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C86682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C86682">
        <w:rPr>
          <w:rFonts w:ascii="Times New Roman" w:hAnsi="Times New Roman"/>
          <w:b/>
          <w:bCs/>
        </w:rPr>
        <w:t xml:space="preserve">ПРОТОКОЛ № </w:t>
      </w:r>
      <w:r w:rsidR="00CF0C1A" w:rsidRPr="00817A90">
        <w:rPr>
          <w:rFonts w:ascii="Times New Roman" w:hAnsi="Times New Roman"/>
          <w:b/>
          <w:bCs/>
        </w:rPr>
        <w:t>2</w:t>
      </w:r>
      <w:r w:rsidR="00CF0C1A">
        <w:rPr>
          <w:rFonts w:ascii="Times New Roman" w:hAnsi="Times New Roman"/>
          <w:b/>
          <w:bCs/>
        </w:rPr>
        <w:t>7</w:t>
      </w:r>
    </w:p>
    <w:p w:rsidR="00473842" w:rsidRPr="00C86682" w:rsidDel="00473842" w:rsidRDefault="00781858" w:rsidP="00473842">
      <w:pPr>
        <w:tabs>
          <w:tab w:val="left" w:pos="1134"/>
        </w:tabs>
        <w:ind w:left="709"/>
        <w:contextualSpacing/>
        <w:jc w:val="center"/>
        <w:rPr>
          <w:rFonts w:ascii="Times New Roman" w:hAnsi="Times New Roman"/>
          <w:b/>
          <w:bCs/>
        </w:rPr>
      </w:pPr>
      <w:r w:rsidRPr="00C86682">
        <w:rPr>
          <w:rFonts w:ascii="Times New Roman" w:hAnsi="Times New Roman"/>
          <w:b/>
          <w:bCs/>
          <w:i/>
        </w:rPr>
        <w:t xml:space="preserve"> </w:t>
      </w:r>
      <w:r w:rsidR="00A51E9B" w:rsidRPr="00C86682">
        <w:rPr>
          <w:rFonts w:ascii="Times New Roman" w:hAnsi="Times New Roman"/>
          <w:b/>
          <w:bCs/>
        </w:rPr>
        <w:t xml:space="preserve"> </w:t>
      </w:r>
      <w:r w:rsidR="00820115" w:rsidRPr="00C86682">
        <w:rPr>
          <w:rFonts w:ascii="Times New Roman" w:hAnsi="Times New Roman"/>
          <w:b/>
          <w:bCs/>
        </w:rPr>
        <w:t>з</w:t>
      </w:r>
      <w:r w:rsidR="001410E2" w:rsidRPr="00C86682">
        <w:rPr>
          <w:rFonts w:ascii="Times New Roman" w:hAnsi="Times New Roman"/>
          <w:b/>
          <w:bCs/>
        </w:rPr>
        <w:t xml:space="preserve">аседания </w:t>
      </w:r>
      <w:r w:rsidR="00473842" w:rsidRPr="00C86682">
        <w:rPr>
          <w:rFonts w:ascii="Times New Roman" w:hAnsi="Times New Roman"/>
          <w:b/>
          <w:bCs/>
        </w:rPr>
        <w:t xml:space="preserve">закупочной комиссии ОАО «Атомспецтранс» </w:t>
      </w:r>
    </w:p>
    <w:p w:rsidR="00817A90" w:rsidRDefault="002C0CF8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направлении запросов на уточнение заявок участников</w:t>
      </w:r>
      <w:r w:rsidR="001410E2" w:rsidRPr="00C86682">
        <w:rPr>
          <w:rFonts w:ascii="Times New Roman" w:hAnsi="Times New Roman"/>
          <w:b/>
          <w:bCs/>
        </w:rPr>
        <w:t xml:space="preserve"> </w:t>
      </w:r>
      <w:r w:rsidR="00623107" w:rsidRPr="00C86682">
        <w:rPr>
          <w:rFonts w:ascii="Times New Roman" w:hAnsi="Times New Roman"/>
          <w:b/>
          <w:bCs/>
        </w:rPr>
        <w:t xml:space="preserve"> </w:t>
      </w:r>
      <w:r w:rsidR="001410E2" w:rsidRPr="00C86682">
        <w:rPr>
          <w:rFonts w:ascii="Times New Roman" w:hAnsi="Times New Roman"/>
          <w:b/>
          <w:bCs/>
        </w:rPr>
        <w:t xml:space="preserve">по открытому </w:t>
      </w:r>
      <w:r w:rsidR="00273077" w:rsidRPr="00C86682">
        <w:rPr>
          <w:rFonts w:ascii="Times New Roman" w:hAnsi="Times New Roman"/>
          <w:b/>
          <w:bCs/>
        </w:rPr>
        <w:t xml:space="preserve">запросу </w:t>
      </w:r>
      <w:r w:rsidR="00EE4A5D">
        <w:rPr>
          <w:rFonts w:ascii="Times New Roman" w:hAnsi="Times New Roman"/>
          <w:b/>
          <w:bCs/>
        </w:rPr>
        <w:t>предложений</w:t>
      </w:r>
      <w:r w:rsidR="00EE4A5D" w:rsidRPr="00C86682">
        <w:rPr>
          <w:rFonts w:ascii="Times New Roman" w:hAnsi="Times New Roman"/>
          <w:b/>
          <w:bCs/>
        </w:rPr>
        <w:t xml:space="preserve"> </w:t>
      </w:r>
      <w:r w:rsidR="001410E2" w:rsidRPr="00C86682">
        <w:rPr>
          <w:rFonts w:ascii="Times New Roman" w:hAnsi="Times New Roman"/>
          <w:b/>
          <w:bCs/>
        </w:rPr>
        <w:t>на</w:t>
      </w:r>
      <w:r w:rsidR="00D90AB8" w:rsidRPr="00C86682">
        <w:rPr>
          <w:rFonts w:ascii="Times New Roman" w:hAnsi="Times New Roman"/>
          <w:b/>
          <w:bCs/>
        </w:rPr>
        <w:t> </w:t>
      </w:r>
      <w:r w:rsidR="001410E2" w:rsidRPr="00C86682">
        <w:rPr>
          <w:rFonts w:ascii="Times New Roman" w:hAnsi="Times New Roman"/>
          <w:b/>
          <w:bCs/>
        </w:rPr>
        <w:t>право</w:t>
      </w:r>
      <w:r w:rsidR="00D90AB8" w:rsidRPr="00C86682">
        <w:rPr>
          <w:rFonts w:ascii="Times New Roman" w:hAnsi="Times New Roman"/>
          <w:b/>
          <w:bCs/>
        </w:rPr>
        <w:t> </w:t>
      </w:r>
      <w:r w:rsidR="001410E2" w:rsidRPr="00C86682">
        <w:rPr>
          <w:rFonts w:ascii="Times New Roman" w:hAnsi="Times New Roman"/>
          <w:b/>
          <w:bCs/>
        </w:rPr>
        <w:t>заключения</w:t>
      </w:r>
      <w:r w:rsidR="00D90AB8" w:rsidRPr="00C86682">
        <w:rPr>
          <w:rFonts w:ascii="Times New Roman" w:hAnsi="Times New Roman"/>
          <w:b/>
          <w:bCs/>
        </w:rPr>
        <w:t> договора</w:t>
      </w:r>
      <w:r w:rsidR="00781858" w:rsidRPr="00C86682">
        <w:rPr>
          <w:rFonts w:ascii="Times New Roman" w:hAnsi="Times New Roman"/>
          <w:b/>
          <w:bCs/>
        </w:rPr>
        <w:t xml:space="preserve"> </w:t>
      </w:r>
      <w:r w:rsidR="00EB6E48" w:rsidRPr="00C86682">
        <w:rPr>
          <w:rFonts w:ascii="Times New Roman" w:hAnsi="Times New Roman"/>
          <w:b/>
          <w:bCs/>
        </w:rPr>
        <w:t xml:space="preserve">на оказание услуг </w:t>
      </w:r>
      <w:r w:rsidR="00CF0C1A" w:rsidRPr="006C4399">
        <w:rPr>
          <w:rFonts w:ascii="Times New Roman" w:hAnsi="Times New Roman"/>
          <w:b/>
          <w:bCs/>
        </w:rPr>
        <w:t xml:space="preserve">по техническому обслуживанию и текущему ремонту тепловозов серии ТЭМ-2, ТГМ-4 </w:t>
      </w:r>
    </w:p>
    <w:p w:rsidR="004B129A" w:rsidRPr="00C86682" w:rsidRDefault="004B129A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1E4CCD" w:rsidRPr="00C86682" w:rsidRDefault="00781858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C86682">
        <w:rPr>
          <w:rFonts w:ascii="Times New Roman" w:hAnsi="Times New Roman"/>
          <w:bCs/>
        </w:rPr>
        <w:t xml:space="preserve">г. </w:t>
      </w:r>
      <w:r w:rsidR="00FE0FF3" w:rsidRPr="00C86682">
        <w:rPr>
          <w:rFonts w:ascii="Times New Roman" w:hAnsi="Times New Roman"/>
          <w:bCs/>
        </w:rPr>
        <w:t>Москва</w:t>
      </w:r>
      <w:r w:rsidR="001E4CCD" w:rsidRPr="00C86682">
        <w:rPr>
          <w:rFonts w:ascii="Times New Roman" w:hAnsi="Times New Roman"/>
          <w:bCs/>
        </w:rPr>
        <w:tab/>
      </w:r>
      <w:r w:rsidR="001E4CCD" w:rsidRPr="00C86682">
        <w:rPr>
          <w:rFonts w:ascii="Times New Roman" w:hAnsi="Times New Roman"/>
          <w:bCs/>
        </w:rPr>
        <w:tab/>
      </w:r>
      <w:r w:rsidR="001E4CCD" w:rsidRPr="00C86682">
        <w:rPr>
          <w:rFonts w:ascii="Times New Roman" w:hAnsi="Times New Roman"/>
          <w:bCs/>
        </w:rPr>
        <w:tab/>
      </w:r>
      <w:r w:rsidR="001E4CCD" w:rsidRPr="00C86682">
        <w:rPr>
          <w:rFonts w:ascii="Times New Roman" w:hAnsi="Times New Roman"/>
          <w:bCs/>
        </w:rPr>
        <w:tab/>
      </w:r>
      <w:r w:rsidR="001E4CCD" w:rsidRPr="00C86682">
        <w:rPr>
          <w:rFonts w:ascii="Times New Roman" w:hAnsi="Times New Roman"/>
          <w:bCs/>
        </w:rPr>
        <w:tab/>
      </w:r>
      <w:r w:rsidR="001E4CCD" w:rsidRPr="00C86682">
        <w:rPr>
          <w:rFonts w:ascii="Times New Roman" w:hAnsi="Times New Roman"/>
          <w:bCs/>
        </w:rPr>
        <w:tab/>
      </w:r>
      <w:r w:rsidR="001E4CCD" w:rsidRPr="00C86682">
        <w:rPr>
          <w:rFonts w:ascii="Times New Roman" w:hAnsi="Times New Roman"/>
          <w:bCs/>
        </w:rPr>
        <w:tab/>
      </w:r>
      <w:r w:rsidR="00D90AB8" w:rsidRPr="00C86682">
        <w:rPr>
          <w:rFonts w:ascii="Times New Roman" w:hAnsi="Times New Roman"/>
          <w:bCs/>
        </w:rPr>
        <w:tab/>
      </w:r>
      <w:r w:rsidRPr="00C86682">
        <w:rPr>
          <w:rFonts w:ascii="Times New Roman" w:hAnsi="Times New Roman"/>
          <w:bCs/>
        </w:rPr>
        <w:t xml:space="preserve">         </w:t>
      </w:r>
      <w:r w:rsidR="00FE0FF3" w:rsidRPr="00C86682">
        <w:rPr>
          <w:rFonts w:ascii="Times New Roman" w:hAnsi="Times New Roman"/>
          <w:bCs/>
        </w:rPr>
        <w:t>«</w:t>
      </w:r>
      <w:r w:rsidR="006405F0">
        <w:rPr>
          <w:rFonts w:ascii="Times New Roman" w:hAnsi="Times New Roman"/>
          <w:bCs/>
        </w:rPr>
        <w:t>24</w:t>
      </w:r>
      <w:r w:rsidR="00FE0FF3" w:rsidRPr="00C86682">
        <w:rPr>
          <w:rFonts w:ascii="Times New Roman" w:hAnsi="Times New Roman"/>
          <w:bCs/>
        </w:rPr>
        <w:t xml:space="preserve">»  </w:t>
      </w:r>
      <w:r w:rsidR="006405F0">
        <w:rPr>
          <w:rFonts w:ascii="Times New Roman" w:hAnsi="Times New Roman"/>
          <w:bCs/>
        </w:rPr>
        <w:t>апреля</w:t>
      </w:r>
      <w:r w:rsidR="006405F0" w:rsidRPr="00C86682">
        <w:rPr>
          <w:rFonts w:ascii="Times New Roman" w:hAnsi="Times New Roman"/>
          <w:bCs/>
        </w:rPr>
        <w:t xml:space="preserve">  </w:t>
      </w:r>
      <w:r w:rsidR="001E4CCD" w:rsidRPr="00C86682">
        <w:rPr>
          <w:rFonts w:ascii="Times New Roman" w:hAnsi="Times New Roman"/>
          <w:bCs/>
        </w:rPr>
        <w:t>20</w:t>
      </w:r>
      <w:r w:rsidRPr="00C86682">
        <w:rPr>
          <w:rFonts w:ascii="Times New Roman" w:hAnsi="Times New Roman"/>
          <w:bCs/>
        </w:rPr>
        <w:t xml:space="preserve">14 </w:t>
      </w:r>
      <w:r w:rsidR="001E4CCD" w:rsidRPr="00C86682">
        <w:rPr>
          <w:rFonts w:ascii="Times New Roman" w:hAnsi="Times New Roman"/>
          <w:bCs/>
        </w:rPr>
        <w:t>г.</w:t>
      </w:r>
    </w:p>
    <w:p w:rsidR="00394D46" w:rsidRPr="00C86682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E5081" w:rsidRPr="007A3E2C" w:rsidRDefault="005E5081" w:rsidP="005E5081">
      <w:pPr>
        <w:tabs>
          <w:tab w:val="left" w:pos="252"/>
        </w:tabs>
        <w:rPr>
          <w:rFonts w:ascii="Times New Roman" w:hAnsi="Times New Roman"/>
        </w:rPr>
      </w:pPr>
      <w:r w:rsidRPr="007A3E2C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7A3E2C">
        <w:rPr>
          <w:rFonts w:ascii="Times New Roman" w:hAnsi="Times New Roman"/>
        </w:rPr>
        <w:t>(Далее – ЕОСЗ) в его действующей редакции,</w:t>
      </w:r>
      <w:r w:rsidRPr="007A3E2C">
        <w:rPr>
          <w:rFonts w:ascii="Times New Roman" w:hAnsi="Times New Roman"/>
          <w:color w:val="FF0000"/>
        </w:rPr>
        <w:t xml:space="preserve"> </w:t>
      </w:r>
      <w:r w:rsidRPr="007A3E2C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</w:rPr>
        <w:t>«Аукционный Конкурсный Дом»</w:t>
      </w:r>
      <w:r w:rsidRPr="007A3E2C">
        <w:rPr>
          <w:rFonts w:ascii="Times New Roman" w:hAnsi="Times New Roman"/>
        </w:rPr>
        <w:t xml:space="preserve"> согласно регламенту ее работы.</w:t>
      </w:r>
    </w:p>
    <w:p w:rsidR="00394D46" w:rsidRPr="00C86682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81858" w:rsidRPr="00C86682" w:rsidRDefault="00781858" w:rsidP="00781858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86682">
        <w:rPr>
          <w:rFonts w:ascii="Times New Roman" w:hAnsi="Times New Roman"/>
          <w:b/>
          <w:bCs/>
        </w:rPr>
        <w:t>Информация о закупке:</w:t>
      </w:r>
    </w:p>
    <w:p w:rsidR="00781858" w:rsidRPr="00C86682" w:rsidRDefault="00781858" w:rsidP="00781858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C86682">
        <w:rPr>
          <w:rFonts w:ascii="Times New Roman" w:hAnsi="Times New Roman"/>
        </w:rPr>
        <w:t>Заказчик: ОАО «</w:t>
      </w:r>
      <w:r w:rsidR="00DE0A39" w:rsidRPr="00C86682">
        <w:rPr>
          <w:rFonts w:ascii="Times New Roman" w:hAnsi="Times New Roman"/>
        </w:rPr>
        <w:t>Атомспецтранс</w:t>
      </w:r>
      <w:r w:rsidRPr="00C86682">
        <w:rPr>
          <w:rFonts w:ascii="Times New Roman" w:hAnsi="Times New Roman"/>
        </w:rPr>
        <w:t>»</w:t>
      </w:r>
      <w:r w:rsidR="00DE0A39" w:rsidRPr="00C86682">
        <w:rPr>
          <w:rFonts w:ascii="Times New Roman" w:hAnsi="Times New Roman"/>
        </w:rPr>
        <w:t>, Сибирский филиал</w:t>
      </w:r>
    </w:p>
    <w:p w:rsidR="00781858" w:rsidRPr="00C86682" w:rsidRDefault="00781858" w:rsidP="00781858">
      <w:pPr>
        <w:widowControl w:val="0"/>
        <w:tabs>
          <w:tab w:val="left" w:pos="252"/>
        </w:tabs>
        <w:rPr>
          <w:rFonts w:ascii="Times New Roman" w:hAnsi="Times New Roman"/>
        </w:rPr>
      </w:pPr>
      <w:r w:rsidRPr="00C86682">
        <w:rPr>
          <w:rFonts w:ascii="Times New Roman" w:hAnsi="Times New Roman"/>
        </w:rPr>
        <w:t xml:space="preserve">Организатор </w:t>
      </w:r>
      <w:r w:rsidRPr="00C86682">
        <w:rPr>
          <w:rFonts w:ascii="Times New Roman" w:hAnsi="Times New Roman"/>
          <w:color w:val="000000"/>
          <w:lang w:eastAsia="ar-SA"/>
        </w:rPr>
        <w:t xml:space="preserve">запроса </w:t>
      </w:r>
      <w:r w:rsidR="002C7373">
        <w:rPr>
          <w:rFonts w:ascii="Times New Roman" w:hAnsi="Times New Roman"/>
          <w:color w:val="000000"/>
          <w:lang w:eastAsia="ar-SA"/>
        </w:rPr>
        <w:t>предложений</w:t>
      </w:r>
      <w:r w:rsidRPr="00C86682">
        <w:rPr>
          <w:rFonts w:ascii="Times New Roman" w:hAnsi="Times New Roman"/>
        </w:rPr>
        <w:t>: ОАО «</w:t>
      </w:r>
      <w:r w:rsidR="00DE0A39" w:rsidRPr="00C86682">
        <w:rPr>
          <w:rFonts w:ascii="Times New Roman" w:hAnsi="Times New Roman"/>
        </w:rPr>
        <w:t>Атомспецтранс</w:t>
      </w:r>
      <w:r w:rsidRPr="00C86682">
        <w:rPr>
          <w:rFonts w:ascii="Times New Roman" w:hAnsi="Times New Roman"/>
        </w:rPr>
        <w:t>».</w:t>
      </w:r>
    </w:p>
    <w:p w:rsidR="00781858" w:rsidRPr="00C86682" w:rsidRDefault="00781858" w:rsidP="007C75B7">
      <w:pPr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C86682">
        <w:rPr>
          <w:rFonts w:ascii="Times New Roman" w:hAnsi="Times New Roman"/>
        </w:rPr>
        <w:t xml:space="preserve">Предмет договора: </w:t>
      </w:r>
      <w:r w:rsidR="00CF0C1A" w:rsidRPr="006C4399">
        <w:rPr>
          <w:rFonts w:ascii="Times New Roman" w:hAnsi="Times New Roman"/>
        </w:rPr>
        <w:t>право заключения договора на оказание услуг по техническому обслуживанию и текущему ремонту тепловозов серии ТЭМ-2, ТГМ-4</w:t>
      </w:r>
    </w:p>
    <w:p w:rsidR="00BE6278" w:rsidRDefault="007C75B7" w:rsidP="00BE6278">
      <w:pPr>
        <w:rPr>
          <w:rFonts w:ascii="Times New Roman" w:hAnsi="Times New Roman"/>
        </w:rPr>
      </w:pPr>
      <w:r w:rsidRPr="007A3E2C">
        <w:rPr>
          <w:rFonts w:ascii="Times New Roman" w:hAnsi="Times New Roman"/>
        </w:rPr>
        <w:t xml:space="preserve">Начальная (максимальная) цена договора: </w:t>
      </w:r>
      <w:r w:rsidR="00CF0C1A" w:rsidRPr="006C4399">
        <w:rPr>
          <w:rFonts w:ascii="Times New Roman" w:hAnsi="Times New Roman"/>
        </w:rPr>
        <w:t xml:space="preserve">3 912 239 (Три миллиона девятьсот двенадцать тысяч двести тридцать девять) рублей 14 копеек, включая НДС. </w:t>
      </w:r>
    </w:p>
    <w:p w:rsidR="002A4904" w:rsidRPr="00625C5A" w:rsidRDefault="002A4904" w:rsidP="00BE6278">
      <w:pPr>
        <w:rPr>
          <w:rFonts w:ascii="Times New Roman" w:hAnsi="Times New Roman"/>
        </w:rPr>
      </w:pPr>
    </w:p>
    <w:p w:rsidR="00CF0C1A" w:rsidRPr="006C4399" w:rsidRDefault="00CF0C1A" w:rsidP="00CF0C1A">
      <w:pPr>
        <w:tabs>
          <w:tab w:val="left" w:pos="252"/>
        </w:tabs>
        <w:rPr>
          <w:rFonts w:ascii="Times New Roman" w:hAnsi="Times New Roman"/>
        </w:rPr>
      </w:pPr>
      <w:r w:rsidRPr="006C4399">
        <w:rPr>
          <w:rFonts w:ascii="Times New Roman" w:hAnsi="Times New Roman"/>
        </w:rPr>
        <w:t xml:space="preserve">Извещение о проведении </w:t>
      </w:r>
      <w:r w:rsidRPr="006C4399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6C4399">
        <w:rPr>
          <w:rFonts w:ascii="Times New Roman" w:hAnsi="Times New Roman"/>
        </w:rPr>
        <w:t xml:space="preserve"> и документация по проведению </w:t>
      </w:r>
      <w:r w:rsidRPr="006C4399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C4399">
        <w:rPr>
          <w:rFonts w:ascii="Times New Roman" w:hAnsi="Times New Roman"/>
        </w:rPr>
        <w:t xml:space="preserve"> опубликован</w:t>
      </w:r>
      <w:r w:rsidRPr="006C4399">
        <w:rPr>
          <w:rFonts w:ascii="Times New Roman" w:hAnsi="Times New Roman"/>
          <w:color w:val="000000"/>
          <w:lang w:eastAsia="ar-SA"/>
        </w:rPr>
        <w:t>ы «10» апреля 2014 года в информационно</w:t>
      </w:r>
      <w:r w:rsidRPr="006C4399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r>
        <w:fldChar w:fldCharType="begin"/>
      </w:r>
      <w:r>
        <w:instrText>HYPERLINK "http://www.zakupki.gov.ru/"</w:instrText>
      </w:r>
      <w:ins w:id="0" w:author="us19" w:date="2014-04-25T14:19:00Z"/>
      <w:r>
        <w:fldChar w:fldCharType="separate"/>
      </w:r>
      <w:r w:rsidRPr="006C4399">
        <w:rPr>
          <w:rStyle w:val="a3"/>
          <w:rFonts w:ascii="Times New Roman" w:hAnsi="Times New Roman"/>
        </w:rPr>
        <w:t>http://www.zakupki.gov.ru</w:t>
      </w:r>
      <w:r>
        <w:fldChar w:fldCharType="end"/>
      </w:r>
      <w:r w:rsidRPr="006C4399">
        <w:rPr>
          <w:rStyle w:val="a3"/>
          <w:rFonts w:ascii="Times New Roman" w:hAnsi="Times New Roman"/>
        </w:rPr>
        <w:t>/</w:t>
      </w:r>
      <w:r w:rsidRPr="006C4399">
        <w:rPr>
          <w:rFonts w:ascii="Times New Roman" w:hAnsi="Times New Roman"/>
        </w:rPr>
        <w:t>,</w:t>
      </w:r>
      <w:r w:rsidRPr="006C4399">
        <w:t xml:space="preserve"> </w:t>
      </w:r>
      <w:r w:rsidRPr="006C4399">
        <w:rPr>
          <w:rFonts w:ascii="Times New Roman" w:hAnsi="Times New Roman"/>
        </w:rPr>
        <w:t xml:space="preserve">закупка 31401063291, на официальном сайте о размещении заказов на закупки товаров, работ и услуг для нужд Госкорпорации «Росатом» </w:t>
      </w:r>
      <w:r>
        <w:fldChar w:fldCharType="begin"/>
      </w:r>
      <w:r>
        <w:instrText>HYPERLINK "http://zakupki.rosatom.ru/"</w:instrText>
      </w:r>
      <w:ins w:id="1" w:author="us19" w:date="2014-04-25T14:19:00Z"/>
      <w:r>
        <w:fldChar w:fldCharType="separate"/>
      </w:r>
      <w:r w:rsidRPr="006C4399">
        <w:rPr>
          <w:rStyle w:val="a3"/>
          <w:rFonts w:ascii="Times New Roman" w:hAnsi="Times New Roman"/>
        </w:rPr>
        <w:t>http://zakupki.rosatom.ru/</w:t>
      </w:r>
      <w:r>
        <w:fldChar w:fldCharType="end"/>
      </w:r>
      <w:r w:rsidRPr="006C4399">
        <w:rPr>
          <w:rFonts w:ascii="Times New Roman" w:hAnsi="Times New Roman"/>
        </w:rPr>
        <w:t xml:space="preserve">, закупка №140410/0539/014, на ЭТП </w:t>
      </w:r>
      <w:r>
        <w:rPr>
          <w:rFonts w:ascii="Times New Roman" w:hAnsi="Times New Roman"/>
        </w:rPr>
        <w:t>«Аукционный Конкурсный Дом»</w:t>
      </w:r>
      <w:r w:rsidRPr="006C4399">
        <w:rPr>
          <w:rFonts w:ascii="Times New Roman" w:hAnsi="Times New Roman"/>
        </w:rPr>
        <w:t>, закупка №50266.</w:t>
      </w:r>
    </w:p>
    <w:p w:rsidR="009D2999" w:rsidRPr="00625C5A" w:rsidRDefault="009D2999" w:rsidP="00BE6278">
      <w:pPr>
        <w:tabs>
          <w:tab w:val="left" w:pos="252"/>
        </w:tabs>
        <w:rPr>
          <w:rFonts w:ascii="Times New Roman" w:hAnsi="Times New Roman"/>
        </w:rPr>
      </w:pPr>
    </w:p>
    <w:p w:rsidR="00781858" w:rsidRPr="00C86682" w:rsidRDefault="00781858" w:rsidP="00781858">
      <w:pPr>
        <w:suppressAutoHyphens/>
        <w:rPr>
          <w:rFonts w:ascii="Times New Roman" w:hAnsi="Times New Roman"/>
        </w:rPr>
      </w:pPr>
      <w:r w:rsidRPr="00C86682">
        <w:rPr>
          <w:rFonts w:ascii="Times New Roman" w:hAnsi="Times New Roman"/>
        </w:rPr>
        <w:t xml:space="preserve">Заседание </w:t>
      </w:r>
      <w:r w:rsidR="00593963" w:rsidRPr="00C86682">
        <w:rPr>
          <w:rFonts w:ascii="Times New Roman" w:hAnsi="Times New Roman"/>
        </w:rPr>
        <w:t xml:space="preserve">закупочной </w:t>
      </w:r>
      <w:r w:rsidRPr="00C86682">
        <w:rPr>
          <w:rFonts w:ascii="Times New Roman" w:hAnsi="Times New Roman"/>
        </w:rPr>
        <w:t xml:space="preserve">комиссии проводится в </w:t>
      </w:r>
      <w:r w:rsidR="00CB6D9D" w:rsidRPr="00C86682">
        <w:rPr>
          <w:rFonts w:ascii="Times New Roman" w:hAnsi="Times New Roman"/>
        </w:rPr>
        <w:t>1</w:t>
      </w:r>
      <w:r w:rsidR="00CB6D9D">
        <w:rPr>
          <w:rFonts w:ascii="Times New Roman" w:hAnsi="Times New Roman"/>
        </w:rPr>
        <w:t>0</w:t>
      </w:r>
      <w:r w:rsidR="001D4D69" w:rsidRPr="00C86682">
        <w:rPr>
          <w:rFonts w:ascii="Times New Roman" w:hAnsi="Times New Roman"/>
        </w:rPr>
        <w:t xml:space="preserve">:00 </w:t>
      </w:r>
      <w:r w:rsidRPr="00C86682">
        <w:rPr>
          <w:rFonts w:ascii="Times New Roman" w:hAnsi="Times New Roman"/>
        </w:rPr>
        <w:t xml:space="preserve">(время московское) </w:t>
      </w:r>
      <w:r w:rsidR="001D4D69" w:rsidRPr="00C86682">
        <w:rPr>
          <w:rFonts w:ascii="Times New Roman" w:hAnsi="Times New Roman"/>
          <w:bCs/>
        </w:rPr>
        <w:t>«</w:t>
      </w:r>
      <w:r w:rsidR="00F072FA">
        <w:rPr>
          <w:rFonts w:ascii="Times New Roman" w:hAnsi="Times New Roman"/>
          <w:bCs/>
        </w:rPr>
        <w:t>24</w:t>
      </w:r>
      <w:r w:rsidR="001D4D69" w:rsidRPr="00C86682">
        <w:rPr>
          <w:rFonts w:ascii="Times New Roman" w:hAnsi="Times New Roman"/>
          <w:bCs/>
        </w:rPr>
        <w:t xml:space="preserve">» </w:t>
      </w:r>
      <w:r w:rsidR="00F072FA">
        <w:rPr>
          <w:rFonts w:ascii="Times New Roman" w:hAnsi="Times New Roman"/>
          <w:bCs/>
        </w:rPr>
        <w:t>апреля</w:t>
      </w:r>
      <w:r w:rsidR="00F072FA" w:rsidRPr="00C86682">
        <w:rPr>
          <w:rFonts w:ascii="Times New Roman" w:hAnsi="Times New Roman"/>
          <w:bCs/>
        </w:rPr>
        <w:t xml:space="preserve"> </w:t>
      </w:r>
      <w:r w:rsidRPr="00C86682">
        <w:rPr>
          <w:rFonts w:ascii="Times New Roman" w:hAnsi="Times New Roman"/>
          <w:bCs/>
        </w:rPr>
        <w:t>2014</w:t>
      </w:r>
      <w:r w:rsidRPr="00C86682">
        <w:rPr>
          <w:rFonts w:ascii="Times New Roman" w:hAnsi="Times New Roman"/>
        </w:rPr>
        <w:t xml:space="preserve"> года, по адресу: г. </w:t>
      </w:r>
      <w:r w:rsidR="001D4D69" w:rsidRPr="00C86682">
        <w:rPr>
          <w:rFonts w:ascii="Times New Roman" w:hAnsi="Times New Roman"/>
        </w:rPr>
        <w:t>Москва, Мира пр-кт, 81 Б.</w:t>
      </w:r>
    </w:p>
    <w:p w:rsidR="00781858" w:rsidRPr="00C86682" w:rsidRDefault="00781858" w:rsidP="00781858">
      <w:pPr>
        <w:suppressAutoHyphens/>
        <w:rPr>
          <w:rFonts w:ascii="Times New Roman" w:hAnsi="Times New Roman"/>
          <w:lang w:eastAsia="ar-SA"/>
        </w:rPr>
      </w:pPr>
    </w:p>
    <w:p w:rsidR="00781858" w:rsidRPr="00C86682" w:rsidRDefault="00781858" w:rsidP="00781858">
      <w:pPr>
        <w:outlineLvl w:val="0"/>
        <w:rPr>
          <w:rFonts w:ascii="Times New Roman" w:hAnsi="Times New Roman"/>
        </w:rPr>
      </w:pPr>
      <w:r w:rsidRPr="00C86682">
        <w:rPr>
          <w:rFonts w:ascii="Times New Roman" w:hAnsi="Times New Roman"/>
          <w:b/>
          <w:bCs/>
        </w:rPr>
        <w:t>В заседании принимают участие:</w:t>
      </w:r>
      <w:r w:rsidRPr="00C86682">
        <w:rPr>
          <w:rFonts w:ascii="Times New Roman" w:hAnsi="Times New Roman"/>
        </w:rPr>
        <w:t xml:space="preserve"> </w:t>
      </w:r>
    </w:p>
    <w:tbl>
      <w:tblPr>
        <w:tblW w:w="4916" w:type="pct"/>
        <w:jc w:val="center"/>
        <w:tblInd w:w="-186" w:type="dxa"/>
        <w:tblCellMar>
          <w:left w:w="0" w:type="dxa"/>
          <w:right w:w="0" w:type="dxa"/>
        </w:tblCellMar>
        <w:tblLook w:val="04A0"/>
      </w:tblPr>
      <w:tblGrid>
        <w:gridCol w:w="4252"/>
        <w:gridCol w:w="2904"/>
        <w:gridCol w:w="2447"/>
      </w:tblGrid>
      <w:tr w:rsidR="00205C91" w:rsidRPr="00D47135" w:rsidTr="0087105B">
        <w:trPr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Форма участия*</w:t>
            </w: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>Председатель закупочной комиссии :</w:t>
            </w:r>
          </w:p>
        </w:tc>
      </w:tr>
      <w:tr w:rsidR="00205C91" w:rsidRPr="00C86682" w:rsidTr="0087105B">
        <w:trPr>
          <w:trHeight w:val="466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Нащокин В.В.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Директор ОАО «Атомспецтранс»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D47135">
              <w:rPr>
                <w:rFonts w:ascii="Times New Roman" w:hAnsi="Times New Roman"/>
                <w:i/>
                <w:sz w:val="20"/>
                <w:szCs w:val="20"/>
              </w:rPr>
              <w:t>Очная</w:t>
            </w: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Заместитель Председателя закупочной комиссии: </w:t>
            </w:r>
          </w:p>
        </w:tc>
      </w:tr>
      <w:tr w:rsidR="00205C91" w:rsidRPr="00C86682" w:rsidTr="0087105B">
        <w:trPr>
          <w:trHeight w:val="364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Попов С.И.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Первый заместитель директора – главный инженер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Отсутствует</w:t>
            </w: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 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Дубленных А.В.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Заместитель директора по общим вопросам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D47135">
              <w:rPr>
                <w:rFonts w:ascii="Times New Roman" w:hAnsi="Times New Roman"/>
                <w:i/>
                <w:sz w:val="20"/>
                <w:szCs w:val="20"/>
              </w:rPr>
              <w:t>Очная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Казаев В.А.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Заместитель директора 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безопасности и режиму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Отсутствует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Чумичев С.А.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Помощник директора по экономике и развитию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Отсутствует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Еремеева Е.А.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экономике и финансам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Отпуск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Максимова И.А.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Начальник отдела по правовой и корпоративной работе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D47135">
              <w:rPr>
                <w:rFonts w:ascii="Times New Roman" w:hAnsi="Times New Roman"/>
                <w:i/>
                <w:sz w:val="20"/>
                <w:szCs w:val="20"/>
              </w:rPr>
              <w:t>Очная</w:t>
            </w: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(с правом голоса): </w:t>
            </w:r>
          </w:p>
        </w:tc>
      </w:tr>
      <w:tr w:rsidR="00205C91" w:rsidRPr="00C86682" w:rsidTr="0087105B">
        <w:trPr>
          <w:trHeight w:val="391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3B0A21">
              <w:rPr>
                <w:rFonts w:ascii="Times New Roman" w:hAnsi="Times New Roman"/>
                <w:sz w:val="20"/>
                <w:szCs w:val="20"/>
              </w:rPr>
              <w:t>Соколовский С.Р.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3B0A21">
              <w:rPr>
                <w:rFonts w:ascii="Times New Roman" w:hAnsi="Times New Roman"/>
                <w:sz w:val="20"/>
                <w:szCs w:val="20"/>
              </w:rPr>
              <w:t>Начальник отдела закупок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D47135">
              <w:rPr>
                <w:rFonts w:ascii="Times New Roman" w:hAnsi="Times New Roman"/>
                <w:i/>
                <w:sz w:val="20"/>
                <w:szCs w:val="20"/>
              </w:rPr>
              <w:t>Очная</w:t>
            </w:r>
          </w:p>
        </w:tc>
      </w:tr>
    </w:tbl>
    <w:p w:rsidR="00BE151C" w:rsidRDefault="00BE151C" w:rsidP="00781858">
      <w:pPr>
        <w:keepLines w:val="0"/>
        <w:widowControl w:val="0"/>
        <w:rPr>
          <w:rFonts w:ascii="Times New Roman" w:hAnsi="Times New Roman"/>
          <w:lang w:eastAsia="ar-SA"/>
        </w:rPr>
      </w:pPr>
    </w:p>
    <w:p w:rsidR="00781858" w:rsidRPr="00C86682" w:rsidRDefault="00781858" w:rsidP="00781858">
      <w:pPr>
        <w:keepLines w:val="0"/>
        <w:widowControl w:val="0"/>
        <w:rPr>
          <w:rFonts w:ascii="Times New Roman" w:hAnsi="Times New Roman"/>
        </w:rPr>
      </w:pPr>
      <w:r w:rsidRPr="00C86682">
        <w:rPr>
          <w:rFonts w:ascii="Times New Roman" w:hAnsi="Times New Roman"/>
          <w:lang w:eastAsia="ar-SA"/>
        </w:rPr>
        <w:lastRenderedPageBreak/>
        <w:t>Заседание</w:t>
      </w:r>
      <w:r w:rsidRPr="00C86682">
        <w:rPr>
          <w:rFonts w:ascii="Times New Roman" w:hAnsi="Times New Roman"/>
        </w:rPr>
        <w:t xml:space="preserve"> проводится в присутствии </w:t>
      </w:r>
      <w:r w:rsidR="00A16188">
        <w:rPr>
          <w:rFonts w:ascii="Times New Roman" w:hAnsi="Times New Roman"/>
        </w:rPr>
        <w:t>4</w:t>
      </w:r>
      <w:r w:rsidR="00A16188" w:rsidRPr="00C86682">
        <w:rPr>
          <w:rFonts w:ascii="Times New Roman" w:hAnsi="Times New Roman"/>
        </w:rPr>
        <w:t xml:space="preserve"> </w:t>
      </w:r>
      <w:r w:rsidRPr="00C86682">
        <w:rPr>
          <w:rFonts w:ascii="Times New Roman" w:hAnsi="Times New Roman"/>
        </w:rPr>
        <w:t xml:space="preserve">из </w:t>
      </w:r>
      <w:r w:rsidR="0031457A" w:rsidRPr="00C86682">
        <w:rPr>
          <w:rFonts w:ascii="Times New Roman" w:hAnsi="Times New Roman"/>
        </w:rPr>
        <w:t xml:space="preserve">8 </w:t>
      </w:r>
      <w:r w:rsidRPr="00C86682">
        <w:rPr>
          <w:rFonts w:ascii="Times New Roman" w:hAnsi="Times New Roman"/>
        </w:rPr>
        <w:t xml:space="preserve">членов </w:t>
      </w:r>
      <w:r w:rsidR="0031457A" w:rsidRPr="00C86682">
        <w:rPr>
          <w:rFonts w:ascii="Times New Roman" w:hAnsi="Times New Roman"/>
        </w:rPr>
        <w:t>закупочной комиссии</w:t>
      </w:r>
      <w:r w:rsidRPr="00C86682">
        <w:rPr>
          <w:rFonts w:ascii="Times New Roman" w:hAnsi="Times New Roman"/>
        </w:rPr>
        <w:t xml:space="preserve">. Кворум имеется. </w:t>
      </w:r>
    </w:p>
    <w:p w:rsidR="00394D46" w:rsidRPr="00C86682" w:rsidRDefault="00394D46" w:rsidP="001E4CCD">
      <w:pPr>
        <w:keepLines w:val="0"/>
        <w:widowControl w:val="0"/>
        <w:rPr>
          <w:rFonts w:ascii="Times New Roman" w:hAnsi="Times New Roman"/>
        </w:rPr>
      </w:pPr>
    </w:p>
    <w:p w:rsidR="002F2A74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</w:rPr>
      </w:pPr>
      <w:r w:rsidRPr="00C86682">
        <w:rPr>
          <w:rFonts w:ascii="Times New Roman" w:hAnsi="Times New Roman"/>
        </w:rPr>
        <w:t xml:space="preserve">Согласно </w:t>
      </w:r>
      <w:r w:rsidR="00CB6D9D" w:rsidRPr="00C86682">
        <w:rPr>
          <w:rFonts w:ascii="Times New Roman" w:hAnsi="Times New Roman"/>
        </w:rPr>
        <w:t>протокол</w:t>
      </w:r>
      <w:r w:rsidR="002E14F9">
        <w:rPr>
          <w:rFonts w:ascii="Times New Roman" w:hAnsi="Times New Roman"/>
        </w:rPr>
        <w:t>у</w:t>
      </w:r>
      <w:r w:rsidR="00CB6D9D" w:rsidRPr="00C86682">
        <w:rPr>
          <w:rFonts w:ascii="Times New Roman" w:hAnsi="Times New Roman"/>
        </w:rPr>
        <w:t xml:space="preserve"> </w:t>
      </w:r>
      <w:r w:rsidR="00BA70AE" w:rsidRPr="00C86682">
        <w:rPr>
          <w:rFonts w:ascii="Times New Roman" w:hAnsi="Times New Roman"/>
        </w:rPr>
        <w:t>процедуры открытия</w:t>
      </w:r>
      <w:r w:rsidR="009B6496" w:rsidRPr="00C86682">
        <w:rPr>
          <w:rFonts w:ascii="Times New Roman" w:hAnsi="Times New Roman"/>
        </w:rPr>
        <w:t xml:space="preserve"> доступа к заявкам на участие в</w:t>
      </w:r>
      <w:r w:rsidR="009B6496" w:rsidRPr="00C86682">
        <w:rPr>
          <w:rFonts w:ascii="Times New Roman" w:hAnsi="Times New Roman"/>
          <w:lang w:val="en-US"/>
        </w:rPr>
        <w:t> </w:t>
      </w:r>
      <w:r w:rsidR="00422D8D" w:rsidRPr="00C86682">
        <w:rPr>
          <w:rFonts w:ascii="Times New Roman" w:hAnsi="Times New Roman"/>
        </w:rPr>
        <w:t xml:space="preserve">запросе </w:t>
      </w:r>
      <w:r w:rsidR="00026383">
        <w:rPr>
          <w:rFonts w:ascii="Times New Roman" w:hAnsi="Times New Roman"/>
        </w:rPr>
        <w:t>предложений</w:t>
      </w:r>
      <w:r w:rsidR="00026383" w:rsidRPr="00C86682">
        <w:rPr>
          <w:rFonts w:ascii="Times New Roman" w:hAnsi="Times New Roman"/>
        </w:rPr>
        <w:t xml:space="preserve"> </w:t>
      </w:r>
      <w:r w:rsidRPr="00C86682">
        <w:rPr>
          <w:rFonts w:ascii="Times New Roman" w:hAnsi="Times New Roman"/>
        </w:rPr>
        <w:t xml:space="preserve">от </w:t>
      </w:r>
      <w:r w:rsidR="00781858" w:rsidRPr="00C86682">
        <w:rPr>
          <w:rFonts w:ascii="Times New Roman" w:hAnsi="Times New Roman"/>
        </w:rPr>
        <w:t>«</w:t>
      </w:r>
      <w:r w:rsidR="002A4904">
        <w:rPr>
          <w:rFonts w:ascii="Times New Roman" w:hAnsi="Times New Roman"/>
        </w:rPr>
        <w:t>22</w:t>
      </w:r>
      <w:r w:rsidR="00781858" w:rsidRPr="00C86682">
        <w:rPr>
          <w:rFonts w:ascii="Times New Roman" w:hAnsi="Times New Roman"/>
        </w:rPr>
        <w:t xml:space="preserve">» </w:t>
      </w:r>
      <w:r w:rsidR="00026383">
        <w:rPr>
          <w:rFonts w:ascii="Times New Roman" w:hAnsi="Times New Roman"/>
        </w:rPr>
        <w:t>апреля</w:t>
      </w:r>
      <w:r w:rsidR="00026383" w:rsidRPr="00C86682">
        <w:rPr>
          <w:rFonts w:ascii="Times New Roman" w:hAnsi="Times New Roman"/>
        </w:rPr>
        <w:t xml:space="preserve"> </w:t>
      </w:r>
      <w:r w:rsidR="00BA70AE" w:rsidRPr="00C86682">
        <w:rPr>
          <w:rFonts w:ascii="Times New Roman" w:hAnsi="Times New Roman"/>
        </w:rPr>
        <w:t>20</w:t>
      </w:r>
      <w:r w:rsidR="00781858" w:rsidRPr="00C86682">
        <w:rPr>
          <w:rFonts w:ascii="Times New Roman" w:hAnsi="Times New Roman"/>
        </w:rPr>
        <w:t xml:space="preserve">14  </w:t>
      </w:r>
      <w:r w:rsidRPr="00C86682">
        <w:rPr>
          <w:rFonts w:ascii="Times New Roman" w:hAnsi="Times New Roman"/>
        </w:rPr>
        <w:t xml:space="preserve">№ </w:t>
      </w:r>
      <w:r w:rsidR="002A4904">
        <w:rPr>
          <w:rFonts w:ascii="Times New Roman" w:hAnsi="Times New Roman"/>
        </w:rPr>
        <w:t>21</w:t>
      </w:r>
      <w:r w:rsidR="002A4904" w:rsidRPr="00C86682">
        <w:rPr>
          <w:rFonts w:ascii="Times New Roman" w:hAnsi="Times New Roman"/>
        </w:rPr>
        <w:t xml:space="preserve"> </w:t>
      </w:r>
      <w:r w:rsidR="00657427">
        <w:rPr>
          <w:rFonts w:ascii="Times New Roman" w:hAnsi="Times New Roman"/>
        </w:rPr>
        <w:t>была подана</w:t>
      </w:r>
      <w:r w:rsidR="00657427" w:rsidRPr="00C86682">
        <w:rPr>
          <w:rFonts w:ascii="Times New Roman" w:hAnsi="Times New Roman"/>
        </w:rPr>
        <w:t xml:space="preserve"> заявк</w:t>
      </w:r>
      <w:r w:rsidR="00657427">
        <w:rPr>
          <w:rFonts w:ascii="Times New Roman" w:hAnsi="Times New Roman"/>
        </w:rPr>
        <w:t>а</w:t>
      </w:r>
      <w:r w:rsidR="00657427" w:rsidRPr="00C86682">
        <w:rPr>
          <w:rFonts w:ascii="Times New Roman" w:hAnsi="Times New Roman"/>
        </w:rPr>
        <w:t xml:space="preserve"> </w:t>
      </w:r>
      <w:r w:rsidR="009B6496" w:rsidRPr="00C86682">
        <w:rPr>
          <w:rFonts w:ascii="Times New Roman" w:hAnsi="Times New Roman"/>
        </w:rPr>
        <w:t xml:space="preserve">на участие в </w:t>
      </w:r>
      <w:r w:rsidR="00422D8D" w:rsidRPr="00C86682">
        <w:rPr>
          <w:rFonts w:ascii="Times New Roman" w:hAnsi="Times New Roman"/>
        </w:rPr>
        <w:t xml:space="preserve">запросе </w:t>
      </w:r>
      <w:r w:rsidR="002A47E4">
        <w:rPr>
          <w:rFonts w:ascii="Times New Roman" w:hAnsi="Times New Roman"/>
        </w:rPr>
        <w:t>предложений</w:t>
      </w:r>
      <w:r w:rsidR="002A47E4" w:rsidRPr="00C86682">
        <w:rPr>
          <w:rFonts w:ascii="Times New Roman" w:hAnsi="Times New Roman"/>
        </w:rPr>
        <w:t xml:space="preserve"> </w:t>
      </w:r>
      <w:r w:rsidR="00657427" w:rsidRPr="00C86682">
        <w:rPr>
          <w:rFonts w:ascii="Times New Roman" w:hAnsi="Times New Roman"/>
        </w:rPr>
        <w:t>следующим</w:t>
      </w:r>
      <w:r w:rsidR="00657427">
        <w:rPr>
          <w:rFonts w:ascii="Times New Roman" w:hAnsi="Times New Roman"/>
        </w:rPr>
        <w:t xml:space="preserve"> </w:t>
      </w:r>
      <w:r w:rsidR="00657427" w:rsidRPr="00C86682">
        <w:rPr>
          <w:rFonts w:ascii="Times New Roman" w:hAnsi="Times New Roman"/>
        </w:rPr>
        <w:t xml:space="preserve"> участник</w:t>
      </w:r>
      <w:r w:rsidR="00657427">
        <w:rPr>
          <w:rFonts w:ascii="Times New Roman" w:hAnsi="Times New Roman"/>
        </w:rPr>
        <w:t>ом</w:t>
      </w:r>
      <w:r w:rsidR="00657427" w:rsidRPr="00C86682">
        <w:rPr>
          <w:rFonts w:ascii="Times New Roman" w:hAnsi="Times New Roman"/>
        </w:rPr>
        <w:t xml:space="preserve"> </w:t>
      </w:r>
      <w:r w:rsidR="00422D8D" w:rsidRPr="00C86682">
        <w:rPr>
          <w:rFonts w:ascii="Times New Roman" w:hAnsi="Times New Roman"/>
        </w:rPr>
        <w:t xml:space="preserve">запроса </w:t>
      </w:r>
      <w:r w:rsidR="002A47E4">
        <w:rPr>
          <w:rFonts w:ascii="Times New Roman" w:hAnsi="Times New Roman"/>
        </w:rPr>
        <w:t>предложений</w:t>
      </w:r>
      <w:r w:rsidR="00C8337B" w:rsidRPr="00C86682">
        <w:rPr>
          <w:rFonts w:ascii="Times New Roman" w:hAnsi="Times New Roman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2"/>
        <w:gridCol w:w="3913"/>
        <w:gridCol w:w="1929"/>
        <w:gridCol w:w="2481"/>
      </w:tblGrid>
      <w:tr w:rsidR="002F2A74" w:rsidRPr="00625C5A" w:rsidTr="00952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A74" w:rsidRPr="00625C5A" w:rsidRDefault="002F2A74" w:rsidP="00952B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5C5A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A74" w:rsidRPr="00625C5A" w:rsidRDefault="002F2A74" w:rsidP="00952B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5C5A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A74" w:rsidRPr="00625C5A" w:rsidRDefault="002F2A74" w:rsidP="00952B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5C5A">
              <w:rPr>
                <w:rFonts w:ascii="Times New Roman" w:hAnsi="Times New Roman"/>
                <w:b/>
                <w:bCs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A74" w:rsidRPr="00625C5A" w:rsidRDefault="002F2A74" w:rsidP="00952B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5C5A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9E796B" w:rsidRPr="00625C5A" w:rsidTr="00952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96B" w:rsidRPr="00625C5A" w:rsidRDefault="009E796B" w:rsidP="00952BEA">
            <w:pPr>
              <w:rPr>
                <w:rFonts w:ascii="Times New Roman" w:hAnsi="Times New Roman"/>
              </w:rPr>
            </w:pPr>
            <w:r w:rsidRPr="007A3E2C">
              <w:rPr>
                <w:rFonts w:ascii="Times New Roman" w:hAnsi="Times New Roman"/>
              </w:rPr>
              <w:t xml:space="preserve">60126308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96B" w:rsidRPr="00625C5A" w:rsidRDefault="009E796B" w:rsidP="00952BEA">
            <w:pPr>
              <w:rPr>
                <w:rFonts w:ascii="Times New Roman" w:hAnsi="Times New Roman"/>
              </w:rPr>
            </w:pPr>
            <w:r w:rsidRPr="007A3E2C">
              <w:rPr>
                <w:rFonts w:ascii="Times New Roman" w:hAnsi="Times New Roman"/>
              </w:rPr>
              <w:t xml:space="preserve">ОБЩЕСТВО С ОГРАНИЧЕННОЙ ОТВЕТСТВЕННОСТЬЮ "СИБИРСКАЯ ЛОКОМОТИВНАЯ КОМПАНИЯ" </w:t>
            </w:r>
            <w:r w:rsidR="003E3E41">
              <w:rPr>
                <w:rFonts w:ascii="Times New Roman" w:hAnsi="Times New Roman"/>
              </w:rPr>
              <w:t xml:space="preserve"> (ООО «СЛК»)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96B" w:rsidRPr="00625C5A" w:rsidRDefault="009E796B" w:rsidP="00952BEA">
            <w:pPr>
              <w:rPr>
                <w:rFonts w:ascii="Times New Roman" w:hAnsi="Times New Roman"/>
              </w:rPr>
            </w:pPr>
            <w:r w:rsidRPr="007A3E2C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96B" w:rsidRPr="00625C5A" w:rsidRDefault="00CF0C1A" w:rsidP="00A56913">
            <w:pPr>
              <w:rPr>
                <w:rFonts w:ascii="Times New Roman" w:hAnsi="Times New Roman"/>
              </w:rPr>
            </w:pPr>
            <w:r w:rsidRPr="006C4399">
              <w:rPr>
                <w:rFonts w:ascii="Times New Roman" w:hAnsi="Times New Roman"/>
              </w:rPr>
              <w:t>Цена заявки: 3 900 000 (Три миллиона девятьсот тысяч) рублей 01 копейка , включая НДС</w:t>
            </w:r>
          </w:p>
        </w:tc>
      </w:tr>
    </w:tbl>
    <w:p w:rsidR="00394D46" w:rsidRPr="00A56913" w:rsidRDefault="00A56913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b/>
        </w:rPr>
      </w:pPr>
      <w:r>
        <w:rPr>
          <w:rFonts w:ascii="Times New Roman" w:hAnsi="Times New Roman"/>
        </w:rPr>
        <w:t>П</w:t>
      </w:r>
      <w:r w:rsidR="00466525" w:rsidRPr="00C86682">
        <w:rPr>
          <w:rFonts w:ascii="Times New Roman" w:hAnsi="Times New Roman"/>
        </w:rPr>
        <w:t xml:space="preserve">о результатам рассмотрения </w:t>
      </w:r>
      <w:r w:rsidR="00651245" w:rsidRPr="00C86682">
        <w:rPr>
          <w:rFonts w:ascii="Times New Roman" w:hAnsi="Times New Roman"/>
        </w:rPr>
        <w:t>заяв</w:t>
      </w:r>
      <w:r w:rsidR="00651245">
        <w:rPr>
          <w:rFonts w:ascii="Times New Roman" w:hAnsi="Times New Roman"/>
        </w:rPr>
        <w:t>ки</w:t>
      </w:r>
      <w:r w:rsidR="00651245" w:rsidRPr="00C86682">
        <w:rPr>
          <w:rFonts w:ascii="Times New Roman" w:hAnsi="Times New Roman"/>
        </w:rPr>
        <w:t xml:space="preserve"> </w:t>
      </w:r>
      <w:r w:rsidR="002761FB" w:rsidRPr="00C86682">
        <w:rPr>
          <w:rFonts w:ascii="Times New Roman" w:hAnsi="Times New Roman"/>
        </w:rPr>
        <w:t xml:space="preserve">на участие в </w:t>
      </w:r>
      <w:r w:rsidR="00422D8D" w:rsidRPr="00C86682">
        <w:rPr>
          <w:rFonts w:ascii="Times New Roman" w:hAnsi="Times New Roman"/>
        </w:rPr>
        <w:t xml:space="preserve">запросе </w:t>
      </w:r>
      <w:r w:rsidR="003C76F9">
        <w:rPr>
          <w:rFonts w:ascii="Times New Roman" w:hAnsi="Times New Roman"/>
        </w:rPr>
        <w:t>предложений</w:t>
      </w:r>
      <w:r w:rsidR="003C76F9" w:rsidRPr="00C86682">
        <w:rPr>
          <w:rFonts w:ascii="Times New Roman" w:hAnsi="Times New Roman"/>
        </w:rPr>
        <w:t xml:space="preserve"> </w:t>
      </w:r>
      <w:r w:rsidR="00C8337B" w:rsidRPr="00C86682">
        <w:rPr>
          <w:rFonts w:ascii="Times New Roman" w:hAnsi="Times New Roman"/>
        </w:rPr>
        <w:t>на</w:t>
      </w:r>
      <w:r w:rsidR="00FF6258" w:rsidRPr="00C86682">
        <w:rPr>
          <w:rFonts w:ascii="Times New Roman" w:hAnsi="Times New Roman"/>
        </w:rPr>
        <w:t xml:space="preserve"> </w:t>
      </w:r>
      <w:r w:rsidR="00FF6258" w:rsidRPr="00A56913">
        <w:rPr>
          <w:rFonts w:ascii="Times New Roman" w:hAnsi="Times New Roman"/>
          <w:b/>
        </w:rPr>
        <w:t>отборочной стадии</w:t>
      </w:r>
      <w:r w:rsidR="00C8337B" w:rsidRPr="00A56913">
        <w:rPr>
          <w:rFonts w:ascii="Times New Roman" w:hAnsi="Times New Roman"/>
          <w:b/>
        </w:rPr>
        <w:t xml:space="preserve"> </w:t>
      </w:r>
      <w:r w:rsidR="002F2C3F" w:rsidRPr="00A56913">
        <w:rPr>
          <w:rFonts w:ascii="Times New Roman" w:hAnsi="Times New Roman"/>
          <w:b/>
        </w:rPr>
        <w:t xml:space="preserve">закупочной </w:t>
      </w:r>
      <w:r w:rsidR="00466525" w:rsidRPr="00A56913">
        <w:rPr>
          <w:rFonts w:ascii="Times New Roman" w:hAnsi="Times New Roman"/>
          <w:b/>
        </w:rPr>
        <w:t>комиссией были</w:t>
      </w:r>
      <w:r w:rsidR="00466525" w:rsidRPr="00A56913">
        <w:rPr>
          <w:rFonts w:ascii="Times New Roman" w:hAnsi="Times New Roman"/>
          <w:b/>
          <w:i/>
          <w:iCs/>
        </w:rPr>
        <w:t xml:space="preserve"> </w:t>
      </w:r>
      <w:r w:rsidR="00466525" w:rsidRPr="00A56913">
        <w:rPr>
          <w:rFonts w:ascii="Times New Roman" w:hAnsi="Times New Roman"/>
          <w:b/>
        </w:rPr>
        <w:t>приняты следующие решения:</w:t>
      </w:r>
    </w:p>
    <w:p w:rsidR="00001AD6" w:rsidRPr="00C86682" w:rsidRDefault="0020617C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</w:rPr>
      </w:pPr>
      <w:r w:rsidRPr="00C86682">
        <w:rPr>
          <w:rFonts w:ascii="Times New Roman" w:eastAsia="Calibri" w:hAnsi="Times New Roman"/>
        </w:rPr>
        <w:t xml:space="preserve">В соответствии с разделом </w:t>
      </w:r>
      <w:r w:rsidR="00D6018D">
        <w:rPr>
          <w:rFonts w:ascii="Times New Roman" w:eastAsia="Calibri" w:hAnsi="Times New Roman"/>
        </w:rPr>
        <w:t>19</w:t>
      </w:r>
      <w:r w:rsidR="00D6018D" w:rsidRPr="00C86682">
        <w:rPr>
          <w:rFonts w:ascii="Times New Roman" w:eastAsia="Calibri" w:hAnsi="Times New Roman"/>
        </w:rPr>
        <w:t xml:space="preserve"> </w:t>
      </w:r>
      <w:r w:rsidRPr="00C86682">
        <w:rPr>
          <w:rFonts w:ascii="Times New Roman" w:eastAsia="Calibri" w:hAnsi="Times New Roman"/>
        </w:rPr>
        <w:t xml:space="preserve">ЕОСЗ, на основании </w:t>
      </w:r>
      <w:r w:rsidR="00B767A9" w:rsidRPr="00C86682">
        <w:rPr>
          <w:rFonts w:ascii="Times New Roman" w:eastAsia="Calibri" w:hAnsi="Times New Roman"/>
        </w:rPr>
        <w:t>с пункт</w:t>
      </w:r>
      <w:r w:rsidRPr="00C86682">
        <w:rPr>
          <w:rFonts w:ascii="Times New Roman" w:eastAsia="Calibri" w:hAnsi="Times New Roman"/>
        </w:rPr>
        <w:t>а</w:t>
      </w:r>
      <w:r w:rsidR="00B767A9" w:rsidRPr="00C86682">
        <w:rPr>
          <w:rFonts w:ascii="Times New Roman" w:eastAsia="Calibri" w:hAnsi="Times New Roman"/>
        </w:rPr>
        <w:t xml:space="preserve"> </w:t>
      </w:r>
      <w:r w:rsidR="0021208A" w:rsidRPr="00C86682">
        <w:rPr>
          <w:rFonts w:ascii="Times New Roman" w:eastAsia="Calibri" w:hAnsi="Times New Roman"/>
        </w:rPr>
        <w:t>14.8.4 ЕОСЗ</w:t>
      </w:r>
      <w:r w:rsidR="00B767A9" w:rsidRPr="00C86682">
        <w:rPr>
          <w:rFonts w:ascii="Times New Roman" w:eastAsia="Calibri" w:hAnsi="Times New Roman"/>
        </w:rPr>
        <w:t xml:space="preserve"> </w:t>
      </w:r>
      <w:r w:rsidR="00781858" w:rsidRPr="00C86682">
        <w:rPr>
          <w:rFonts w:ascii="Times New Roman" w:eastAsia="Calibri" w:hAnsi="Times New Roman"/>
        </w:rPr>
        <w:t>Д</w:t>
      </w:r>
      <w:r w:rsidRPr="00C86682">
        <w:rPr>
          <w:rFonts w:ascii="Times New Roman" w:eastAsia="Calibri" w:hAnsi="Times New Roman"/>
        </w:rPr>
        <w:t xml:space="preserve">окументации по запросу </w:t>
      </w:r>
      <w:r w:rsidR="00195445">
        <w:rPr>
          <w:rFonts w:ascii="Times New Roman" w:eastAsia="Calibri" w:hAnsi="Times New Roman"/>
        </w:rPr>
        <w:t>предложений</w:t>
      </w:r>
      <w:r w:rsidR="00195445" w:rsidRPr="00C86682">
        <w:rPr>
          <w:rFonts w:ascii="Times New Roman" w:eastAsia="Calibri" w:hAnsi="Times New Roman"/>
        </w:rPr>
        <w:t xml:space="preserve"> </w:t>
      </w:r>
      <w:r w:rsidR="00B767A9" w:rsidRPr="00C86682">
        <w:rPr>
          <w:rFonts w:ascii="Times New Roman" w:eastAsia="Calibri" w:hAnsi="Times New Roman"/>
        </w:rPr>
        <w:t>н</w:t>
      </w:r>
      <w:r w:rsidR="00EF6566" w:rsidRPr="00C86682">
        <w:rPr>
          <w:rFonts w:ascii="Times New Roman" w:eastAsia="Calibri" w:hAnsi="Times New Roman"/>
        </w:rPr>
        <w:t xml:space="preserve">аправить </w:t>
      </w:r>
      <w:r w:rsidR="00EF5903" w:rsidRPr="00C86682">
        <w:rPr>
          <w:rFonts w:ascii="Times New Roman" w:eastAsia="Calibri" w:hAnsi="Times New Roman"/>
        </w:rPr>
        <w:t>запрос</w:t>
      </w:r>
      <w:r w:rsidR="00001AD6" w:rsidRPr="00C86682">
        <w:rPr>
          <w:rFonts w:ascii="Times New Roman" w:eastAsia="Calibri" w:hAnsi="Times New Roman"/>
        </w:rPr>
        <w:t xml:space="preserve"> по уточнению </w:t>
      </w:r>
      <w:r w:rsidR="00B166D0" w:rsidRPr="00C86682">
        <w:rPr>
          <w:rFonts w:ascii="Times New Roman" w:eastAsia="Calibri" w:hAnsi="Times New Roman"/>
        </w:rPr>
        <w:t>заяв</w:t>
      </w:r>
      <w:r w:rsidR="00B166D0">
        <w:rPr>
          <w:rFonts w:ascii="Times New Roman" w:eastAsia="Calibri" w:hAnsi="Times New Roman"/>
        </w:rPr>
        <w:t>ки</w:t>
      </w:r>
      <w:r w:rsidR="00B166D0" w:rsidRPr="00C86682">
        <w:rPr>
          <w:rFonts w:ascii="Times New Roman" w:eastAsia="Calibri" w:hAnsi="Times New Roman"/>
        </w:rPr>
        <w:t xml:space="preserve"> </w:t>
      </w:r>
      <w:r w:rsidR="00001AD6" w:rsidRPr="00C86682">
        <w:rPr>
          <w:rFonts w:ascii="Times New Roman" w:eastAsia="Calibri" w:hAnsi="Times New Roman"/>
        </w:rPr>
        <w:t xml:space="preserve">на участие в </w:t>
      </w:r>
      <w:r w:rsidRPr="00C86682">
        <w:rPr>
          <w:rFonts w:ascii="Times New Roman" w:eastAsia="Calibri" w:hAnsi="Times New Roman"/>
        </w:rPr>
        <w:t xml:space="preserve">запросе </w:t>
      </w:r>
      <w:r w:rsidR="00536B20">
        <w:rPr>
          <w:rFonts w:ascii="Times New Roman" w:hAnsi="Times New Roman"/>
        </w:rPr>
        <w:t>предложений</w:t>
      </w:r>
      <w:r w:rsidR="00001AD6" w:rsidRPr="00C86682">
        <w:rPr>
          <w:rFonts w:ascii="Times New Roman" w:eastAsia="Calibri" w:hAnsi="Times New Roman"/>
        </w:rPr>
        <w:t xml:space="preserve">, </w:t>
      </w:r>
      <w:r w:rsidR="00116948" w:rsidRPr="00C86682">
        <w:rPr>
          <w:rFonts w:ascii="Times New Roman" w:eastAsia="Calibri" w:hAnsi="Times New Roman"/>
        </w:rPr>
        <w:t>а </w:t>
      </w:r>
      <w:r w:rsidR="00001AD6" w:rsidRPr="00C86682">
        <w:rPr>
          <w:rFonts w:ascii="Times New Roman" w:eastAsia="Calibri" w:hAnsi="Times New Roman"/>
        </w:rPr>
        <w:t>именно:</w:t>
      </w:r>
    </w:p>
    <w:p w:rsidR="00001AD6" w:rsidRPr="00C86682" w:rsidRDefault="00001AD6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C86682">
        <w:rPr>
          <w:rFonts w:ascii="Times New Roman" w:eastAsia="Calibri" w:hAnsi="Times New Roman"/>
        </w:rPr>
        <w:t xml:space="preserve">направить участнику </w:t>
      </w:r>
      <w:r w:rsidR="0020617C" w:rsidRPr="00C86682">
        <w:rPr>
          <w:rFonts w:ascii="Times New Roman" w:eastAsia="Calibri" w:hAnsi="Times New Roman"/>
        </w:rPr>
        <w:t xml:space="preserve">запроса </w:t>
      </w:r>
      <w:r w:rsidR="00085BDA">
        <w:rPr>
          <w:rFonts w:ascii="Times New Roman" w:eastAsia="Calibri" w:hAnsi="Times New Roman"/>
        </w:rPr>
        <w:t>предложений</w:t>
      </w:r>
      <w:r w:rsidR="00085BDA" w:rsidRPr="00C86682">
        <w:rPr>
          <w:rFonts w:ascii="Times New Roman" w:eastAsia="Calibri" w:hAnsi="Times New Roman"/>
        </w:rPr>
        <w:t xml:space="preserve"> </w:t>
      </w:r>
      <w:r w:rsidR="00B13824">
        <w:rPr>
          <w:rFonts w:ascii="Times New Roman" w:eastAsia="Calibri" w:hAnsi="Times New Roman"/>
        </w:rPr>
        <w:t>ООО</w:t>
      </w:r>
      <w:r w:rsidR="00B13824" w:rsidRPr="00C86682">
        <w:rPr>
          <w:rFonts w:ascii="Times New Roman" w:eastAsia="Calibri" w:hAnsi="Times New Roman"/>
        </w:rPr>
        <w:t xml:space="preserve"> </w:t>
      </w:r>
      <w:r w:rsidR="00B13824" w:rsidRPr="00625C5A">
        <w:rPr>
          <w:rFonts w:ascii="Times New Roman" w:hAnsi="Times New Roman"/>
        </w:rPr>
        <w:t>"</w:t>
      </w:r>
      <w:r w:rsidR="003E3E41">
        <w:rPr>
          <w:rFonts w:ascii="Times New Roman" w:hAnsi="Times New Roman"/>
        </w:rPr>
        <w:t>СЛК</w:t>
      </w:r>
      <w:r w:rsidR="00B13824" w:rsidRPr="00625C5A">
        <w:rPr>
          <w:rFonts w:ascii="Times New Roman" w:hAnsi="Times New Roman"/>
        </w:rPr>
        <w:t xml:space="preserve">" </w:t>
      </w:r>
      <w:r w:rsidR="00085BDA" w:rsidRPr="00171C0D">
        <w:rPr>
          <w:rFonts w:ascii="Times New Roman" w:hAnsi="Times New Roman"/>
        </w:rPr>
        <w:t xml:space="preserve"> </w:t>
      </w:r>
      <w:r w:rsidRPr="00C86682">
        <w:rPr>
          <w:rFonts w:ascii="Times New Roman" w:eastAsia="Calibri" w:hAnsi="Times New Roman"/>
        </w:rPr>
        <w:t xml:space="preserve">запрос о </w:t>
      </w:r>
      <w:r w:rsidR="00D22FC4" w:rsidRPr="00C86682">
        <w:rPr>
          <w:rFonts w:ascii="Times New Roman" w:eastAsia="Calibri" w:hAnsi="Times New Roman"/>
        </w:rPr>
        <w:t xml:space="preserve">предоставлении </w:t>
      </w:r>
      <w:r w:rsidR="00085BDA">
        <w:rPr>
          <w:rFonts w:ascii="Times New Roman" w:eastAsia="Calibri" w:hAnsi="Times New Roman"/>
        </w:rPr>
        <w:t>представленных не в полном объеме документов на участие в запросе предложений и направлении организатору запроса предложений  исправленных</w:t>
      </w:r>
      <w:r w:rsidR="00D22FC4" w:rsidRPr="00C86682">
        <w:rPr>
          <w:rFonts w:ascii="Times New Roman" w:eastAsia="Calibri" w:hAnsi="Times New Roman"/>
        </w:rPr>
        <w:t xml:space="preserve"> документов</w:t>
      </w:r>
      <w:r w:rsidRPr="00C86682">
        <w:rPr>
          <w:rFonts w:ascii="Times New Roman" w:eastAsia="Calibri" w:hAnsi="Times New Roman"/>
        </w:rPr>
        <w:t>.</w:t>
      </w:r>
    </w:p>
    <w:p w:rsidR="00143668" w:rsidRPr="00C86682" w:rsidRDefault="00143668" w:rsidP="00143668">
      <w:pPr>
        <w:keepLines w:val="0"/>
        <w:widowControl w:val="0"/>
        <w:spacing w:before="120" w:after="120"/>
        <w:rPr>
          <w:rFonts w:ascii="Times New Roman" w:eastAsia="Calibri" w:hAnsi="Times New Roman"/>
        </w:rPr>
      </w:pPr>
      <w:r w:rsidRPr="00C86682">
        <w:rPr>
          <w:rFonts w:ascii="Times New Roman" w:eastAsia="Calibri" w:hAnsi="Times New Roman"/>
        </w:rPr>
        <w:t xml:space="preserve">Результаты голосования членов </w:t>
      </w:r>
      <w:r w:rsidR="003C6FCA" w:rsidRPr="00C86682">
        <w:rPr>
          <w:rFonts w:ascii="Times New Roman" w:eastAsia="Calibri" w:hAnsi="Times New Roman"/>
        </w:rPr>
        <w:t xml:space="preserve">закупочной </w:t>
      </w:r>
      <w:r w:rsidRPr="00C86682">
        <w:rPr>
          <w:rFonts w:ascii="Times New Roman" w:eastAsia="Calibri" w:hAnsi="Times New Roman"/>
        </w:rPr>
        <w:t xml:space="preserve">комиссии: </w:t>
      </w:r>
    </w:p>
    <w:p w:rsidR="00143668" w:rsidRPr="00C86682" w:rsidRDefault="00143668" w:rsidP="00143668">
      <w:pPr>
        <w:keepLines w:val="0"/>
        <w:widowControl w:val="0"/>
        <w:rPr>
          <w:rFonts w:ascii="Times New Roman" w:eastAsia="Calibri" w:hAnsi="Times New Roman"/>
        </w:rPr>
      </w:pPr>
      <w:r w:rsidRPr="00C86682">
        <w:rPr>
          <w:rFonts w:ascii="Times New Roman" w:eastAsia="Calibri" w:hAnsi="Times New Roman"/>
        </w:rPr>
        <w:t xml:space="preserve">«за» – </w:t>
      </w:r>
      <w:r w:rsidR="00A16188">
        <w:rPr>
          <w:rFonts w:ascii="Times New Roman" w:eastAsia="Calibri" w:hAnsi="Times New Roman"/>
        </w:rPr>
        <w:t>4</w:t>
      </w:r>
      <w:r w:rsidR="00A16188" w:rsidRPr="00C86682">
        <w:rPr>
          <w:rFonts w:ascii="Times New Roman" w:eastAsia="Calibri" w:hAnsi="Times New Roman"/>
        </w:rPr>
        <w:t xml:space="preserve"> голос</w:t>
      </w:r>
      <w:r w:rsidR="00A16188">
        <w:rPr>
          <w:rFonts w:ascii="Times New Roman" w:eastAsia="Calibri" w:hAnsi="Times New Roman"/>
        </w:rPr>
        <w:t>а</w:t>
      </w:r>
      <w:r w:rsidRPr="00C86682">
        <w:rPr>
          <w:rFonts w:ascii="Times New Roman" w:eastAsia="Calibri" w:hAnsi="Times New Roman"/>
        </w:rPr>
        <w:t xml:space="preserve">; </w:t>
      </w:r>
    </w:p>
    <w:p w:rsidR="00143668" w:rsidRPr="00C86682" w:rsidRDefault="00143668" w:rsidP="00143668">
      <w:pPr>
        <w:keepLines w:val="0"/>
        <w:widowControl w:val="0"/>
        <w:rPr>
          <w:rFonts w:ascii="Times New Roman" w:eastAsia="Calibri" w:hAnsi="Times New Roman"/>
        </w:rPr>
      </w:pPr>
      <w:r w:rsidRPr="00C86682">
        <w:rPr>
          <w:rFonts w:ascii="Times New Roman" w:eastAsia="Calibri" w:hAnsi="Times New Roman"/>
        </w:rPr>
        <w:t xml:space="preserve">«против» – </w:t>
      </w:r>
      <w:r w:rsidR="00D32F2E" w:rsidRPr="00C86682">
        <w:rPr>
          <w:rFonts w:ascii="Times New Roman" w:eastAsia="Calibri" w:hAnsi="Times New Roman"/>
        </w:rPr>
        <w:t xml:space="preserve">0 </w:t>
      </w:r>
      <w:r w:rsidRPr="00C86682">
        <w:rPr>
          <w:rFonts w:ascii="Times New Roman" w:eastAsia="Calibri" w:hAnsi="Times New Roman"/>
        </w:rPr>
        <w:t xml:space="preserve">голосов; </w:t>
      </w:r>
    </w:p>
    <w:p w:rsidR="00143668" w:rsidRPr="00C86682" w:rsidRDefault="00143668" w:rsidP="00143668">
      <w:pPr>
        <w:keepLines w:val="0"/>
        <w:widowControl w:val="0"/>
        <w:rPr>
          <w:rFonts w:ascii="Times New Roman" w:eastAsia="Calibri" w:hAnsi="Times New Roman"/>
        </w:rPr>
      </w:pPr>
      <w:r w:rsidRPr="00C86682">
        <w:rPr>
          <w:rFonts w:ascii="Times New Roman" w:eastAsia="Calibri" w:hAnsi="Times New Roman"/>
        </w:rPr>
        <w:t xml:space="preserve">«воздержался» – </w:t>
      </w:r>
      <w:r w:rsidR="00D32F2E" w:rsidRPr="00C86682">
        <w:rPr>
          <w:rFonts w:ascii="Times New Roman" w:eastAsia="Calibri" w:hAnsi="Times New Roman"/>
        </w:rPr>
        <w:t xml:space="preserve">0 </w:t>
      </w:r>
      <w:r w:rsidRPr="00C86682">
        <w:rPr>
          <w:rFonts w:ascii="Times New Roman" w:eastAsia="Calibri" w:hAnsi="Times New Roman"/>
        </w:rPr>
        <w:t>голосов.</w:t>
      </w:r>
    </w:p>
    <w:p w:rsidR="001410E2" w:rsidRPr="00C86682" w:rsidRDefault="001410E2" w:rsidP="002761FB">
      <w:pPr>
        <w:keepLines w:val="0"/>
        <w:widowControl w:val="0"/>
        <w:rPr>
          <w:rFonts w:ascii="Times New Roman" w:eastAsia="Calibri" w:hAnsi="Times New Roman"/>
        </w:rPr>
      </w:pPr>
    </w:p>
    <w:tbl>
      <w:tblPr>
        <w:tblW w:w="4916" w:type="pct"/>
        <w:jc w:val="center"/>
        <w:tblInd w:w="-186" w:type="dxa"/>
        <w:tblCellMar>
          <w:left w:w="0" w:type="dxa"/>
          <w:right w:w="0" w:type="dxa"/>
        </w:tblCellMar>
        <w:tblLook w:val="04A0"/>
      </w:tblPr>
      <w:tblGrid>
        <w:gridCol w:w="4252"/>
        <w:gridCol w:w="2904"/>
        <w:gridCol w:w="2447"/>
      </w:tblGrid>
      <w:tr w:rsidR="00205C91" w:rsidRPr="00D47135" w:rsidTr="0087105B">
        <w:trPr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2" w:name="_GoBack"/>
            <w:bookmarkEnd w:id="2"/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Форма участия*</w:t>
            </w: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>Председатель закупочной комиссии :</w:t>
            </w:r>
          </w:p>
        </w:tc>
      </w:tr>
      <w:tr w:rsidR="00205C91" w:rsidRPr="00C86682" w:rsidTr="0087105B">
        <w:trPr>
          <w:trHeight w:val="466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Нащокин В.В.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Директор ОАО «Атомспецтранс»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Заместитель Председателя закупочной комиссии: </w:t>
            </w:r>
          </w:p>
        </w:tc>
      </w:tr>
      <w:tr w:rsidR="00205C91" w:rsidRPr="00C86682" w:rsidTr="0087105B">
        <w:trPr>
          <w:trHeight w:val="364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Попов С.И.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Первый заместитель директора – главный инженер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Отсутствует</w:t>
            </w: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 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Дубленных А.В.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Заместитель директора по общим вопросам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Казаев В.А.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Заместитель директора 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безопасности и режиму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Отсутствует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Чумичев С.А.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Помощник директора по экономике и развитию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Отсутствует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Еремеева Е.А.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экономике и финансам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Отпуск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Максимова И.А.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Начальник отдела по правовой и корпоративной работе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(с правом голоса): </w:t>
            </w:r>
          </w:p>
        </w:tc>
      </w:tr>
      <w:tr w:rsidR="00205C91" w:rsidRPr="00C86682" w:rsidTr="0087105B">
        <w:trPr>
          <w:trHeight w:val="391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3B0A21">
              <w:rPr>
                <w:rFonts w:ascii="Times New Roman" w:hAnsi="Times New Roman"/>
                <w:sz w:val="20"/>
                <w:szCs w:val="20"/>
              </w:rPr>
              <w:t>Соколовский С.Р.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3B0A21">
              <w:rPr>
                <w:rFonts w:ascii="Times New Roman" w:hAnsi="Times New Roman"/>
                <w:sz w:val="20"/>
                <w:szCs w:val="20"/>
              </w:rPr>
              <w:t>Начальник отдела закупок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</w:tbl>
    <w:p w:rsidR="008856F9" w:rsidRPr="00C86682" w:rsidRDefault="008856F9" w:rsidP="001E4CCD">
      <w:pPr>
        <w:keepLines w:val="0"/>
        <w:widowControl w:val="0"/>
        <w:rPr>
          <w:rFonts w:ascii="Times New Roman" w:hAnsi="Times New Roman"/>
        </w:rPr>
      </w:pPr>
    </w:p>
    <w:p w:rsidR="00466525" w:rsidRPr="00C86682" w:rsidRDefault="00466525" w:rsidP="00143668">
      <w:pPr>
        <w:keepNext/>
        <w:rPr>
          <w:rFonts w:ascii="Times New Roman" w:eastAsia="Calibri" w:hAnsi="Times New Roman"/>
        </w:rPr>
      </w:pPr>
    </w:p>
    <w:sectPr w:rsidR="00466525" w:rsidRPr="00C86682" w:rsidSect="00D47135">
      <w:footerReference w:type="default" r:id="rId7"/>
      <w:pgSz w:w="11906" w:h="16838"/>
      <w:pgMar w:top="709" w:right="737" w:bottom="1134" w:left="1418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446" w:rsidRDefault="00A36446">
      <w:r>
        <w:separator/>
      </w:r>
    </w:p>
  </w:endnote>
  <w:endnote w:type="continuationSeparator" w:id="1">
    <w:p w:rsidR="00A36446" w:rsidRDefault="00A364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47B" w:rsidRDefault="008F447B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1B31F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B31FD">
      <w:rPr>
        <w:rFonts w:ascii="Times New Roman" w:hAnsi="Times New Roman"/>
        <w:sz w:val="16"/>
        <w:szCs w:val="16"/>
      </w:rPr>
      <w:fldChar w:fldCharType="separate"/>
    </w:r>
    <w:r w:rsidR="001D3921">
      <w:rPr>
        <w:rFonts w:ascii="Times New Roman" w:hAnsi="Times New Roman"/>
        <w:noProof/>
        <w:sz w:val="16"/>
        <w:szCs w:val="16"/>
      </w:rPr>
      <w:t>2</w:t>
    </w:r>
    <w:r w:rsidR="001B31F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B31F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B31FD">
      <w:rPr>
        <w:rFonts w:ascii="Times New Roman" w:hAnsi="Times New Roman"/>
        <w:sz w:val="16"/>
        <w:szCs w:val="16"/>
      </w:rPr>
      <w:fldChar w:fldCharType="separate"/>
    </w:r>
    <w:r w:rsidR="001D3921">
      <w:rPr>
        <w:rFonts w:ascii="Times New Roman" w:hAnsi="Times New Roman"/>
        <w:noProof/>
        <w:sz w:val="16"/>
        <w:szCs w:val="16"/>
      </w:rPr>
      <w:t>2</w:t>
    </w:r>
    <w:r w:rsidR="001B31FD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446" w:rsidRDefault="00A36446">
      <w:r>
        <w:separator/>
      </w:r>
    </w:p>
  </w:footnote>
  <w:footnote w:type="continuationSeparator" w:id="1">
    <w:p w:rsidR="00A36446" w:rsidRDefault="00A364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AA3C63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trackRevision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3A52"/>
    <w:rsid w:val="00001AD6"/>
    <w:rsid w:val="00014689"/>
    <w:rsid w:val="000211CB"/>
    <w:rsid w:val="00025380"/>
    <w:rsid w:val="00026383"/>
    <w:rsid w:val="00043DAC"/>
    <w:rsid w:val="00053873"/>
    <w:rsid w:val="0007240A"/>
    <w:rsid w:val="000749D2"/>
    <w:rsid w:val="00077692"/>
    <w:rsid w:val="00083440"/>
    <w:rsid w:val="00085BDA"/>
    <w:rsid w:val="000A6899"/>
    <w:rsid w:val="000E5BE0"/>
    <w:rsid w:val="000F6B81"/>
    <w:rsid w:val="00101235"/>
    <w:rsid w:val="00113893"/>
    <w:rsid w:val="00115718"/>
    <w:rsid w:val="00116948"/>
    <w:rsid w:val="00116FE9"/>
    <w:rsid w:val="00117BDE"/>
    <w:rsid w:val="001410E2"/>
    <w:rsid w:val="00143668"/>
    <w:rsid w:val="0015478A"/>
    <w:rsid w:val="00154D2B"/>
    <w:rsid w:val="00181793"/>
    <w:rsid w:val="00185C42"/>
    <w:rsid w:val="00195445"/>
    <w:rsid w:val="001B31FD"/>
    <w:rsid w:val="001D3921"/>
    <w:rsid w:val="001D4D69"/>
    <w:rsid w:val="001E4CCD"/>
    <w:rsid w:val="001F7A19"/>
    <w:rsid w:val="00205C91"/>
    <w:rsid w:val="0020617C"/>
    <w:rsid w:val="0020766A"/>
    <w:rsid w:val="0021208A"/>
    <w:rsid w:val="0021643A"/>
    <w:rsid w:val="0021672C"/>
    <w:rsid w:val="00226007"/>
    <w:rsid w:val="00234C86"/>
    <w:rsid w:val="0024594B"/>
    <w:rsid w:val="002528CC"/>
    <w:rsid w:val="00253592"/>
    <w:rsid w:val="00255158"/>
    <w:rsid w:val="00262215"/>
    <w:rsid w:val="00273077"/>
    <w:rsid w:val="00275A79"/>
    <w:rsid w:val="002761FB"/>
    <w:rsid w:val="002A47E4"/>
    <w:rsid w:val="002A4904"/>
    <w:rsid w:val="002C0CF8"/>
    <w:rsid w:val="002C43DE"/>
    <w:rsid w:val="002C7373"/>
    <w:rsid w:val="002E14F9"/>
    <w:rsid w:val="002E75E1"/>
    <w:rsid w:val="002F2A74"/>
    <w:rsid w:val="002F2C3F"/>
    <w:rsid w:val="002F70F6"/>
    <w:rsid w:val="0031457A"/>
    <w:rsid w:val="003254B1"/>
    <w:rsid w:val="00341569"/>
    <w:rsid w:val="00343DA7"/>
    <w:rsid w:val="003469DA"/>
    <w:rsid w:val="00364373"/>
    <w:rsid w:val="00364B0B"/>
    <w:rsid w:val="00365044"/>
    <w:rsid w:val="0036595A"/>
    <w:rsid w:val="003735E5"/>
    <w:rsid w:val="0038364E"/>
    <w:rsid w:val="00383EE9"/>
    <w:rsid w:val="0039215E"/>
    <w:rsid w:val="00394D46"/>
    <w:rsid w:val="003B0A21"/>
    <w:rsid w:val="003C3A52"/>
    <w:rsid w:val="003C3D6B"/>
    <w:rsid w:val="003C6FCA"/>
    <w:rsid w:val="003C76F9"/>
    <w:rsid w:val="003D7FC2"/>
    <w:rsid w:val="003E24F7"/>
    <w:rsid w:val="003E27BF"/>
    <w:rsid w:val="003E3E41"/>
    <w:rsid w:val="003F0D85"/>
    <w:rsid w:val="003F231F"/>
    <w:rsid w:val="004147E1"/>
    <w:rsid w:val="00422D8D"/>
    <w:rsid w:val="00433138"/>
    <w:rsid w:val="00457137"/>
    <w:rsid w:val="00466525"/>
    <w:rsid w:val="00473842"/>
    <w:rsid w:val="004869AD"/>
    <w:rsid w:val="004B129A"/>
    <w:rsid w:val="004B37D4"/>
    <w:rsid w:val="004C7EC8"/>
    <w:rsid w:val="004D7172"/>
    <w:rsid w:val="004E6082"/>
    <w:rsid w:val="004F1185"/>
    <w:rsid w:val="00512050"/>
    <w:rsid w:val="00536B20"/>
    <w:rsid w:val="00547E30"/>
    <w:rsid w:val="0056007B"/>
    <w:rsid w:val="00581DAF"/>
    <w:rsid w:val="00593825"/>
    <w:rsid w:val="00593963"/>
    <w:rsid w:val="00593B84"/>
    <w:rsid w:val="005A3179"/>
    <w:rsid w:val="005A5F98"/>
    <w:rsid w:val="005E5081"/>
    <w:rsid w:val="005F1562"/>
    <w:rsid w:val="005F2458"/>
    <w:rsid w:val="006024F9"/>
    <w:rsid w:val="00602B2B"/>
    <w:rsid w:val="00606EA9"/>
    <w:rsid w:val="00623107"/>
    <w:rsid w:val="00631F5B"/>
    <w:rsid w:val="00635F90"/>
    <w:rsid w:val="006405F0"/>
    <w:rsid w:val="00651245"/>
    <w:rsid w:val="00657427"/>
    <w:rsid w:val="006642C1"/>
    <w:rsid w:val="00667105"/>
    <w:rsid w:val="00671678"/>
    <w:rsid w:val="00694535"/>
    <w:rsid w:val="006A16DF"/>
    <w:rsid w:val="006A6436"/>
    <w:rsid w:val="006B0A14"/>
    <w:rsid w:val="006B3BB4"/>
    <w:rsid w:val="006F45C5"/>
    <w:rsid w:val="00712134"/>
    <w:rsid w:val="00717C5A"/>
    <w:rsid w:val="007250E0"/>
    <w:rsid w:val="00740288"/>
    <w:rsid w:val="00740BFE"/>
    <w:rsid w:val="007431E8"/>
    <w:rsid w:val="00771A84"/>
    <w:rsid w:val="00771DBD"/>
    <w:rsid w:val="00781858"/>
    <w:rsid w:val="00791146"/>
    <w:rsid w:val="007916F7"/>
    <w:rsid w:val="0079181A"/>
    <w:rsid w:val="007A32C5"/>
    <w:rsid w:val="007A4DA6"/>
    <w:rsid w:val="007B59FA"/>
    <w:rsid w:val="007C75B7"/>
    <w:rsid w:val="007F2B91"/>
    <w:rsid w:val="0080517F"/>
    <w:rsid w:val="00817A90"/>
    <w:rsid w:val="00820115"/>
    <w:rsid w:val="008266C3"/>
    <w:rsid w:val="00833261"/>
    <w:rsid w:val="008338AE"/>
    <w:rsid w:val="008401DC"/>
    <w:rsid w:val="00865FE5"/>
    <w:rsid w:val="0087105B"/>
    <w:rsid w:val="008856F9"/>
    <w:rsid w:val="008B1994"/>
    <w:rsid w:val="008B59A7"/>
    <w:rsid w:val="008C253E"/>
    <w:rsid w:val="008C3A6D"/>
    <w:rsid w:val="008D0ECC"/>
    <w:rsid w:val="008F447B"/>
    <w:rsid w:val="00900BC2"/>
    <w:rsid w:val="00912301"/>
    <w:rsid w:val="00937A72"/>
    <w:rsid w:val="009464E5"/>
    <w:rsid w:val="00952BEA"/>
    <w:rsid w:val="00956B6D"/>
    <w:rsid w:val="00962CF3"/>
    <w:rsid w:val="009842FA"/>
    <w:rsid w:val="00994B15"/>
    <w:rsid w:val="00997052"/>
    <w:rsid w:val="009B59E2"/>
    <w:rsid w:val="009B6496"/>
    <w:rsid w:val="009C2B6A"/>
    <w:rsid w:val="009D2999"/>
    <w:rsid w:val="009D7B95"/>
    <w:rsid w:val="009E796B"/>
    <w:rsid w:val="00A05597"/>
    <w:rsid w:val="00A1326D"/>
    <w:rsid w:val="00A14BC5"/>
    <w:rsid w:val="00A16188"/>
    <w:rsid w:val="00A35B13"/>
    <w:rsid w:val="00A36446"/>
    <w:rsid w:val="00A51E9B"/>
    <w:rsid w:val="00A56913"/>
    <w:rsid w:val="00A72188"/>
    <w:rsid w:val="00A77431"/>
    <w:rsid w:val="00A85DC3"/>
    <w:rsid w:val="00AA3368"/>
    <w:rsid w:val="00AA51D0"/>
    <w:rsid w:val="00AC5EE8"/>
    <w:rsid w:val="00AD256D"/>
    <w:rsid w:val="00AD68A4"/>
    <w:rsid w:val="00AE4EED"/>
    <w:rsid w:val="00AE5300"/>
    <w:rsid w:val="00B00F8D"/>
    <w:rsid w:val="00B046B9"/>
    <w:rsid w:val="00B13824"/>
    <w:rsid w:val="00B13B4C"/>
    <w:rsid w:val="00B166D0"/>
    <w:rsid w:val="00B30E7F"/>
    <w:rsid w:val="00B44F67"/>
    <w:rsid w:val="00B44FE4"/>
    <w:rsid w:val="00B767A9"/>
    <w:rsid w:val="00B77563"/>
    <w:rsid w:val="00B90893"/>
    <w:rsid w:val="00BA70AE"/>
    <w:rsid w:val="00BB293F"/>
    <w:rsid w:val="00BC42B8"/>
    <w:rsid w:val="00BD2162"/>
    <w:rsid w:val="00BD5FB5"/>
    <w:rsid w:val="00BE151C"/>
    <w:rsid w:val="00BE6278"/>
    <w:rsid w:val="00BF38D8"/>
    <w:rsid w:val="00C10885"/>
    <w:rsid w:val="00C33F77"/>
    <w:rsid w:val="00C57961"/>
    <w:rsid w:val="00C63B5E"/>
    <w:rsid w:val="00C6452D"/>
    <w:rsid w:val="00C80B9B"/>
    <w:rsid w:val="00C8337B"/>
    <w:rsid w:val="00C8366A"/>
    <w:rsid w:val="00C86682"/>
    <w:rsid w:val="00CA2A2F"/>
    <w:rsid w:val="00CB6D9D"/>
    <w:rsid w:val="00CC23B8"/>
    <w:rsid w:val="00CD15C4"/>
    <w:rsid w:val="00CD443D"/>
    <w:rsid w:val="00CD6DE7"/>
    <w:rsid w:val="00CF0C1A"/>
    <w:rsid w:val="00D05AFC"/>
    <w:rsid w:val="00D11C2F"/>
    <w:rsid w:val="00D1237F"/>
    <w:rsid w:val="00D22FC4"/>
    <w:rsid w:val="00D23344"/>
    <w:rsid w:val="00D322B4"/>
    <w:rsid w:val="00D32F2E"/>
    <w:rsid w:val="00D353AE"/>
    <w:rsid w:val="00D46EFA"/>
    <w:rsid w:val="00D47135"/>
    <w:rsid w:val="00D521D0"/>
    <w:rsid w:val="00D6018D"/>
    <w:rsid w:val="00D74A52"/>
    <w:rsid w:val="00D90AB8"/>
    <w:rsid w:val="00D97A83"/>
    <w:rsid w:val="00DB41F3"/>
    <w:rsid w:val="00DB7E65"/>
    <w:rsid w:val="00DE0A39"/>
    <w:rsid w:val="00DE5188"/>
    <w:rsid w:val="00DE77CF"/>
    <w:rsid w:val="00E00DB8"/>
    <w:rsid w:val="00E06536"/>
    <w:rsid w:val="00E37F22"/>
    <w:rsid w:val="00EA0659"/>
    <w:rsid w:val="00EB6E48"/>
    <w:rsid w:val="00EC2A6B"/>
    <w:rsid w:val="00EE4A5D"/>
    <w:rsid w:val="00EE54DC"/>
    <w:rsid w:val="00EF5903"/>
    <w:rsid w:val="00EF6566"/>
    <w:rsid w:val="00F030CA"/>
    <w:rsid w:val="00F072FA"/>
    <w:rsid w:val="00F10020"/>
    <w:rsid w:val="00F4541D"/>
    <w:rsid w:val="00F57D5C"/>
    <w:rsid w:val="00F70F39"/>
    <w:rsid w:val="00F845B1"/>
    <w:rsid w:val="00F92389"/>
    <w:rsid w:val="00F93B61"/>
    <w:rsid w:val="00FD7F52"/>
    <w:rsid w:val="00FE0FF3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us19</cp:lastModifiedBy>
  <cp:revision>9</cp:revision>
  <cp:lastPrinted>2014-04-25T10:19:00Z</cp:lastPrinted>
  <dcterms:created xsi:type="dcterms:W3CDTF">2014-04-25T10:09:00Z</dcterms:created>
  <dcterms:modified xsi:type="dcterms:W3CDTF">2014-04-25T10:20:00Z</dcterms:modified>
</cp:coreProperties>
</file>