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260" w:rsidRPr="00802260" w:rsidRDefault="00802260" w:rsidP="0080226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R024907-2 </w:t>
      </w:r>
    </w:p>
    <w:p w:rsidR="00802260" w:rsidRPr="00802260" w:rsidRDefault="00802260" w:rsidP="0080226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8022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8022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</w:t>
      </w:r>
      <w:ins w:id="0" w:author="Панаськов Никита Андреевич" w:date="2014-09-16T10:15:00Z">
        <w:r w:rsidRPr="00802260">
          <w:rPr>
            <w:rFonts w:ascii="Arial Narrow" w:eastAsia="Times New Roman" w:hAnsi="Arial Narrow" w:cs="Times New Roman"/>
            <w:b/>
            <w:bCs/>
            <w:sz w:val="24"/>
            <w:szCs w:val="24"/>
            <w:lang w:eastAsia="ru-RU"/>
          </w:rPr>
          <w:t>Единой</w:t>
        </w:r>
      </w:ins>
      <w:r w:rsidRPr="008022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прокладок и деталей стопорения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перезарядки) для нужд ФГУП «Атомфлот» </w:t>
      </w:r>
    </w:p>
    <w:p w:rsidR="00802260" w:rsidRPr="00802260" w:rsidRDefault="00802260" w:rsidP="0080226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802260" w:rsidRPr="00802260" w:rsidTr="00195181">
        <w:tc>
          <w:tcPr>
            <w:tcW w:w="5210" w:type="dxa"/>
            <w:hideMark/>
          </w:tcPr>
          <w:p w:rsidR="00802260" w:rsidRPr="00802260" w:rsidRDefault="00802260" w:rsidP="00802260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802260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80226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80226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802260" w:rsidRPr="00802260" w:rsidRDefault="00802260" w:rsidP="00802260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80226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«16» </w:t>
            </w:r>
            <w:proofErr w:type="spellStart"/>
            <w:r w:rsidRPr="0080226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сентября</w:t>
            </w:r>
            <w:proofErr w:type="spellEnd"/>
            <w:r w:rsidRPr="0080226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802260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802260" w:rsidRPr="00802260" w:rsidRDefault="00802260" w:rsidP="00802260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802260" w:rsidRPr="00802260" w:rsidRDefault="00802260" w:rsidP="0080226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ins w:id="1" w:author="Панаськов Никита Андреевич" w:date="2014-09-16T10:15:00Z">
        <w:r w:rsidRPr="00802260">
          <w:rPr>
            <w:rFonts w:ascii="Arial Narrow" w:eastAsia="Times New Roman" w:hAnsi="Arial Narrow" w:cs="Times New Roman"/>
            <w:sz w:val="24"/>
            <w:szCs w:val="24"/>
            <w:lang w:eastAsia="ru-RU"/>
          </w:rPr>
          <w:t xml:space="preserve"> </w:t>
        </w:r>
      </w:ins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(далее – ЕОСЗ) в </w:t>
      </w:r>
      <w:bookmarkStart w:id="2" w:name="_GoBack"/>
      <w:bookmarkEnd w:id="2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его действующей редакции,</w:t>
      </w:r>
      <w:r w:rsidRPr="0080226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ins w:id="3" w:author="Панаськов Никита Андреевич" w:date="2014-09-16T10:15:00Z">
        <w:r w:rsidRPr="00802260">
          <w:rPr>
            <w:rFonts w:ascii="Arial Narrow" w:eastAsia="Times New Roman" w:hAnsi="Arial Narrow" w:cs="Times New Roman"/>
            <w:sz w:val="24"/>
            <w:szCs w:val="24"/>
            <w:lang w:eastAsia="ru-RU"/>
          </w:rPr>
          <w:t>«</w:t>
        </w:r>
      </w:ins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ins w:id="4" w:author="Панаськов Никита Андреевич" w:date="2014-09-16T10:15:00Z">
        <w:r w:rsidRPr="00802260">
          <w:rPr>
            <w:rFonts w:ascii="Arial Narrow" w:eastAsia="Times New Roman" w:hAnsi="Arial Narrow" w:cs="Times New Roman"/>
            <w:sz w:val="24"/>
            <w:szCs w:val="24"/>
            <w:lang w:eastAsia="ru-RU"/>
          </w:rPr>
          <w:t>»</w:t>
        </w:r>
      </w:ins>
      <w:r w:rsidRPr="0080226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802260" w:rsidRPr="00802260" w:rsidRDefault="00802260" w:rsidP="0080226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02260" w:rsidRPr="00802260" w:rsidRDefault="00802260" w:rsidP="008022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02260" w:rsidRPr="00802260" w:rsidRDefault="00802260" w:rsidP="008022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802260" w:rsidRPr="00802260" w:rsidRDefault="00802260" w:rsidP="0080226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80226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802260" w:rsidRPr="00802260" w:rsidDel="00802260" w:rsidRDefault="00802260" w:rsidP="00F95399">
      <w:pPr>
        <w:keepLines/>
        <w:tabs>
          <w:tab w:val="left" w:pos="252"/>
        </w:tabs>
        <w:spacing w:after="0" w:line="240" w:lineRule="auto"/>
        <w:jc w:val="both"/>
        <w:rPr>
          <w:del w:id="5" w:author="Панаськов Никита Андреевич" w:date="2014-09-16T10:15:00Z"/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80226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прокладок и деталей стопорения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перезарядки) для нужд ФГУП «Атомфлот» </w:t>
      </w:r>
      <w:del w:id="6" w:author="Панаськов Никита Андреевич" w:date="2014-09-16T10:15:00Z">
        <w:r w:rsidRPr="00802260" w:rsidDel="00802260">
          <w:rPr>
            <w:rFonts w:ascii="Arial Narrow" w:eastAsia="Times New Roman" w:hAnsi="Arial Narrow" w:cs="Times New Roman"/>
            <w:sz w:val="24"/>
            <w:szCs w:val="24"/>
            <w:lang w:eastAsia="ru-RU"/>
          </w:rPr>
          <w:delText xml:space="preserve">Предмет договора: Поставка прокладок и деталей стопорения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перезарядки) для нужд ФГУП «Атомфлот» </w:delText>
        </w:r>
      </w:del>
    </w:p>
    <w:p w:rsidR="00802260" w:rsidRPr="00802260" w:rsidRDefault="00802260" w:rsidP="0080226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02260" w:rsidRPr="00802260" w:rsidRDefault="00802260" w:rsidP="0080226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Начальная (максимальная) цена договора: 5 697 703 (Пять миллионов шестьсот девяносто семь тысяч семьсот три) рубля 16 копеек, включая НДС.</w:t>
      </w:r>
    </w:p>
    <w:p w:rsidR="00802260" w:rsidRPr="00802260" w:rsidRDefault="00802260" w:rsidP="00802260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802260">
        <w:rPr>
          <w:rFonts w:ascii="Arial Narrow" w:hAnsi="Arial Narrow"/>
          <w:sz w:val="24"/>
          <w:szCs w:val="24"/>
        </w:rPr>
        <w:t>Состав и объем работ:</w:t>
      </w:r>
      <w:r w:rsidRPr="00802260">
        <w:rPr>
          <w:rFonts w:ascii="Arial Narrow" w:hAnsi="Arial Narrow"/>
          <w:bCs/>
          <w:sz w:val="24"/>
          <w:szCs w:val="24"/>
        </w:rPr>
        <w:t xml:space="preserve"> </w:t>
      </w:r>
      <w:r w:rsidRPr="0080226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802260" w:rsidRPr="00802260" w:rsidRDefault="00802260" w:rsidP="0080226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802260">
        <w:rPr>
          <w:rFonts w:ascii="Arial Narrow" w:hAnsi="Arial Narrow"/>
          <w:sz w:val="24"/>
          <w:szCs w:val="24"/>
        </w:rPr>
        <w:t>с 30.09.2014 по 30.05.2015.</w:t>
      </w:r>
    </w:p>
    <w:p w:rsidR="00802260" w:rsidRPr="00802260" w:rsidRDefault="00802260" w:rsidP="0080226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02260" w:rsidRPr="00802260" w:rsidRDefault="00802260" w:rsidP="00802260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80226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«01» сентября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80226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80226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802260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802260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№140901/0466/297, на ЭТП </w:t>
      </w:r>
      <w:ins w:id="7" w:author="Панаськов Никита Андреевич" w:date="2014-09-16T10:15:00Z">
        <w:r w:rsidRPr="00802260">
          <w:rPr>
            <w:rFonts w:ascii="Arial Narrow" w:eastAsia="Times New Roman" w:hAnsi="Arial Narrow" w:cs="Times New Roman"/>
            <w:sz w:val="24"/>
            <w:szCs w:val="24"/>
            <w:lang w:eastAsia="ru-RU"/>
          </w:rPr>
          <w:t>«</w:t>
        </w:r>
      </w:ins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ins w:id="8" w:author="Панаськов Никита Андреевич" w:date="2014-09-16T10:15:00Z">
        <w:r w:rsidRPr="00802260">
          <w:rPr>
            <w:rFonts w:ascii="Arial Narrow" w:eastAsia="Times New Roman" w:hAnsi="Arial Narrow" w:cs="Times New Roman"/>
            <w:sz w:val="24"/>
            <w:szCs w:val="24"/>
            <w:lang w:eastAsia="ru-RU"/>
          </w:rPr>
          <w:t>»</w:t>
        </w:r>
      </w:ins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</w:t>
      </w:r>
      <w:del w:id="9" w:author="Панаськов Никита Андреевич" w:date="2014-09-16T10:15:00Z">
        <w:r w:rsidRPr="00802260" w:rsidDel="00802260">
          <w:rPr>
            <w:rFonts w:ascii="Arial Narrow" w:eastAsia="Times New Roman" w:hAnsi="Arial Narrow" w:cs="Times New Roman"/>
            <w:sz w:val="24"/>
            <w:szCs w:val="24"/>
            <w:lang w:eastAsia="ru-RU"/>
          </w:rPr>
          <w:delText xml:space="preserve"> </w:delText>
        </w:r>
      </w:del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№R024907.</w:t>
      </w:r>
    </w:p>
    <w:p w:rsidR="00802260" w:rsidRPr="00802260" w:rsidRDefault="00802260" w:rsidP="0080226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802260" w:rsidRPr="00802260" w:rsidRDefault="00802260" w:rsidP="0080226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</w:t>
      </w:r>
      <w:r w:rsidRPr="0080226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й комиссии проводится в 09:00:00 (время московское) «16» сентября 2014 года, по адресу: </w:t>
      </w:r>
      <w:r w:rsidRPr="0080226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"Атомфлот".</w:t>
      </w:r>
    </w:p>
    <w:p w:rsidR="00802260" w:rsidRPr="00802260" w:rsidRDefault="00802260" w:rsidP="0080226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8633"/>
      </w:tblGrid>
      <w:tr w:rsidR="00802260" w:rsidRPr="00802260" w:rsidTr="00005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</w:tbl>
    <w:p w:rsidR="00802260" w:rsidRPr="00802260" w:rsidRDefault="00802260" w:rsidP="0080226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02260" w:rsidRPr="00802260" w:rsidRDefault="00802260" w:rsidP="0080226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6 из 9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комиссии. Кворум имеется.</w:t>
      </w:r>
    </w:p>
    <w:p w:rsidR="00802260" w:rsidRPr="00802260" w:rsidRDefault="00802260" w:rsidP="0080226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02260" w:rsidRPr="00802260" w:rsidRDefault="00802260" w:rsidP="0080226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«15» сентября 2014 года № R024907-1 были поданы заявки на участие в запросе предложений следующими участниками </w:t>
      </w:r>
      <w:r w:rsidRPr="0080226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"/>
        <w:gridCol w:w="2643"/>
        <w:gridCol w:w="3773"/>
        <w:gridCol w:w="2709"/>
      </w:tblGrid>
      <w:tr w:rsidR="00802260" w:rsidRPr="00802260" w:rsidTr="000050D9">
        <w:trPr>
          <w:jc w:val="center"/>
          <w:ins w:id="10" w:author="Панаськов Никита Андреевич" w:date="2014-09-16T10:16:00Z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11" w:author="Панаськов Никита Андреевич" w:date="2014-09-16T10:16:00Z"/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ins w:id="12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bCs/>
                  <w:sz w:val="24"/>
                  <w:szCs w:val="24"/>
                  <w:lang w:eastAsia="ru-RU"/>
                </w:rPr>
                <w:lastRenderedPageBreak/>
                <w:t>№ заявки</w:t>
              </w:r>
            </w:ins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13" w:author="Панаськов Никита Андреевич" w:date="2014-09-16T10:16:00Z"/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ins w:id="14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bCs/>
                  <w:sz w:val="24"/>
                  <w:szCs w:val="24"/>
                  <w:lang w:eastAsia="ru-RU"/>
                </w:rPr>
                <w:t>Участник запроса предложений</w:t>
              </w:r>
            </w:ins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15" w:author="Панаськов Никита Андреевич" w:date="2014-09-16T10:16:00Z"/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ins w:id="16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bCs/>
                  <w:sz w:val="24"/>
                  <w:szCs w:val="24"/>
                  <w:lang w:eastAsia="ru-RU"/>
                </w:rPr>
                <w:t>Адрес</w:t>
              </w:r>
            </w:ins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17" w:author="Панаськов Никита Андреевич" w:date="2014-09-16T10:16:00Z"/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ins w:id="18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bCs/>
                  <w:sz w:val="24"/>
                  <w:szCs w:val="24"/>
                  <w:lang w:eastAsia="ru-RU"/>
                </w:rPr>
                <w:t>Условия исполнения договора, указанные в заявке</w:t>
              </w:r>
            </w:ins>
          </w:p>
        </w:tc>
      </w:tr>
      <w:tr w:rsidR="00802260" w:rsidRPr="00802260" w:rsidTr="000050D9">
        <w:trPr>
          <w:jc w:val="center"/>
          <w:ins w:id="19" w:author="Панаськов Никита Андреевич" w:date="2014-09-16T10:16:00Z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20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ins w:id="21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60174508</w:t>
              </w:r>
            </w:ins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22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ins w:id="23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ООО "Нижегородский машиностроительный завод"</w:t>
              </w:r>
            </w:ins>
          </w:p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24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ins w:id="25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ИНН:</w:t>
              </w:r>
              <w:r w:rsidRPr="00802260">
                <w:rPr>
                  <w:rFonts w:ascii="Arial Narrow" w:hAnsi="Arial Narrow"/>
                  <w:sz w:val="24"/>
                  <w:szCs w:val="24"/>
                </w:rPr>
                <w:t xml:space="preserve"> 5259008768</w:t>
              </w:r>
            </w:ins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26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ins w:id="27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Юридический адрес: </w:t>
              </w:r>
              <w:r w:rsidRPr="00802260">
                <w:rPr>
                  <w:rFonts w:ascii="Arial Narrow" w:hAnsi="Arial Narrow"/>
                  <w:sz w:val="24"/>
                  <w:szCs w:val="24"/>
                </w:rPr>
                <w:t xml:space="preserve">603052, Россия, Нижегородская область, г. Нижний Новгород, </w:t>
              </w:r>
              <w:proofErr w:type="spellStart"/>
              <w:r w:rsidRPr="00802260">
                <w:rPr>
                  <w:rFonts w:ascii="Arial Narrow" w:hAnsi="Arial Narrow"/>
                  <w:sz w:val="24"/>
                  <w:szCs w:val="24"/>
                </w:rPr>
                <w:t>Сормовское</w:t>
              </w:r>
              <w:proofErr w:type="spellEnd"/>
              <w:r w:rsidRPr="00802260">
                <w:rPr>
                  <w:rFonts w:ascii="Arial Narrow" w:hAnsi="Arial Narrow"/>
                  <w:sz w:val="24"/>
                  <w:szCs w:val="24"/>
                </w:rPr>
                <w:t xml:space="preserve"> шоссе, 21</w:t>
              </w:r>
            </w:ins>
          </w:p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28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ins w:id="29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Фактический адрес: </w:t>
              </w:r>
              <w:r w:rsidRPr="00802260">
                <w:rPr>
                  <w:rFonts w:ascii="Arial Narrow" w:hAnsi="Arial Narrow"/>
                  <w:sz w:val="24"/>
                  <w:szCs w:val="24"/>
                </w:rPr>
                <w:t xml:space="preserve">603052, Россия, Нижегородская область, г. Нижний Новгород, </w:t>
              </w:r>
              <w:proofErr w:type="spellStart"/>
              <w:r w:rsidRPr="00802260">
                <w:rPr>
                  <w:rFonts w:ascii="Arial Narrow" w:hAnsi="Arial Narrow"/>
                  <w:sz w:val="24"/>
                  <w:szCs w:val="24"/>
                </w:rPr>
                <w:t>Сормовское</w:t>
              </w:r>
              <w:proofErr w:type="spellEnd"/>
              <w:r w:rsidRPr="00802260">
                <w:rPr>
                  <w:rFonts w:ascii="Arial Narrow" w:hAnsi="Arial Narrow"/>
                  <w:sz w:val="24"/>
                  <w:szCs w:val="24"/>
                </w:rPr>
                <w:t xml:space="preserve"> шоссе, 21</w:t>
              </w:r>
            </w:ins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ins w:id="30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ins w:id="31" w:author="Панаськов Никита Андреевич" w:date="2014-09-16T10:16:00Z">
              <w:r w:rsidRPr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Цена заявки: 5 248 809 (Пять миллионов двести сорок восемь тысяч восемьсот девять) рублей 92 копейки, включая НДС</w:t>
              </w:r>
            </w:ins>
          </w:p>
        </w:tc>
      </w:tr>
    </w:tbl>
    <w:p w:rsidR="00802260" w:rsidRPr="00802260" w:rsidRDefault="00802260" w:rsidP="0080226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F95399" w:rsidRDefault="00F95399" w:rsidP="0080226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прокладок и деталей стопорения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перезарядки) д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ля нужд </w:t>
      </w:r>
      <w:r w:rsidR="005D7AB1"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ФГУП «Атомфлот»</w:t>
      </w:r>
      <w:r w:rsidR="005D7AB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признан несостоявшимся.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F95399" w:rsidRDefault="00F95399" w:rsidP="0080226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02260" w:rsidRPr="00802260" w:rsidRDefault="00802260" w:rsidP="0080226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</w:t>
      </w:r>
      <w:r w:rsidR="005D7AB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единственной 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заяв</w:t>
      </w:r>
      <w:r w:rsidR="005D7AB1">
        <w:rPr>
          <w:rFonts w:ascii="Arial Narrow" w:eastAsia="Times New Roman" w:hAnsi="Arial Narrow" w:cs="Times New Roman"/>
          <w:sz w:val="24"/>
          <w:szCs w:val="24"/>
          <w:lang w:eastAsia="ru-RU"/>
        </w:rPr>
        <w:t>ки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участие в запросе предложений на отборочной стадии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было</w:t>
      </w:r>
      <w:r w:rsidRPr="00802260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 w:rsidRPr="00802260">
        <w:rPr>
          <w:rFonts w:ascii="Arial Narrow" w:eastAsiaTheme="minorEastAsia" w:hAnsi="Arial Narrow" w:cs="Times New Roman"/>
          <w:sz w:val="24"/>
          <w:szCs w:val="24"/>
          <w:lang w:eastAsia="ru-RU"/>
        </w:rPr>
        <w:t>допустить к дальнейшему участию</w:t>
      </w:r>
      <w:r w:rsidR="005D7AB1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в запросе предложений</w:t>
      </w:r>
      <w:r w:rsidRPr="0080226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</w:t>
      </w:r>
      <w:r w:rsidR="005D7AB1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следующего </w:t>
      </w:r>
      <w:r w:rsidRPr="00802260">
        <w:rPr>
          <w:rFonts w:ascii="Arial Narrow" w:eastAsiaTheme="minorEastAsia" w:hAnsi="Arial Narrow" w:cs="Times New Roman"/>
          <w:sz w:val="24"/>
          <w:szCs w:val="24"/>
          <w:lang w:eastAsia="ru-RU"/>
        </w:rPr>
        <w:t>участник</w:t>
      </w:r>
      <w:r w:rsidR="005D7AB1">
        <w:rPr>
          <w:rFonts w:ascii="Arial Narrow" w:eastAsiaTheme="minorEastAsia" w:hAnsi="Arial Narrow" w:cs="Times New Roman"/>
          <w:sz w:val="24"/>
          <w:szCs w:val="24"/>
          <w:lang w:eastAsia="ru-RU"/>
        </w:rPr>
        <w:t>а</w:t>
      </w:r>
      <w:r w:rsidRPr="0080226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запроса предложений, отвечающ</w:t>
      </w:r>
      <w:r w:rsidR="005D7AB1">
        <w:rPr>
          <w:rFonts w:ascii="Arial Narrow" w:eastAsiaTheme="minorEastAsia" w:hAnsi="Arial Narrow" w:cs="Times New Roman"/>
          <w:sz w:val="24"/>
          <w:szCs w:val="24"/>
          <w:lang w:eastAsia="ru-RU"/>
        </w:rPr>
        <w:t>его</w:t>
      </w:r>
      <w:r w:rsidRPr="0080226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требованиям документации по запросу предложений и подавш</w:t>
      </w:r>
      <w:r w:rsidR="005D7AB1">
        <w:rPr>
          <w:rFonts w:ascii="Arial Narrow" w:eastAsiaTheme="minorEastAsia" w:hAnsi="Arial Narrow" w:cs="Times New Roman"/>
          <w:sz w:val="24"/>
          <w:szCs w:val="24"/>
          <w:lang w:eastAsia="ru-RU"/>
        </w:rPr>
        <w:t>его</w:t>
      </w:r>
      <w:r w:rsidRPr="0080226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заявк</w:t>
      </w:r>
      <w:r w:rsidR="005D7AB1">
        <w:rPr>
          <w:rFonts w:ascii="Arial Narrow" w:eastAsiaTheme="minorEastAsia" w:hAnsi="Arial Narrow" w:cs="Times New Roman"/>
          <w:sz w:val="24"/>
          <w:szCs w:val="24"/>
          <w:lang w:eastAsia="ru-RU"/>
        </w:rPr>
        <w:t>у</w:t>
      </w:r>
      <w:r w:rsidRPr="0080226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на участие в запросе предложений, отвечающ</w:t>
      </w:r>
      <w:r w:rsidR="005D7AB1">
        <w:rPr>
          <w:rFonts w:ascii="Arial Narrow" w:eastAsiaTheme="minorEastAsia" w:hAnsi="Arial Narrow" w:cs="Times New Roman"/>
          <w:sz w:val="24"/>
          <w:szCs w:val="24"/>
          <w:lang w:eastAsia="ru-RU"/>
        </w:rPr>
        <w:t>ую</w:t>
      </w:r>
      <w:r w:rsidRPr="0080226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требованиям документации по запросу предложений: </w:t>
      </w:r>
    </w:p>
    <w:p w:rsidR="00802260" w:rsidRPr="00802260" w:rsidRDefault="00802260" w:rsidP="00F95399">
      <w:pPr>
        <w:spacing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Открытое акционерное общество "Нижегородский машиностроительный завод" </w:t>
      </w:r>
    </w:p>
    <w:p w:rsidR="00802260" w:rsidRPr="00802260" w:rsidRDefault="00802260" w:rsidP="0080226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комиссии: 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- 6 голоса/-</w:t>
      </w:r>
      <w:proofErr w:type="spellStart"/>
      <w:proofErr w:type="gram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8022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802260" w:rsidRPr="00802260" w:rsidRDefault="00802260" w:rsidP="0080226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02260" w:rsidRPr="00802260" w:rsidRDefault="00F95399" w:rsidP="0080226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На основании п. 13.5.4 ЕОСЗ и п. 4.15.</w:t>
      </w:r>
      <w:r w:rsidR="005D7AB1">
        <w:rPr>
          <w:rFonts w:ascii="Arial Narrow" w:eastAsia="Times New Roman" w:hAnsi="Arial Narrow" w:cs="Times New Roman"/>
          <w:sz w:val="24"/>
          <w:szCs w:val="24"/>
          <w:lang w:eastAsia="ru-RU"/>
        </w:rPr>
        <w:t>6 (а)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документации по запросу предложений заказчик заключает договор с единственным участником запроса предложений в сроки и порядке, предусмотренные положениями подраздела 4.15 документации по запросу предложений.</w:t>
      </w:r>
    </w:p>
    <w:p w:rsidR="00802260" w:rsidRPr="00802260" w:rsidDel="00802260" w:rsidRDefault="00802260" w:rsidP="00802260">
      <w:pPr>
        <w:keepLines/>
        <w:spacing w:after="0" w:line="240" w:lineRule="auto"/>
        <w:jc w:val="both"/>
        <w:rPr>
          <w:del w:id="32" w:author="Панаськов Никита Андреевич" w:date="2014-09-16T10:16:00Z"/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802260" w:rsidRPr="004C71AB" w:rsidDel="00802260" w:rsidRDefault="00802260" w:rsidP="00802260">
      <w:pPr>
        <w:spacing w:before="100" w:beforeAutospacing="1" w:after="100" w:afterAutospacing="1" w:line="240" w:lineRule="auto"/>
        <w:jc w:val="both"/>
        <w:rPr>
          <w:del w:id="33" w:author="Панаськов Никита Андреевич" w:date="2014-09-16T10:16:00Z"/>
          <w:rFonts w:ascii="Arial Narrow" w:eastAsiaTheme="minorEastAsia" w:hAnsi="Arial Narrow" w:cs="Times New Roman"/>
          <w:sz w:val="24"/>
          <w:szCs w:val="24"/>
          <w:lang w:eastAsia="ru-RU"/>
        </w:rPr>
      </w:pPr>
      <w:del w:id="34" w:author="Панаськов Никита Андреевич" w:date="2014-09-16T10:16:00Z">
        <w:r w:rsidRPr="004C71AB" w:rsidDel="00802260">
          <w:rPr>
            <w:rFonts w:ascii="Arial Narrow" w:eastAsiaTheme="minorEastAsia" w:hAnsi="Arial Narrow" w:cs="Times New Roman"/>
            <w:sz w:val="24"/>
            <w:szCs w:val="24"/>
            <w:lang w:eastAsia="ru-RU"/>
          </w:rPr>
          <w:delText>Приложения:</w:delText>
        </w:r>
      </w:del>
    </w:p>
    <w:p w:rsidR="00802260" w:rsidRPr="00802260" w:rsidDel="00802260" w:rsidRDefault="00802260" w:rsidP="0080226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del w:id="35" w:author="Панаськов Никита Андреевич" w:date="2014-09-16T10:16:00Z"/>
          <w:rFonts w:ascii="Arial Narrow" w:eastAsia="Times New Roman" w:hAnsi="Arial Narrow" w:cs="Times New Roman"/>
          <w:sz w:val="24"/>
          <w:szCs w:val="24"/>
          <w:lang w:eastAsia="ru-RU"/>
        </w:rPr>
      </w:pPr>
      <w:del w:id="36" w:author="Панаськов Никита Андреевич" w:date="2014-09-16T10:16:00Z">
        <w:r w:rsidRPr="00802260" w:rsidDel="00802260">
          <w:rPr>
            <w:rFonts w:ascii="Arial Narrow" w:eastAsia="Times New Roman" w:hAnsi="Arial Narrow" w:cs="Times New Roman"/>
            <w:sz w:val="24"/>
            <w:szCs w:val="24"/>
            <w:lang w:eastAsia="ru-RU"/>
          </w:rPr>
          <w:delText xml:space="preserve">Опросные листы голосования членов комиссии по запросу предложений, на __ л; </w:delText>
        </w:r>
      </w:del>
    </w:p>
    <w:p w:rsidR="00802260" w:rsidRPr="004C71AB" w:rsidDel="00802260" w:rsidRDefault="00802260" w:rsidP="00802260">
      <w:pPr>
        <w:spacing w:after="0" w:line="240" w:lineRule="auto"/>
        <w:rPr>
          <w:del w:id="37" w:author="Панаськов Никита Андреевич" w:date="2014-09-16T10:16:00Z"/>
          <w:rFonts w:ascii="Arial Narrow" w:eastAsia="Times New Roman" w:hAnsi="Arial Narrow" w:cs="Times New Roman"/>
          <w:sz w:val="24"/>
          <w:szCs w:val="24"/>
          <w:lang w:eastAsia="ru-RU"/>
        </w:rPr>
      </w:pPr>
      <w:del w:id="38" w:author="Панаськов Никита Андреевич" w:date="2014-09-16T10:16:00Z">
        <w:r w:rsidRPr="004C71AB" w:rsidDel="00802260">
          <w:rPr>
            <w:rFonts w:ascii="Arial Narrow" w:eastAsia="Times New Roman" w:hAnsi="Arial Narrow" w:cs="Times New Roman"/>
            <w:b/>
            <w:sz w:val="24"/>
            <w:szCs w:val="24"/>
            <w:lang w:eastAsia="ru-RU"/>
          </w:rPr>
          <w:delText xml:space="preserve">Закупочная </w:delText>
        </w:r>
        <w:r w:rsidRPr="00802260" w:rsidDel="00802260">
          <w:rPr>
            <w:rFonts w:ascii="Arial Narrow" w:eastAsia="Times New Roman" w:hAnsi="Arial Narrow" w:cs="Times New Roman"/>
            <w:b/>
            <w:sz w:val="24"/>
            <w:szCs w:val="24"/>
            <w:lang w:eastAsia="ru-RU"/>
          </w:rPr>
          <w:delText>комиссия</w:delText>
        </w:r>
        <w:r w:rsidRPr="004C71AB" w:rsidDel="00802260">
          <w:rPr>
            <w:rFonts w:ascii="Arial Narrow" w:eastAsia="Times New Roman" w:hAnsi="Arial Narrow" w:cs="Times New Roman"/>
            <w:sz w:val="24"/>
            <w:szCs w:val="24"/>
            <w:lang w:eastAsia="ru-RU"/>
          </w:rPr>
          <w:delText>:</w:delText>
        </w:r>
      </w:del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1"/>
        <w:gridCol w:w="7745"/>
        <w:gridCol w:w="873"/>
      </w:tblGrid>
      <w:tr w:rsidR="00802260" w:rsidRPr="00802260" w:rsidDel="00802260" w:rsidTr="00195181">
        <w:trPr>
          <w:jc w:val="center"/>
          <w:del w:id="39" w:author="Панаськов Никита Андреевич" w:date="2014-09-16T10:16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center"/>
              <w:rPr>
                <w:del w:id="40" w:author="Панаськов Никита Андреевич" w:date="2014-09-16T10:16:00Z"/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del w:id="41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delText xml:space="preserve">ФИО 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center"/>
              <w:rPr>
                <w:del w:id="42" w:author="Панаськов Никита Андреевич" w:date="2014-09-16T10:16:00Z"/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del w:id="43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delText xml:space="preserve">Должность 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center"/>
              <w:rPr>
                <w:del w:id="44" w:author="Панаськов Никита Андреевич" w:date="2014-09-16T10:16:00Z"/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del w:id="45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delText xml:space="preserve">Подпись </w:delText>
              </w:r>
            </w:del>
          </w:p>
        </w:tc>
      </w:tr>
      <w:tr w:rsidR="00802260" w:rsidRPr="00802260" w:rsidDel="00802260" w:rsidTr="00195181">
        <w:trPr>
          <w:jc w:val="center"/>
          <w:del w:id="46" w:author="Панаськов Никита Андреевич" w:date="2014-09-16T10:16:00Z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rPr>
                <w:del w:id="47" w:author="Панаськов Никита Андреевич" w:date="2014-09-16T10:16:00Z"/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del w:id="48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delText xml:space="preserve">Председатель закупочной комиссии: </w:delText>
              </w:r>
            </w:del>
          </w:p>
        </w:tc>
      </w:tr>
      <w:tr w:rsidR="00802260" w:rsidRPr="00802260" w:rsidDel="00802260" w:rsidTr="00195181">
        <w:trPr>
          <w:jc w:val="center"/>
          <w:del w:id="49" w:author="Панаськов Никита Андреевич" w:date="2014-09-16T10:16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50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51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 xml:space="preserve">Мантула Н.В. 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52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53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 xml:space="preserve">Зам. генерального по базированию и спецпроизводству 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54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Del="00802260" w:rsidTr="00195181">
        <w:trPr>
          <w:jc w:val="center"/>
          <w:del w:id="55" w:author="Панаськов Никита Андреевич" w:date="2014-09-16T10:16:00Z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rPr>
                <w:del w:id="56" w:author="Панаськов Никита Андреевич" w:date="2014-09-16T10:16:00Z"/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del w:id="57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delText xml:space="preserve">Заместитель Председателя закупочной комиссии: </w:delText>
              </w:r>
            </w:del>
          </w:p>
        </w:tc>
      </w:tr>
      <w:tr w:rsidR="00802260" w:rsidRPr="00802260" w:rsidDel="00802260" w:rsidTr="00195181">
        <w:trPr>
          <w:jc w:val="center"/>
          <w:del w:id="58" w:author="Панаськов Никита Андреевич" w:date="2014-09-16T10:16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59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60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 xml:space="preserve">Никитенко В.Э. 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61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62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 xml:space="preserve">Начальник управления технической эксплуатации флота 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63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Del="00802260" w:rsidTr="00195181">
        <w:trPr>
          <w:jc w:val="center"/>
          <w:del w:id="64" w:author="Панаськов Никита Андреевич" w:date="2014-09-16T10:16:00Z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rPr>
                <w:del w:id="65" w:author="Панаськов Никита Андреевич" w:date="2014-09-16T10:16:00Z"/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del w:id="66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delText xml:space="preserve">Члены закупочной комиссии: </w:delText>
              </w:r>
            </w:del>
          </w:p>
        </w:tc>
      </w:tr>
      <w:tr w:rsidR="00802260" w:rsidRPr="00802260" w:rsidDel="00802260" w:rsidTr="00195181">
        <w:trPr>
          <w:jc w:val="center"/>
          <w:del w:id="67" w:author="Панаськов Никита Андреевич" w:date="2014-09-16T10:16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68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69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 xml:space="preserve">Сосунова А.А. 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70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71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>Начальник управления по организации закупок и материально-техническому обеспечению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72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Del="00802260" w:rsidTr="00195181">
        <w:trPr>
          <w:jc w:val="center"/>
          <w:del w:id="73" w:author="Панаськов Никита Андреевич" w:date="2014-09-16T10:16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74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75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 xml:space="preserve">Лободенко Н.В. 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76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77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>Начальник финансово-экономического управления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78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Del="00802260" w:rsidTr="00195181">
        <w:trPr>
          <w:jc w:val="center"/>
          <w:del w:id="79" w:author="Панаськов Никита Андреевич" w:date="2014-09-16T10:16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80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81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 xml:space="preserve">Долгушев В.Д. 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82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del w:id="83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delText>Заместитель начальника отдела материально-технического снабжения</w:delText>
              </w:r>
            </w:del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84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Del="00802260" w:rsidTr="00195181">
        <w:trPr>
          <w:jc w:val="center"/>
          <w:del w:id="85" w:author="Панаськов Никита Андреевич" w:date="2014-09-16T10:16:00Z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rPr>
                <w:del w:id="86" w:author="Панаськов Никита Андреевич" w:date="2014-09-16T10:16:00Z"/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del w:id="87" w:author="Панаськов Никита Андреевич" w:date="2014-09-16T10:16:00Z">
              <w:r w:rsidRPr="00802260" w:rsidDel="008022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delText xml:space="preserve">Секретарь закупочной комиссии (без права голоса) </w:delText>
              </w:r>
            </w:del>
          </w:p>
        </w:tc>
      </w:tr>
      <w:tr w:rsidR="00802260" w:rsidRPr="00802260" w:rsidDel="00802260" w:rsidTr="00195181">
        <w:trPr>
          <w:jc w:val="center"/>
          <w:del w:id="88" w:author="Панаськов Никита Андреевич" w:date="2014-09-16T10:16:00Z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>
            <w:pPr>
              <w:rPr>
                <w:del w:id="89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pPrChange w:id="90" w:author="Панаськов Никита Андреевич" w:date="2014-09-16T10:16:00Z">
                <w:pPr>
                  <w:spacing w:after="0" w:line="240" w:lineRule="auto"/>
                  <w:jc w:val="both"/>
                </w:pPr>
              </w:pPrChange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91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Del="00802260" w:rsidRDefault="00802260" w:rsidP="00802260">
            <w:pPr>
              <w:spacing w:after="0" w:line="240" w:lineRule="auto"/>
              <w:jc w:val="both"/>
              <w:rPr>
                <w:del w:id="92" w:author="Панаськов Никита Андреевич" w:date="2014-09-16T10:16:00Z"/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02260" w:rsidRPr="00802260" w:rsidDel="00802260" w:rsidRDefault="00802260" w:rsidP="00802260">
      <w:pPr>
        <w:spacing w:after="0" w:line="240" w:lineRule="auto"/>
        <w:rPr>
          <w:del w:id="93" w:author="Панаськов Никита Андреевич" w:date="2014-09-16T10:16:00Z"/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02260" w:rsidRPr="00802260" w:rsidRDefault="00802260" w:rsidP="00F95399">
      <w:pPr>
        <w:spacing w:before="24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80226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802260" w:rsidRPr="00802260" w:rsidTr="00005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802260" w:rsidRPr="00802260" w:rsidTr="00005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802260" w:rsidRPr="00802260" w:rsidTr="00005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260" w:rsidRPr="00802260" w:rsidRDefault="00802260" w:rsidP="00005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260" w:rsidRPr="00802260" w:rsidRDefault="00802260" w:rsidP="00005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2260" w:rsidRPr="00802260" w:rsidRDefault="00802260" w:rsidP="00005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Tr="00005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Tr="000050D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802260" w:rsidRPr="00802260" w:rsidTr="00005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Tr="00005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02260" w:rsidRPr="00802260" w:rsidTr="000050D9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8022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0226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2260" w:rsidRPr="00802260" w:rsidRDefault="00802260" w:rsidP="000050D9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02260" w:rsidRPr="00802260" w:rsidRDefault="00802260">
      <w:pPr>
        <w:rPr>
          <w:rFonts w:ascii="Arial Narrow" w:hAnsi="Arial Narrow"/>
          <w:sz w:val="24"/>
          <w:szCs w:val="24"/>
        </w:rPr>
      </w:pPr>
    </w:p>
    <w:sectPr w:rsidR="00802260" w:rsidRPr="00802260" w:rsidSect="000050D9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CD8" w:rsidRDefault="006D5CD8">
      <w:pPr>
        <w:spacing w:after="0" w:line="240" w:lineRule="auto"/>
      </w:pPr>
      <w:r>
        <w:separator/>
      </w:r>
    </w:p>
  </w:endnote>
  <w:endnote w:type="continuationSeparator" w:id="0">
    <w:p w:rsidR="006D5CD8" w:rsidRDefault="006D5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0D9" w:rsidRDefault="006D5CD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CD8" w:rsidRDefault="006D5CD8">
      <w:pPr>
        <w:spacing w:after="0" w:line="240" w:lineRule="auto"/>
      </w:pPr>
      <w:r>
        <w:separator/>
      </w:r>
    </w:p>
  </w:footnote>
  <w:footnote w:type="continuationSeparator" w:id="0">
    <w:p w:rsidR="006D5CD8" w:rsidRDefault="006D5C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C825CA"/>
    <w:multiLevelType w:val="multilevel"/>
    <w:tmpl w:val="423C7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Панаськов Никита Андреевич">
    <w15:presenceInfo w15:providerId="AD" w15:userId="S-1-5-21-463297088-11807277-117268590-663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93D"/>
    <w:rsid w:val="0033293D"/>
    <w:rsid w:val="00371167"/>
    <w:rsid w:val="003D7EDD"/>
    <w:rsid w:val="004C71AB"/>
    <w:rsid w:val="005B5207"/>
    <w:rsid w:val="005D7AB1"/>
    <w:rsid w:val="006D5CD8"/>
    <w:rsid w:val="00746348"/>
    <w:rsid w:val="00802260"/>
    <w:rsid w:val="009B7FD9"/>
    <w:rsid w:val="00A45FB5"/>
    <w:rsid w:val="00B40BDE"/>
    <w:rsid w:val="00EA6C02"/>
    <w:rsid w:val="00F9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BCFEE-CC96-4FE6-B280-1B0E4F2C7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2260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02260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80226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0226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80226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8C024-94E6-40E1-8389-7E771DE69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8</cp:revision>
  <cp:lastPrinted>2014-09-16T07:55:00Z</cp:lastPrinted>
  <dcterms:created xsi:type="dcterms:W3CDTF">2014-09-16T06:14:00Z</dcterms:created>
  <dcterms:modified xsi:type="dcterms:W3CDTF">2014-09-16T08:11:00Z</dcterms:modified>
</cp:coreProperties>
</file>