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919" w:rsidRPr="00D24A5F" w:rsidRDefault="00D24A5F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D24A5F">
        <w:rPr>
          <w:b/>
          <w:bCs/>
          <w:sz w:val="24"/>
          <w:szCs w:val="24"/>
        </w:rPr>
        <w:t>ПРОТОКОЛ № 708-SH-2014/2318</w:t>
      </w:r>
    </w:p>
    <w:p w:rsidR="00A27919" w:rsidRPr="00D24A5F" w:rsidRDefault="00D24A5F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D24A5F">
        <w:rPr>
          <w:b/>
          <w:bCs/>
          <w:sz w:val="24"/>
          <w:szCs w:val="24"/>
        </w:rPr>
        <w:t xml:space="preserve">переторжки по </w:t>
      </w:r>
      <w:r w:rsidRPr="00D24A5F">
        <w:rPr>
          <w:b/>
          <w:sz w:val="24"/>
          <w:szCs w:val="24"/>
        </w:rPr>
        <w:t>открытому запросу предложений</w:t>
      </w:r>
      <w:r w:rsidRPr="00D24A5F">
        <w:rPr>
          <w:b/>
          <w:bCs/>
          <w:sz w:val="24"/>
          <w:szCs w:val="24"/>
        </w:rPr>
        <w:t xml:space="preserve"> на право заключения договора на оказание услуг по огнезащитной обработке несущих стальных строительных конструкций ТЭЦ ОАО «СХК». </w:t>
      </w:r>
    </w:p>
    <w:p w:rsidR="00A27919" w:rsidRPr="00D24A5F" w:rsidRDefault="00A27919">
      <w:pPr>
        <w:pStyle w:val="ab"/>
        <w:spacing w:after="0"/>
        <w:jc w:val="center"/>
        <w:outlineLvl w:val="0"/>
        <w:rPr>
          <w:ins w:id="0" w:author="YAMityukevich" w:date="2014-11-21T06:53:00Z"/>
          <w:b/>
          <w:bCs/>
          <w:sz w:val="24"/>
          <w:szCs w:val="24"/>
        </w:rPr>
      </w:pPr>
    </w:p>
    <w:p w:rsidR="00E23098" w:rsidRPr="00D24A5F" w:rsidRDefault="00E23098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A27919" w:rsidRPr="00D24A5F">
        <w:tc>
          <w:tcPr>
            <w:tcW w:w="5210" w:type="dxa"/>
            <w:hideMark/>
          </w:tcPr>
          <w:p w:rsidR="00A27919" w:rsidRPr="00D24A5F" w:rsidRDefault="00D24A5F">
            <w:pPr>
              <w:keepLines/>
              <w:jc w:val="both"/>
              <w:rPr>
                <w:bCs/>
                <w:lang w:val="en-US"/>
              </w:rPr>
            </w:pPr>
            <w:del w:id="1" w:author="YAMityukevich" w:date="2014-11-21T06:53:00Z">
              <w:r w:rsidRPr="00D24A5F" w:rsidDel="00E23098">
                <w:rPr>
                  <w:bCs/>
                </w:rPr>
                <w:delText>г</w:delText>
              </w:r>
              <w:r w:rsidRPr="00D24A5F" w:rsidDel="00E23098">
                <w:rPr>
                  <w:bCs/>
                  <w:lang w:val="en-US"/>
                </w:rPr>
                <w:delText xml:space="preserve">. </w:delText>
              </w:r>
            </w:del>
            <w:r w:rsidRPr="00D24A5F">
              <w:rPr>
                <w:bCs/>
                <w:lang w:val="en-US"/>
              </w:rPr>
              <w:t>ЭТП АКД</w:t>
            </w:r>
          </w:p>
        </w:tc>
        <w:tc>
          <w:tcPr>
            <w:tcW w:w="5210" w:type="dxa"/>
            <w:hideMark/>
          </w:tcPr>
          <w:p w:rsidR="00A27919" w:rsidRPr="00D24A5F" w:rsidRDefault="00D24A5F">
            <w:pPr>
              <w:keepLines/>
              <w:jc w:val="right"/>
              <w:rPr>
                <w:bCs/>
              </w:rPr>
            </w:pPr>
            <w:r w:rsidRPr="00D24A5F">
              <w:rPr>
                <w:bCs/>
                <w:lang w:val="en-US"/>
              </w:rPr>
              <w:t>«21» ноября 2014</w:t>
            </w:r>
            <w:r w:rsidRPr="00D24A5F">
              <w:rPr>
                <w:bCs/>
              </w:rPr>
              <w:t xml:space="preserve"> г.</w:t>
            </w:r>
          </w:p>
        </w:tc>
      </w:tr>
    </w:tbl>
    <w:p w:rsidR="00A27919" w:rsidRPr="00D24A5F" w:rsidRDefault="00A27919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A27919" w:rsidRPr="00D24A5F" w:rsidRDefault="00D24A5F">
      <w:pPr>
        <w:tabs>
          <w:tab w:val="left" w:pos="-142"/>
        </w:tabs>
        <w:jc w:val="both"/>
      </w:pPr>
      <w:r w:rsidRPr="00D24A5F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A27919" w:rsidRPr="00D24A5F" w:rsidRDefault="00A27919">
      <w:pPr>
        <w:tabs>
          <w:tab w:val="left" w:pos="252"/>
        </w:tabs>
        <w:jc w:val="both"/>
      </w:pPr>
    </w:p>
    <w:p w:rsidR="00A27919" w:rsidRPr="00D24A5F" w:rsidRDefault="00D24A5F">
      <w:pPr>
        <w:tabs>
          <w:tab w:val="left" w:pos="252"/>
        </w:tabs>
        <w:jc w:val="both"/>
        <w:outlineLvl w:val="0"/>
        <w:rPr>
          <w:b/>
          <w:bCs/>
        </w:rPr>
      </w:pPr>
      <w:r w:rsidRPr="00D24A5F">
        <w:rPr>
          <w:b/>
          <w:bCs/>
        </w:rPr>
        <w:t>Информация о заказе:</w:t>
      </w:r>
    </w:p>
    <w:p w:rsidR="00A27919" w:rsidRPr="00D24A5F" w:rsidRDefault="00D24A5F">
      <w:pPr>
        <w:tabs>
          <w:tab w:val="left" w:pos="252"/>
        </w:tabs>
        <w:jc w:val="both"/>
        <w:outlineLvl w:val="0"/>
      </w:pPr>
      <w:r w:rsidRPr="00D24A5F">
        <w:t>Заказчик: Акционерное общество "Сибирский химический комбинат"</w:t>
      </w:r>
    </w:p>
    <w:p w:rsidR="00A27919" w:rsidRPr="00D24A5F" w:rsidRDefault="00E23098">
      <w:pPr>
        <w:tabs>
          <w:tab w:val="left" w:pos="252"/>
        </w:tabs>
        <w:jc w:val="both"/>
      </w:pPr>
      <w:r w:rsidRPr="00D24A5F">
        <w:t xml:space="preserve">Организатор размещения заказа: </w:t>
      </w:r>
      <w:r w:rsidR="00D24A5F" w:rsidRPr="00D24A5F">
        <w:t>АО "Сибирский химический комбинат"</w:t>
      </w:r>
    </w:p>
    <w:p w:rsidR="00A27919" w:rsidRPr="00A27919" w:rsidRDefault="00D24A5F">
      <w:pPr>
        <w:tabs>
          <w:tab w:val="left" w:pos="252"/>
        </w:tabs>
        <w:jc w:val="both"/>
        <w:rPr>
          <w:rPrChange w:id="2" w:author="YAMityukevich" w:date="2014-11-21T06:53:00Z">
            <w:rPr>
              <w:sz w:val="28"/>
              <w:szCs w:val="28"/>
              <w:lang w:val="en-US"/>
            </w:rPr>
          </w:rPrChange>
        </w:rPr>
      </w:pPr>
      <w:r w:rsidRPr="00D24A5F">
        <w:t>Предмет</w:t>
      </w:r>
      <w:r w:rsidR="00621DAE" w:rsidRPr="00621DAE">
        <w:rPr>
          <w:rPrChange w:id="3" w:author="YAMityukevich" w:date="2014-11-21T06:53:00Z">
            <w:rPr>
              <w:sz w:val="28"/>
              <w:szCs w:val="28"/>
              <w:lang w:val="en-US"/>
            </w:rPr>
          </w:rPrChange>
        </w:rPr>
        <w:t xml:space="preserve"> запроса предложений: право заключения договора на оказание услуг по огнезащитной обработке несущих стальных строительных конструкций ТЭЦ ОАО «СХК».</w:t>
      </w:r>
    </w:p>
    <w:p w:rsidR="00E23098" w:rsidRPr="00D24A5F" w:rsidRDefault="00D24A5F">
      <w:pPr>
        <w:jc w:val="both"/>
        <w:rPr>
          <w:rFonts w:eastAsia="Calibri"/>
        </w:rPr>
      </w:pPr>
      <w:r w:rsidRPr="00D24A5F">
        <w:rPr>
          <w:rFonts w:eastAsia="Calibri"/>
        </w:rPr>
        <w:t xml:space="preserve">Предмет договора: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6"/>
        <w:gridCol w:w="9230"/>
      </w:tblGrid>
      <w:tr w:rsidR="00E23098" w:rsidRPr="00D24A5F" w:rsidTr="00E23098">
        <w:tc>
          <w:tcPr>
            <w:tcW w:w="406" w:type="pct"/>
          </w:tcPr>
          <w:p w:rsidR="00E23098" w:rsidRPr="00D24A5F" w:rsidRDefault="00E23098" w:rsidP="007327FD">
            <w:pPr>
              <w:autoSpaceDE w:val="0"/>
              <w:autoSpaceDN w:val="0"/>
              <w:adjustRightInd w:val="0"/>
              <w:jc w:val="center"/>
            </w:pPr>
            <w:r w:rsidRPr="00D24A5F">
              <w:t>№</w:t>
            </w:r>
          </w:p>
          <w:p w:rsidR="00E23098" w:rsidRPr="00D24A5F" w:rsidRDefault="00E23098" w:rsidP="007327FD">
            <w:pPr>
              <w:autoSpaceDE w:val="0"/>
              <w:autoSpaceDN w:val="0"/>
              <w:adjustRightInd w:val="0"/>
              <w:jc w:val="center"/>
            </w:pPr>
            <w:r w:rsidRPr="00D24A5F">
              <w:t>п/п</w:t>
            </w:r>
          </w:p>
        </w:tc>
        <w:tc>
          <w:tcPr>
            <w:tcW w:w="4594" w:type="pct"/>
          </w:tcPr>
          <w:p w:rsidR="00E23098" w:rsidRPr="00D24A5F" w:rsidRDefault="00E23098" w:rsidP="007327FD">
            <w:pPr>
              <w:autoSpaceDE w:val="0"/>
              <w:autoSpaceDN w:val="0"/>
              <w:adjustRightInd w:val="0"/>
              <w:jc w:val="center"/>
            </w:pPr>
            <w:r w:rsidRPr="00D24A5F">
              <w:t>Наименование</w:t>
            </w:r>
          </w:p>
        </w:tc>
      </w:tr>
      <w:tr w:rsidR="00E23098" w:rsidRPr="00D24A5F" w:rsidTr="00E23098">
        <w:tc>
          <w:tcPr>
            <w:tcW w:w="406" w:type="pct"/>
          </w:tcPr>
          <w:p w:rsidR="00E23098" w:rsidRPr="00D24A5F" w:rsidRDefault="00E23098" w:rsidP="007327FD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4A5F">
              <w:rPr>
                <w:lang w:val="en-US"/>
              </w:rPr>
              <w:t>1</w:t>
            </w:r>
          </w:p>
        </w:tc>
        <w:tc>
          <w:tcPr>
            <w:tcW w:w="4594" w:type="pct"/>
          </w:tcPr>
          <w:p w:rsidR="00E23098" w:rsidRPr="00D24A5F" w:rsidRDefault="00E23098" w:rsidP="007327F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24A5F">
              <w:rPr>
                <w:b/>
                <w:bCs/>
              </w:rPr>
              <w:t>оказание услуг по огнезащитной обработке  несущих стальных строительных конструкций ТЭЦ ОАО «СХК»</w:t>
            </w:r>
            <w:r w:rsidRPr="00D24A5F">
              <w:t>.</w:t>
            </w:r>
          </w:p>
        </w:tc>
      </w:tr>
    </w:tbl>
    <w:p w:rsidR="00E23098" w:rsidRPr="00D24A5F" w:rsidRDefault="00E23098" w:rsidP="00E23098">
      <w:pPr>
        <w:jc w:val="both"/>
      </w:pPr>
    </w:p>
    <w:p w:rsidR="00E23098" w:rsidRPr="00D24A5F" w:rsidRDefault="00E23098" w:rsidP="00E23098">
      <w:pPr>
        <w:jc w:val="both"/>
      </w:pPr>
      <w:r w:rsidRPr="00D24A5F">
        <w:t>Состав и объем согласно Тому 2  «ТЕХНИЧЕСКАЯ ЧАСТЬ» в соответствии с ТЗ.</w:t>
      </w:r>
    </w:p>
    <w:p w:rsidR="00E23098" w:rsidRPr="00D24A5F" w:rsidRDefault="00E23098" w:rsidP="00E23098">
      <w:pPr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6599"/>
      </w:tblGrid>
      <w:tr w:rsidR="00E23098" w:rsidRPr="00D24A5F" w:rsidTr="00E23098">
        <w:tc>
          <w:tcPr>
            <w:tcW w:w="3544" w:type="dxa"/>
            <w:hideMark/>
          </w:tcPr>
          <w:p w:rsidR="00E23098" w:rsidRPr="00D24A5F" w:rsidRDefault="00E23098" w:rsidP="007327FD">
            <w:pPr>
              <w:shd w:val="clear" w:color="auto" w:fill="FFFFFF"/>
            </w:pPr>
            <w:r w:rsidRPr="00D24A5F">
              <w:t>Начальная (максимальная) цена договора, включая НДС</w:t>
            </w:r>
          </w:p>
        </w:tc>
        <w:tc>
          <w:tcPr>
            <w:tcW w:w="6599" w:type="dxa"/>
            <w:hideMark/>
          </w:tcPr>
          <w:p w:rsidR="00E23098" w:rsidRPr="00D24A5F" w:rsidRDefault="00E23098" w:rsidP="007327FD">
            <w:pPr>
              <w:shd w:val="clear" w:color="auto" w:fill="FFFFFF"/>
              <w:jc w:val="both"/>
              <w:rPr>
                <w:u w:val="single"/>
              </w:rPr>
            </w:pPr>
            <w:r w:rsidRPr="00D24A5F">
              <w:t>2880000.00 RUB (Два миллиона восемьсот восемьдесят тысяч RUB 0)</w:t>
            </w:r>
          </w:p>
        </w:tc>
      </w:tr>
      <w:tr w:rsidR="00E23098" w:rsidRPr="00D24A5F" w:rsidTr="00E23098">
        <w:tc>
          <w:tcPr>
            <w:tcW w:w="3544" w:type="dxa"/>
            <w:hideMark/>
          </w:tcPr>
          <w:p w:rsidR="00E23098" w:rsidRPr="00D24A5F" w:rsidRDefault="00E23098" w:rsidP="007327FD">
            <w:pPr>
              <w:shd w:val="clear" w:color="auto" w:fill="FFFFFF"/>
            </w:pPr>
            <w:r w:rsidRPr="00D24A5F">
              <w:t>Начальная (максимальная) цена договора, без НДС</w:t>
            </w:r>
          </w:p>
        </w:tc>
        <w:tc>
          <w:tcPr>
            <w:tcW w:w="6599" w:type="dxa"/>
            <w:hideMark/>
          </w:tcPr>
          <w:p w:rsidR="00E23098" w:rsidRPr="00D24A5F" w:rsidRDefault="00E23098" w:rsidP="007327FD">
            <w:pPr>
              <w:shd w:val="clear" w:color="auto" w:fill="FFFFFF"/>
              <w:jc w:val="both"/>
            </w:pPr>
            <w:r w:rsidRPr="00D24A5F">
              <w:t>2440677.97 RUB (Два миллиона четыреста сорок тысяч шестьсот семьдесят семь RUB 97)</w:t>
            </w:r>
          </w:p>
        </w:tc>
      </w:tr>
      <w:tr w:rsidR="00E23098" w:rsidRPr="00D24A5F" w:rsidTr="00E23098">
        <w:tc>
          <w:tcPr>
            <w:tcW w:w="3544" w:type="dxa"/>
            <w:hideMark/>
          </w:tcPr>
          <w:p w:rsidR="00E23098" w:rsidRPr="00D24A5F" w:rsidRDefault="00E23098" w:rsidP="007327FD">
            <w:pPr>
              <w:shd w:val="clear" w:color="auto" w:fill="FFFFFF"/>
            </w:pPr>
            <w:r w:rsidRPr="00D24A5F">
              <w:t>Сведения о включенных в цену работ/ услуг  расходах</w:t>
            </w:r>
          </w:p>
        </w:tc>
        <w:tc>
          <w:tcPr>
            <w:tcW w:w="6599" w:type="dxa"/>
            <w:hideMark/>
          </w:tcPr>
          <w:p w:rsidR="00E23098" w:rsidRPr="00D24A5F" w:rsidRDefault="00E23098" w:rsidP="007327FD">
            <w:pPr>
              <w:shd w:val="clear" w:color="auto" w:fill="FFFFFF"/>
              <w:jc w:val="both"/>
              <w:rPr>
                <w:u w:val="single"/>
              </w:rPr>
            </w:pPr>
            <w:r w:rsidRPr="00D24A5F"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E23098" w:rsidRPr="00D24A5F" w:rsidTr="00E23098">
        <w:tc>
          <w:tcPr>
            <w:tcW w:w="3544" w:type="dxa"/>
            <w:hideMark/>
          </w:tcPr>
          <w:p w:rsidR="00E23098" w:rsidRPr="00D24A5F" w:rsidRDefault="00E23098" w:rsidP="007327FD">
            <w:pPr>
              <w:shd w:val="clear" w:color="auto" w:fill="FFFFFF"/>
            </w:pPr>
            <w:r w:rsidRPr="00D24A5F">
              <w:t xml:space="preserve">Место выполнения работ, оказания услуг </w:t>
            </w:r>
          </w:p>
        </w:tc>
        <w:tc>
          <w:tcPr>
            <w:tcW w:w="6599" w:type="dxa"/>
            <w:hideMark/>
          </w:tcPr>
          <w:p w:rsidR="00E23098" w:rsidRPr="00D24A5F" w:rsidRDefault="00E23098" w:rsidP="007327FD">
            <w:pPr>
              <w:shd w:val="clear" w:color="auto" w:fill="FFFFFF"/>
              <w:jc w:val="both"/>
            </w:pPr>
            <w:r w:rsidRPr="00D24A5F">
              <w:t>636039, Томская область, г. Северск, ТЭЦ (Теплоэлектроцентраль).</w:t>
            </w:r>
          </w:p>
        </w:tc>
      </w:tr>
      <w:tr w:rsidR="00E23098" w:rsidRPr="00D24A5F" w:rsidTr="00E23098">
        <w:tc>
          <w:tcPr>
            <w:tcW w:w="3544" w:type="dxa"/>
            <w:hideMark/>
          </w:tcPr>
          <w:p w:rsidR="00E23098" w:rsidRPr="00D24A5F" w:rsidRDefault="00E23098" w:rsidP="007327FD">
            <w:pPr>
              <w:shd w:val="clear" w:color="auto" w:fill="FFFFFF"/>
            </w:pPr>
            <w:r w:rsidRPr="00D24A5F">
              <w:t>Срок выполнения работ/услуг</w:t>
            </w:r>
          </w:p>
        </w:tc>
        <w:tc>
          <w:tcPr>
            <w:tcW w:w="6599" w:type="dxa"/>
            <w:hideMark/>
          </w:tcPr>
          <w:p w:rsidR="00E23098" w:rsidRPr="00D24A5F" w:rsidRDefault="00E23098" w:rsidP="007327FD">
            <w:pPr>
              <w:shd w:val="clear" w:color="auto" w:fill="FFFFFF"/>
              <w:jc w:val="both"/>
              <w:rPr>
                <w:u w:val="single"/>
              </w:rPr>
            </w:pPr>
            <w:r w:rsidRPr="00D24A5F">
              <w:t>С момента подписания договора в течение двух месяцев.</w:t>
            </w:r>
          </w:p>
        </w:tc>
      </w:tr>
      <w:tr w:rsidR="00E23098" w:rsidRPr="00D24A5F" w:rsidTr="00E23098">
        <w:tc>
          <w:tcPr>
            <w:tcW w:w="3544" w:type="dxa"/>
            <w:hideMark/>
          </w:tcPr>
          <w:p w:rsidR="00E23098" w:rsidRPr="00D24A5F" w:rsidRDefault="00E23098" w:rsidP="007327FD">
            <w:pPr>
              <w:shd w:val="clear" w:color="auto" w:fill="FFFFFF"/>
            </w:pPr>
            <w:r w:rsidRPr="00D24A5F">
              <w:t>Сроки и условия оплаты поставки товара (работ, услуг)</w:t>
            </w:r>
          </w:p>
        </w:tc>
        <w:tc>
          <w:tcPr>
            <w:tcW w:w="6599" w:type="dxa"/>
            <w:hideMark/>
          </w:tcPr>
          <w:p w:rsidR="00E23098" w:rsidRPr="00D24A5F" w:rsidRDefault="00E23098" w:rsidP="007327FD">
            <w:pPr>
              <w:shd w:val="clear" w:color="auto" w:fill="FFFFFF"/>
              <w:jc w:val="both"/>
            </w:pPr>
            <w:r w:rsidRPr="00D24A5F">
              <w:t>С момента подписания договора в течение двух месяцев.</w:t>
            </w:r>
          </w:p>
          <w:p w:rsidR="00E23098" w:rsidRPr="00D24A5F" w:rsidRDefault="00E23098" w:rsidP="007327FD">
            <w:pPr>
              <w:shd w:val="clear" w:color="auto" w:fill="FFFFFF"/>
              <w:jc w:val="both"/>
              <w:rPr>
                <w:u w:val="single"/>
              </w:rPr>
            </w:pPr>
          </w:p>
        </w:tc>
      </w:tr>
      <w:tr w:rsidR="00E23098" w:rsidRPr="00D24A5F" w:rsidTr="00E23098">
        <w:tc>
          <w:tcPr>
            <w:tcW w:w="3544" w:type="dxa"/>
            <w:hideMark/>
          </w:tcPr>
          <w:p w:rsidR="00E23098" w:rsidRPr="00D24A5F" w:rsidRDefault="00E23098" w:rsidP="007327FD">
            <w:pPr>
              <w:shd w:val="clear" w:color="auto" w:fill="FFFFFF"/>
            </w:pPr>
            <w:r w:rsidRPr="00D24A5F">
              <w:t>Базис сравнения цен Участников</w:t>
            </w:r>
          </w:p>
        </w:tc>
        <w:tc>
          <w:tcPr>
            <w:tcW w:w="6599" w:type="dxa"/>
            <w:hideMark/>
          </w:tcPr>
          <w:p w:rsidR="00E23098" w:rsidRPr="00D24A5F" w:rsidRDefault="00E23098" w:rsidP="007327FD">
            <w:pPr>
              <w:shd w:val="clear" w:color="auto" w:fill="FFFFFF"/>
              <w:jc w:val="both"/>
            </w:pPr>
            <w:r w:rsidRPr="00D24A5F">
              <w:rPr>
                <w:lang w:val="en-US"/>
              </w:rPr>
              <w:t>Без НДС</w:t>
            </w:r>
          </w:p>
        </w:tc>
      </w:tr>
    </w:tbl>
    <w:p w:rsidR="00A27919" w:rsidRPr="00D24A5F" w:rsidRDefault="00A27919">
      <w:pPr>
        <w:rPr>
          <w:rFonts w:eastAsia="Calibri"/>
        </w:rPr>
      </w:pPr>
    </w:p>
    <w:p w:rsidR="00A27919" w:rsidRPr="00D24A5F" w:rsidRDefault="00D24A5F">
      <w:pPr>
        <w:tabs>
          <w:tab w:val="left" w:pos="252"/>
        </w:tabs>
      </w:pPr>
      <w:r w:rsidRPr="00D24A5F">
        <w:t>Извещение</w:t>
      </w:r>
      <w:r w:rsidR="00621DAE" w:rsidRPr="00621DAE">
        <w:rPr>
          <w:rPrChange w:id="4" w:author="YAMityukevich" w:date="2014-11-21T06:53:00Z">
            <w:rPr>
              <w:sz w:val="28"/>
              <w:szCs w:val="28"/>
              <w:lang w:val="en-US"/>
            </w:rPr>
          </w:rPrChange>
        </w:rPr>
        <w:t xml:space="preserve"> </w:t>
      </w:r>
      <w:r w:rsidRPr="00D24A5F">
        <w:t>о</w:t>
      </w:r>
      <w:r w:rsidR="00621DAE" w:rsidRPr="00621DAE">
        <w:rPr>
          <w:rPrChange w:id="5" w:author="YAMityukevich" w:date="2014-11-21T06:53:00Z">
            <w:rPr>
              <w:sz w:val="28"/>
              <w:szCs w:val="28"/>
              <w:lang w:val="en-US"/>
            </w:rPr>
          </w:rPrChange>
        </w:rPr>
        <w:t xml:space="preserve"> </w:t>
      </w:r>
      <w:r w:rsidRPr="00D24A5F">
        <w:t>проведении</w:t>
      </w:r>
      <w:r w:rsidR="00621DAE" w:rsidRPr="00621DAE">
        <w:rPr>
          <w:rPrChange w:id="6" w:author="YAMityukevich" w:date="2014-11-21T06:53:00Z">
            <w:rPr>
              <w:sz w:val="28"/>
              <w:szCs w:val="28"/>
              <w:lang w:val="en-US"/>
            </w:rPr>
          </w:rPrChange>
        </w:rPr>
        <w:t xml:space="preserve"> </w:t>
      </w:r>
      <w:r w:rsidR="00621DAE" w:rsidRPr="00621DAE">
        <w:rPr>
          <w:color w:val="000000"/>
          <w:lang w:eastAsia="ar-SA"/>
          <w:rPrChange w:id="7" w:author="YAMityukevich" w:date="2014-11-21T06:53:00Z">
            <w:rPr>
              <w:color w:val="000000"/>
              <w:sz w:val="28"/>
              <w:szCs w:val="28"/>
              <w:lang w:val="en-US" w:eastAsia="ar-SA"/>
            </w:rPr>
          </w:rPrChange>
        </w:rPr>
        <w:t xml:space="preserve">запроса предложений </w:t>
      </w:r>
      <w:r w:rsidRPr="00D24A5F">
        <w:rPr>
          <w:color w:val="000000"/>
          <w:lang w:eastAsia="ar-SA"/>
        </w:rPr>
        <w:t>в</w:t>
      </w:r>
      <w:r w:rsidR="00621DAE" w:rsidRPr="00621DAE">
        <w:rPr>
          <w:color w:val="000000"/>
          <w:lang w:eastAsia="ar-SA"/>
          <w:rPrChange w:id="8" w:author="YAMityukevich" w:date="2014-11-21T06:53:00Z">
            <w:rPr>
              <w:color w:val="000000"/>
              <w:sz w:val="28"/>
              <w:szCs w:val="28"/>
              <w:lang w:val="en-US" w:eastAsia="ar-SA"/>
            </w:rPr>
          </w:rPrChange>
        </w:rPr>
        <w:t xml:space="preserve"> </w:t>
      </w:r>
      <w:r w:rsidRPr="00D24A5F">
        <w:rPr>
          <w:color w:val="000000"/>
          <w:lang w:eastAsia="ar-SA"/>
        </w:rPr>
        <w:t>электронной</w:t>
      </w:r>
      <w:r w:rsidR="00621DAE" w:rsidRPr="00621DAE">
        <w:rPr>
          <w:color w:val="000000"/>
          <w:lang w:eastAsia="ar-SA"/>
          <w:rPrChange w:id="9" w:author="YAMityukevich" w:date="2014-11-21T06:53:00Z">
            <w:rPr>
              <w:color w:val="000000"/>
              <w:sz w:val="28"/>
              <w:szCs w:val="28"/>
              <w:lang w:val="en-US" w:eastAsia="ar-SA"/>
            </w:rPr>
          </w:rPrChange>
        </w:rPr>
        <w:t xml:space="preserve"> </w:t>
      </w:r>
      <w:r w:rsidRPr="00D24A5F">
        <w:rPr>
          <w:color w:val="000000"/>
          <w:lang w:eastAsia="ar-SA"/>
        </w:rPr>
        <w:t>форме</w:t>
      </w:r>
      <w:r w:rsidR="00621DAE" w:rsidRPr="00621DAE">
        <w:rPr>
          <w:color w:val="000000"/>
          <w:lang w:eastAsia="ar-SA"/>
          <w:rPrChange w:id="10" w:author="YAMityukevich" w:date="2014-11-21T06:53:00Z">
            <w:rPr>
              <w:color w:val="000000"/>
              <w:sz w:val="28"/>
              <w:szCs w:val="28"/>
              <w:lang w:val="en-US" w:eastAsia="ar-SA"/>
            </w:rPr>
          </w:rPrChange>
        </w:rPr>
        <w:t xml:space="preserve"> опубликован</w:t>
      </w:r>
      <w:r w:rsidRPr="00D24A5F">
        <w:rPr>
          <w:color w:val="000000"/>
          <w:lang w:eastAsia="ar-SA"/>
        </w:rPr>
        <w:t xml:space="preserve">ы «13»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24A5F">
          <w:rPr>
            <w:rStyle w:val="a3"/>
            <w:u w:val="none"/>
          </w:rPr>
          <w:t>http://www.zakupki.gov.ru</w:t>
        </w:r>
      </w:hyperlink>
      <w:r w:rsidRPr="00D24A5F">
        <w:rPr>
          <w:rStyle w:val="a3"/>
          <w:u w:val="none"/>
        </w:rPr>
        <w:t>/</w:t>
      </w:r>
      <w:r w:rsidRPr="00D24A5F">
        <w:t xml:space="preserve">, закупка 31401594884,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24A5F">
          <w:rPr>
            <w:rStyle w:val="a3"/>
            <w:u w:val="none"/>
          </w:rPr>
          <w:t>http://zakupki.rosatom.ru/</w:t>
        </w:r>
      </w:hyperlink>
      <w:r w:rsidRPr="00D24A5F">
        <w:t>, закупка №141013/0506/740,</w:t>
      </w:r>
      <w:r w:rsidRPr="00D24A5F">
        <w:rPr>
          <w:color w:val="FF0000"/>
        </w:rPr>
        <w:t xml:space="preserve"> </w:t>
      </w:r>
      <w:r w:rsidRPr="00D24A5F">
        <w:t>на ЭТП Аук. Конк. Дом, закупка №R025338.</w:t>
      </w:r>
    </w:p>
    <w:p w:rsidR="00A27919" w:rsidRPr="00D24A5F" w:rsidRDefault="00D24A5F">
      <w:pPr>
        <w:jc w:val="both"/>
      </w:pPr>
      <w:r w:rsidRPr="00D24A5F">
        <w:lastRenderedPageBreak/>
        <w:t xml:space="preserve">По результатам рассмотрения заявок на участие в запросе предложений на </w:t>
      </w:r>
      <w:r w:rsidRPr="00D24A5F">
        <w:rPr>
          <w:bCs/>
        </w:rPr>
        <w:t>отборочной стадии</w:t>
      </w:r>
      <w:r w:rsidRPr="00D24A5F">
        <w:t xml:space="preserve">, в соответствии с решением закупочной комиссии, по результатам рассмотрения заявок, оформленных протоколами от «07» ноября 2014 № 708-SH-2014/2182, от «18» ноября 2014 № 708-SH-2014/2257, были направлены приглашения на участие в процедуре переторжки в </w:t>
      </w:r>
      <w:r w:rsidRPr="00D24A5F">
        <w:rPr>
          <w:bCs/>
        </w:rPr>
        <w:t>заочной</w:t>
      </w:r>
      <w:r w:rsidRPr="00D24A5F">
        <w:t xml:space="preserve"> форме всем допущенным участникам запроса предложений, а именно:</w:t>
      </w:r>
    </w:p>
    <w:p w:rsidR="00E23098" w:rsidRPr="00D24A5F" w:rsidRDefault="00E23098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9"/>
        <w:gridCol w:w="5728"/>
        <w:gridCol w:w="3005"/>
      </w:tblGrid>
      <w:tr w:rsidR="00A27919" w:rsidRPr="00D24A5F" w:rsidTr="00E23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  <w:b/>
                <w:bCs/>
              </w:rPr>
            </w:pPr>
            <w:r w:rsidRPr="00D24A5F">
              <w:rPr>
                <w:rFonts w:eastAsia="Calibri"/>
                <w:b/>
                <w:bCs/>
              </w:rPr>
              <w:t>Рег. № заявки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  <w:b/>
                <w:bCs/>
              </w:rPr>
            </w:pPr>
            <w:r w:rsidRPr="00D24A5F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  <w:b/>
                <w:bCs/>
              </w:rPr>
            </w:pPr>
            <w:r w:rsidRPr="00D24A5F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A27919" w:rsidRPr="00D24A5F" w:rsidTr="00E23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both"/>
              <w:rPr>
                <w:rFonts w:eastAsia="Calibri"/>
              </w:rPr>
            </w:pPr>
            <w:r w:rsidRPr="00D24A5F">
              <w:rPr>
                <w:rFonts w:eastAsia="Calibri"/>
              </w:rPr>
              <w:t>60189467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ООО "Подводгидрострой"</w:t>
            </w:r>
            <w:r w:rsidRPr="00D24A5F">
              <w:rPr>
                <w:rFonts w:eastAsia="Calibri"/>
              </w:rPr>
              <w:br/>
            </w:r>
            <w:r w:rsidRPr="00D24A5F">
              <w:rPr>
                <w:rFonts w:eastAsia="Calibri"/>
              </w:rPr>
              <w:br/>
              <w:t xml:space="preserve">ИНН 5405442060 </w:t>
            </w:r>
            <w:r w:rsidRPr="00D24A5F">
              <w:rPr>
                <w:rFonts w:eastAsia="Calibri"/>
              </w:rPr>
              <w:br/>
              <w:t>город Новосибирск, ул. Бориса Богаткова, д. а/я 443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 w:rsidP="00E23098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2.302.050,20</w:t>
            </w:r>
          </w:p>
        </w:tc>
      </w:tr>
      <w:tr w:rsidR="00A27919" w:rsidRPr="00D24A5F" w:rsidTr="00E23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both"/>
              <w:rPr>
                <w:rFonts w:eastAsia="Calibri"/>
              </w:rPr>
            </w:pPr>
            <w:r w:rsidRPr="00D24A5F">
              <w:rPr>
                <w:rFonts w:eastAsia="Calibri"/>
              </w:rPr>
              <w:t>60189670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Общество с ограниченной ответственность "РАМС"</w:t>
            </w:r>
            <w:r w:rsidRPr="00D24A5F">
              <w:rPr>
                <w:rFonts w:eastAsia="Calibri"/>
              </w:rPr>
              <w:br/>
            </w:r>
            <w:r w:rsidRPr="00D24A5F">
              <w:rPr>
                <w:rFonts w:eastAsia="Calibri"/>
              </w:rPr>
              <w:br/>
              <w:t xml:space="preserve">ИНН 7422025091 </w:t>
            </w:r>
            <w:r w:rsidRPr="00D24A5F">
              <w:rPr>
                <w:rFonts w:eastAsia="Calibri"/>
              </w:rPr>
              <w:br/>
              <w:t>город Озерск, ул. Гайдара, д. 21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 w:rsidP="00E23098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2.398.940,00</w:t>
            </w:r>
          </w:p>
        </w:tc>
      </w:tr>
      <w:tr w:rsidR="00A27919" w:rsidRPr="00D24A5F" w:rsidTr="00E23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both"/>
              <w:rPr>
                <w:rFonts w:eastAsia="Calibri"/>
              </w:rPr>
            </w:pPr>
            <w:r w:rsidRPr="00D24A5F">
              <w:rPr>
                <w:rFonts w:eastAsia="Calibri"/>
              </w:rPr>
              <w:t>60189716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Закрытое Акционерное Общество «ТВЭЛ-СТРОЙ»</w:t>
            </w:r>
            <w:r w:rsidRPr="00D24A5F">
              <w:rPr>
                <w:rFonts w:eastAsia="Calibri"/>
              </w:rPr>
              <w:br/>
            </w:r>
            <w:r w:rsidRPr="00D24A5F">
              <w:rPr>
                <w:rFonts w:eastAsia="Calibri"/>
              </w:rPr>
              <w:br/>
              <w:t xml:space="preserve">ИНН 7726523814 </w:t>
            </w:r>
            <w:r w:rsidRPr="00D24A5F">
              <w:rPr>
                <w:rFonts w:eastAsia="Calibri"/>
              </w:rPr>
              <w:br/>
              <w:t>город г. Москва, ул. Варшавское шоссе, д. д.47.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 w:rsidP="00E23098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2.852.532,00</w:t>
            </w:r>
          </w:p>
        </w:tc>
      </w:tr>
    </w:tbl>
    <w:p w:rsidR="00A27919" w:rsidRPr="00D24A5F" w:rsidRDefault="00A27919">
      <w:pPr>
        <w:rPr>
          <w:rFonts w:eastAsia="Calibri"/>
          <w:bCs/>
        </w:rPr>
      </w:pPr>
    </w:p>
    <w:p w:rsidR="000D773E" w:rsidRPr="00D24A5F" w:rsidRDefault="00D24A5F">
      <w:pPr>
        <w:rPr>
          <w:bCs/>
        </w:rPr>
      </w:pPr>
      <w:r w:rsidRPr="00D24A5F">
        <w:rPr>
          <w:bCs/>
        </w:rPr>
        <w:t>Процедура переторжки в отношении цены договора проведена в заочной форме на электронной торговой площадке Аук. Конк. Дом</w:t>
      </w:r>
      <w:r w:rsidR="000D773E" w:rsidRPr="00D24A5F">
        <w:rPr>
          <w:bCs/>
        </w:rPr>
        <w:t>:</w:t>
      </w:r>
      <w:r w:rsidRPr="00D24A5F">
        <w:rPr>
          <w:bCs/>
        </w:rPr>
        <w:t xml:space="preserve"> </w:t>
      </w:r>
    </w:p>
    <w:p w:rsidR="000D773E" w:rsidRPr="00D24A5F" w:rsidRDefault="000D773E" w:rsidP="000D773E">
      <w:pPr>
        <w:pStyle w:val="af3"/>
        <w:autoSpaceDE w:val="0"/>
        <w:autoSpaceDN w:val="0"/>
        <w:ind w:left="0"/>
        <w:jc w:val="both"/>
        <w:rPr>
          <w:color w:val="FF0000"/>
          <w:u w:val="single"/>
        </w:rPr>
      </w:pPr>
      <w:r w:rsidRPr="00D24A5F">
        <w:t>Дата, время начала и окончания процедуры переторжки: в течении 2-х рабочих дней с момента публикации протокола №708-SH-2014/2257 до «21» ноября 2014г. 05:00 (мск).</w:t>
      </w:r>
      <w:r w:rsidRPr="00D24A5F">
        <w:rPr>
          <w:color w:val="FF0000"/>
          <w:u w:val="single"/>
        </w:rPr>
        <w:t xml:space="preserve"> </w:t>
      </w:r>
    </w:p>
    <w:p w:rsidR="000D773E" w:rsidRPr="00D24A5F" w:rsidRDefault="000D773E" w:rsidP="000D773E">
      <w:pPr>
        <w:shd w:val="clear" w:color="auto" w:fill="FFFFFF"/>
        <w:jc w:val="both"/>
        <w:rPr>
          <w:b/>
        </w:rPr>
      </w:pPr>
    </w:p>
    <w:p w:rsidR="00A27919" w:rsidRPr="00D24A5F" w:rsidRDefault="00D24A5F">
      <w:pPr>
        <w:jc w:val="both"/>
      </w:pPr>
      <w:r w:rsidRPr="00D24A5F">
        <w:t xml:space="preserve">Окончательные предложения, представленные на процедуру переторжки в </w:t>
      </w:r>
      <w:r w:rsidRPr="00D24A5F">
        <w:rPr>
          <w:bCs/>
        </w:rPr>
        <w:t>заочной</w:t>
      </w:r>
      <w:r w:rsidR="000D773E" w:rsidRPr="00D24A5F">
        <w:rPr>
          <w:bCs/>
        </w:rPr>
        <w:t xml:space="preserve"> </w:t>
      </w:r>
      <w:r w:rsidRPr="00D24A5F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0"/>
        <w:gridCol w:w="5827"/>
        <w:gridCol w:w="3005"/>
      </w:tblGrid>
      <w:tr w:rsidR="00A27919" w:rsidRPr="00D24A5F" w:rsidTr="000D7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  <w:b/>
                <w:bCs/>
              </w:rPr>
            </w:pPr>
            <w:r w:rsidRPr="00D24A5F">
              <w:rPr>
                <w:rFonts w:eastAsia="Calibri"/>
                <w:b/>
                <w:bCs/>
              </w:rPr>
              <w:t xml:space="preserve">Рег. № заявки </w:t>
            </w:r>
          </w:p>
        </w:tc>
        <w:tc>
          <w:tcPr>
            <w:tcW w:w="2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  <w:b/>
                <w:bCs/>
              </w:rPr>
            </w:pPr>
            <w:r w:rsidRPr="00D24A5F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  <w:b/>
                <w:bCs/>
              </w:rPr>
            </w:pPr>
            <w:r w:rsidRPr="00D24A5F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A27919" w:rsidRPr="00D24A5F" w:rsidTr="000D7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both"/>
              <w:rPr>
                <w:rFonts w:eastAsia="Calibri"/>
              </w:rPr>
            </w:pPr>
            <w:r w:rsidRPr="00D24A5F">
              <w:rPr>
                <w:rFonts w:eastAsia="Calibri"/>
              </w:rPr>
              <w:t>60189467</w:t>
            </w:r>
          </w:p>
        </w:tc>
        <w:tc>
          <w:tcPr>
            <w:tcW w:w="2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73E" w:rsidRPr="00D24A5F" w:rsidRDefault="00D24A5F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ООО "Подводгидрострой"</w:t>
            </w:r>
          </w:p>
          <w:p w:rsidR="00A27919" w:rsidRPr="00D24A5F" w:rsidRDefault="000D773E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ИНН 5405442060</w:t>
            </w:r>
            <w:r w:rsidR="00D24A5F" w:rsidRPr="00D24A5F">
              <w:rPr>
                <w:rFonts w:eastAsia="Calibri"/>
              </w:rPr>
              <w:br/>
              <w:t>город Новосибирск, ул. Бориса Богаткова, д. а/я 443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 w:rsidP="000D773E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2.202.302,44</w:t>
            </w:r>
          </w:p>
        </w:tc>
      </w:tr>
      <w:tr w:rsidR="00A27919" w:rsidRPr="00D24A5F" w:rsidTr="000D7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both"/>
              <w:rPr>
                <w:rFonts w:eastAsia="Calibri"/>
              </w:rPr>
            </w:pPr>
            <w:r w:rsidRPr="00D24A5F">
              <w:rPr>
                <w:rFonts w:eastAsia="Calibri"/>
              </w:rPr>
              <w:t>60189670</w:t>
            </w:r>
          </w:p>
        </w:tc>
        <w:tc>
          <w:tcPr>
            <w:tcW w:w="2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Общество с ограниченной ответственность "РАМС"</w:t>
            </w:r>
            <w:r w:rsidRPr="00D24A5F">
              <w:rPr>
                <w:rFonts w:eastAsia="Calibri"/>
              </w:rPr>
              <w:br/>
            </w:r>
            <w:r w:rsidR="000D773E" w:rsidRPr="00D24A5F">
              <w:rPr>
                <w:rFonts w:eastAsia="Calibri"/>
              </w:rPr>
              <w:t>ИНН 7422025091</w:t>
            </w:r>
            <w:r w:rsidRPr="00D24A5F">
              <w:rPr>
                <w:rFonts w:eastAsia="Calibri"/>
              </w:rPr>
              <w:br/>
              <w:t>город Озерск, ул. Гайдара, д. 21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 w:rsidP="000D773E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1.970.600,00</w:t>
            </w:r>
          </w:p>
        </w:tc>
      </w:tr>
      <w:tr w:rsidR="00A27919" w:rsidRPr="00D24A5F" w:rsidTr="000D77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both"/>
              <w:rPr>
                <w:rFonts w:eastAsia="Calibri"/>
              </w:rPr>
            </w:pPr>
            <w:r w:rsidRPr="00D24A5F">
              <w:rPr>
                <w:rFonts w:eastAsia="Calibri"/>
              </w:rPr>
              <w:t>60189716</w:t>
            </w:r>
          </w:p>
        </w:tc>
        <w:tc>
          <w:tcPr>
            <w:tcW w:w="2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Закрытое Акционерное Общество «ТВЭЛ-СТРОЙ»</w:t>
            </w:r>
            <w:r w:rsidRPr="00D24A5F">
              <w:rPr>
                <w:rFonts w:eastAsia="Calibri"/>
              </w:rPr>
              <w:br/>
            </w:r>
            <w:r w:rsidR="000D773E" w:rsidRPr="00D24A5F">
              <w:rPr>
                <w:rFonts w:eastAsia="Calibri"/>
              </w:rPr>
              <w:t>ИНН 7726523814</w:t>
            </w:r>
            <w:r w:rsidRPr="00D24A5F">
              <w:rPr>
                <w:rFonts w:eastAsia="Calibri"/>
              </w:rPr>
              <w:br/>
              <w:t>город г. Москва, ул. Варшавское шоссе, д. д.47.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919" w:rsidRPr="00D24A5F" w:rsidRDefault="00D24A5F" w:rsidP="000D773E">
            <w:pPr>
              <w:jc w:val="center"/>
              <w:rPr>
                <w:rFonts w:eastAsia="Calibri"/>
              </w:rPr>
            </w:pPr>
            <w:r w:rsidRPr="00D24A5F">
              <w:rPr>
                <w:rFonts w:eastAsia="Calibri"/>
              </w:rPr>
              <w:t>2.000.000,88</w:t>
            </w:r>
          </w:p>
        </w:tc>
      </w:tr>
    </w:tbl>
    <w:p w:rsidR="00A27919" w:rsidRPr="00D24A5F" w:rsidRDefault="00A27919">
      <w:pPr>
        <w:rPr>
          <w:rFonts w:eastAsia="Calibri"/>
        </w:rPr>
      </w:pPr>
    </w:p>
    <w:p w:rsidR="000D773E" w:rsidRPr="00D24A5F" w:rsidRDefault="000D773E" w:rsidP="000D773E">
      <w:pPr>
        <w:suppressAutoHyphens/>
        <w:ind w:right="141"/>
      </w:pPr>
    </w:p>
    <w:p w:rsidR="002178F4" w:rsidRPr="00567A13" w:rsidRDefault="000D773E" w:rsidP="00567A13">
      <w:pPr>
        <w:suppressAutoHyphens/>
        <w:ind w:right="141"/>
        <w:rPr>
          <w:b/>
        </w:rPr>
      </w:pPr>
      <w:r w:rsidRPr="00D24A5F">
        <w:t xml:space="preserve">Настоящий протокол подлежит размещению на сайте для размещения информации о размещении заказов </w:t>
      </w:r>
      <w:hyperlink r:id="rId10" w:history="1">
        <w:r w:rsidRPr="00D24A5F">
          <w:rPr>
            <w:rStyle w:val="a3"/>
          </w:rPr>
          <w:t>http://zakupki.rosatom.ru</w:t>
        </w:r>
      </w:hyperlink>
      <w:r w:rsidRPr="00D24A5F">
        <w:br/>
      </w:r>
    </w:p>
    <w:p w:rsidR="002178F4" w:rsidRDefault="002178F4" w:rsidP="002178F4">
      <w:pPr>
        <w:rPr>
          <w:rFonts w:eastAsia="Calibri"/>
        </w:rPr>
      </w:pPr>
      <w:r>
        <w:rPr>
          <w:rFonts w:eastAsia="Calibri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178F4" w:rsidTr="002178F4">
        <w:tc>
          <w:tcPr>
            <w:tcW w:w="2562" w:type="dxa"/>
            <w:shd w:val="clear" w:color="auto" w:fill="auto"/>
          </w:tcPr>
          <w:p w:rsidR="002178F4" w:rsidRDefault="002178F4" w:rsidP="002178F4">
            <w:pPr>
              <w:rPr>
                <w:rFonts w:eastAsia="Calibri"/>
              </w:rPr>
            </w:pPr>
            <w:r>
              <w:rPr>
                <w:rFonts w:eastAsia="Calibri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178F4" w:rsidRDefault="002178F4" w:rsidP="002178F4">
            <w:pPr>
              <w:rPr>
                <w:rFonts w:eastAsia="Calibri"/>
              </w:rPr>
            </w:pPr>
            <w:r>
              <w:rPr>
                <w:rFonts w:eastAsia="Calibri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178F4" w:rsidRDefault="002178F4" w:rsidP="002178F4">
            <w:pPr>
              <w:rPr>
                <w:rFonts w:eastAsia="Calibri"/>
              </w:rPr>
            </w:pPr>
            <w:r>
              <w:rPr>
                <w:rFonts w:eastAsia="Calibri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178F4" w:rsidRDefault="002178F4" w:rsidP="002178F4">
            <w:pPr>
              <w:rPr>
                <w:rFonts w:eastAsia="Calibri"/>
              </w:rPr>
            </w:pPr>
            <w:r>
              <w:rPr>
                <w:rFonts w:eastAsia="Calibri"/>
              </w:rPr>
              <w:t>ЭП</w:t>
            </w:r>
          </w:p>
        </w:tc>
      </w:tr>
      <w:tr w:rsidR="002178F4" w:rsidTr="002178F4">
        <w:tc>
          <w:tcPr>
            <w:tcW w:w="2562" w:type="dxa"/>
            <w:shd w:val="clear" w:color="auto" w:fill="auto"/>
          </w:tcPr>
          <w:p w:rsidR="002178F4" w:rsidRDefault="002178F4" w:rsidP="002178F4">
            <w:pPr>
              <w:rPr>
                <w:rFonts w:eastAsia="Calibri"/>
              </w:rPr>
            </w:pPr>
            <w:r>
              <w:rPr>
                <w:rFonts w:eastAsia="Calibri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2178F4" w:rsidRDefault="002178F4" w:rsidP="002178F4">
            <w:pPr>
              <w:rPr>
                <w:rFonts w:eastAsia="Calibri"/>
              </w:rPr>
            </w:pPr>
            <w:r>
              <w:rPr>
                <w:rFonts w:eastAsia="Calibri"/>
              </w:rPr>
              <w:t>21.11.2014</w:t>
            </w:r>
          </w:p>
        </w:tc>
        <w:tc>
          <w:tcPr>
            <w:tcW w:w="2563" w:type="dxa"/>
            <w:shd w:val="clear" w:color="auto" w:fill="auto"/>
          </w:tcPr>
          <w:p w:rsidR="002178F4" w:rsidRDefault="002178F4" w:rsidP="002178F4">
            <w:pPr>
              <w:rPr>
                <w:rFonts w:eastAsia="Calibri"/>
              </w:rPr>
            </w:pPr>
            <w:r>
              <w:rPr>
                <w:rFonts w:eastAsia="Calibri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2178F4" w:rsidRDefault="002178F4" w:rsidP="002178F4">
            <w:pPr>
              <w:rPr>
                <w:rFonts w:eastAsia="Calibri"/>
              </w:rPr>
            </w:pPr>
            <w:r>
              <w:rPr>
                <w:rFonts w:eastAsia="Calibri"/>
              </w:rPr>
              <w:t>№ 161</w:t>
            </w:r>
          </w:p>
        </w:tc>
      </w:tr>
    </w:tbl>
    <w:p w:rsidR="000D773E" w:rsidRPr="00D24A5F" w:rsidRDefault="000D773E" w:rsidP="002178F4">
      <w:pPr>
        <w:rPr>
          <w:rFonts w:eastAsia="Calibri"/>
        </w:rPr>
      </w:pPr>
    </w:p>
    <w:sectPr w:rsidR="000D773E" w:rsidRPr="00D24A5F" w:rsidSect="00A2791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A11" w:rsidRDefault="00DC1A11">
      <w:r>
        <w:separator/>
      </w:r>
    </w:p>
  </w:endnote>
  <w:endnote w:type="continuationSeparator" w:id="0">
    <w:p w:rsidR="00DC1A11" w:rsidRDefault="00DC1A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919" w:rsidRDefault="00D24A5F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708-SH-2014/2318 от «21» ноября 2014 переторжки по открытому запросу предложений на право заключения договора на оказание услуг по огнезащитной обработке несущих стальных строительных конструкций ТЭЦ ОАО «СХК».</w:t>
    </w:r>
  </w:p>
  <w:p w:rsidR="00A27919" w:rsidRDefault="00D24A5F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621DA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21DAE">
      <w:rPr>
        <w:b/>
        <w:sz w:val="16"/>
        <w:szCs w:val="16"/>
      </w:rPr>
      <w:fldChar w:fldCharType="separate"/>
    </w:r>
    <w:r w:rsidR="00567A13">
      <w:rPr>
        <w:b/>
        <w:noProof/>
        <w:sz w:val="16"/>
        <w:szCs w:val="16"/>
      </w:rPr>
      <w:t>2</w:t>
    </w:r>
    <w:r w:rsidR="00621DAE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21DA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21DAE">
      <w:rPr>
        <w:b/>
        <w:sz w:val="16"/>
        <w:szCs w:val="16"/>
      </w:rPr>
      <w:fldChar w:fldCharType="separate"/>
    </w:r>
    <w:r w:rsidR="00567A13">
      <w:rPr>
        <w:b/>
        <w:noProof/>
        <w:sz w:val="16"/>
        <w:szCs w:val="16"/>
      </w:rPr>
      <w:t>3</w:t>
    </w:r>
    <w:r w:rsidR="00621DAE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A11" w:rsidRDefault="00DC1A11">
      <w:r>
        <w:separator/>
      </w:r>
    </w:p>
  </w:footnote>
  <w:footnote w:type="continuationSeparator" w:id="0">
    <w:p w:rsidR="00DC1A11" w:rsidRDefault="00DC1A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23098"/>
    <w:rsid w:val="000D773E"/>
    <w:rsid w:val="002178F4"/>
    <w:rsid w:val="00567A13"/>
    <w:rsid w:val="00621DAE"/>
    <w:rsid w:val="00A27919"/>
    <w:rsid w:val="00D24A5F"/>
    <w:rsid w:val="00DC1A11"/>
    <w:rsid w:val="00E2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91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27919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A2791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27919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A27919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A279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A27919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2791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A27919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A2791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A27919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27919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A27919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A27919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A27919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A2791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A27919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99"/>
    <w:qFormat/>
    <w:rsid w:val="00A27919"/>
    <w:pPr>
      <w:ind w:left="720"/>
      <w:contextualSpacing/>
    </w:pPr>
  </w:style>
  <w:style w:type="paragraph" w:customStyle="1" w:styleId="af4">
    <w:name w:val="Знак"/>
    <w:basedOn w:val="a"/>
    <w:uiPriority w:val="99"/>
    <w:rsid w:val="00A2791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A2791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A2791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2791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A2791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A27919"/>
    <w:rPr>
      <w:sz w:val="16"/>
      <w:szCs w:val="16"/>
    </w:rPr>
  </w:style>
  <w:style w:type="character" w:customStyle="1" w:styleId="urtxtstd1">
    <w:name w:val="urtxtstd1"/>
    <w:rsid w:val="00A27919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72CA8-10C8-45F7-990F-793CDCE6D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zakharova</cp:lastModifiedBy>
  <cp:revision>2</cp:revision>
  <dcterms:created xsi:type="dcterms:W3CDTF">2014-11-21T04:20:00Z</dcterms:created>
  <dcterms:modified xsi:type="dcterms:W3CDTF">2014-11-21T04:20:00Z</dcterms:modified>
</cp:coreProperties>
</file>