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7F4" w:rsidRDefault="008717F4" w:rsidP="008717F4">
      <w:pPr>
        <w:pStyle w:val="a4"/>
        <w:spacing w:after="0"/>
        <w:jc w:val="center"/>
        <w:outlineLvl w:val="0"/>
        <w:rPr>
          <w:color w:val="FF0000"/>
          <w:sz w:val="24"/>
          <w:szCs w:val="24"/>
        </w:rPr>
      </w:pPr>
      <w:r>
        <w:rPr>
          <w:b/>
          <w:bCs/>
          <w:sz w:val="24"/>
          <w:szCs w:val="24"/>
        </w:rPr>
        <w:t>ПРОТОКОЛ № R027</w:t>
      </w:r>
      <w:r w:rsidRPr="002F0D24">
        <w:rPr>
          <w:b/>
          <w:bCs/>
          <w:sz w:val="24"/>
          <w:szCs w:val="24"/>
        </w:rPr>
        <w:t>518</w:t>
      </w:r>
      <w:r>
        <w:rPr>
          <w:b/>
          <w:bCs/>
          <w:sz w:val="24"/>
          <w:szCs w:val="24"/>
        </w:rPr>
        <w:t>-</w:t>
      </w:r>
      <w:r w:rsidR="000475BA">
        <w:rPr>
          <w:b/>
          <w:bCs/>
          <w:sz w:val="24"/>
          <w:szCs w:val="24"/>
        </w:rPr>
        <w:t>6</w:t>
      </w:r>
    </w:p>
    <w:p w:rsidR="008717F4" w:rsidRPr="008D641D" w:rsidRDefault="000475BA" w:rsidP="008717F4">
      <w:pPr>
        <w:pStyle w:val="a4"/>
        <w:ind w:right="537"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</w:t>
      </w:r>
      <w:r w:rsidR="008717F4">
        <w:rPr>
          <w:b/>
          <w:bCs/>
          <w:sz w:val="24"/>
          <w:szCs w:val="24"/>
        </w:rPr>
        <w:t>ереторжки</w:t>
      </w:r>
      <w:r>
        <w:rPr>
          <w:b/>
          <w:bCs/>
          <w:sz w:val="24"/>
          <w:szCs w:val="24"/>
        </w:rPr>
        <w:t xml:space="preserve"> №2</w:t>
      </w:r>
      <w:r w:rsidR="008717F4">
        <w:rPr>
          <w:b/>
          <w:bCs/>
          <w:sz w:val="24"/>
          <w:szCs w:val="24"/>
        </w:rPr>
        <w:t xml:space="preserve"> по </w:t>
      </w:r>
      <w:r w:rsidR="008717F4">
        <w:rPr>
          <w:b/>
          <w:sz w:val="24"/>
          <w:szCs w:val="24"/>
        </w:rPr>
        <w:t>открытому запросу предложений</w:t>
      </w:r>
      <w:r w:rsidR="008717F4">
        <w:rPr>
          <w:b/>
          <w:bCs/>
          <w:sz w:val="24"/>
          <w:szCs w:val="24"/>
        </w:rPr>
        <w:t xml:space="preserve"> на право заключения договора </w:t>
      </w:r>
      <w:r w:rsidR="008717F4" w:rsidRPr="008D641D">
        <w:rPr>
          <w:b/>
          <w:bCs/>
          <w:sz w:val="24"/>
          <w:szCs w:val="24"/>
        </w:rPr>
        <w:t xml:space="preserve">на поставку спецодежды </w:t>
      </w:r>
    </w:p>
    <w:p w:rsidR="008717F4" w:rsidRDefault="008717F4" w:rsidP="008717F4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/>
      </w:tblPr>
      <w:tblGrid>
        <w:gridCol w:w="4228"/>
        <w:gridCol w:w="6448"/>
      </w:tblGrid>
      <w:tr w:rsidR="008717F4" w:rsidTr="008519AD">
        <w:tc>
          <w:tcPr>
            <w:tcW w:w="5210" w:type="dxa"/>
            <w:hideMark/>
          </w:tcPr>
          <w:p w:rsidR="008717F4" w:rsidRDefault="008717F4" w:rsidP="006534D3">
            <w:pPr>
              <w:keepLines/>
              <w:jc w:val="both"/>
              <w:rPr>
                <w:bCs/>
                <w:lang w:val="en-US"/>
              </w:rPr>
            </w:pPr>
            <w:r>
              <w:rPr>
                <w:bCs/>
              </w:rPr>
              <w:t>г</w:t>
            </w:r>
            <w:r>
              <w:rPr>
                <w:bCs/>
                <w:lang w:val="en-US"/>
              </w:rPr>
              <w:t xml:space="preserve">. </w:t>
            </w:r>
            <w:proofErr w:type="spellStart"/>
            <w:r>
              <w:rPr>
                <w:bCs/>
                <w:lang w:val="en-US"/>
              </w:rPr>
              <w:t>Сосновый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Бор</w:t>
            </w:r>
            <w:proofErr w:type="spellEnd"/>
          </w:p>
        </w:tc>
        <w:tc>
          <w:tcPr>
            <w:tcW w:w="8257" w:type="dxa"/>
            <w:hideMark/>
          </w:tcPr>
          <w:p w:rsidR="008717F4" w:rsidRDefault="008717F4" w:rsidP="008717F4">
            <w:pPr>
              <w:keepLines/>
              <w:jc w:val="right"/>
              <w:rPr>
                <w:bCs/>
              </w:rPr>
            </w:pPr>
            <w:r>
              <w:rPr>
                <w:bCs/>
                <w:lang w:val="en-US"/>
              </w:rPr>
              <w:t>«</w:t>
            </w:r>
            <w:r w:rsidR="000475BA">
              <w:rPr>
                <w:bCs/>
              </w:rPr>
              <w:t>14</w:t>
            </w:r>
            <w:r>
              <w:rPr>
                <w:bCs/>
                <w:lang w:val="en-US"/>
              </w:rPr>
              <w:t xml:space="preserve">» </w:t>
            </w:r>
            <w:r>
              <w:rPr>
                <w:bCs/>
              </w:rPr>
              <w:t>августа</w:t>
            </w:r>
            <w:r>
              <w:rPr>
                <w:bCs/>
                <w:lang w:val="en-US"/>
              </w:rPr>
              <w:t xml:space="preserve"> 2015</w:t>
            </w:r>
            <w:r>
              <w:rPr>
                <w:bCs/>
              </w:rPr>
              <w:t xml:space="preserve"> г.</w:t>
            </w:r>
          </w:p>
        </w:tc>
      </w:tr>
    </w:tbl>
    <w:p w:rsidR="008717F4" w:rsidRDefault="008717F4" w:rsidP="008717F4">
      <w:pPr>
        <w:pStyle w:val="a4"/>
        <w:spacing w:after="0"/>
        <w:jc w:val="center"/>
        <w:rPr>
          <w:b/>
          <w:bCs/>
          <w:sz w:val="24"/>
          <w:szCs w:val="24"/>
        </w:rPr>
      </w:pPr>
    </w:p>
    <w:p w:rsidR="008717F4" w:rsidRDefault="008717F4" w:rsidP="008717F4">
      <w:pPr>
        <w:tabs>
          <w:tab w:val="left" w:pos="-142"/>
        </w:tabs>
        <w:jc w:val="both"/>
      </w:pPr>
      <w: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(протокол от 07.02.2012 № 37), а также с использованием функционала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 согласно регламенту ее работы.</w:t>
      </w:r>
    </w:p>
    <w:p w:rsidR="008717F4" w:rsidRDefault="008717F4" w:rsidP="008717F4">
      <w:pPr>
        <w:tabs>
          <w:tab w:val="left" w:pos="252"/>
        </w:tabs>
        <w:jc w:val="both"/>
      </w:pPr>
    </w:p>
    <w:p w:rsidR="008717F4" w:rsidRDefault="008717F4" w:rsidP="008717F4">
      <w:pPr>
        <w:tabs>
          <w:tab w:val="left" w:pos="252"/>
        </w:tabs>
        <w:jc w:val="both"/>
        <w:outlineLvl w:val="0"/>
        <w:rPr>
          <w:b/>
          <w:bCs/>
        </w:rPr>
      </w:pPr>
      <w:r>
        <w:rPr>
          <w:b/>
          <w:bCs/>
        </w:rPr>
        <w:t>Информация о заказе:</w:t>
      </w:r>
    </w:p>
    <w:p w:rsidR="008717F4" w:rsidRPr="00B57E64" w:rsidRDefault="008717F4" w:rsidP="008717F4">
      <w:pPr>
        <w:keepLines/>
        <w:tabs>
          <w:tab w:val="left" w:pos="252"/>
        </w:tabs>
        <w:jc w:val="both"/>
        <w:rPr>
          <w:ins w:id="0" w:author="Инет" w:date="2015-06-22T12:04:00Z"/>
        </w:rPr>
      </w:pPr>
      <w:ins w:id="1" w:author="Инет" w:date="2015-06-22T12:04:00Z">
        <w:r w:rsidRPr="00B57E64">
          <w:rPr>
            <w:u w:val="single"/>
          </w:rPr>
          <w:t>Заказчик:</w:t>
        </w:r>
        <w:r w:rsidRPr="00B57E64">
          <w:t xml:space="preserve"> ФГУП «НИТИ им. А.П.Александрова»</w:t>
        </w:r>
      </w:ins>
    </w:p>
    <w:p w:rsidR="008717F4" w:rsidRPr="00B57E64" w:rsidRDefault="008717F4" w:rsidP="008717F4">
      <w:pPr>
        <w:keepLines/>
        <w:tabs>
          <w:tab w:val="left" w:pos="252"/>
        </w:tabs>
        <w:jc w:val="both"/>
        <w:outlineLvl w:val="0"/>
        <w:rPr>
          <w:ins w:id="2" w:author="Инет" w:date="2015-06-22T12:04:00Z"/>
        </w:rPr>
      </w:pPr>
      <w:ins w:id="3" w:author="Инет" w:date="2015-06-22T12:04:00Z">
        <w:r w:rsidRPr="00B57E64">
          <w:rPr>
            <w:u w:val="single"/>
          </w:rPr>
          <w:t xml:space="preserve">Организатор </w:t>
        </w:r>
        <w:r w:rsidRPr="00B57E64">
          <w:rPr>
            <w:u w:val="single"/>
            <w:lang w:eastAsia="ar-SA"/>
          </w:rPr>
          <w:t>запроса предложений</w:t>
        </w:r>
        <w:r w:rsidRPr="00B57E64">
          <w:rPr>
            <w:u w:val="single"/>
          </w:rPr>
          <w:t>:</w:t>
        </w:r>
        <w:r w:rsidRPr="00B57E64">
          <w:t xml:space="preserve">  ФГУП «НИТИ им. А.П.Александрова»</w:t>
        </w:r>
      </w:ins>
    </w:p>
    <w:p w:rsidR="008717F4" w:rsidRDefault="008717F4" w:rsidP="008717F4">
      <w:pPr>
        <w:tabs>
          <w:tab w:val="left" w:pos="252"/>
        </w:tabs>
        <w:jc w:val="both"/>
      </w:pPr>
      <w:r>
        <w:rPr>
          <w:u w:val="single"/>
        </w:rPr>
        <w:t>Предмет</w:t>
      </w:r>
      <w:r w:rsidR="004C130F" w:rsidRPr="004C130F">
        <w:rPr>
          <w:u w:val="single"/>
          <w:rPrChange w:id="4" w:author="Инет" w:date="2015-06-22T12:04:00Z">
            <w:rPr>
              <w:sz w:val="28"/>
              <w:szCs w:val="28"/>
              <w:lang w:val="en-US"/>
            </w:rPr>
          </w:rPrChange>
        </w:rPr>
        <w:t xml:space="preserve"> запроса предложений:</w:t>
      </w:r>
      <w:r w:rsidR="004C130F" w:rsidRPr="004C130F">
        <w:rPr>
          <w:rPrChange w:id="5" w:author="Инет" w:date="2015-06-22T12:04:00Z">
            <w:rPr>
              <w:sz w:val="28"/>
              <w:szCs w:val="28"/>
              <w:lang w:val="en-US"/>
            </w:rPr>
          </w:rPrChange>
        </w:rPr>
        <w:t xml:space="preserve"> право заключения договора на </w:t>
      </w:r>
      <w:r>
        <w:t>поставку спецодежды.</w:t>
      </w:r>
    </w:p>
    <w:p w:rsidR="008717F4" w:rsidRPr="006B01CF" w:rsidRDefault="008717F4" w:rsidP="008717F4">
      <w:pPr>
        <w:jc w:val="both"/>
        <w:rPr>
          <w:rFonts w:eastAsia="Calibri"/>
        </w:rPr>
      </w:pPr>
      <w:r>
        <w:rPr>
          <w:rFonts w:eastAsia="Calibri"/>
          <w:u w:val="single"/>
        </w:rPr>
        <w:t>Предмет договора:</w:t>
      </w:r>
      <w:r>
        <w:rPr>
          <w:rFonts w:eastAsia="Calibri"/>
        </w:rPr>
        <w:t xml:space="preserve"> </w:t>
      </w:r>
      <w:r w:rsidR="002F0D24" w:rsidRPr="002F0D24">
        <w:rPr>
          <w:rFonts w:eastAsia="Calibri"/>
        </w:rPr>
        <w:t>Спецодежда</w:t>
      </w:r>
      <w:r w:rsidR="006B01CF">
        <w:rPr>
          <w:rFonts w:eastAsia="Calibri"/>
        </w:rPr>
        <w:t>.</w:t>
      </w:r>
    </w:p>
    <w:p w:rsidR="008717F4" w:rsidRPr="008D641D" w:rsidRDefault="004C130F" w:rsidP="008717F4">
      <w:pPr>
        <w:ind w:right="-30"/>
        <w:jc w:val="both"/>
        <w:rPr>
          <w:rFonts w:eastAsia="Calibri"/>
        </w:rPr>
      </w:pPr>
      <w:r w:rsidRPr="004C130F">
        <w:rPr>
          <w:rFonts w:eastAsia="Calibri"/>
          <w:u w:val="single"/>
          <w:rPrChange w:id="6" w:author="Инет" w:date="2015-06-22T12:04:00Z">
            <w:rPr>
              <w:rFonts w:eastAsia="Calibri"/>
              <w:sz w:val="28"/>
              <w:szCs w:val="28"/>
              <w:lang w:val="en-US"/>
            </w:rPr>
          </w:rPrChange>
        </w:rPr>
        <w:t xml:space="preserve">Начальная (максимальная) цена договора: </w:t>
      </w:r>
      <w:r w:rsidR="008717F4">
        <w:rPr>
          <w:rFonts w:eastAsia="Calibri"/>
        </w:rPr>
        <w:t xml:space="preserve">404 855 </w:t>
      </w:r>
      <w:r w:rsidR="008717F4" w:rsidRPr="008D641D">
        <w:rPr>
          <w:rFonts w:eastAsia="Calibri"/>
        </w:rPr>
        <w:t xml:space="preserve">(Четыреста четыре тысячи восемьсот пятьдесят пять) рублей 00 копеек, включая НДС. </w:t>
      </w:r>
    </w:p>
    <w:p w:rsidR="008717F4" w:rsidRDefault="004C130F" w:rsidP="006B01CF">
      <w:pPr>
        <w:jc w:val="both"/>
        <w:rPr>
          <w:rFonts w:eastAsia="Calibri"/>
        </w:rPr>
      </w:pPr>
      <w:r w:rsidRPr="004C130F">
        <w:rPr>
          <w:rFonts w:eastAsia="Calibri"/>
          <w:rPrChange w:id="7" w:author="Инет" w:date="2015-06-22T12:04:00Z">
            <w:rPr>
              <w:rFonts w:eastAsia="Calibri"/>
              <w:sz w:val="28"/>
              <w:szCs w:val="28"/>
              <w:lang w:val="en-US"/>
            </w:rPr>
          </w:rPrChange>
        </w:rPr>
        <w:t xml:space="preserve">. </w:t>
      </w:r>
    </w:p>
    <w:p w:rsidR="008717F4" w:rsidRDefault="008717F4" w:rsidP="008717F4">
      <w:pPr>
        <w:tabs>
          <w:tab w:val="left" w:pos="252"/>
        </w:tabs>
      </w:pPr>
      <w:proofErr w:type="gramStart"/>
      <w:r w:rsidRPr="008D641D">
        <w:t xml:space="preserve">Извещение о проведении </w:t>
      </w:r>
      <w:r w:rsidRPr="008D641D">
        <w:rPr>
          <w:color w:val="000000"/>
          <w:lang w:eastAsia="ar-SA"/>
        </w:rPr>
        <w:t xml:space="preserve">запроса предложений в электронной форме опубликованы «13»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8D641D">
          <w:rPr>
            <w:rStyle w:val="a3"/>
            <w:u w:val="none"/>
          </w:rPr>
          <w:t>http://www.zakupki.gov.ru</w:t>
        </w:r>
      </w:hyperlink>
      <w:r w:rsidRPr="008D641D">
        <w:rPr>
          <w:rStyle w:val="a3"/>
          <w:u w:val="none"/>
        </w:rPr>
        <w:t>/</w:t>
      </w:r>
      <w:r w:rsidRPr="008D641D">
        <w:t xml:space="preserve">, закупка 31502560108, на официальном сайте о размещении заказов на закупки товаров, работ и услуг для нужд </w:t>
      </w:r>
      <w:proofErr w:type="spellStart"/>
      <w:r w:rsidRPr="008D641D">
        <w:t>Госкорпорации</w:t>
      </w:r>
      <w:proofErr w:type="spellEnd"/>
      <w:r w:rsidRPr="008D641D">
        <w:t xml:space="preserve"> «</w:t>
      </w:r>
      <w:proofErr w:type="spellStart"/>
      <w:r w:rsidRPr="008D641D">
        <w:t>Росатом</w:t>
      </w:r>
      <w:proofErr w:type="spellEnd"/>
      <w:r w:rsidRPr="008D641D">
        <w:t xml:space="preserve">» </w:t>
      </w:r>
      <w:hyperlink r:id="rId7" w:history="1">
        <w:r w:rsidRPr="008D641D">
          <w:rPr>
            <w:rStyle w:val="a3"/>
            <w:u w:val="none"/>
          </w:rPr>
          <w:t>http://zakupki.rosatom.ru/</w:t>
        </w:r>
      </w:hyperlink>
      <w:r w:rsidRPr="008D641D">
        <w:t>, закупка №150713/0476/278,</w:t>
      </w:r>
      <w:r w:rsidRPr="008D641D">
        <w:rPr>
          <w:color w:val="FF0000"/>
        </w:rPr>
        <w:t xml:space="preserve"> </w:t>
      </w:r>
      <w:r w:rsidRPr="008D641D">
        <w:t>на</w:t>
      </w:r>
      <w:proofErr w:type="gramEnd"/>
      <w:r w:rsidRPr="008D641D">
        <w:t xml:space="preserve"> ЭТП </w:t>
      </w:r>
      <w:proofErr w:type="spellStart"/>
      <w:r w:rsidRPr="008D641D">
        <w:t>Аук</w:t>
      </w:r>
      <w:proofErr w:type="spellEnd"/>
      <w:r w:rsidRPr="008D641D">
        <w:t xml:space="preserve">. </w:t>
      </w:r>
      <w:proofErr w:type="spellStart"/>
      <w:r w:rsidRPr="008D641D">
        <w:t>Конк</w:t>
      </w:r>
      <w:proofErr w:type="spellEnd"/>
      <w:r w:rsidRPr="008D641D">
        <w:t>. Дом, закупка №R027518</w:t>
      </w:r>
      <w:r>
        <w:t>.</w:t>
      </w:r>
    </w:p>
    <w:p w:rsidR="008717F4" w:rsidRDefault="008717F4" w:rsidP="008717F4">
      <w:pPr>
        <w:tabs>
          <w:tab w:val="left" w:pos="252"/>
        </w:tabs>
        <w:jc w:val="both"/>
      </w:pPr>
    </w:p>
    <w:p w:rsidR="008717F4" w:rsidRDefault="008717F4" w:rsidP="008717F4">
      <w:pPr>
        <w:jc w:val="both"/>
      </w:pPr>
      <w:proofErr w:type="gramStart"/>
      <w:r w:rsidRPr="008D641D">
        <w:t xml:space="preserve">По результатам рассмотрения заявок на участие в запросе предложений на </w:t>
      </w:r>
      <w:r w:rsidRPr="008D641D">
        <w:rPr>
          <w:bCs/>
        </w:rPr>
        <w:t>отборочной стадии</w:t>
      </w:r>
      <w:r w:rsidRPr="008D641D">
        <w:t xml:space="preserve">, в соответствии с решением закупочной комиссии, по результатам рассмотрения заявок, оформленных протоколами от «31» июля 2015 № R027518-2, от «05» августа 2015 № R027518-3, были направлены приглашения на участие в процедуре переторжки </w:t>
      </w:r>
      <w:r w:rsidR="000475BA">
        <w:t xml:space="preserve">№2 </w:t>
      </w:r>
      <w:r w:rsidRPr="008D641D">
        <w:t xml:space="preserve">в </w:t>
      </w:r>
      <w:r w:rsidRPr="008D641D">
        <w:rPr>
          <w:bCs/>
        </w:rPr>
        <w:t>заочной</w:t>
      </w:r>
      <w:r w:rsidRPr="008D641D">
        <w:t xml:space="preserve"> форме всем допущенным участникам запроса предложений, а именно</w:t>
      </w:r>
      <w:r>
        <w:t>:</w:t>
      </w:r>
      <w:proofErr w:type="gramEnd"/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95"/>
        <w:gridCol w:w="5003"/>
        <w:gridCol w:w="4283"/>
      </w:tblGrid>
      <w:tr w:rsidR="008717F4" w:rsidTr="006534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Default="008717F4" w:rsidP="006534D3">
            <w:pPr>
              <w:jc w:val="center"/>
              <w:rPr>
                <w:rFonts w:eastAsia="Calibri"/>
                <w:b/>
                <w:bCs/>
              </w:rPr>
            </w:pPr>
            <w:proofErr w:type="spellStart"/>
            <w:r>
              <w:rPr>
                <w:rFonts w:eastAsia="Calibri"/>
                <w:b/>
                <w:bCs/>
              </w:rPr>
              <w:t>Рег</w:t>
            </w:r>
            <w:proofErr w:type="spellEnd"/>
            <w:r>
              <w:rPr>
                <w:rFonts w:eastAsia="Calibri"/>
                <w:b/>
                <w:bCs/>
              </w:rPr>
              <w:t>. № заявки</w:t>
            </w:r>
          </w:p>
        </w:tc>
        <w:tc>
          <w:tcPr>
            <w:tcW w:w="2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Default="008717F4" w:rsidP="006534D3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2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Default="008717F4" w:rsidP="006534D3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 xml:space="preserve">Первоначальное предложение участника запроса предложений </w:t>
            </w:r>
          </w:p>
        </w:tc>
      </w:tr>
      <w:tr w:rsidR="008717F4" w:rsidTr="006534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Default="008717F4" w:rsidP="006534D3">
            <w:pPr>
              <w:jc w:val="both"/>
              <w:rPr>
                <w:rFonts w:eastAsia="Calibri"/>
              </w:rPr>
            </w:pPr>
            <w:r w:rsidRPr="008D641D">
              <w:rPr>
                <w:rFonts w:eastAsia="Calibri"/>
              </w:rPr>
              <w:t>60294732</w:t>
            </w:r>
          </w:p>
        </w:tc>
        <w:tc>
          <w:tcPr>
            <w:tcW w:w="2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Default="008717F4" w:rsidP="008717F4">
            <w:pPr>
              <w:rPr>
                <w:rFonts w:eastAsia="Calibri"/>
              </w:rPr>
            </w:pPr>
            <w:r w:rsidRPr="008D641D">
              <w:rPr>
                <w:rFonts w:eastAsia="Calibri"/>
              </w:rPr>
              <w:t>Общество с Ограниченной Ответственностью «Стел»</w:t>
            </w:r>
            <w:r w:rsidRPr="008D641D">
              <w:rPr>
                <w:rFonts w:eastAsia="Calibri"/>
              </w:rPr>
              <w:br/>
              <w:t>ИНН 7804546931</w:t>
            </w:r>
            <w:r>
              <w:rPr>
                <w:rFonts w:eastAsia="Calibri"/>
              </w:rPr>
              <w:t xml:space="preserve">; </w:t>
            </w:r>
            <w:r w:rsidRPr="008D641D">
              <w:rPr>
                <w:rFonts w:eastAsia="Calibri"/>
              </w:rPr>
              <w:t xml:space="preserve">г. Санкт-Петербург, ул. </w:t>
            </w:r>
            <w:proofErr w:type="gramStart"/>
            <w:r w:rsidRPr="008D641D">
              <w:rPr>
                <w:rFonts w:eastAsia="Calibri"/>
              </w:rPr>
              <w:t>Воронежская</w:t>
            </w:r>
            <w:proofErr w:type="gramEnd"/>
            <w:r w:rsidRPr="008D641D">
              <w:rPr>
                <w:rFonts w:eastAsia="Calibri"/>
              </w:rPr>
              <w:t>, д. 22/24, пом.1-Н</w:t>
            </w:r>
          </w:p>
        </w:tc>
        <w:tc>
          <w:tcPr>
            <w:tcW w:w="2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Default="008717F4" w:rsidP="006534D3">
            <w:pPr>
              <w:rPr>
                <w:rFonts w:eastAsia="Calibri"/>
              </w:rPr>
            </w:pPr>
            <w:r w:rsidRPr="008D641D">
              <w:rPr>
                <w:rFonts w:eastAsia="Calibri"/>
              </w:rPr>
              <w:t>339.342,04</w:t>
            </w:r>
          </w:p>
        </w:tc>
      </w:tr>
      <w:tr w:rsidR="008717F4" w:rsidTr="006534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Default="008717F4" w:rsidP="006534D3">
            <w:pPr>
              <w:jc w:val="both"/>
              <w:rPr>
                <w:rFonts w:eastAsia="Calibri"/>
              </w:rPr>
            </w:pPr>
            <w:r w:rsidRPr="008D641D">
              <w:rPr>
                <w:rFonts w:eastAsia="Calibri"/>
              </w:rPr>
              <w:t>60294761</w:t>
            </w:r>
          </w:p>
        </w:tc>
        <w:tc>
          <w:tcPr>
            <w:tcW w:w="2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Default="008717F4" w:rsidP="008717F4">
            <w:pPr>
              <w:rPr>
                <w:rFonts w:eastAsia="Calibri"/>
              </w:rPr>
            </w:pPr>
            <w:r w:rsidRPr="008D641D">
              <w:rPr>
                <w:rFonts w:eastAsia="Calibri"/>
              </w:rPr>
              <w:t>Закрытое акционерное общество Торговый Дом "Восток-Сервис"</w:t>
            </w:r>
            <w:r>
              <w:rPr>
                <w:rFonts w:eastAsia="Calibri"/>
              </w:rPr>
              <w:br/>
            </w:r>
            <w:r w:rsidRPr="008D641D">
              <w:rPr>
                <w:rFonts w:eastAsia="Calibri"/>
              </w:rPr>
              <w:t>ИНН 7802115256</w:t>
            </w:r>
            <w:r>
              <w:rPr>
                <w:rFonts w:eastAsia="Calibri"/>
              </w:rPr>
              <w:t>;</w:t>
            </w:r>
            <w:r w:rsidRPr="008D641D">
              <w:rPr>
                <w:rFonts w:eastAsia="Calibri"/>
              </w:rPr>
              <w:t xml:space="preserve"> г. Санкт-Петербург, ул. 8-я линия, д. 63, лит. </w:t>
            </w:r>
            <w:proofErr w:type="gramStart"/>
            <w:r w:rsidRPr="008D641D">
              <w:rPr>
                <w:rFonts w:eastAsia="Calibri"/>
              </w:rPr>
              <w:t>Б</w:t>
            </w:r>
            <w:proofErr w:type="gramEnd"/>
            <w:r w:rsidRPr="008D641D">
              <w:rPr>
                <w:rFonts w:eastAsia="Calibri"/>
              </w:rPr>
              <w:t xml:space="preserve">, </w:t>
            </w:r>
            <w:proofErr w:type="spellStart"/>
            <w:r w:rsidRPr="008D641D">
              <w:rPr>
                <w:rFonts w:eastAsia="Calibri"/>
              </w:rPr>
              <w:t>пом</w:t>
            </w:r>
            <w:proofErr w:type="spellEnd"/>
            <w:r w:rsidRPr="008D641D">
              <w:rPr>
                <w:rFonts w:eastAsia="Calibri"/>
              </w:rPr>
              <w:t>. 6Н</w:t>
            </w:r>
          </w:p>
        </w:tc>
        <w:tc>
          <w:tcPr>
            <w:tcW w:w="2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Default="008717F4" w:rsidP="006534D3">
            <w:pPr>
              <w:rPr>
                <w:rFonts w:eastAsia="Calibri"/>
              </w:rPr>
            </w:pPr>
            <w:r w:rsidRPr="008D641D">
              <w:rPr>
                <w:rFonts w:eastAsia="Calibri"/>
              </w:rPr>
              <w:t>360.301,66</w:t>
            </w:r>
          </w:p>
        </w:tc>
      </w:tr>
    </w:tbl>
    <w:p w:rsidR="008717F4" w:rsidRDefault="008717F4" w:rsidP="008717F4">
      <w:pPr>
        <w:rPr>
          <w:bCs/>
        </w:rPr>
      </w:pPr>
      <w:r>
        <w:rPr>
          <w:bCs/>
        </w:rPr>
        <w:t>Процедура переторжки</w:t>
      </w:r>
      <w:r w:rsidR="000475BA">
        <w:rPr>
          <w:bCs/>
        </w:rPr>
        <w:t xml:space="preserve"> №2</w:t>
      </w:r>
      <w:r>
        <w:rPr>
          <w:bCs/>
        </w:rPr>
        <w:t xml:space="preserve"> в отношении цены договора проведена в заочной форме на электронной торговой площадке </w:t>
      </w:r>
      <w:proofErr w:type="spellStart"/>
      <w:r>
        <w:rPr>
          <w:bCs/>
        </w:rPr>
        <w:t>Аук</w:t>
      </w:r>
      <w:proofErr w:type="spellEnd"/>
      <w:r>
        <w:rPr>
          <w:bCs/>
        </w:rPr>
        <w:t xml:space="preserve">. </w:t>
      </w:r>
      <w:proofErr w:type="spellStart"/>
      <w:r>
        <w:rPr>
          <w:bCs/>
        </w:rPr>
        <w:t>Конк</w:t>
      </w:r>
      <w:proofErr w:type="spellEnd"/>
      <w:r>
        <w:rPr>
          <w:bCs/>
        </w:rPr>
        <w:t xml:space="preserve">. Дом </w:t>
      </w:r>
      <w:r>
        <w:t>«1</w:t>
      </w:r>
      <w:r w:rsidR="000475BA">
        <w:t>4</w:t>
      </w:r>
      <w:r>
        <w:t>» августа 2015 года 10:00:00 (время московское)</w:t>
      </w:r>
      <w:r>
        <w:rPr>
          <w:bCs/>
        </w:rPr>
        <w:t>.</w:t>
      </w:r>
    </w:p>
    <w:p w:rsidR="008717F4" w:rsidRDefault="008717F4" w:rsidP="008717F4">
      <w:pPr>
        <w:jc w:val="both"/>
        <w:rPr>
          <w:bCs/>
        </w:rPr>
      </w:pPr>
    </w:p>
    <w:p w:rsidR="008717F4" w:rsidRDefault="008717F4" w:rsidP="008717F4">
      <w:pPr>
        <w:jc w:val="both"/>
      </w:pPr>
      <w:r>
        <w:t xml:space="preserve">Окончательные предложения, представленные на процедуру переторжки в </w:t>
      </w:r>
      <w:r>
        <w:rPr>
          <w:bCs/>
        </w:rPr>
        <w:t xml:space="preserve">заочной </w:t>
      </w:r>
      <w: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40"/>
        <w:gridCol w:w="4958"/>
        <w:gridCol w:w="4283"/>
      </w:tblGrid>
      <w:tr w:rsidR="008717F4" w:rsidTr="008519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Default="008717F4" w:rsidP="006534D3">
            <w:pPr>
              <w:jc w:val="center"/>
              <w:rPr>
                <w:rFonts w:eastAsia="Calibri"/>
                <w:b/>
                <w:bCs/>
              </w:rPr>
            </w:pPr>
            <w:proofErr w:type="spellStart"/>
            <w:r>
              <w:rPr>
                <w:rFonts w:eastAsia="Calibri"/>
                <w:b/>
                <w:bCs/>
              </w:rPr>
              <w:t>Рег</w:t>
            </w:r>
            <w:proofErr w:type="spellEnd"/>
            <w:r>
              <w:rPr>
                <w:rFonts w:eastAsia="Calibri"/>
                <w:b/>
                <w:bCs/>
              </w:rPr>
              <w:t xml:space="preserve">. № заявки </w:t>
            </w:r>
          </w:p>
        </w:tc>
        <w:tc>
          <w:tcPr>
            <w:tcW w:w="2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Default="008717F4" w:rsidP="006534D3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2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Default="008717F4" w:rsidP="006534D3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 xml:space="preserve">Окончательное предложение участника запроса предложений </w:t>
            </w:r>
          </w:p>
        </w:tc>
      </w:tr>
      <w:tr w:rsidR="008717F4" w:rsidTr="008519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Pr="008519AD" w:rsidRDefault="008519AD" w:rsidP="006534D3">
            <w:pPr>
              <w:jc w:val="both"/>
              <w:rPr>
                <w:rFonts w:eastAsia="Calibri"/>
              </w:rPr>
            </w:pPr>
            <w:r w:rsidRPr="008519AD">
              <w:rPr>
                <w:rFonts w:eastAsia="Calibri"/>
              </w:rPr>
              <w:t>60294732</w:t>
            </w:r>
          </w:p>
        </w:tc>
        <w:tc>
          <w:tcPr>
            <w:tcW w:w="2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Default="008717F4" w:rsidP="008717F4">
            <w:pPr>
              <w:rPr>
                <w:rFonts w:eastAsia="Calibri"/>
              </w:rPr>
            </w:pPr>
            <w:r w:rsidRPr="008D641D">
              <w:rPr>
                <w:rFonts w:eastAsia="Calibri"/>
              </w:rPr>
              <w:t xml:space="preserve">ИНН 7804546931 </w:t>
            </w:r>
            <w:r w:rsidRPr="008D641D">
              <w:rPr>
                <w:rFonts w:eastAsia="Calibri"/>
              </w:rPr>
              <w:br/>
              <w:t xml:space="preserve">Общество с Ограниченной </w:t>
            </w:r>
            <w:r>
              <w:rPr>
                <w:rFonts w:eastAsia="Calibri"/>
              </w:rPr>
              <w:t>Ответственностью «Стел»</w:t>
            </w:r>
            <w:r w:rsidRPr="008D641D">
              <w:rPr>
                <w:rFonts w:eastAsia="Calibri"/>
              </w:rPr>
              <w:br/>
              <w:t xml:space="preserve">г. Санкт-Петербург, ул. </w:t>
            </w:r>
            <w:proofErr w:type="gramStart"/>
            <w:r w:rsidRPr="008D641D">
              <w:rPr>
                <w:rFonts w:eastAsia="Calibri"/>
              </w:rPr>
              <w:t>Воронежская</w:t>
            </w:r>
            <w:proofErr w:type="gramEnd"/>
            <w:r w:rsidRPr="008D641D">
              <w:rPr>
                <w:rFonts w:eastAsia="Calibri"/>
              </w:rPr>
              <w:t>, д. 22/24, пом.1-Н</w:t>
            </w:r>
          </w:p>
        </w:tc>
        <w:tc>
          <w:tcPr>
            <w:tcW w:w="2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Default="000475BA" w:rsidP="006534D3">
            <w:pPr>
              <w:rPr>
                <w:rFonts w:eastAsia="Calibri"/>
              </w:rPr>
            </w:pPr>
            <w:r w:rsidRPr="000475BA">
              <w:rPr>
                <w:rFonts w:eastAsia="Calibri"/>
              </w:rPr>
              <w:t>304.672,46</w:t>
            </w:r>
          </w:p>
        </w:tc>
      </w:tr>
      <w:tr w:rsidR="008717F4" w:rsidTr="008519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Pr="008519AD" w:rsidRDefault="008519AD" w:rsidP="006534D3">
            <w:pPr>
              <w:jc w:val="both"/>
              <w:rPr>
                <w:rFonts w:eastAsia="Calibri"/>
              </w:rPr>
            </w:pPr>
            <w:r w:rsidRPr="008519AD">
              <w:rPr>
                <w:rFonts w:eastAsia="Calibri"/>
              </w:rPr>
              <w:t>60294761</w:t>
            </w:r>
          </w:p>
        </w:tc>
        <w:tc>
          <w:tcPr>
            <w:tcW w:w="2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Default="008717F4" w:rsidP="008717F4">
            <w:pPr>
              <w:rPr>
                <w:rFonts w:eastAsia="Calibri"/>
              </w:rPr>
            </w:pPr>
            <w:r w:rsidRPr="008D641D">
              <w:rPr>
                <w:rFonts w:eastAsia="Calibri"/>
              </w:rPr>
              <w:t xml:space="preserve">ИНН 7802115256 </w:t>
            </w:r>
            <w:r w:rsidRPr="008D641D">
              <w:rPr>
                <w:rFonts w:eastAsia="Calibri"/>
              </w:rPr>
              <w:br/>
              <w:t>Закрытое акционерное общест</w:t>
            </w:r>
            <w:r>
              <w:rPr>
                <w:rFonts w:eastAsia="Calibri"/>
              </w:rPr>
              <w:t>во Торговый Дом "Восток-Сервис"</w:t>
            </w:r>
            <w:r w:rsidRPr="008D641D">
              <w:rPr>
                <w:rFonts w:eastAsia="Calibri"/>
              </w:rPr>
              <w:br/>
            </w:r>
            <w:proofErr w:type="gramStart"/>
            <w:r w:rsidRPr="008D641D">
              <w:rPr>
                <w:rFonts w:eastAsia="Calibri"/>
              </w:rPr>
              <w:t>г</w:t>
            </w:r>
            <w:proofErr w:type="gramEnd"/>
            <w:r w:rsidRPr="008D641D">
              <w:rPr>
                <w:rFonts w:eastAsia="Calibri"/>
              </w:rPr>
              <w:t xml:space="preserve">. Санкт-Петербург, ул. 8-я линия, д. 63, лит. </w:t>
            </w:r>
            <w:proofErr w:type="gramStart"/>
            <w:r w:rsidRPr="008D641D">
              <w:rPr>
                <w:rFonts w:eastAsia="Calibri"/>
              </w:rPr>
              <w:t>Б</w:t>
            </w:r>
            <w:proofErr w:type="gramEnd"/>
            <w:r w:rsidRPr="008D641D">
              <w:rPr>
                <w:rFonts w:eastAsia="Calibri"/>
              </w:rPr>
              <w:t xml:space="preserve">, </w:t>
            </w:r>
            <w:proofErr w:type="spellStart"/>
            <w:r w:rsidRPr="008D641D">
              <w:rPr>
                <w:rFonts w:eastAsia="Calibri"/>
              </w:rPr>
              <w:t>пом</w:t>
            </w:r>
            <w:proofErr w:type="spellEnd"/>
            <w:r w:rsidRPr="008D641D">
              <w:rPr>
                <w:rFonts w:eastAsia="Calibri"/>
              </w:rPr>
              <w:t>. 6Н</w:t>
            </w:r>
          </w:p>
        </w:tc>
        <w:tc>
          <w:tcPr>
            <w:tcW w:w="2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Pr="000475BA" w:rsidRDefault="000475BA" w:rsidP="006534D3">
            <w:pPr>
              <w:rPr>
                <w:rFonts w:eastAsia="Calibri"/>
              </w:rPr>
            </w:pPr>
            <w:r w:rsidRPr="000475BA">
              <w:rPr>
                <w:rFonts w:eastAsia="Calibri"/>
              </w:rPr>
              <w:t>306.319,46</w:t>
            </w:r>
          </w:p>
        </w:tc>
      </w:tr>
    </w:tbl>
    <w:p w:rsidR="008717F4" w:rsidRDefault="008717F4" w:rsidP="008717F4">
      <w:pPr>
        <w:rPr>
          <w:rFonts w:eastAsia="Calibri"/>
        </w:rPr>
      </w:pPr>
    </w:p>
    <w:p w:rsidR="008717F4" w:rsidRDefault="008717F4" w:rsidP="008717F4">
      <w:pPr>
        <w:pStyle w:val="a4"/>
        <w:jc w:val="both"/>
        <w:outlineLvl w:val="0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Закупочная к</w:t>
      </w:r>
      <w:r>
        <w:rPr>
          <w:b/>
          <w:bCs/>
          <w:sz w:val="24"/>
          <w:szCs w:val="24"/>
        </w:rPr>
        <w:t>омиссия: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31"/>
        <w:gridCol w:w="4949"/>
        <w:gridCol w:w="1896"/>
      </w:tblGrid>
      <w:tr w:rsidR="008717F4" w:rsidTr="006534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Default="008717F4" w:rsidP="006534D3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Default="008717F4" w:rsidP="006534D3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Default="008717F4" w:rsidP="006534D3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 xml:space="preserve">Подпись </w:t>
            </w:r>
          </w:p>
        </w:tc>
      </w:tr>
      <w:tr w:rsidR="008717F4" w:rsidTr="006534D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Default="008717F4" w:rsidP="006534D3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Секретарь закупочной комиссии (без права голоса)</w:t>
            </w:r>
          </w:p>
        </w:tc>
      </w:tr>
      <w:tr w:rsidR="008717F4" w:rsidTr="006534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Default="008717F4" w:rsidP="006534D3">
            <w:pPr>
              <w:jc w:val="both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Долотёнкова</w:t>
            </w:r>
            <w:proofErr w:type="spellEnd"/>
            <w:r>
              <w:rPr>
                <w:rFonts w:eastAsia="Calibri"/>
              </w:rPr>
              <w:t xml:space="preserve"> А.Г.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Default="008717F4" w:rsidP="006534D3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специалист I</w:t>
            </w:r>
            <w:proofErr w:type="spellStart"/>
            <w:r>
              <w:rPr>
                <w:rFonts w:eastAsia="Calibri"/>
                <w:lang w:val="en-US"/>
              </w:rPr>
              <w:t>I</w:t>
            </w:r>
            <w:proofErr w:type="spellEnd"/>
            <w:r>
              <w:rPr>
                <w:rFonts w:eastAsia="Calibri"/>
                <w:lang w:val="en-US"/>
              </w:rPr>
              <w:t xml:space="preserve"> </w:t>
            </w:r>
            <w:r>
              <w:rPr>
                <w:rFonts w:eastAsia="Calibri"/>
              </w:rPr>
              <w:t>категории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7F4" w:rsidRDefault="008717F4" w:rsidP="006534D3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</w:tbl>
    <w:p w:rsidR="008717F4" w:rsidRDefault="008717F4" w:rsidP="008717F4">
      <w:pPr>
        <w:rPr>
          <w:rFonts w:eastAsia="Calibri"/>
        </w:rPr>
      </w:pPr>
    </w:p>
    <w:p w:rsidR="00581489" w:rsidRDefault="00581489"/>
    <w:sectPr w:rsidR="00581489" w:rsidSect="003C067D">
      <w:footerReference w:type="default" r:id="rId8"/>
      <w:pgSz w:w="11906" w:h="16838"/>
      <w:pgMar w:top="709" w:right="737" w:bottom="1134" w:left="709" w:header="709" w:footer="4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067D" w:rsidRDefault="003C067D" w:rsidP="003C067D">
      <w:r>
        <w:separator/>
      </w:r>
    </w:p>
  </w:endnote>
  <w:endnote w:type="continuationSeparator" w:id="1">
    <w:p w:rsidR="003C067D" w:rsidRDefault="003C067D" w:rsidP="003C06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67D" w:rsidRDefault="008717F4">
    <w:pPr>
      <w:pStyle w:val="a4"/>
      <w:spacing w:after="0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R027177-4 от «22» июня 2015 переторжки по открытому запросу предложений на право заключения договора на ремонт и устройство покрытий площадок, стоянок и пешеходных дорожек.</w:t>
    </w:r>
  </w:p>
  <w:p w:rsidR="003C067D" w:rsidRDefault="008717F4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4C130F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4C130F">
      <w:rPr>
        <w:b/>
        <w:sz w:val="16"/>
        <w:szCs w:val="16"/>
      </w:rPr>
      <w:fldChar w:fldCharType="separate"/>
    </w:r>
    <w:r w:rsidR="000475BA">
      <w:rPr>
        <w:b/>
        <w:noProof/>
        <w:sz w:val="16"/>
        <w:szCs w:val="16"/>
      </w:rPr>
      <w:t>1</w:t>
    </w:r>
    <w:r w:rsidR="004C130F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4C130F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4C130F">
      <w:rPr>
        <w:b/>
        <w:sz w:val="16"/>
        <w:szCs w:val="16"/>
      </w:rPr>
      <w:fldChar w:fldCharType="separate"/>
    </w:r>
    <w:r w:rsidR="000475BA">
      <w:rPr>
        <w:b/>
        <w:noProof/>
        <w:sz w:val="16"/>
        <w:szCs w:val="16"/>
      </w:rPr>
      <w:t>2</w:t>
    </w:r>
    <w:r w:rsidR="004C130F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067D" w:rsidRDefault="003C067D" w:rsidP="003C067D">
      <w:r>
        <w:separator/>
      </w:r>
    </w:p>
  </w:footnote>
  <w:footnote w:type="continuationSeparator" w:id="1">
    <w:p w:rsidR="003C067D" w:rsidRDefault="003C067D" w:rsidP="003C067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717F4"/>
    <w:rsid w:val="000475BA"/>
    <w:rsid w:val="000E258A"/>
    <w:rsid w:val="002F0D24"/>
    <w:rsid w:val="003C067D"/>
    <w:rsid w:val="00400E05"/>
    <w:rsid w:val="00451B7B"/>
    <w:rsid w:val="004A40ED"/>
    <w:rsid w:val="004C130F"/>
    <w:rsid w:val="00581489"/>
    <w:rsid w:val="006B01CF"/>
    <w:rsid w:val="008519AD"/>
    <w:rsid w:val="008717F4"/>
    <w:rsid w:val="008A673A"/>
    <w:rsid w:val="009152C6"/>
    <w:rsid w:val="009456E9"/>
    <w:rsid w:val="00AA0D5F"/>
    <w:rsid w:val="00B57E64"/>
    <w:rsid w:val="00BA2E7F"/>
    <w:rsid w:val="00CD1737"/>
    <w:rsid w:val="00D018BB"/>
    <w:rsid w:val="00F9749F"/>
    <w:rsid w:val="00FB7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7F4"/>
    <w:pPr>
      <w:spacing w:after="0" w:line="240" w:lineRule="auto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717F4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8717F4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8717F4"/>
    <w:rPr>
      <w:rFonts w:eastAsia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717F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717F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Dolotenkova</dc:creator>
  <cp:lastModifiedBy>Dolotenkova</cp:lastModifiedBy>
  <cp:revision>3</cp:revision>
  <cp:lastPrinted>2015-08-10T10:12:00Z</cp:lastPrinted>
  <dcterms:created xsi:type="dcterms:W3CDTF">2015-08-14T07:46:00Z</dcterms:created>
  <dcterms:modified xsi:type="dcterms:W3CDTF">2015-08-14T08:02:00Z</dcterms:modified>
</cp:coreProperties>
</file>