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6B5" w:rsidRPr="00CD2EA5" w:rsidRDefault="008717F4" w:rsidP="006426B5">
      <w:pPr>
        <w:pStyle w:val="a4"/>
        <w:spacing w:after="0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CD2EA5">
        <w:rPr>
          <w:b/>
          <w:bCs/>
          <w:color w:val="000000" w:themeColor="text1"/>
          <w:sz w:val="24"/>
          <w:szCs w:val="24"/>
        </w:rPr>
        <w:t xml:space="preserve">ПРОТОКОЛ № </w:t>
      </w:r>
      <w:r w:rsidR="006426B5" w:rsidRPr="00CD2EA5">
        <w:rPr>
          <w:b/>
          <w:bCs/>
          <w:color w:val="000000" w:themeColor="text1"/>
          <w:sz w:val="24"/>
          <w:szCs w:val="24"/>
        </w:rPr>
        <w:t>027520-5</w:t>
      </w:r>
    </w:p>
    <w:p w:rsidR="008717F4" w:rsidRPr="00CD2EA5" w:rsidRDefault="000475BA" w:rsidP="006426B5">
      <w:pPr>
        <w:pStyle w:val="a4"/>
        <w:spacing w:after="0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CD2EA5">
        <w:rPr>
          <w:b/>
          <w:bCs/>
          <w:color w:val="000000" w:themeColor="text1"/>
          <w:sz w:val="24"/>
          <w:szCs w:val="24"/>
        </w:rPr>
        <w:t>п</w:t>
      </w:r>
      <w:r w:rsidR="008717F4" w:rsidRPr="00CD2EA5">
        <w:rPr>
          <w:b/>
          <w:bCs/>
          <w:color w:val="000000" w:themeColor="text1"/>
          <w:sz w:val="24"/>
          <w:szCs w:val="24"/>
        </w:rPr>
        <w:t>ереторжки</w:t>
      </w:r>
      <w:r w:rsidRPr="00CD2EA5">
        <w:rPr>
          <w:b/>
          <w:bCs/>
          <w:color w:val="000000" w:themeColor="text1"/>
          <w:sz w:val="24"/>
          <w:szCs w:val="24"/>
        </w:rPr>
        <w:t xml:space="preserve"> </w:t>
      </w:r>
      <w:r w:rsidR="008717F4" w:rsidRPr="00CD2EA5">
        <w:rPr>
          <w:b/>
          <w:bCs/>
          <w:color w:val="000000" w:themeColor="text1"/>
          <w:sz w:val="24"/>
          <w:szCs w:val="24"/>
        </w:rPr>
        <w:t xml:space="preserve">по </w:t>
      </w:r>
      <w:r w:rsidR="008717F4" w:rsidRPr="00CD2EA5">
        <w:rPr>
          <w:b/>
          <w:color w:val="000000" w:themeColor="text1"/>
          <w:sz w:val="24"/>
          <w:szCs w:val="24"/>
        </w:rPr>
        <w:t>открытому запросу предложений</w:t>
      </w:r>
      <w:r w:rsidR="008717F4" w:rsidRPr="00CD2EA5">
        <w:rPr>
          <w:b/>
          <w:bCs/>
          <w:color w:val="000000" w:themeColor="text1"/>
          <w:sz w:val="24"/>
          <w:szCs w:val="24"/>
        </w:rPr>
        <w:t xml:space="preserve"> на право заключения договора на поставку </w:t>
      </w:r>
      <w:r w:rsidR="006426B5" w:rsidRPr="00CD2EA5">
        <w:rPr>
          <w:b/>
          <w:bCs/>
          <w:color w:val="000000" w:themeColor="text1"/>
          <w:sz w:val="24"/>
          <w:szCs w:val="24"/>
        </w:rPr>
        <w:t xml:space="preserve">одежды </w:t>
      </w:r>
      <w:proofErr w:type="gramStart"/>
      <w:r w:rsidR="006426B5" w:rsidRPr="00CD2EA5">
        <w:rPr>
          <w:b/>
          <w:bCs/>
          <w:color w:val="000000" w:themeColor="text1"/>
          <w:sz w:val="24"/>
          <w:szCs w:val="24"/>
        </w:rPr>
        <w:t>форменная</w:t>
      </w:r>
      <w:proofErr w:type="gramEnd"/>
    </w:p>
    <w:p w:rsidR="008717F4" w:rsidRPr="00CD2EA5" w:rsidRDefault="008717F4" w:rsidP="008717F4">
      <w:pPr>
        <w:pStyle w:val="a4"/>
        <w:spacing w:after="0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tbl>
      <w:tblPr>
        <w:tblW w:w="0" w:type="auto"/>
        <w:tblLook w:val="04A0"/>
      </w:tblPr>
      <w:tblGrid>
        <w:gridCol w:w="4120"/>
        <w:gridCol w:w="6556"/>
      </w:tblGrid>
      <w:tr w:rsidR="008717F4" w:rsidRPr="00CD2EA5" w:rsidTr="000D1000">
        <w:tc>
          <w:tcPr>
            <w:tcW w:w="5210" w:type="dxa"/>
            <w:hideMark/>
          </w:tcPr>
          <w:p w:rsidR="008717F4" w:rsidRPr="00CD2EA5" w:rsidRDefault="008717F4" w:rsidP="006534D3">
            <w:pPr>
              <w:keepLines/>
              <w:jc w:val="both"/>
              <w:rPr>
                <w:bCs/>
                <w:color w:val="000000" w:themeColor="text1"/>
                <w:lang w:val="en-US"/>
              </w:rPr>
            </w:pPr>
            <w:r w:rsidRPr="00CD2EA5">
              <w:rPr>
                <w:bCs/>
                <w:color w:val="000000" w:themeColor="text1"/>
              </w:rPr>
              <w:t>г</w:t>
            </w:r>
            <w:r w:rsidRPr="00CD2EA5">
              <w:rPr>
                <w:bCs/>
                <w:color w:val="000000" w:themeColor="text1"/>
                <w:lang w:val="en-US"/>
              </w:rPr>
              <w:t xml:space="preserve">. </w:t>
            </w:r>
            <w:proofErr w:type="spellStart"/>
            <w:r w:rsidRPr="00CD2EA5">
              <w:rPr>
                <w:bCs/>
                <w:color w:val="000000" w:themeColor="text1"/>
                <w:lang w:val="en-US"/>
              </w:rPr>
              <w:t>Сосновый</w:t>
            </w:r>
            <w:proofErr w:type="spellEnd"/>
            <w:r w:rsidRPr="00CD2EA5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CD2EA5">
              <w:rPr>
                <w:bCs/>
                <w:color w:val="000000" w:themeColor="text1"/>
                <w:lang w:val="en-US"/>
              </w:rPr>
              <w:t>Бор</w:t>
            </w:r>
            <w:proofErr w:type="spellEnd"/>
          </w:p>
        </w:tc>
        <w:tc>
          <w:tcPr>
            <w:tcW w:w="8682" w:type="dxa"/>
            <w:hideMark/>
          </w:tcPr>
          <w:p w:rsidR="008717F4" w:rsidRPr="00CD2EA5" w:rsidRDefault="008717F4" w:rsidP="008717F4">
            <w:pPr>
              <w:keepLines/>
              <w:jc w:val="right"/>
              <w:rPr>
                <w:bCs/>
                <w:color w:val="000000" w:themeColor="text1"/>
              </w:rPr>
            </w:pPr>
            <w:r w:rsidRPr="00CD2EA5">
              <w:rPr>
                <w:bCs/>
                <w:color w:val="000000" w:themeColor="text1"/>
                <w:lang w:val="en-US"/>
              </w:rPr>
              <w:t>«</w:t>
            </w:r>
            <w:r w:rsidR="000475BA" w:rsidRPr="00CD2EA5">
              <w:rPr>
                <w:bCs/>
                <w:color w:val="000000" w:themeColor="text1"/>
              </w:rPr>
              <w:t>14</w:t>
            </w:r>
            <w:r w:rsidRPr="00CD2EA5">
              <w:rPr>
                <w:bCs/>
                <w:color w:val="000000" w:themeColor="text1"/>
                <w:lang w:val="en-US"/>
              </w:rPr>
              <w:t xml:space="preserve">» </w:t>
            </w:r>
            <w:r w:rsidRPr="00CD2EA5">
              <w:rPr>
                <w:bCs/>
                <w:color w:val="000000" w:themeColor="text1"/>
              </w:rPr>
              <w:t>августа</w:t>
            </w:r>
            <w:r w:rsidRPr="00CD2EA5">
              <w:rPr>
                <w:bCs/>
                <w:color w:val="000000" w:themeColor="text1"/>
                <w:lang w:val="en-US"/>
              </w:rPr>
              <w:t xml:space="preserve"> 2015</w:t>
            </w:r>
            <w:r w:rsidRPr="00CD2EA5">
              <w:rPr>
                <w:bCs/>
                <w:color w:val="000000" w:themeColor="text1"/>
              </w:rPr>
              <w:t xml:space="preserve"> г.</w:t>
            </w:r>
          </w:p>
        </w:tc>
      </w:tr>
    </w:tbl>
    <w:p w:rsidR="008717F4" w:rsidRPr="00CD2EA5" w:rsidRDefault="008717F4" w:rsidP="008717F4">
      <w:pPr>
        <w:pStyle w:val="a4"/>
        <w:spacing w:after="0"/>
        <w:jc w:val="center"/>
        <w:rPr>
          <w:b/>
          <w:bCs/>
          <w:color w:val="000000" w:themeColor="text1"/>
          <w:sz w:val="24"/>
          <w:szCs w:val="24"/>
        </w:rPr>
      </w:pPr>
    </w:p>
    <w:p w:rsidR="008717F4" w:rsidRPr="00CD2EA5" w:rsidRDefault="008717F4" w:rsidP="008717F4">
      <w:pPr>
        <w:tabs>
          <w:tab w:val="left" w:pos="-142"/>
        </w:tabs>
        <w:jc w:val="both"/>
        <w:rPr>
          <w:color w:val="000000" w:themeColor="text1"/>
        </w:rPr>
      </w:pPr>
      <w:r w:rsidRPr="00CD2EA5">
        <w:rPr>
          <w:color w:val="000000" w:themeColor="text1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CD2EA5">
        <w:rPr>
          <w:color w:val="000000" w:themeColor="text1"/>
        </w:rPr>
        <w:t>Госкорпорации</w:t>
      </w:r>
      <w:proofErr w:type="spellEnd"/>
      <w:r w:rsidRPr="00CD2EA5">
        <w:rPr>
          <w:color w:val="000000" w:themeColor="text1"/>
        </w:rPr>
        <w:t xml:space="preserve"> «</w:t>
      </w:r>
      <w:proofErr w:type="spellStart"/>
      <w:r w:rsidRPr="00CD2EA5">
        <w:rPr>
          <w:color w:val="000000" w:themeColor="text1"/>
        </w:rPr>
        <w:t>Росатом</w:t>
      </w:r>
      <w:proofErr w:type="spellEnd"/>
      <w:r w:rsidRPr="00CD2EA5">
        <w:rPr>
          <w:color w:val="000000" w:themeColor="text1"/>
        </w:rPr>
        <w:t xml:space="preserve">», утвержденным решением наблюдательного совета </w:t>
      </w:r>
      <w:proofErr w:type="spellStart"/>
      <w:r w:rsidRPr="00CD2EA5">
        <w:rPr>
          <w:color w:val="000000" w:themeColor="text1"/>
        </w:rPr>
        <w:t>Госкорпорации</w:t>
      </w:r>
      <w:proofErr w:type="spellEnd"/>
      <w:r w:rsidRPr="00CD2EA5">
        <w:rPr>
          <w:color w:val="000000" w:themeColor="text1"/>
        </w:rPr>
        <w:t xml:space="preserve"> «</w:t>
      </w:r>
      <w:proofErr w:type="spellStart"/>
      <w:r w:rsidRPr="00CD2EA5">
        <w:rPr>
          <w:color w:val="000000" w:themeColor="text1"/>
        </w:rPr>
        <w:t>Росатом</w:t>
      </w:r>
      <w:proofErr w:type="spellEnd"/>
      <w:r w:rsidRPr="00CD2EA5">
        <w:rPr>
          <w:color w:val="000000" w:themeColor="text1"/>
        </w:rPr>
        <w:t xml:space="preserve">» (протокол от 07.02.2012 № 37), а также с использованием функционала ЭТП </w:t>
      </w:r>
      <w:proofErr w:type="spellStart"/>
      <w:r w:rsidRPr="00CD2EA5">
        <w:rPr>
          <w:color w:val="000000" w:themeColor="text1"/>
        </w:rPr>
        <w:t>Аук</w:t>
      </w:r>
      <w:proofErr w:type="spellEnd"/>
      <w:r w:rsidRPr="00CD2EA5">
        <w:rPr>
          <w:color w:val="000000" w:themeColor="text1"/>
        </w:rPr>
        <w:t xml:space="preserve">. </w:t>
      </w:r>
      <w:proofErr w:type="spellStart"/>
      <w:r w:rsidRPr="00CD2EA5">
        <w:rPr>
          <w:color w:val="000000" w:themeColor="text1"/>
        </w:rPr>
        <w:t>Конк</w:t>
      </w:r>
      <w:proofErr w:type="spellEnd"/>
      <w:r w:rsidRPr="00CD2EA5">
        <w:rPr>
          <w:color w:val="000000" w:themeColor="text1"/>
        </w:rPr>
        <w:t>. Дом согласно регламенту ее работы.</w:t>
      </w:r>
    </w:p>
    <w:p w:rsidR="008717F4" w:rsidRPr="00CD2EA5" w:rsidRDefault="008717F4" w:rsidP="008717F4">
      <w:pPr>
        <w:tabs>
          <w:tab w:val="left" w:pos="252"/>
        </w:tabs>
        <w:jc w:val="both"/>
        <w:rPr>
          <w:color w:val="000000" w:themeColor="text1"/>
        </w:rPr>
      </w:pPr>
    </w:p>
    <w:p w:rsidR="008717F4" w:rsidRPr="00CD2EA5" w:rsidRDefault="008717F4" w:rsidP="008717F4">
      <w:pPr>
        <w:tabs>
          <w:tab w:val="left" w:pos="252"/>
        </w:tabs>
        <w:jc w:val="both"/>
        <w:outlineLvl w:val="0"/>
        <w:rPr>
          <w:b/>
          <w:bCs/>
          <w:color w:val="000000" w:themeColor="text1"/>
        </w:rPr>
      </w:pPr>
      <w:r w:rsidRPr="00CD2EA5">
        <w:rPr>
          <w:b/>
          <w:bCs/>
          <w:color w:val="000000" w:themeColor="text1"/>
        </w:rPr>
        <w:t>Информация о заказе:</w:t>
      </w:r>
    </w:p>
    <w:p w:rsidR="008717F4" w:rsidRPr="00CD2EA5" w:rsidRDefault="008717F4" w:rsidP="008717F4">
      <w:pPr>
        <w:keepLines/>
        <w:tabs>
          <w:tab w:val="left" w:pos="252"/>
        </w:tabs>
        <w:jc w:val="both"/>
        <w:rPr>
          <w:ins w:id="0" w:author="Инет" w:date="2015-06-22T12:04:00Z"/>
          <w:color w:val="000000" w:themeColor="text1"/>
        </w:rPr>
      </w:pPr>
      <w:ins w:id="1" w:author="Инет" w:date="2015-06-22T12:04:00Z">
        <w:r w:rsidRPr="00CD2EA5">
          <w:rPr>
            <w:color w:val="000000" w:themeColor="text1"/>
            <w:u w:val="single"/>
          </w:rPr>
          <w:t>Заказчик:</w:t>
        </w:r>
        <w:r w:rsidRPr="00CD2EA5">
          <w:rPr>
            <w:color w:val="000000" w:themeColor="text1"/>
          </w:rPr>
          <w:t xml:space="preserve"> ФГУП «НИТИ им. А.П.Александрова»</w:t>
        </w:r>
      </w:ins>
    </w:p>
    <w:p w:rsidR="008717F4" w:rsidRPr="00CD2EA5" w:rsidRDefault="008717F4" w:rsidP="008717F4">
      <w:pPr>
        <w:keepLines/>
        <w:tabs>
          <w:tab w:val="left" w:pos="252"/>
        </w:tabs>
        <w:jc w:val="both"/>
        <w:outlineLvl w:val="0"/>
        <w:rPr>
          <w:ins w:id="2" w:author="Инет" w:date="2015-06-22T12:04:00Z"/>
          <w:color w:val="000000" w:themeColor="text1"/>
        </w:rPr>
      </w:pPr>
      <w:ins w:id="3" w:author="Инет" w:date="2015-06-22T12:04:00Z">
        <w:r w:rsidRPr="00CD2EA5">
          <w:rPr>
            <w:color w:val="000000" w:themeColor="text1"/>
            <w:u w:val="single"/>
          </w:rPr>
          <w:t xml:space="preserve">Организатор </w:t>
        </w:r>
        <w:r w:rsidRPr="00CD2EA5">
          <w:rPr>
            <w:color w:val="000000" w:themeColor="text1"/>
            <w:u w:val="single"/>
            <w:lang w:eastAsia="ar-SA"/>
          </w:rPr>
          <w:t>запроса предложений</w:t>
        </w:r>
        <w:r w:rsidRPr="00CD2EA5">
          <w:rPr>
            <w:color w:val="000000" w:themeColor="text1"/>
            <w:u w:val="single"/>
          </w:rPr>
          <w:t>:</w:t>
        </w:r>
        <w:r w:rsidRPr="00CD2EA5">
          <w:rPr>
            <w:color w:val="000000" w:themeColor="text1"/>
          </w:rPr>
          <w:t xml:space="preserve">  ФГУП «НИТИ им. А.П.Александрова»</w:t>
        </w:r>
      </w:ins>
    </w:p>
    <w:p w:rsidR="008717F4" w:rsidRPr="00CD2EA5" w:rsidRDefault="008717F4" w:rsidP="008717F4">
      <w:pPr>
        <w:tabs>
          <w:tab w:val="left" w:pos="252"/>
        </w:tabs>
        <w:jc w:val="both"/>
        <w:rPr>
          <w:color w:val="000000" w:themeColor="text1"/>
        </w:rPr>
      </w:pPr>
      <w:r w:rsidRPr="00CD2EA5">
        <w:rPr>
          <w:color w:val="000000" w:themeColor="text1"/>
          <w:u w:val="single"/>
        </w:rPr>
        <w:t>Предмет</w:t>
      </w:r>
      <w:r w:rsidR="00A34D30" w:rsidRPr="00CD2EA5">
        <w:rPr>
          <w:color w:val="000000" w:themeColor="text1"/>
          <w:u w:val="single"/>
          <w:rPrChange w:id="4" w:author="Инет" w:date="2015-06-22T12:04:00Z">
            <w:rPr>
              <w:sz w:val="28"/>
              <w:szCs w:val="28"/>
              <w:lang w:val="en-US"/>
            </w:rPr>
          </w:rPrChange>
        </w:rPr>
        <w:t xml:space="preserve"> запроса предложений:</w:t>
      </w:r>
      <w:r w:rsidR="00A34D30" w:rsidRPr="00CD2EA5">
        <w:rPr>
          <w:color w:val="000000" w:themeColor="text1"/>
          <w:rPrChange w:id="5" w:author="Инет" w:date="2015-06-22T12:04:00Z">
            <w:rPr>
              <w:sz w:val="28"/>
              <w:szCs w:val="28"/>
              <w:lang w:val="en-US"/>
            </w:rPr>
          </w:rPrChange>
        </w:rPr>
        <w:t xml:space="preserve"> право заключения договора на </w:t>
      </w:r>
      <w:r w:rsidRPr="00CD2EA5">
        <w:rPr>
          <w:color w:val="000000" w:themeColor="text1"/>
        </w:rPr>
        <w:t xml:space="preserve">поставку </w:t>
      </w:r>
      <w:r w:rsidR="00CD2EA5" w:rsidRPr="00CD2EA5">
        <w:rPr>
          <w:bCs/>
          <w:color w:val="000000" w:themeColor="text1"/>
        </w:rPr>
        <w:t xml:space="preserve">одежды </w:t>
      </w:r>
      <w:proofErr w:type="gramStart"/>
      <w:r w:rsidR="00CD2EA5" w:rsidRPr="00CD2EA5">
        <w:rPr>
          <w:bCs/>
          <w:color w:val="000000" w:themeColor="text1"/>
        </w:rPr>
        <w:t>форменная</w:t>
      </w:r>
      <w:proofErr w:type="gramEnd"/>
    </w:p>
    <w:p w:rsidR="008717F4" w:rsidRPr="00CD2EA5" w:rsidRDefault="008717F4" w:rsidP="008717F4">
      <w:pPr>
        <w:jc w:val="both"/>
        <w:rPr>
          <w:rFonts w:eastAsia="Calibri"/>
          <w:color w:val="000000" w:themeColor="text1"/>
        </w:rPr>
      </w:pPr>
      <w:r w:rsidRPr="00CD2EA5">
        <w:rPr>
          <w:rFonts w:eastAsia="Calibri"/>
          <w:color w:val="000000" w:themeColor="text1"/>
          <w:u w:val="single"/>
        </w:rPr>
        <w:t>Предмет договора:</w:t>
      </w:r>
      <w:r w:rsidR="00CD2EA5" w:rsidRPr="00CD2EA5">
        <w:rPr>
          <w:b/>
          <w:bCs/>
          <w:color w:val="000000" w:themeColor="text1"/>
        </w:rPr>
        <w:t xml:space="preserve"> </w:t>
      </w:r>
      <w:r w:rsidR="00CD2EA5" w:rsidRPr="00CD2EA5">
        <w:rPr>
          <w:bCs/>
          <w:color w:val="000000" w:themeColor="text1"/>
        </w:rPr>
        <w:t>Одежда форменная</w:t>
      </w:r>
      <w:r w:rsidR="006B01CF" w:rsidRPr="00CD2EA5">
        <w:rPr>
          <w:rFonts w:eastAsia="Calibri"/>
          <w:color w:val="000000" w:themeColor="text1"/>
        </w:rPr>
        <w:t>.</w:t>
      </w:r>
    </w:p>
    <w:p w:rsidR="008717F4" w:rsidRPr="00CD2EA5" w:rsidRDefault="00A34D30" w:rsidP="008717F4">
      <w:pPr>
        <w:ind w:right="-30"/>
        <w:jc w:val="both"/>
        <w:rPr>
          <w:rFonts w:eastAsia="Calibri"/>
          <w:color w:val="000000" w:themeColor="text1"/>
        </w:rPr>
      </w:pPr>
      <w:r w:rsidRPr="00CD2EA5">
        <w:rPr>
          <w:rFonts w:eastAsia="Calibri"/>
          <w:color w:val="000000" w:themeColor="text1"/>
          <w:u w:val="single"/>
          <w:rPrChange w:id="6" w:author="Инет" w:date="2015-06-22T12:04:00Z">
            <w:rPr>
              <w:rFonts w:eastAsia="Calibri"/>
              <w:sz w:val="28"/>
              <w:szCs w:val="28"/>
              <w:lang w:val="en-US"/>
            </w:rPr>
          </w:rPrChange>
        </w:rPr>
        <w:t xml:space="preserve">Начальная (максимальная) цена договора: </w:t>
      </w:r>
      <w:r w:rsidR="00CD2EA5" w:rsidRPr="00CD2EA5">
        <w:rPr>
          <w:rFonts w:eastAsia="Calibri"/>
        </w:rPr>
        <w:t>319 485 (Триста девятнадцать тысяч четыреста восемьдесят пять) рублей 00 копеек, включая НДС</w:t>
      </w:r>
      <w:proofErr w:type="gramStart"/>
      <w:r w:rsidR="008717F4" w:rsidRPr="00CD2EA5">
        <w:rPr>
          <w:rFonts w:eastAsia="Calibri"/>
          <w:color w:val="000000" w:themeColor="text1"/>
        </w:rPr>
        <w:t xml:space="preserve">. </w:t>
      </w:r>
      <w:proofErr w:type="gramEnd"/>
    </w:p>
    <w:p w:rsidR="008717F4" w:rsidRPr="00CD2EA5" w:rsidRDefault="00A34D30" w:rsidP="006B01CF">
      <w:pPr>
        <w:jc w:val="both"/>
        <w:rPr>
          <w:rFonts w:eastAsia="Calibri"/>
          <w:color w:val="000000" w:themeColor="text1"/>
        </w:rPr>
      </w:pPr>
      <w:r w:rsidRPr="00CD2EA5">
        <w:rPr>
          <w:rFonts w:eastAsia="Calibri"/>
          <w:color w:val="000000" w:themeColor="text1"/>
          <w:rPrChange w:id="7" w:author="Инет" w:date="2015-06-22T12:04:00Z">
            <w:rPr>
              <w:rFonts w:eastAsia="Calibri"/>
              <w:sz w:val="28"/>
              <w:szCs w:val="28"/>
              <w:lang w:val="en-US"/>
            </w:rPr>
          </w:rPrChange>
        </w:rPr>
        <w:t xml:space="preserve">. </w:t>
      </w:r>
    </w:p>
    <w:p w:rsidR="008717F4" w:rsidRPr="00CD2EA5" w:rsidRDefault="008717F4" w:rsidP="006426B5">
      <w:pPr>
        <w:tabs>
          <w:tab w:val="left" w:pos="252"/>
        </w:tabs>
        <w:jc w:val="both"/>
        <w:rPr>
          <w:color w:val="000000" w:themeColor="text1"/>
        </w:rPr>
      </w:pPr>
      <w:proofErr w:type="gramStart"/>
      <w:r w:rsidRPr="00CD2EA5">
        <w:rPr>
          <w:color w:val="000000" w:themeColor="text1"/>
        </w:rPr>
        <w:t xml:space="preserve">Извещение о проведении </w:t>
      </w:r>
      <w:r w:rsidRPr="00CD2EA5">
        <w:rPr>
          <w:color w:val="000000" w:themeColor="text1"/>
          <w:lang w:eastAsia="ar-SA"/>
        </w:rPr>
        <w:t>запроса предложений в электронной форме опубликованы «1</w:t>
      </w:r>
      <w:r w:rsidR="006426B5" w:rsidRPr="00CD2EA5">
        <w:rPr>
          <w:color w:val="000000" w:themeColor="text1"/>
          <w:lang w:eastAsia="ar-SA"/>
        </w:rPr>
        <w:t>4</w:t>
      </w:r>
      <w:r w:rsidRPr="00CD2EA5">
        <w:rPr>
          <w:color w:val="000000" w:themeColor="text1"/>
          <w:lang w:eastAsia="ar-SA"/>
        </w:rPr>
        <w:t xml:space="preserve">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D2EA5">
          <w:rPr>
            <w:rStyle w:val="a3"/>
            <w:color w:val="000000" w:themeColor="text1"/>
            <w:u w:val="none"/>
          </w:rPr>
          <w:t>http://www.zakupki.gov.ru</w:t>
        </w:r>
      </w:hyperlink>
      <w:r w:rsidRPr="00CD2EA5">
        <w:rPr>
          <w:rStyle w:val="a3"/>
          <w:color w:val="000000" w:themeColor="text1"/>
          <w:u w:val="none"/>
        </w:rPr>
        <w:t>/</w:t>
      </w:r>
      <w:r w:rsidR="006426B5" w:rsidRPr="00CD2EA5">
        <w:rPr>
          <w:color w:val="000000" w:themeColor="text1"/>
        </w:rPr>
        <w:t>, закупка 31502564389</w:t>
      </w:r>
      <w:r w:rsidRPr="00CD2EA5">
        <w:rPr>
          <w:color w:val="000000" w:themeColor="text1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CD2EA5">
        <w:rPr>
          <w:color w:val="000000" w:themeColor="text1"/>
        </w:rPr>
        <w:t>Госкорпорации</w:t>
      </w:r>
      <w:proofErr w:type="spellEnd"/>
      <w:r w:rsidRPr="00CD2EA5">
        <w:rPr>
          <w:color w:val="000000" w:themeColor="text1"/>
        </w:rPr>
        <w:t xml:space="preserve"> «</w:t>
      </w:r>
      <w:proofErr w:type="spellStart"/>
      <w:r w:rsidRPr="00CD2EA5">
        <w:rPr>
          <w:color w:val="000000" w:themeColor="text1"/>
        </w:rPr>
        <w:t>Росатом</w:t>
      </w:r>
      <w:proofErr w:type="spellEnd"/>
      <w:r w:rsidRPr="00CD2EA5">
        <w:rPr>
          <w:color w:val="000000" w:themeColor="text1"/>
        </w:rPr>
        <w:t xml:space="preserve">» </w:t>
      </w:r>
      <w:hyperlink r:id="rId7" w:history="1">
        <w:r w:rsidRPr="00CD2EA5">
          <w:rPr>
            <w:rStyle w:val="a3"/>
            <w:color w:val="000000" w:themeColor="text1"/>
            <w:u w:val="none"/>
          </w:rPr>
          <w:t>http://zakupki.rosatom.ru/</w:t>
        </w:r>
      </w:hyperlink>
      <w:r w:rsidRPr="00CD2EA5">
        <w:rPr>
          <w:color w:val="000000" w:themeColor="text1"/>
        </w:rPr>
        <w:t>, закупка №15071</w:t>
      </w:r>
      <w:r w:rsidR="006426B5" w:rsidRPr="00CD2EA5">
        <w:rPr>
          <w:color w:val="000000" w:themeColor="text1"/>
        </w:rPr>
        <w:t>4/0476/2</w:t>
      </w:r>
      <w:r w:rsidRPr="00CD2EA5">
        <w:rPr>
          <w:color w:val="000000" w:themeColor="text1"/>
        </w:rPr>
        <w:t>8</w:t>
      </w:r>
      <w:r w:rsidR="006426B5" w:rsidRPr="00CD2EA5">
        <w:rPr>
          <w:color w:val="000000" w:themeColor="text1"/>
        </w:rPr>
        <w:t>2</w:t>
      </w:r>
      <w:r w:rsidRPr="00CD2EA5">
        <w:rPr>
          <w:color w:val="000000" w:themeColor="text1"/>
        </w:rPr>
        <w:t>, на</w:t>
      </w:r>
      <w:proofErr w:type="gramEnd"/>
      <w:r w:rsidRPr="00CD2EA5">
        <w:rPr>
          <w:color w:val="000000" w:themeColor="text1"/>
        </w:rPr>
        <w:t xml:space="preserve"> ЭТП</w:t>
      </w:r>
      <w:r w:rsidR="006426B5" w:rsidRPr="00CD2EA5">
        <w:rPr>
          <w:color w:val="000000" w:themeColor="text1"/>
        </w:rPr>
        <w:t xml:space="preserve"> </w:t>
      </w:r>
      <w:proofErr w:type="spellStart"/>
      <w:r w:rsidR="006426B5" w:rsidRPr="00CD2EA5">
        <w:rPr>
          <w:color w:val="000000" w:themeColor="text1"/>
        </w:rPr>
        <w:t>Аук</w:t>
      </w:r>
      <w:proofErr w:type="spellEnd"/>
      <w:r w:rsidR="006426B5" w:rsidRPr="00CD2EA5">
        <w:rPr>
          <w:color w:val="000000" w:themeColor="text1"/>
        </w:rPr>
        <w:t xml:space="preserve">. </w:t>
      </w:r>
      <w:proofErr w:type="spellStart"/>
      <w:r w:rsidR="006426B5" w:rsidRPr="00CD2EA5">
        <w:rPr>
          <w:color w:val="000000" w:themeColor="text1"/>
        </w:rPr>
        <w:t>Конк</w:t>
      </w:r>
      <w:proofErr w:type="spellEnd"/>
      <w:r w:rsidR="006426B5" w:rsidRPr="00CD2EA5">
        <w:rPr>
          <w:color w:val="000000" w:themeColor="text1"/>
        </w:rPr>
        <w:t>. Дом, закупка №R027520</w:t>
      </w:r>
      <w:r w:rsidRPr="00CD2EA5">
        <w:rPr>
          <w:color w:val="000000" w:themeColor="text1"/>
        </w:rPr>
        <w:t>.</w:t>
      </w:r>
    </w:p>
    <w:p w:rsidR="008717F4" w:rsidRPr="00CD2EA5" w:rsidRDefault="008717F4" w:rsidP="008717F4">
      <w:pPr>
        <w:tabs>
          <w:tab w:val="left" w:pos="252"/>
        </w:tabs>
        <w:jc w:val="both"/>
        <w:rPr>
          <w:color w:val="000000" w:themeColor="text1"/>
        </w:rPr>
      </w:pPr>
    </w:p>
    <w:p w:rsidR="008717F4" w:rsidRPr="00CD2EA5" w:rsidRDefault="008717F4" w:rsidP="008717F4">
      <w:pPr>
        <w:jc w:val="both"/>
        <w:rPr>
          <w:color w:val="000000" w:themeColor="text1"/>
        </w:rPr>
      </w:pPr>
      <w:proofErr w:type="gramStart"/>
      <w:r w:rsidRPr="00CD2EA5">
        <w:rPr>
          <w:color w:val="000000" w:themeColor="text1"/>
        </w:rPr>
        <w:t xml:space="preserve">По результатам рассмотрения заявок на участие в запросе предложений на </w:t>
      </w:r>
      <w:r w:rsidRPr="00CD2EA5">
        <w:rPr>
          <w:bCs/>
          <w:color w:val="000000" w:themeColor="text1"/>
        </w:rPr>
        <w:t>отборочной стадии</w:t>
      </w:r>
      <w:r w:rsidRPr="00CD2EA5">
        <w:rPr>
          <w:color w:val="000000" w:themeColor="text1"/>
        </w:rPr>
        <w:t>, в соответствии с решением закупочной комиссии, по результатам рассмотрения заяво</w:t>
      </w:r>
      <w:r w:rsidR="006426B5" w:rsidRPr="00CD2EA5">
        <w:rPr>
          <w:color w:val="000000" w:themeColor="text1"/>
        </w:rPr>
        <w:t>к, оформленных протоколами от «07</w:t>
      </w:r>
      <w:r w:rsidRPr="00CD2EA5">
        <w:rPr>
          <w:color w:val="000000" w:themeColor="text1"/>
        </w:rPr>
        <w:t xml:space="preserve">» </w:t>
      </w:r>
      <w:r w:rsidR="006426B5" w:rsidRPr="00CD2EA5">
        <w:rPr>
          <w:color w:val="000000" w:themeColor="text1"/>
        </w:rPr>
        <w:t>августа</w:t>
      </w:r>
      <w:r w:rsidRPr="00CD2EA5">
        <w:rPr>
          <w:color w:val="000000" w:themeColor="text1"/>
        </w:rPr>
        <w:t xml:space="preserve"> 2015 № R0275</w:t>
      </w:r>
      <w:r w:rsidR="006426B5" w:rsidRPr="00CD2EA5">
        <w:rPr>
          <w:color w:val="000000" w:themeColor="text1"/>
        </w:rPr>
        <w:t>20</w:t>
      </w:r>
      <w:r w:rsidRPr="00CD2EA5">
        <w:rPr>
          <w:color w:val="000000" w:themeColor="text1"/>
        </w:rPr>
        <w:t>-</w:t>
      </w:r>
      <w:r w:rsidR="006426B5" w:rsidRPr="00CD2EA5">
        <w:rPr>
          <w:color w:val="000000" w:themeColor="text1"/>
        </w:rPr>
        <w:t>2, от «11</w:t>
      </w:r>
      <w:r w:rsidRPr="00CD2EA5">
        <w:rPr>
          <w:color w:val="000000" w:themeColor="text1"/>
        </w:rPr>
        <w:t>» августа 2015 № R0275</w:t>
      </w:r>
      <w:r w:rsidR="006426B5" w:rsidRPr="00CD2EA5">
        <w:rPr>
          <w:color w:val="000000" w:themeColor="text1"/>
        </w:rPr>
        <w:t>20</w:t>
      </w:r>
      <w:r w:rsidRPr="00CD2EA5">
        <w:rPr>
          <w:color w:val="000000" w:themeColor="text1"/>
        </w:rPr>
        <w:t xml:space="preserve">-3, были направлены приглашения на участие в процедуре переторжки в </w:t>
      </w:r>
      <w:r w:rsidRPr="00CD2EA5">
        <w:rPr>
          <w:bCs/>
          <w:color w:val="000000" w:themeColor="text1"/>
        </w:rPr>
        <w:t>заочной</w:t>
      </w:r>
      <w:r w:rsidRPr="00CD2EA5">
        <w:rPr>
          <w:color w:val="000000" w:themeColor="text1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5"/>
        <w:gridCol w:w="4867"/>
        <w:gridCol w:w="4169"/>
      </w:tblGrid>
      <w:tr w:rsidR="008717F4" w:rsidRPr="00CD2EA5" w:rsidTr="006426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proofErr w:type="spellStart"/>
            <w:r w:rsidRPr="00CD2EA5">
              <w:rPr>
                <w:rFonts w:eastAsia="Calibri"/>
                <w:b/>
                <w:bCs/>
                <w:color w:val="000000" w:themeColor="text1"/>
              </w:rPr>
              <w:t>Рег</w:t>
            </w:r>
            <w:proofErr w:type="spellEnd"/>
            <w:r w:rsidRPr="00CD2EA5">
              <w:rPr>
                <w:rFonts w:eastAsia="Calibri"/>
                <w:b/>
                <w:bCs/>
                <w:color w:val="000000" w:themeColor="text1"/>
              </w:rPr>
              <w:t>. № заявки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CD2EA5">
              <w:rPr>
                <w:rFonts w:eastAsia="Calibri"/>
                <w:b/>
                <w:bCs/>
                <w:color w:val="000000" w:themeColor="text1"/>
              </w:rPr>
              <w:t xml:space="preserve">Участник запроса предложений </w:t>
            </w:r>
          </w:p>
        </w:tc>
        <w:tc>
          <w:tcPr>
            <w:tcW w:w="1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CD2EA5">
              <w:rPr>
                <w:rFonts w:eastAsia="Calibri"/>
                <w:b/>
                <w:bCs/>
                <w:color w:val="000000" w:themeColor="text1"/>
              </w:rPr>
              <w:t xml:space="preserve">Первоначальное предложение участника запроса предложений </w:t>
            </w:r>
          </w:p>
        </w:tc>
      </w:tr>
      <w:tr w:rsidR="006426B5" w:rsidRPr="00CD2EA5" w:rsidTr="006426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BA4E5A">
            <w:pPr>
              <w:jc w:val="both"/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60295161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6426B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Закрытое акционерное общество Торговый Дом "Восток-Сервис"</w:t>
            </w:r>
            <w:r w:rsidRPr="00CD2EA5">
              <w:rPr>
                <w:rFonts w:eastAsia="Calibri"/>
                <w:color w:val="000000" w:themeColor="text1"/>
              </w:rPr>
              <w:br/>
              <w:t xml:space="preserve">ИНН 7802115256 </w:t>
            </w:r>
            <w:r w:rsidRPr="00CD2EA5">
              <w:rPr>
                <w:rFonts w:eastAsia="Calibri"/>
                <w:color w:val="000000" w:themeColor="text1"/>
              </w:rPr>
              <w:br/>
              <w:t xml:space="preserve">г. Санкт-Петербург, ул. 8-я линия, д. 63, лит. </w:t>
            </w:r>
            <w:proofErr w:type="gramStart"/>
            <w:r w:rsidRPr="00CD2EA5">
              <w:rPr>
                <w:rFonts w:eastAsia="Calibri"/>
                <w:color w:val="000000" w:themeColor="text1"/>
              </w:rPr>
              <w:t>Б</w:t>
            </w:r>
            <w:proofErr w:type="gramEnd"/>
            <w:r w:rsidRPr="00CD2EA5">
              <w:rPr>
                <w:rFonts w:eastAsia="Calibri"/>
                <w:color w:val="000000" w:themeColor="text1"/>
              </w:rPr>
              <w:t xml:space="preserve">, </w:t>
            </w:r>
            <w:proofErr w:type="spellStart"/>
            <w:r w:rsidRPr="00CD2EA5">
              <w:rPr>
                <w:rFonts w:eastAsia="Calibri"/>
                <w:color w:val="000000" w:themeColor="text1"/>
              </w:rPr>
              <w:t>пом</w:t>
            </w:r>
            <w:proofErr w:type="spellEnd"/>
            <w:r w:rsidRPr="00CD2EA5">
              <w:rPr>
                <w:rFonts w:eastAsia="Calibri"/>
                <w:color w:val="000000" w:themeColor="text1"/>
              </w:rPr>
              <w:t>. 6Н</w:t>
            </w:r>
          </w:p>
        </w:tc>
        <w:tc>
          <w:tcPr>
            <w:tcW w:w="1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CD2EA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284.276,16</w:t>
            </w:r>
          </w:p>
        </w:tc>
      </w:tr>
      <w:tr w:rsidR="006426B5" w:rsidRPr="00CD2EA5" w:rsidTr="006426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BA4E5A">
            <w:pPr>
              <w:jc w:val="both"/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60295321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6426B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Общество с Ограниченной Ответственностью «Стел»</w:t>
            </w:r>
            <w:r w:rsidRPr="00CD2EA5">
              <w:rPr>
                <w:rFonts w:eastAsia="Calibri"/>
                <w:color w:val="000000" w:themeColor="text1"/>
              </w:rPr>
              <w:br/>
              <w:t xml:space="preserve">ИНН 7804546931 </w:t>
            </w:r>
            <w:r w:rsidRPr="00CD2EA5">
              <w:rPr>
                <w:rFonts w:eastAsia="Calibri"/>
                <w:color w:val="000000" w:themeColor="text1"/>
              </w:rPr>
              <w:br/>
              <w:t xml:space="preserve">г. Санкт-Петербург, ул. </w:t>
            </w:r>
            <w:proofErr w:type="gramStart"/>
            <w:r w:rsidRPr="00CD2EA5">
              <w:rPr>
                <w:rFonts w:eastAsia="Calibri"/>
                <w:color w:val="000000" w:themeColor="text1"/>
              </w:rPr>
              <w:t>Воронежская</w:t>
            </w:r>
            <w:proofErr w:type="gramEnd"/>
            <w:r w:rsidRPr="00CD2EA5">
              <w:rPr>
                <w:rFonts w:eastAsia="Calibri"/>
                <w:color w:val="000000" w:themeColor="text1"/>
              </w:rPr>
              <w:t>, д. 22/24, пом.1-Н</w:t>
            </w:r>
          </w:p>
        </w:tc>
        <w:tc>
          <w:tcPr>
            <w:tcW w:w="1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CD2EA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258.703,20</w:t>
            </w:r>
          </w:p>
        </w:tc>
      </w:tr>
    </w:tbl>
    <w:p w:rsidR="008717F4" w:rsidRPr="00CD2EA5" w:rsidRDefault="008717F4" w:rsidP="008717F4">
      <w:pPr>
        <w:rPr>
          <w:bCs/>
          <w:color w:val="000000" w:themeColor="text1"/>
        </w:rPr>
      </w:pPr>
      <w:r w:rsidRPr="00CD2EA5">
        <w:rPr>
          <w:bCs/>
          <w:color w:val="000000" w:themeColor="text1"/>
        </w:rPr>
        <w:t>Процедура переторжки</w:t>
      </w:r>
      <w:r w:rsidR="000475BA" w:rsidRPr="00CD2EA5">
        <w:rPr>
          <w:bCs/>
          <w:color w:val="000000" w:themeColor="text1"/>
        </w:rPr>
        <w:t xml:space="preserve"> </w:t>
      </w:r>
      <w:r w:rsidRPr="00CD2EA5">
        <w:rPr>
          <w:bCs/>
          <w:color w:val="000000" w:themeColor="text1"/>
        </w:rPr>
        <w:t xml:space="preserve">в отношении цены договора проведена в заочной форме на электронной торговой площадке </w:t>
      </w:r>
      <w:proofErr w:type="spellStart"/>
      <w:r w:rsidRPr="00CD2EA5">
        <w:rPr>
          <w:bCs/>
          <w:color w:val="000000" w:themeColor="text1"/>
        </w:rPr>
        <w:t>Аук</w:t>
      </w:r>
      <w:proofErr w:type="spellEnd"/>
      <w:r w:rsidRPr="00CD2EA5">
        <w:rPr>
          <w:bCs/>
          <w:color w:val="000000" w:themeColor="text1"/>
        </w:rPr>
        <w:t xml:space="preserve">. </w:t>
      </w:r>
      <w:proofErr w:type="spellStart"/>
      <w:r w:rsidRPr="00CD2EA5">
        <w:rPr>
          <w:bCs/>
          <w:color w:val="000000" w:themeColor="text1"/>
        </w:rPr>
        <w:t>Конк</w:t>
      </w:r>
      <w:proofErr w:type="spellEnd"/>
      <w:r w:rsidRPr="00CD2EA5">
        <w:rPr>
          <w:bCs/>
          <w:color w:val="000000" w:themeColor="text1"/>
        </w:rPr>
        <w:t xml:space="preserve">. Дом </w:t>
      </w:r>
      <w:r w:rsidRPr="00CD2EA5">
        <w:rPr>
          <w:color w:val="000000" w:themeColor="text1"/>
        </w:rPr>
        <w:t>«1</w:t>
      </w:r>
      <w:r w:rsidR="000475BA" w:rsidRPr="00CD2EA5">
        <w:rPr>
          <w:color w:val="000000" w:themeColor="text1"/>
        </w:rPr>
        <w:t>4</w:t>
      </w:r>
      <w:r w:rsidRPr="00CD2EA5">
        <w:rPr>
          <w:color w:val="000000" w:themeColor="text1"/>
        </w:rPr>
        <w:t>» августа 2015 года 10:00:00 (время московское)</w:t>
      </w:r>
      <w:r w:rsidRPr="00CD2EA5">
        <w:rPr>
          <w:bCs/>
          <w:color w:val="000000" w:themeColor="text1"/>
        </w:rPr>
        <w:t>.</w:t>
      </w:r>
    </w:p>
    <w:p w:rsidR="008717F4" w:rsidRPr="00CD2EA5" w:rsidRDefault="008717F4" w:rsidP="008717F4">
      <w:pPr>
        <w:jc w:val="both"/>
        <w:rPr>
          <w:bCs/>
          <w:color w:val="000000" w:themeColor="text1"/>
        </w:rPr>
      </w:pPr>
    </w:p>
    <w:p w:rsidR="008717F4" w:rsidRPr="00CD2EA5" w:rsidRDefault="008717F4" w:rsidP="008717F4">
      <w:pPr>
        <w:jc w:val="both"/>
        <w:rPr>
          <w:color w:val="000000" w:themeColor="text1"/>
        </w:rPr>
      </w:pPr>
      <w:r w:rsidRPr="00CD2EA5">
        <w:rPr>
          <w:color w:val="000000" w:themeColor="text1"/>
        </w:rPr>
        <w:t xml:space="preserve">Окончательные предложения, представленные на процедуру переторжки в </w:t>
      </w:r>
      <w:r w:rsidRPr="00CD2EA5">
        <w:rPr>
          <w:bCs/>
          <w:color w:val="000000" w:themeColor="text1"/>
        </w:rPr>
        <w:t xml:space="preserve">заочной </w:t>
      </w:r>
      <w:r w:rsidRPr="00CD2EA5">
        <w:rPr>
          <w:color w:val="000000" w:themeColor="text1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5"/>
        <w:gridCol w:w="4848"/>
        <w:gridCol w:w="4188"/>
      </w:tblGrid>
      <w:tr w:rsidR="008717F4" w:rsidRPr="00CD2EA5" w:rsidTr="006426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proofErr w:type="spellStart"/>
            <w:r w:rsidRPr="00CD2EA5">
              <w:rPr>
                <w:rFonts w:eastAsia="Calibri"/>
                <w:b/>
                <w:bCs/>
                <w:color w:val="000000" w:themeColor="text1"/>
              </w:rPr>
              <w:t>Рег</w:t>
            </w:r>
            <w:proofErr w:type="spellEnd"/>
            <w:r w:rsidRPr="00CD2EA5">
              <w:rPr>
                <w:rFonts w:eastAsia="Calibri"/>
                <w:b/>
                <w:bCs/>
                <w:color w:val="000000" w:themeColor="text1"/>
              </w:rPr>
              <w:t xml:space="preserve">. № заявки </w:t>
            </w:r>
          </w:p>
        </w:tc>
        <w:tc>
          <w:tcPr>
            <w:tcW w:w="2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CD2EA5">
              <w:rPr>
                <w:rFonts w:eastAsia="Calibri"/>
                <w:b/>
                <w:bCs/>
                <w:color w:val="000000" w:themeColor="text1"/>
              </w:rPr>
              <w:t xml:space="preserve">Участник запроса предложений </w:t>
            </w:r>
          </w:p>
        </w:tc>
        <w:tc>
          <w:tcPr>
            <w:tcW w:w="1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CD2EA5">
              <w:rPr>
                <w:rFonts w:eastAsia="Calibri"/>
                <w:b/>
                <w:bCs/>
                <w:color w:val="000000" w:themeColor="text1"/>
              </w:rPr>
              <w:t xml:space="preserve">Окончательное предложение участника запроса предложений </w:t>
            </w:r>
          </w:p>
        </w:tc>
      </w:tr>
      <w:tr w:rsidR="006426B5" w:rsidRPr="00CD2EA5" w:rsidTr="006426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6426B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60295161</w:t>
            </w:r>
          </w:p>
        </w:tc>
        <w:tc>
          <w:tcPr>
            <w:tcW w:w="2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6426B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 xml:space="preserve">ИНН 7802115256 </w:t>
            </w:r>
            <w:r w:rsidRPr="00CD2EA5">
              <w:rPr>
                <w:rFonts w:eastAsia="Calibri"/>
                <w:color w:val="000000" w:themeColor="text1"/>
              </w:rPr>
              <w:br/>
              <w:t>Закрытое акционерное общество Торговый Дом "Восток-Сервис"</w:t>
            </w:r>
            <w:r w:rsidRPr="00CD2EA5">
              <w:rPr>
                <w:rFonts w:eastAsia="Calibri"/>
                <w:color w:val="000000" w:themeColor="text1"/>
              </w:rPr>
              <w:br/>
            </w:r>
            <w:proofErr w:type="gramStart"/>
            <w:r w:rsidRPr="00CD2EA5">
              <w:rPr>
                <w:rFonts w:eastAsia="Calibri"/>
                <w:color w:val="000000" w:themeColor="text1"/>
              </w:rPr>
              <w:t>г</w:t>
            </w:r>
            <w:proofErr w:type="gramEnd"/>
            <w:r w:rsidRPr="00CD2EA5">
              <w:rPr>
                <w:rFonts w:eastAsia="Calibri"/>
                <w:color w:val="000000" w:themeColor="text1"/>
              </w:rPr>
              <w:t xml:space="preserve">. Санкт-Петербург, ул. 8-я линия, д. 63, лит. </w:t>
            </w:r>
            <w:proofErr w:type="gramStart"/>
            <w:r w:rsidRPr="00CD2EA5">
              <w:rPr>
                <w:rFonts w:eastAsia="Calibri"/>
                <w:color w:val="000000" w:themeColor="text1"/>
              </w:rPr>
              <w:t>Б</w:t>
            </w:r>
            <w:proofErr w:type="gramEnd"/>
            <w:r w:rsidRPr="00CD2EA5">
              <w:rPr>
                <w:rFonts w:eastAsia="Calibri"/>
                <w:color w:val="000000" w:themeColor="text1"/>
              </w:rPr>
              <w:t xml:space="preserve">, </w:t>
            </w:r>
            <w:proofErr w:type="spellStart"/>
            <w:r w:rsidRPr="00CD2EA5">
              <w:rPr>
                <w:rFonts w:eastAsia="Calibri"/>
                <w:color w:val="000000" w:themeColor="text1"/>
              </w:rPr>
              <w:t>пом</w:t>
            </w:r>
            <w:proofErr w:type="spellEnd"/>
            <w:r w:rsidRPr="00CD2EA5">
              <w:rPr>
                <w:rFonts w:eastAsia="Calibri"/>
                <w:color w:val="000000" w:themeColor="text1"/>
              </w:rPr>
              <w:t>. 6Н</w:t>
            </w:r>
          </w:p>
        </w:tc>
        <w:tc>
          <w:tcPr>
            <w:tcW w:w="1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6426B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242.348,40</w:t>
            </w:r>
          </w:p>
        </w:tc>
      </w:tr>
      <w:tr w:rsidR="006426B5" w:rsidRPr="00CD2EA5" w:rsidTr="006426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6426B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60295321</w:t>
            </w:r>
          </w:p>
        </w:tc>
        <w:tc>
          <w:tcPr>
            <w:tcW w:w="2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6426B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 xml:space="preserve">ИНН 7804546931 </w:t>
            </w:r>
            <w:r w:rsidRPr="00CD2EA5">
              <w:rPr>
                <w:rFonts w:eastAsia="Calibri"/>
                <w:color w:val="000000" w:themeColor="text1"/>
              </w:rPr>
              <w:br/>
              <w:t>Общество с Ограниченной Ответственностью «Стел»</w:t>
            </w:r>
            <w:r w:rsidRPr="00CD2EA5">
              <w:rPr>
                <w:rFonts w:eastAsia="Calibri"/>
                <w:color w:val="000000" w:themeColor="text1"/>
              </w:rPr>
              <w:br/>
              <w:t xml:space="preserve">г. Санкт-Петербург, ул. </w:t>
            </w:r>
            <w:proofErr w:type="gramStart"/>
            <w:r w:rsidRPr="00CD2EA5">
              <w:rPr>
                <w:rFonts w:eastAsia="Calibri"/>
                <w:color w:val="000000" w:themeColor="text1"/>
              </w:rPr>
              <w:t>Воронежская</w:t>
            </w:r>
            <w:proofErr w:type="gramEnd"/>
            <w:r w:rsidRPr="00CD2EA5">
              <w:rPr>
                <w:rFonts w:eastAsia="Calibri"/>
                <w:color w:val="000000" w:themeColor="text1"/>
              </w:rPr>
              <w:t>, д. 22/24, пом.1-Н</w:t>
            </w:r>
          </w:p>
        </w:tc>
        <w:tc>
          <w:tcPr>
            <w:tcW w:w="1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6B5" w:rsidRPr="00CD2EA5" w:rsidRDefault="006426B5" w:rsidP="006426B5">
            <w:pPr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247.800,00</w:t>
            </w:r>
          </w:p>
        </w:tc>
      </w:tr>
    </w:tbl>
    <w:p w:rsidR="008717F4" w:rsidRPr="00CD2EA5" w:rsidRDefault="008717F4" w:rsidP="008717F4">
      <w:pPr>
        <w:rPr>
          <w:rFonts w:eastAsia="Calibri"/>
          <w:color w:val="000000" w:themeColor="text1"/>
        </w:rPr>
      </w:pPr>
    </w:p>
    <w:p w:rsidR="008717F4" w:rsidRPr="00CD2EA5" w:rsidRDefault="008717F4" w:rsidP="008717F4">
      <w:pPr>
        <w:pStyle w:val="a4"/>
        <w:jc w:val="both"/>
        <w:outlineLvl w:val="0"/>
        <w:rPr>
          <w:b/>
          <w:bCs/>
          <w:color w:val="000000" w:themeColor="text1"/>
          <w:sz w:val="24"/>
          <w:szCs w:val="24"/>
        </w:rPr>
      </w:pPr>
      <w:r w:rsidRPr="00CD2EA5">
        <w:rPr>
          <w:b/>
          <w:color w:val="000000" w:themeColor="text1"/>
          <w:sz w:val="24"/>
          <w:szCs w:val="24"/>
        </w:rPr>
        <w:t>Закупочная к</w:t>
      </w:r>
      <w:r w:rsidRPr="00CD2EA5">
        <w:rPr>
          <w:b/>
          <w:bCs/>
          <w:color w:val="000000" w:themeColor="text1"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1"/>
        <w:gridCol w:w="4949"/>
        <w:gridCol w:w="1896"/>
      </w:tblGrid>
      <w:tr w:rsidR="008717F4" w:rsidRPr="00CD2EA5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CD2EA5">
              <w:rPr>
                <w:rFonts w:eastAsia="Calibri"/>
                <w:b/>
                <w:bCs/>
                <w:color w:val="000000" w:themeColor="text1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CD2EA5">
              <w:rPr>
                <w:rFonts w:eastAsia="Calibri"/>
                <w:b/>
                <w:bCs/>
                <w:color w:val="000000" w:themeColor="text1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CD2EA5">
              <w:rPr>
                <w:rFonts w:eastAsia="Calibri"/>
                <w:b/>
                <w:bCs/>
                <w:color w:val="000000" w:themeColor="text1"/>
              </w:rPr>
              <w:t xml:space="preserve">Подпись </w:t>
            </w:r>
          </w:p>
        </w:tc>
      </w:tr>
      <w:tr w:rsidR="008717F4" w:rsidRPr="00CD2EA5" w:rsidTr="006534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both"/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Секретарь закупочной комиссии (без права голоса)</w:t>
            </w:r>
          </w:p>
        </w:tc>
      </w:tr>
      <w:tr w:rsidR="008717F4" w:rsidRPr="00CD2EA5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both"/>
              <w:rPr>
                <w:rFonts w:eastAsia="Calibri"/>
                <w:color w:val="000000" w:themeColor="text1"/>
              </w:rPr>
            </w:pPr>
            <w:proofErr w:type="spellStart"/>
            <w:r w:rsidRPr="00CD2EA5">
              <w:rPr>
                <w:rFonts w:eastAsia="Calibri"/>
                <w:color w:val="000000" w:themeColor="text1"/>
              </w:rPr>
              <w:t>Долотёнкова</w:t>
            </w:r>
            <w:proofErr w:type="spellEnd"/>
            <w:r w:rsidRPr="00CD2EA5">
              <w:rPr>
                <w:rFonts w:eastAsia="Calibri"/>
                <w:color w:val="000000" w:themeColor="text1"/>
              </w:rPr>
              <w:t xml:space="preserve">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jc w:val="both"/>
              <w:rPr>
                <w:rFonts w:eastAsia="Calibri"/>
                <w:color w:val="000000" w:themeColor="text1"/>
              </w:rPr>
            </w:pPr>
            <w:r w:rsidRPr="00CD2EA5">
              <w:rPr>
                <w:rFonts w:eastAsia="Calibri"/>
                <w:color w:val="000000" w:themeColor="text1"/>
              </w:rPr>
              <w:t>специалист I</w:t>
            </w:r>
            <w:proofErr w:type="spellStart"/>
            <w:r w:rsidRPr="00CD2EA5">
              <w:rPr>
                <w:rFonts w:eastAsia="Calibri"/>
                <w:color w:val="000000" w:themeColor="text1"/>
                <w:lang w:val="en-US"/>
              </w:rPr>
              <w:t>I</w:t>
            </w:r>
            <w:proofErr w:type="spellEnd"/>
            <w:r w:rsidRPr="00CD2EA5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r w:rsidRPr="00CD2EA5">
              <w:rPr>
                <w:rFonts w:eastAsia="Calibri"/>
                <w:color w:val="000000" w:themeColor="text1"/>
              </w:rPr>
              <w:t>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CD2EA5" w:rsidRDefault="008717F4" w:rsidP="006534D3">
            <w:pPr>
              <w:rPr>
                <w:rFonts w:ascii="Calibri" w:eastAsia="Calibri" w:hAnsi="Calibri"/>
                <w:color w:val="000000" w:themeColor="text1"/>
              </w:rPr>
            </w:pPr>
          </w:p>
        </w:tc>
      </w:tr>
    </w:tbl>
    <w:p w:rsidR="008717F4" w:rsidRPr="00CD2EA5" w:rsidRDefault="008717F4" w:rsidP="008717F4">
      <w:pPr>
        <w:rPr>
          <w:rFonts w:eastAsia="Calibri"/>
          <w:color w:val="000000" w:themeColor="text1"/>
        </w:rPr>
      </w:pPr>
    </w:p>
    <w:p w:rsidR="00581489" w:rsidRPr="00CD2EA5" w:rsidRDefault="00581489">
      <w:pPr>
        <w:rPr>
          <w:color w:val="000000" w:themeColor="text1"/>
        </w:rPr>
      </w:pPr>
    </w:p>
    <w:sectPr w:rsidR="00581489" w:rsidRPr="00CD2EA5" w:rsidSect="003C067D">
      <w:footerReference w:type="default" r:id="rId8"/>
      <w:pgSz w:w="11906" w:h="16838"/>
      <w:pgMar w:top="709" w:right="737" w:bottom="1134" w:left="709" w:header="709" w:footer="4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67D" w:rsidRDefault="003C067D" w:rsidP="003C067D">
      <w:r>
        <w:separator/>
      </w:r>
    </w:p>
  </w:endnote>
  <w:endnote w:type="continuationSeparator" w:id="1">
    <w:p w:rsidR="003C067D" w:rsidRDefault="003C067D" w:rsidP="003C0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67D" w:rsidRDefault="008717F4">
    <w:pPr>
      <w:pStyle w:val="a4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R027177-4 от «22» июня 2015 переторжки по открытому запросу предложений на право заключения договора на ремонт и устройство покрытий площадок, стоянок и пешеходных дорожек.</w:t>
    </w:r>
  </w:p>
  <w:p w:rsidR="003C067D" w:rsidRDefault="008717F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A34D30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A34D30">
      <w:rPr>
        <w:b/>
        <w:sz w:val="16"/>
        <w:szCs w:val="16"/>
      </w:rPr>
      <w:fldChar w:fldCharType="separate"/>
    </w:r>
    <w:r w:rsidR="000475BA">
      <w:rPr>
        <w:b/>
        <w:noProof/>
        <w:sz w:val="16"/>
        <w:szCs w:val="16"/>
      </w:rPr>
      <w:t>1</w:t>
    </w:r>
    <w:r w:rsidR="00A34D30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A34D30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A34D30">
      <w:rPr>
        <w:b/>
        <w:sz w:val="16"/>
        <w:szCs w:val="16"/>
      </w:rPr>
      <w:fldChar w:fldCharType="separate"/>
    </w:r>
    <w:r w:rsidR="000475BA">
      <w:rPr>
        <w:b/>
        <w:noProof/>
        <w:sz w:val="16"/>
        <w:szCs w:val="16"/>
      </w:rPr>
      <w:t>2</w:t>
    </w:r>
    <w:r w:rsidR="00A34D30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67D" w:rsidRDefault="003C067D" w:rsidP="003C067D">
      <w:r>
        <w:separator/>
      </w:r>
    </w:p>
  </w:footnote>
  <w:footnote w:type="continuationSeparator" w:id="1">
    <w:p w:rsidR="003C067D" w:rsidRDefault="003C067D" w:rsidP="003C06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17F4"/>
    <w:rsid w:val="000475BA"/>
    <w:rsid w:val="000D1000"/>
    <w:rsid w:val="000E258A"/>
    <w:rsid w:val="002F0D24"/>
    <w:rsid w:val="003C067D"/>
    <w:rsid w:val="00400E05"/>
    <w:rsid w:val="00451B7B"/>
    <w:rsid w:val="004A40ED"/>
    <w:rsid w:val="00581489"/>
    <w:rsid w:val="006426B5"/>
    <w:rsid w:val="006B01CF"/>
    <w:rsid w:val="008717F4"/>
    <w:rsid w:val="008A673A"/>
    <w:rsid w:val="009152C6"/>
    <w:rsid w:val="009456E9"/>
    <w:rsid w:val="00A34D30"/>
    <w:rsid w:val="00AA0D5F"/>
    <w:rsid w:val="00B57E64"/>
    <w:rsid w:val="00BA2E7F"/>
    <w:rsid w:val="00CD1737"/>
    <w:rsid w:val="00CD2EA5"/>
    <w:rsid w:val="00D018BB"/>
    <w:rsid w:val="00F9749F"/>
    <w:rsid w:val="00FB7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7F4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17F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717F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717F4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71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17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Dolotenkova</dc:creator>
  <cp:lastModifiedBy>Dolotenkova</cp:lastModifiedBy>
  <cp:revision>4</cp:revision>
  <cp:lastPrinted>2015-08-10T10:12:00Z</cp:lastPrinted>
  <dcterms:created xsi:type="dcterms:W3CDTF">2015-08-14T07:54:00Z</dcterms:created>
  <dcterms:modified xsi:type="dcterms:W3CDTF">2015-08-14T07:57:00Z</dcterms:modified>
</cp:coreProperties>
</file>