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E0F81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>
        <w:rPr>
          <w:b/>
          <w:bCs/>
          <w:sz w:val="24"/>
          <w:szCs w:val="24"/>
          <w:rPrChange w:id="0" w:author="Инет" w:date="2015-11-23T10:46:00Z">
            <w:rPr>
              <w:b/>
              <w:bCs/>
              <w:sz w:val="28"/>
              <w:szCs w:val="28"/>
            </w:rPr>
          </w:rPrChange>
        </w:rPr>
        <w:t>ПРОТОКОЛ № R028219-6</w:t>
      </w:r>
    </w:p>
    <w:p w:rsidR="00000000" w:rsidRDefault="00CE0F81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PrChange w:id="1" w:author="Инет" w:date="2015-11-23T10:46:00Z">
            <w:rPr>
              <w:b/>
              <w:bCs/>
              <w:sz w:val="28"/>
              <w:szCs w:val="28"/>
            </w:rPr>
          </w:rPrChange>
        </w:rPr>
        <w:t xml:space="preserve">переторжки по </w:t>
      </w:r>
      <w:r>
        <w:rPr>
          <w:b/>
          <w:sz w:val="24"/>
          <w:szCs w:val="24"/>
          <w:rPrChange w:id="2" w:author="Инет" w:date="2015-11-23T10:46:00Z">
            <w:rPr>
              <w:b/>
              <w:sz w:val="28"/>
              <w:szCs w:val="28"/>
            </w:rPr>
          </w:rPrChange>
        </w:rPr>
        <w:t>открытому запросу предложений</w:t>
      </w:r>
      <w:r>
        <w:rPr>
          <w:b/>
          <w:bCs/>
          <w:sz w:val="24"/>
          <w:szCs w:val="24"/>
          <w:rPrChange w:id="3" w:author="Инет" w:date="2015-11-23T10:46:00Z">
            <w:rPr>
              <w:b/>
              <w:bCs/>
              <w:sz w:val="28"/>
              <w:szCs w:val="28"/>
            </w:rPr>
          </w:rPrChange>
        </w:rPr>
        <w:t xml:space="preserve"> на право заключения договора на ликвидацию (снос) производственного здания 122 с пристройкой и пристройки к зданию производственному. </w:t>
      </w:r>
    </w:p>
    <w:p w:rsidR="00000000" w:rsidRDefault="00CE0F81">
      <w:pPr>
        <w:pStyle w:val="ab"/>
        <w:spacing w:after="0"/>
        <w:jc w:val="center"/>
        <w:outlineLvl w:val="0"/>
        <w:rPr>
          <w:b/>
          <w:bCs/>
          <w:sz w:val="24"/>
          <w:szCs w:val="24"/>
          <w:rPrChange w:id="4" w:author="Инет" w:date="2015-11-23T10:46:00Z">
            <w:rPr>
              <w:b/>
              <w:bCs/>
              <w:sz w:val="24"/>
              <w:szCs w:val="24"/>
            </w:rPr>
          </w:rPrChange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>
        <w:tc>
          <w:tcPr>
            <w:tcW w:w="5210" w:type="dxa"/>
            <w:hideMark/>
          </w:tcPr>
          <w:p w:rsidR="00000000" w:rsidRDefault="00CE0F81">
            <w:pPr>
              <w:keepLines/>
              <w:jc w:val="both"/>
              <w:rPr>
                <w:bCs/>
                <w:lang w:val="en-US"/>
              </w:rPr>
            </w:pPr>
            <w:r>
              <w:rPr>
                <w:bCs/>
                <w:rPrChange w:id="5" w:author="Инет" w:date="2015-11-23T10:46:00Z">
                  <w:rPr>
                    <w:bCs/>
                    <w:sz w:val="28"/>
                    <w:szCs w:val="28"/>
                  </w:rPr>
                </w:rPrChange>
              </w:rPr>
              <w:t>г</w:t>
            </w:r>
            <w:r>
              <w:rPr>
                <w:bCs/>
                <w:lang w:val="en-US"/>
                <w:rPrChange w:id="6" w:author="Инет" w:date="2015-11-23T10:46:00Z">
                  <w:rPr>
                    <w:bCs/>
                    <w:sz w:val="28"/>
                    <w:szCs w:val="28"/>
                    <w:lang w:val="en-US"/>
                  </w:rPr>
                </w:rPrChange>
              </w:rPr>
              <w:t>. Сосновый Бор</w:t>
            </w:r>
          </w:p>
        </w:tc>
        <w:tc>
          <w:tcPr>
            <w:tcW w:w="5210" w:type="dxa"/>
            <w:hideMark/>
          </w:tcPr>
          <w:p w:rsidR="00000000" w:rsidRDefault="00CE0F81">
            <w:pPr>
              <w:keepLines/>
              <w:jc w:val="right"/>
              <w:rPr>
                <w:bCs/>
              </w:rPr>
            </w:pPr>
            <w:r>
              <w:rPr>
                <w:bCs/>
                <w:lang w:val="en-US"/>
                <w:rPrChange w:id="7" w:author="Инет" w:date="2015-11-23T10:46:00Z">
                  <w:rPr>
                    <w:bCs/>
                    <w:sz w:val="28"/>
                    <w:szCs w:val="28"/>
                    <w:lang w:val="en-US"/>
                  </w:rPr>
                </w:rPrChange>
              </w:rPr>
              <w:t>«23» ноября 2015</w:t>
            </w:r>
            <w:r>
              <w:rPr>
                <w:bCs/>
                <w:rPrChange w:id="8" w:author="Инет" w:date="2015-11-23T10:46:00Z">
                  <w:rPr>
                    <w:bCs/>
                    <w:sz w:val="28"/>
                    <w:szCs w:val="28"/>
                  </w:rPr>
                </w:rPrChange>
              </w:rPr>
              <w:t xml:space="preserve"> г.</w:t>
            </w:r>
          </w:p>
        </w:tc>
      </w:tr>
    </w:tbl>
    <w:p w:rsidR="00000000" w:rsidRDefault="00CE0F81">
      <w:pPr>
        <w:pStyle w:val="ab"/>
        <w:spacing w:after="0"/>
        <w:jc w:val="center"/>
        <w:rPr>
          <w:b/>
          <w:bCs/>
          <w:sz w:val="24"/>
          <w:szCs w:val="24"/>
          <w:rPrChange w:id="9" w:author="Инет" w:date="2015-11-23T10:46:00Z">
            <w:rPr>
              <w:b/>
              <w:bCs/>
              <w:sz w:val="24"/>
              <w:szCs w:val="24"/>
            </w:rPr>
          </w:rPrChange>
        </w:rPr>
      </w:pPr>
    </w:p>
    <w:p w:rsidR="00000000" w:rsidRDefault="00CE0F81">
      <w:pPr>
        <w:tabs>
          <w:tab w:val="left" w:pos="-142"/>
        </w:tabs>
        <w:jc w:val="both"/>
      </w:pPr>
      <w:r>
        <w:rPr>
          <w:rPrChange w:id="10" w:author="Инет" w:date="2015-11-23T10:46:00Z">
            <w:rPr>
              <w:sz w:val="28"/>
              <w:szCs w:val="28"/>
            </w:rPr>
          </w:rPrChange>
        </w:rPr>
        <w:t>Открытый запр</w:t>
      </w:r>
      <w:r>
        <w:rPr>
          <w:rPrChange w:id="11" w:author="Инет" w:date="2015-11-23T10:46:00Z">
            <w:rPr>
              <w:sz w:val="28"/>
              <w:szCs w:val="28"/>
            </w:rPr>
          </w:rPrChange>
        </w:rPr>
        <w:t xml:space="preserve">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29.07.2015 № 75), а </w:t>
      </w:r>
      <w:r>
        <w:rPr>
          <w:rPrChange w:id="12" w:author="Инет" w:date="2015-11-23T10:46:00Z">
            <w:rPr>
              <w:sz w:val="28"/>
              <w:szCs w:val="28"/>
            </w:rPr>
          </w:rPrChange>
        </w:rPr>
        <w:t xml:space="preserve">также с использованием функционала ЭТП </w:t>
      </w:r>
      <w:proofErr w:type="spellStart"/>
      <w:r>
        <w:rPr>
          <w:rPrChange w:id="13" w:author="Инет" w:date="2015-11-23T10:46:00Z">
            <w:rPr>
              <w:sz w:val="28"/>
              <w:szCs w:val="28"/>
            </w:rPr>
          </w:rPrChange>
        </w:rPr>
        <w:t>Аук</w:t>
      </w:r>
      <w:proofErr w:type="spellEnd"/>
      <w:r>
        <w:rPr>
          <w:rPrChange w:id="14" w:author="Инет" w:date="2015-11-23T10:46:00Z">
            <w:rPr>
              <w:sz w:val="28"/>
              <w:szCs w:val="28"/>
            </w:rPr>
          </w:rPrChange>
        </w:rPr>
        <w:t xml:space="preserve">. </w:t>
      </w:r>
      <w:proofErr w:type="spellStart"/>
      <w:r>
        <w:rPr>
          <w:rPrChange w:id="15" w:author="Инет" w:date="2015-11-23T10:46:00Z">
            <w:rPr>
              <w:sz w:val="28"/>
              <w:szCs w:val="28"/>
            </w:rPr>
          </w:rPrChange>
        </w:rPr>
        <w:t>Конк</w:t>
      </w:r>
      <w:proofErr w:type="spellEnd"/>
      <w:r>
        <w:rPr>
          <w:rPrChange w:id="16" w:author="Инет" w:date="2015-11-23T10:46:00Z">
            <w:rPr>
              <w:sz w:val="28"/>
              <w:szCs w:val="28"/>
            </w:rPr>
          </w:rPrChange>
        </w:rPr>
        <w:t>. Дом согласно регламенту ее работы.</w:t>
      </w:r>
    </w:p>
    <w:p w:rsidR="00000000" w:rsidRDefault="00CE0F81">
      <w:pPr>
        <w:tabs>
          <w:tab w:val="left" w:pos="252"/>
        </w:tabs>
        <w:jc w:val="both"/>
        <w:rPr>
          <w:rPrChange w:id="17" w:author="Инет" w:date="2015-11-23T10:46:00Z">
            <w:rPr/>
          </w:rPrChange>
        </w:rPr>
      </w:pPr>
    </w:p>
    <w:p w:rsidR="00000000" w:rsidRDefault="00CE0F81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  <w:rPrChange w:id="18" w:author="Инет" w:date="2015-11-23T10:46:00Z">
            <w:rPr>
              <w:b/>
              <w:bCs/>
              <w:sz w:val="28"/>
              <w:szCs w:val="28"/>
            </w:rPr>
          </w:rPrChange>
        </w:rPr>
        <w:t>Информация о заказе:</w:t>
      </w:r>
    </w:p>
    <w:p w:rsidR="00000000" w:rsidRDefault="00CE0F81">
      <w:pPr>
        <w:tabs>
          <w:tab w:val="left" w:pos="252"/>
        </w:tabs>
        <w:jc w:val="both"/>
        <w:outlineLvl w:val="0"/>
      </w:pPr>
      <w:r>
        <w:rPr>
          <w:rPrChange w:id="19" w:author="Инет" w:date="2015-11-23T10:46:00Z">
            <w:rPr>
              <w:sz w:val="28"/>
              <w:szCs w:val="28"/>
            </w:rPr>
          </w:rPrChange>
        </w:rPr>
        <w:t>Заказчик: 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000000" w:rsidRDefault="00CE0F81">
      <w:pPr>
        <w:tabs>
          <w:tab w:val="left" w:pos="252"/>
        </w:tabs>
        <w:jc w:val="both"/>
      </w:pPr>
      <w:r>
        <w:rPr>
          <w:rPrChange w:id="20" w:author="Инет" w:date="2015-11-23T10:46:00Z">
            <w:rPr>
              <w:sz w:val="28"/>
              <w:szCs w:val="28"/>
            </w:rPr>
          </w:rPrChange>
        </w:rPr>
        <w:t>Организатор</w:t>
      </w:r>
      <w:r>
        <w:rPr>
          <w:rPrChange w:id="21" w:author="Инет" w:date="2015-11-23T10:46:00Z">
            <w:rPr>
              <w:sz w:val="28"/>
              <w:szCs w:val="28"/>
            </w:rPr>
          </w:rPrChange>
        </w:rPr>
        <w:t xml:space="preserve"> размещения заказа: ФГУП НИТИ им. А.П.Александрова</w:t>
      </w:r>
    </w:p>
    <w:p w:rsidR="00000000" w:rsidRDefault="00CE0F81">
      <w:pPr>
        <w:tabs>
          <w:tab w:val="left" w:pos="252"/>
        </w:tabs>
        <w:jc w:val="both"/>
      </w:pPr>
      <w:r>
        <w:rPr>
          <w:rPrChange w:id="22" w:author="Инет" w:date="2015-11-23T10:46:00Z">
            <w:rPr>
              <w:sz w:val="28"/>
              <w:szCs w:val="28"/>
            </w:rPr>
          </w:rPrChange>
        </w:rPr>
        <w:t>Предмет</w:t>
      </w:r>
      <w:r>
        <w:rPr>
          <w:rPrChange w:id="23" w:author="Инет" w:date="2015-11-23T10:46:00Z">
            <w:rPr>
              <w:sz w:val="28"/>
              <w:szCs w:val="28"/>
              <w:lang w:val="en-US"/>
            </w:rPr>
          </w:rPrChange>
        </w:rPr>
        <w:t xml:space="preserve"> запроса предложений: право заключения договора на ликвидацию (снос) производственного здания 122 с пристройкой и пристройки к зданию производственному.</w:t>
      </w:r>
    </w:p>
    <w:p w:rsidR="00000000" w:rsidRDefault="00CE0F81">
      <w:pPr>
        <w:jc w:val="both"/>
        <w:rPr>
          <w:rFonts w:eastAsia="Calibri"/>
        </w:rPr>
      </w:pPr>
      <w:r>
        <w:rPr>
          <w:rFonts w:eastAsia="Calibri"/>
          <w:rPrChange w:id="24" w:author="Инет" w:date="2015-11-23T10:46:00Z">
            <w:rPr>
              <w:rFonts w:eastAsia="Calibri"/>
              <w:sz w:val="28"/>
              <w:szCs w:val="28"/>
            </w:rPr>
          </w:rPrChange>
        </w:rPr>
        <w:t>Предмет договора: ликвидация (снос) производс</w:t>
      </w:r>
      <w:r>
        <w:rPr>
          <w:rFonts w:eastAsia="Calibri"/>
          <w:rPrChange w:id="25" w:author="Инет" w:date="2015-11-23T10:46:00Z">
            <w:rPr>
              <w:rFonts w:eastAsia="Calibri"/>
              <w:sz w:val="28"/>
              <w:szCs w:val="28"/>
            </w:rPr>
          </w:rPrChange>
        </w:rPr>
        <w:t xml:space="preserve">твенного здания 122 с пристройкой и пристройки к зданию производственному. </w:t>
      </w:r>
    </w:p>
    <w:p w:rsidR="00000000" w:rsidRDefault="00CE0F81">
      <w:pPr>
        <w:rPr>
          <w:rFonts w:eastAsia="Calibri"/>
          <w:rPrChange w:id="26" w:author="Инет" w:date="2015-11-23T10:46:00Z">
            <w:rPr>
              <w:rFonts w:eastAsia="Calibri"/>
            </w:rPr>
          </w:rPrChange>
        </w:rPr>
      </w:pPr>
    </w:p>
    <w:p w:rsidR="00000000" w:rsidRDefault="00CE0F81">
      <w:pPr>
        <w:jc w:val="both"/>
        <w:rPr>
          <w:rFonts w:eastAsia="Calibri"/>
        </w:rPr>
      </w:pPr>
      <w:r>
        <w:rPr>
          <w:rFonts w:eastAsia="Calibri"/>
          <w:rPrChange w:id="27" w:author="Инет" w:date="2015-11-23T10:46:00Z">
            <w:rPr>
              <w:rFonts w:eastAsia="Calibri"/>
              <w:sz w:val="28"/>
              <w:szCs w:val="28"/>
              <w:lang w:val="en-US"/>
            </w:rPr>
          </w:rPrChange>
        </w:rPr>
        <w:t xml:space="preserve">Начальная (максимальная) цена договора: 2 501 355 (Два миллиона пятьсот одна тысяча триста пятьдесят пять) рублей 74 копейки, включая НДС. </w:t>
      </w:r>
    </w:p>
    <w:p w:rsidR="00000000" w:rsidRDefault="00CE0F81">
      <w:pPr>
        <w:rPr>
          <w:rFonts w:eastAsia="Calibri"/>
          <w:rPrChange w:id="28" w:author="Инет" w:date="2015-11-23T10:46:00Z">
            <w:rPr>
              <w:rFonts w:eastAsia="Calibri"/>
            </w:rPr>
          </w:rPrChange>
        </w:rPr>
      </w:pPr>
    </w:p>
    <w:p w:rsidR="00000000" w:rsidRDefault="00CE0F81">
      <w:pPr>
        <w:tabs>
          <w:tab w:val="left" w:pos="252"/>
        </w:tabs>
      </w:pPr>
      <w:r>
        <w:rPr>
          <w:rPrChange w:id="29" w:author="Инет" w:date="2015-11-23T10:46:00Z">
            <w:rPr>
              <w:sz w:val="28"/>
              <w:szCs w:val="28"/>
            </w:rPr>
          </w:rPrChange>
        </w:rPr>
        <w:t>Извещение</w:t>
      </w:r>
      <w:r>
        <w:rPr>
          <w:rPrChange w:id="30" w:author="Инет" w:date="2015-11-23T10:46:00Z">
            <w:rPr>
              <w:sz w:val="28"/>
              <w:szCs w:val="28"/>
              <w:lang w:val="en-US"/>
            </w:rPr>
          </w:rPrChange>
        </w:rPr>
        <w:t xml:space="preserve"> </w:t>
      </w:r>
      <w:r>
        <w:rPr>
          <w:rPrChange w:id="31" w:author="Инет" w:date="2015-11-23T10:46:00Z">
            <w:rPr>
              <w:sz w:val="28"/>
              <w:szCs w:val="28"/>
            </w:rPr>
          </w:rPrChange>
        </w:rPr>
        <w:t>о</w:t>
      </w:r>
      <w:r>
        <w:rPr>
          <w:rPrChange w:id="32" w:author="Инет" w:date="2015-11-23T10:46:00Z">
            <w:rPr>
              <w:sz w:val="28"/>
              <w:szCs w:val="28"/>
              <w:lang w:val="en-US"/>
            </w:rPr>
          </w:rPrChange>
        </w:rPr>
        <w:t xml:space="preserve"> </w:t>
      </w:r>
      <w:r>
        <w:rPr>
          <w:rPrChange w:id="33" w:author="Инет" w:date="2015-11-23T10:46:00Z">
            <w:rPr>
              <w:sz w:val="28"/>
              <w:szCs w:val="28"/>
            </w:rPr>
          </w:rPrChange>
        </w:rPr>
        <w:t>проведении</w:t>
      </w:r>
      <w:r>
        <w:rPr>
          <w:rPrChange w:id="34" w:author="Инет" w:date="2015-11-23T10:46:00Z">
            <w:rPr>
              <w:sz w:val="28"/>
              <w:szCs w:val="28"/>
              <w:lang w:val="en-US"/>
            </w:rPr>
          </w:rPrChange>
        </w:rPr>
        <w:t xml:space="preserve"> </w:t>
      </w:r>
      <w:r>
        <w:rPr>
          <w:color w:val="000000"/>
          <w:lang w:eastAsia="ar-SA"/>
          <w:rPrChange w:id="35" w:author="Инет" w:date="2015-11-23T10:46:00Z">
            <w:rPr>
              <w:color w:val="000000"/>
              <w:sz w:val="28"/>
              <w:szCs w:val="28"/>
              <w:lang w:val="en-US" w:eastAsia="ar-SA"/>
            </w:rPr>
          </w:rPrChange>
        </w:rPr>
        <w:t>запроса предлож</w:t>
      </w:r>
      <w:r>
        <w:rPr>
          <w:color w:val="000000"/>
          <w:lang w:eastAsia="ar-SA"/>
          <w:rPrChange w:id="36" w:author="Инет" w:date="2015-11-23T10:46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ений </w:t>
      </w:r>
      <w:r>
        <w:rPr>
          <w:color w:val="000000"/>
          <w:lang w:eastAsia="ar-SA"/>
          <w:rPrChange w:id="37" w:author="Инет" w:date="2015-11-23T10:46:00Z">
            <w:rPr>
              <w:color w:val="000000"/>
              <w:sz w:val="28"/>
              <w:szCs w:val="28"/>
              <w:lang w:eastAsia="ar-SA"/>
            </w:rPr>
          </w:rPrChange>
        </w:rPr>
        <w:t>в</w:t>
      </w:r>
      <w:r>
        <w:rPr>
          <w:color w:val="000000"/>
          <w:lang w:eastAsia="ar-SA"/>
          <w:rPrChange w:id="38" w:author="Инет" w:date="2015-11-23T10:46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 </w:t>
      </w:r>
      <w:r>
        <w:rPr>
          <w:color w:val="000000"/>
          <w:lang w:eastAsia="ar-SA"/>
          <w:rPrChange w:id="39" w:author="Инет" w:date="2015-11-23T10:46:00Z">
            <w:rPr>
              <w:color w:val="000000"/>
              <w:sz w:val="28"/>
              <w:szCs w:val="28"/>
              <w:lang w:eastAsia="ar-SA"/>
            </w:rPr>
          </w:rPrChange>
        </w:rPr>
        <w:t>электронной</w:t>
      </w:r>
      <w:r>
        <w:rPr>
          <w:color w:val="000000"/>
          <w:lang w:eastAsia="ar-SA"/>
          <w:rPrChange w:id="40" w:author="Инет" w:date="2015-11-23T10:46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 </w:t>
      </w:r>
      <w:r>
        <w:rPr>
          <w:color w:val="000000"/>
          <w:lang w:eastAsia="ar-SA"/>
          <w:rPrChange w:id="41" w:author="Инет" w:date="2015-11-23T10:46:00Z">
            <w:rPr>
              <w:color w:val="000000"/>
              <w:sz w:val="28"/>
              <w:szCs w:val="28"/>
              <w:lang w:eastAsia="ar-SA"/>
            </w:rPr>
          </w:rPrChange>
        </w:rPr>
        <w:t>форме</w:t>
      </w:r>
      <w:r>
        <w:rPr>
          <w:color w:val="000000"/>
          <w:lang w:eastAsia="ar-SA"/>
          <w:rPrChange w:id="42" w:author="Инет" w:date="2015-11-23T10:46:00Z">
            <w:rPr>
              <w:color w:val="000000"/>
              <w:sz w:val="28"/>
              <w:szCs w:val="28"/>
              <w:lang w:val="en-US" w:eastAsia="ar-SA"/>
            </w:rPr>
          </w:rPrChange>
        </w:rPr>
        <w:t xml:space="preserve"> опубликован</w:t>
      </w:r>
      <w:r>
        <w:rPr>
          <w:color w:val="000000"/>
          <w:lang w:eastAsia="ar-SA"/>
          <w:rPrChange w:id="43" w:author="Инет" w:date="2015-11-23T10:46:00Z">
            <w:rPr>
              <w:color w:val="000000"/>
              <w:sz w:val="28"/>
              <w:szCs w:val="28"/>
              <w:lang w:eastAsia="ar-SA"/>
            </w:rPr>
          </w:rPrChange>
        </w:rPr>
        <w:t xml:space="preserve">ы «28»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>
        <w:fldChar w:fldCharType="begin"/>
      </w:r>
      <w:r>
        <w:rPr>
          <w:rPrChange w:id="44" w:author="Инет" w:date="2015-11-23T10:46:00Z">
            <w:rPr/>
          </w:rPrChange>
        </w:rPr>
        <w:instrText xml:space="preserve"> </w:instrText>
      </w:r>
      <w:r>
        <w:rPr>
          <w:rPrChange w:id="45" w:author="Инет" w:date="2015-11-23T10:46:00Z">
            <w:rPr/>
          </w:rPrChange>
        </w:rPr>
        <w:instrText>HYPERLINK "http://www.zakupki.gov.ru/"</w:instrText>
      </w:r>
      <w:r>
        <w:rPr>
          <w:rPrChange w:id="46" w:author="Инет" w:date="2015-11-23T10:46:00Z">
            <w:rPr/>
          </w:rPrChange>
        </w:rPr>
        <w:instrText xml:space="preserve"> </w:instrText>
      </w:r>
      <w:r>
        <w:rPr>
          <w:rPrChange w:id="47" w:author="Инет" w:date="2015-11-23T10:46:00Z">
            <w:rPr/>
          </w:rPrChange>
        </w:rPr>
        <w:fldChar w:fldCharType="separate"/>
      </w:r>
      <w:r>
        <w:rPr>
          <w:rStyle w:val="a3"/>
          <w:u w:val="none"/>
          <w:rPrChange w:id="48" w:author="Инет" w:date="2015-11-23T10:46:00Z">
            <w:rPr>
              <w:rStyle w:val="a3"/>
              <w:sz w:val="28"/>
              <w:szCs w:val="28"/>
              <w:u w:val="none"/>
            </w:rPr>
          </w:rPrChange>
        </w:rPr>
        <w:t>http://www.zakupki.gov.ru</w:t>
      </w:r>
      <w:r>
        <w:fldChar w:fldCharType="end"/>
      </w:r>
      <w:r>
        <w:rPr>
          <w:rStyle w:val="a3"/>
          <w:u w:val="none"/>
          <w:rPrChange w:id="49" w:author="Инет" w:date="2015-11-23T10:46:00Z">
            <w:rPr>
              <w:rStyle w:val="a3"/>
              <w:sz w:val="28"/>
              <w:szCs w:val="28"/>
              <w:u w:val="none"/>
            </w:rPr>
          </w:rPrChange>
        </w:rPr>
        <w:t>/</w:t>
      </w:r>
      <w:r>
        <w:rPr>
          <w:rPrChange w:id="50" w:author="Инет" w:date="2015-11-23T10:46:00Z">
            <w:rPr>
              <w:sz w:val="28"/>
              <w:szCs w:val="28"/>
            </w:rPr>
          </w:rPrChange>
        </w:rPr>
        <w:t>,</w:t>
      </w:r>
      <w:r>
        <w:t xml:space="preserve"> </w:t>
      </w:r>
      <w:r>
        <w:rPr>
          <w:rPrChange w:id="51" w:author="Инет" w:date="2015-11-23T10:46:00Z">
            <w:rPr>
              <w:sz w:val="28"/>
              <w:szCs w:val="28"/>
            </w:rPr>
          </w:rPrChange>
        </w:rPr>
        <w:t xml:space="preserve">закупка 31502899224, на официальном сайте о размещении заказов на закупки товаров, работ и услуг для нужд Госкорпорации «Росатом» </w:t>
      </w:r>
      <w:r>
        <w:rPr>
          <w:rStyle w:val="a3"/>
          <w:u w:val="none"/>
        </w:rPr>
        <w:fldChar w:fldCharType="begin"/>
      </w:r>
      <w:r>
        <w:rPr>
          <w:rStyle w:val="a3"/>
          <w:u w:val="none"/>
          <w:rPrChange w:id="52" w:author="Инет" w:date="2015-11-23T10:46:00Z">
            <w:rPr>
              <w:rStyle w:val="a3"/>
              <w:u w:val="none"/>
            </w:rPr>
          </w:rPrChange>
        </w:rPr>
        <w:instrText xml:space="preserve"> </w:instrText>
      </w:r>
      <w:r>
        <w:rPr>
          <w:rStyle w:val="a3"/>
          <w:u w:val="none"/>
          <w:rPrChange w:id="53" w:author="Инет" w:date="2015-11-23T10:46:00Z">
            <w:rPr>
              <w:rStyle w:val="a3"/>
              <w:u w:val="none"/>
            </w:rPr>
          </w:rPrChange>
        </w:rPr>
        <w:instrText>HYPERLINK "http://zakupki.rosatom.ru/"</w:instrText>
      </w:r>
      <w:r>
        <w:rPr>
          <w:rStyle w:val="a3"/>
          <w:u w:val="none"/>
          <w:rPrChange w:id="54" w:author="Инет" w:date="2015-11-23T10:46:00Z">
            <w:rPr>
              <w:rStyle w:val="a3"/>
              <w:u w:val="none"/>
            </w:rPr>
          </w:rPrChange>
        </w:rPr>
        <w:instrText xml:space="preserve"> </w:instrText>
      </w:r>
      <w:r>
        <w:rPr>
          <w:rStyle w:val="a3"/>
          <w:u w:val="none"/>
          <w:rPrChange w:id="55" w:author="Инет" w:date="2015-11-23T10:46:00Z">
            <w:rPr>
              <w:rStyle w:val="a3"/>
              <w:u w:val="none"/>
            </w:rPr>
          </w:rPrChange>
        </w:rPr>
        <w:fldChar w:fldCharType="separate"/>
      </w:r>
      <w:r>
        <w:rPr>
          <w:rStyle w:val="a3"/>
          <w:u w:val="none"/>
          <w:rPrChange w:id="56" w:author="Инет" w:date="2015-11-23T10:46:00Z">
            <w:rPr>
              <w:rStyle w:val="a3"/>
              <w:sz w:val="28"/>
              <w:szCs w:val="28"/>
              <w:u w:val="none"/>
            </w:rPr>
          </w:rPrChange>
        </w:rPr>
        <w:t>http://zakupki.rosatom.ru/</w:t>
      </w:r>
      <w:r>
        <w:rPr>
          <w:rStyle w:val="a3"/>
          <w:u w:val="none"/>
        </w:rPr>
        <w:fldChar w:fldCharType="end"/>
      </w:r>
      <w:r>
        <w:rPr>
          <w:rPrChange w:id="57" w:author="Инет" w:date="2015-11-23T10:46:00Z">
            <w:rPr>
              <w:sz w:val="28"/>
              <w:szCs w:val="28"/>
            </w:rPr>
          </w:rPrChange>
        </w:rPr>
        <w:t>, закупка №151028/0476/442,</w:t>
      </w:r>
      <w:r>
        <w:rPr>
          <w:color w:val="FF0000"/>
        </w:rPr>
        <w:t xml:space="preserve"> </w:t>
      </w:r>
      <w:r>
        <w:rPr>
          <w:rPrChange w:id="58" w:author="Инет" w:date="2015-11-23T10:46:00Z">
            <w:rPr>
              <w:sz w:val="28"/>
              <w:szCs w:val="28"/>
            </w:rPr>
          </w:rPrChange>
        </w:rPr>
        <w:t>н</w:t>
      </w:r>
      <w:r>
        <w:rPr>
          <w:rPrChange w:id="59" w:author="Инет" w:date="2015-11-23T10:46:00Z">
            <w:rPr>
              <w:sz w:val="28"/>
              <w:szCs w:val="28"/>
            </w:rPr>
          </w:rPrChange>
        </w:rPr>
        <w:t xml:space="preserve">а ЭТП </w:t>
      </w:r>
      <w:proofErr w:type="spellStart"/>
      <w:r>
        <w:rPr>
          <w:rPrChange w:id="60" w:author="Инет" w:date="2015-11-23T10:46:00Z">
            <w:rPr>
              <w:sz w:val="28"/>
              <w:szCs w:val="28"/>
            </w:rPr>
          </w:rPrChange>
        </w:rPr>
        <w:t>Аук</w:t>
      </w:r>
      <w:proofErr w:type="spellEnd"/>
      <w:r>
        <w:rPr>
          <w:rPrChange w:id="61" w:author="Инет" w:date="2015-11-23T10:46:00Z">
            <w:rPr>
              <w:sz w:val="28"/>
              <w:szCs w:val="28"/>
            </w:rPr>
          </w:rPrChange>
        </w:rPr>
        <w:t xml:space="preserve">. </w:t>
      </w:r>
      <w:proofErr w:type="spellStart"/>
      <w:r>
        <w:rPr>
          <w:rPrChange w:id="62" w:author="Инет" w:date="2015-11-23T10:46:00Z">
            <w:rPr>
              <w:sz w:val="28"/>
              <w:szCs w:val="28"/>
            </w:rPr>
          </w:rPrChange>
        </w:rPr>
        <w:t>Конк</w:t>
      </w:r>
      <w:proofErr w:type="spellEnd"/>
      <w:r>
        <w:rPr>
          <w:rPrChange w:id="63" w:author="Инет" w:date="2015-11-23T10:46:00Z">
            <w:rPr>
              <w:sz w:val="28"/>
              <w:szCs w:val="28"/>
            </w:rPr>
          </w:rPrChange>
        </w:rPr>
        <w:t>. Дом, закупка №R028219.</w:t>
      </w:r>
    </w:p>
    <w:p w:rsidR="00000000" w:rsidRDefault="00CE0F81">
      <w:pPr>
        <w:tabs>
          <w:tab w:val="left" w:pos="252"/>
        </w:tabs>
        <w:jc w:val="both"/>
        <w:rPr>
          <w:rPrChange w:id="64" w:author="Инет" w:date="2015-11-23T10:46:00Z">
            <w:rPr/>
          </w:rPrChange>
        </w:rPr>
      </w:pPr>
    </w:p>
    <w:p w:rsidR="00000000" w:rsidRDefault="00CE0F81">
      <w:pPr>
        <w:jc w:val="both"/>
      </w:pPr>
      <w:proofErr w:type="gramStart"/>
      <w:r>
        <w:rPr>
          <w:rPrChange w:id="65" w:author="Инет" w:date="2015-11-23T10:46:00Z">
            <w:rPr>
              <w:sz w:val="28"/>
              <w:szCs w:val="28"/>
            </w:rPr>
          </w:rPrChange>
        </w:rPr>
        <w:t xml:space="preserve">По результатам рассмотрения заявок на участие в запросе предложений на </w:t>
      </w:r>
      <w:r>
        <w:rPr>
          <w:bCs/>
          <w:rPrChange w:id="66" w:author="Инет" w:date="2015-11-23T10:46:00Z">
            <w:rPr>
              <w:bCs/>
              <w:sz w:val="28"/>
              <w:szCs w:val="28"/>
            </w:rPr>
          </w:rPrChange>
        </w:rPr>
        <w:t>отборочной стадии</w:t>
      </w:r>
      <w:r>
        <w:rPr>
          <w:rPrChange w:id="67" w:author="Инет" w:date="2015-11-23T10:46:00Z">
            <w:rPr>
              <w:sz w:val="28"/>
              <w:szCs w:val="28"/>
            </w:rPr>
          </w:rPrChange>
        </w:rPr>
        <w:t>, в соответствии с решением закупочной комиссии, по результатам рассмотрения заявок, оформленных протоколами от «11» ноября 201</w:t>
      </w:r>
      <w:r>
        <w:rPr>
          <w:rPrChange w:id="68" w:author="Инет" w:date="2015-11-23T10:46:00Z">
            <w:rPr>
              <w:sz w:val="28"/>
              <w:szCs w:val="28"/>
            </w:rPr>
          </w:rPrChange>
        </w:rPr>
        <w:t xml:space="preserve">5 № R028219-2, от «16» ноября 2015 № R028219-3, от «19» ноября 2015 № R028219-5, были направлены приглашения на участие в процедуре переторжки в </w:t>
      </w:r>
      <w:r>
        <w:rPr>
          <w:bCs/>
          <w:rPrChange w:id="69" w:author="Инет" w:date="2015-11-23T10:46:00Z">
            <w:rPr>
              <w:bCs/>
              <w:sz w:val="28"/>
              <w:szCs w:val="28"/>
            </w:rPr>
          </w:rPrChange>
        </w:rPr>
        <w:t>заочной</w:t>
      </w:r>
      <w:r>
        <w:rPr>
          <w:rPrChange w:id="70" w:author="Инет" w:date="2015-11-23T10:46:00Z">
            <w:rPr>
              <w:sz w:val="28"/>
              <w:szCs w:val="28"/>
            </w:rPr>
          </w:rPrChange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4"/>
        <w:gridCol w:w="5395"/>
        <w:gridCol w:w="358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  <w:rPrChange w:id="71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>Рег</w:t>
            </w:r>
            <w:proofErr w:type="spellEnd"/>
            <w:r>
              <w:rPr>
                <w:rFonts w:eastAsia="Calibri"/>
                <w:b/>
                <w:bCs/>
                <w:rPrChange w:id="72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73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>Участник запроса пре</w:t>
            </w:r>
            <w:r>
              <w:rPr>
                <w:rFonts w:eastAsia="Calibri"/>
                <w:b/>
                <w:bCs/>
                <w:rPrChange w:id="74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75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Первоначальное предложение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76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60335752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</w:rPr>
            </w:pPr>
            <w:ins w:id="77" w:author="Инет" w:date="2015-11-23T10:45:00Z">
              <w:r>
                <w:rPr>
                  <w:rFonts w:eastAsia="Calibri"/>
                </w:rPr>
                <w:t>Общество с ограниченной ответственностью "</w:t>
              </w:r>
              <w:proofErr w:type="spellStart"/>
              <w:r>
                <w:rPr>
                  <w:rFonts w:eastAsia="Calibri"/>
                </w:rPr>
                <w:t>Тэморт</w:t>
              </w:r>
              <w:proofErr w:type="spellEnd"/>
              <w:r>
                <w:rPr>
                  <w:rFonts w:eastAsia="Calibri"/>
                </w:rPr>
                <w:t>"</w: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t xml:space="preserve">ИНН 7805558295 </w: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t>г. Санкт-Петербург, пр. Стачек, д.99, литер</w:t>
              </w:r>
              <w:proofErr w:type="gramStart"/>
              <w:r>
                <w:rPr>
                  <w:rFonts w:eastAsia="Calibri"/>
                </w:rPr>
                <w:t xml:space="preserve"> А</w:t>
              </w:r>
              <w:proofErr w:type="gramEnd"/>
              <w:r>
                <w:rPr>
                  <w:rFonts w:eastAsia="Calibri"/>
                </w:rPr>
                <w:t xml:space="preserve">, </w:t>
              </w:r>
              <w:proofErr w:type="spellStart"/>
              <w:r>
                <w:rPr>
                  <w:rFonts w:eastAsia="Calibri"/>
                </w:rPr>
                <w:t>пом</w:t>
              </w:r>
              <w:proofErr w:type="spellEnd"/>
              <w:r>
                <w:rPr>
                  <w:rFonts w:eastAsia="Calibri"/>
                </w:rPr>
                <w:t xml:space="preserve">. 1Н, </w:t>
              </w:r>
              <w:proofErr w:type="spellStart"/>
              <w:r>
                <w:rPr>
                  <w:rFonts w:eastAsia="Calibri"/>
                </w:rPr>
                <w:t>оф</w:t>
              </w:r>
              <w:proofErr w:type="spellEnd"/>
              <w:r>
                <w:rPr>
                  <w:rFonts w:eastAsia="Calibri"/>
                </w:rPr>
                <w:t>. 21</w:t>
              </w:r>
            </w:ins>
            <w:del w:id="78" w:author="Инет" w:date="2015-11-23T10:45:00Z">
              <w:r>
                <w:rPr>
                  <w:rFonts w:eastAsia="Calibri"/>
                  <w:rPrChange w:id="79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Общество с ограниченной ответственностью "Т</w:delText>
              </w:r>
              <w:r>
                <w:rPr>
                  <w:rFonts w:eastAsia="Calibri"/>
                  <w:rPrChange w:id="80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эморт"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81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ИНН 7805558295 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82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город город Санкт-Петербург, ул. проспект Стачек, д. д.99, литер А, пом. 1Н, оф. 21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rPrChange w:id="83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1.950.000,00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84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60335856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</w:rPr>
            </w:pPr>
            <w:ins w:id="85" w:author="Инет" w:date="2015-11-23T10:45:00Z">
              <w:r>
                <w:rPr>
                  <w:rFonts w:eastAsia="Calibri"/>
                </w:rPr>
                <w:t>Общество с ограниченной ответственностью "МАЕС"</w: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t xml:space="preserve">ИНН 4725000319 </w: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t xml:space="preserve"> г. Сосновый Бор, пр. Героев, д. 74</w:t>
              </w:r>
            </w:ins>
            <w:del w:id="86" w:author="Инет" w:date="2015-11-23T10:45:00Z">
              <w:r>
                <w:rPr>
                  <w:rFonts w:eastAsia="Calibri"/>
                  <w:rPrChange w:id="87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Общество с ограничен</w:delText>
              </w:r>
              <w:r>
                <w:rPr>
                  <w:rFonts w:eastAsia="Calibri"/>
                  <w:rPrChange w:id="88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ной ответственностью "МАЕС"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89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ИНН 4725000319 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90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город г. Сосновый Бор, ул. пр. Героев, д. 74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rPrChange w:id="91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1.849.999,99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92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60335927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</w:rPr>
            </w:pPr>
            <w:ins w:id="93" w:author="Инет" w:date="2015-11-23T10:45:00Z">
              <w:r>
                <w:rPr>
                  <w:rFonts w:eastAsia="Calibri"/>
                </w:rPr>
                <w:t>Общество с ограниченной ответственностью "</w:t>
              </w:r>
              <w:proofErr w:type="spellStart"/>
              <w:r>
                <w:rPr>
                  <w:rFonts w:eastAsia="Calibri"/>
                </w:rPr>
                <w:t>Арасар</w:t>
              </w:r>
              <w:proofErr w:type="spellEnd"/>
              <w:r>
                <w:rPr>
                  <w:rFonts w:eastAsia="Calibri"/>
                </w:rPr>
                <w:t>"</w: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t xml:space="preserve">ИНН 7802486726 </w: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t>г. Санкт-Петербург, пр. Светлановский, д. д. 9, лит</w:t>
              </w:r>
              <w:proofErr w:type="gramStart"/>
              <w:r>
                <w:rPr>
                  <w:rFonts w:eastAsia="Calibri"/>
                </w:rPr>
                <w:t xml:space="preserve"> А</w:t>
              </w:r>
              <w:proofErr w:type="gramEnd"/>
              <w:r>
                <w:rPr>
                  <w:rFonts w:eastAsia="Calibri"/>
                </w:rPr>
                <w:t xml:space="preserve">, </w:t>
              </w:r>
              <w:proofErr w:type="spellStart"/>
              <w:r>
                <w:rPr>
                  <w:rFonts w:eastAsia="Calibri"/>
                </w:rPr>
                <w:t>пом</w:t>
              </w:r>
              <w:proofErr w:type="spellEnd"/>
              <w:r>
                <w:rPr>
                  <w:rFonts w:eastAsia="Calibri"/>
                </w:rPr>
                <w:t>. 1-Н</w:t>
              </w:r>
            </w:ins>
            <w:del w:id="94" w:author="Инет" w:date="2015-11-23T10:45:00Z">
              <w:r>
                <w:rPr>
                  <w:rFonts w:eastAsia="Calibri"/>
                  <w:rPrChange w:id="95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Общество</w:delText>
              </w:r>
              <w:r>
                <w:rPr>
                  <w:rFonts w:eastAsia="Calibri"/>
                  <w:rPrChange w:id="96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 с ограниченной ответственностью "Арасар"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97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ИНН 7802486726 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98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город Санкт-Петербург, ул. Светлановский, д. д. 9, лит А, пом. 1-Н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rPrChange w:id="99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2.451.328,46</w:t>
            </w:r>
          </w:p>
        </w:tc>
      </w:tr>
    </w:tbl>
    <w:p w:rsidR="00000000" w:rsidRDefault="00CE0F81">
      <w:pPr>
        <w:rPr>
          <w:rFonts w:eastAsia="Calibri"/>
          <w:bCs/>
          <w:rPrChange w:id="100" w:author="Инет" w:date="2015-11-23T10:46:00Z">
            <w:rPr>
              <w:rFonts w:eastAsia="Calibri"/>
              <w:bCs/>
            </w:rPr>
          </w:rPrChange>
        </w:rPr>
      </w:pPr>
    </w:p>
    <w:p w:rsidR="00000000" w:rsidRDefault="00CE0F81">
      <w:pPr>
        <w:rPr>
          <w:ins w:id="101" w:author="Инет" w:date="2015-11-23T10:45:00Z"/>
          <w:b/>
          <w:bCs/>
        </w:rPr>
      </w:pPr>
      <w:ins w:id="102" w:author="Инет" w:date="2015-11-23T10:45:00Z">
        <w:r>
          <w:rPr>
            <w:bCs/>
            <w:rPrChange w:id="103" w:author="Инет" w:date="2015-11-23T10:46:00Z">
              <w:rPr>
                <w:bCs/>
                <w:sz w:val="28"/>
                <w:szCs w:val="28"/>
              </w:rPr>
            </w:rPrChange>
          </w:rPr>
          <w:t xml:space="preserve">Процедура переторжки в отношении цены договора проведена в заочной форме на электронной торговой площадке </w:t>
        </w:r>
        <w:proofErr w:type="spellStart"/>
        <w:r>
          <w:rPr>
            <w:bCs/>
            <w:rPrChange w:id="104" w:author="Инет" w:date="2015-11-23T10:46:00Z">
              <w:rPr>
                <w:bCs/>
                <w:sz w:val="28"/>
                <w:szCs w:val="28"/>
              </w:rPr>
            </w:rPrChange>
          </w:rPr>
          <w:t>Аук</w:t>
        </w:r>
        <w:proofErr w:type="spellEnd"/>
        <w:r>
          <w:rPr>
            <w:bCs/>
            <w:rPrChange w:id="105" w:author="Инет" w:date="2015-11-23T10:46:00Z">
              <w:rPr>
                <w:bCs/>
                <w:sz w:val="28"/>
                <w:szCs w:val="28"/>
              </w:rPr>
            </w:rPrChange>
          </w:rPr>
          <w:t xml:space="preserve">. </w:t>
        </w:r>
        <w:proofErr w:type="spellStart"/>
        <w:r>
          <w:rPr>
            <w:bCs/>
            <w:rPrChange w:id="106" w:author="Инет" w:date="2015-11-23T10:46:00Z">
              <w:rPr>
                <w:bCs/>
                <w:sz w:val="28"/>
                <w:szCs w:val="28"/>
              </w:rPr>
            </w:rPrChange>
          </w:rPr>
          <w:t>Конк</w:t>
        </w:r>
        <w:proofErr w:type="spellEnd"/>
        <w:r>
          <w:rPr>
            <w:bCs/>
            <w:rPrChange w:id="107" w:author="Инет" w:date="2015-11-23T10:46:00Z">
              <w:rPr>
                <w:bCs/>
                <w:sz w:val="28"/>
                <w:szCs w:val="28"/>
              </w:rPr>
            </w:rPrChange>
          </w:rPr>
          <w:t xml:space="preserve">. Дом  до </w:t>
        </w:r>
        <w:r>
          <w:rPr>
            <w:b/>
            <w:bCs/>
            <w:rPrChange w:id="108" w:author="Инет" w:date="2015-11-23T10:46:00Z">
              <w:rPr>
                <w:sz w:val="28"/>
                <w:szCs w:val="28"/>
              </w:rPr>
            </w:rPrChange>
          </w:rPr>
          <w:t>«</w:t>
        </w:r>
        <w:r>
          <w:rPr>
            <w:b/>
            <w:bCs/>
            <w:rPrChange w:id="109" w:author="Инет" w:date="2015-11-23T10:46:00Z">
              <w:rPr>
                <w:b/>
                <w:bCs/>
                <w:sz w:val="28"/>
                <w:szCs w:val="28"/>
              </w:rPr>
            </w:rPrChange>
          </w:rPr>
          <w:t>23</w:t>
        </w:r>
        <w:r>
          <w:rPr>
            <w:b/>
            <w:bCs/>
            <w:rPrChange w:id="110" w:author="Инет" w:date="2015-11-23T10:46:00Z">
              <w:rPr>
                <w:sz w:val="28"/>
                <w:szCs w:val="28"/>
              </w:rPr>
            </w:rPrChange>
          </w:rPr>
          <w:t>» ноября 2015 года 09:00:00 (время московское)</w:t>
        </w:r>
        <w:r>
          <w:rPr>
            <w:b/>
            <w:bCs/>
            <w:rPrChange w:id="111" w:author="Инет" w:date="2015-11-23T10:46:00Z">
              <w:rPr>
                <w:bCs/>
                <w:sz w:val="28"/>
                <w:szCs w:val="28"/>
              </w:rPr>
            </w:rPrChange>
          </w:rPr>
          <w:t>.</w:t>
        </w:r>
      </w:ins>
    </w:p>
    <w:p w:rsidR="00000000" w:rsidRDefault="00CE0F81">
      <w:pPr>
        <w:jc w:val="both"/>
        <w:rPr>
          <w:del w:id="112" w:author="Инет" w:date="2015-11-23T10:45:00Z"/>
          <w:bCs/>
        </w:rPr>
      </w:pPr>
      <w:del w:id="113" w:author="Инет" w:date="2015-11-23T10:45:00Z">
        <w:r>
          <w:rPr>
            <w:bCs/>
            <w:rPrChange w:id="114" w:author="Инет" w:date="2015-11-23T10:46:00Z">
              <w:rPr>
                <w:bCs/>
                <w:sz w:val="28"/>
                <w:szCs w:val="28"/>
              </w:rPr>
            </w:rPrChange>
          </w:rPr>
          <w:delText xml:space="preserve">Процедура переторжки в отношении цены договора проведена в заочной форме на электронной торговой площадке Аук. Конк. Дом </w:delText>
        </w:r>
        <w:r>
          <w:rPr>
            <w:rPrChange w:id="115" w:author="Инет" w:date="2015-11-23T10:46:00Z">
              <w:rPr>
                <w:sz w:val="28"/>
                <w:szCs w:val="28"/>
              </w:rPr>
            </w:rPrChange>
          </w:rPr>
          <w:delText>«23» ноября 2015 года начиная с __:__:__ по 09:00:00 (время московское)</w:delText>
        </w:r>
        <w:r>
          <w:rPr>
            <w:bCs/>
            <w:rPrChange w:id="116" w:author="Инет" w:date="2015-11-23T10:46:00Z">
              <w:rPr>
                <w:bCs/>
                <w:sz w:val="28"/>
                <w:szCs w:val="28"/>
              </w:rPr>
            </w:rPrChange>
          </w:rPr>
          <w:delText>.</w:delText>
        </w:r>
      </w:del>
    </w:p>
    <w:p w:rsidR="00000000" w:rsidRDefault="00CE0F81">
      <w:pPr>
        <w:jc w:val="both"/>
        <w:rPr>
          <w:bCs/>
          <w:rPrChange w:id="117" w:author="Инет" w:date="2015-11-23T10:46:00Z">
            <w:rPr>
              <w:bCs/>
            </w:rPr>
          </w:rPrChange>
        </w:rPr>
      </w:pPr>
    </w:p>
    <w:p w:rsidR="00000000" w:rsidRDefault="00CE0F81">
      <w:pPr>
        <w:jc w:val="both"/>
      </w:pPr>
      <w:r>
        <w:rPr>
          <w:rPrChange w:id="118" w:author="Инет" w:date="2015-11-23T10:46:00Z">
            <w:rPr>
              <w:sz w:val="28"/>
              <w:szCs w:val="28"/>
            </w:rPr>
          </w:rPrChange>
        </w:rPr>
        <w:t xml:space="preserve">Окончательные предложения, представленные на процедуру переторжки в </w:t>
      </w:r>
      <w:r>
        <w:rPr>
          <w:bCs/>
          <w:rPrChange w:id="119" w:author="Инет" w:date="2015-11-23T10:46:00Z">
            <w:rPr>
              <w:bCs/>
              <w:sz w:val="28"/>
              <w:szCs w:val="28"/>
            </w:rPr>
          </w:rPrChange>
        </w:rPr>
        <w:t>заочной</w:t>
      </w:r>
      <w:ins w:id="120" w:author="Инет" w:date="2015-11-23T10:45:00Z">
        <w:r>
          <w:rPr>
            <w:bCs/>
            <w:rPrChange w:id="121" w:author="Инет" w:date="2015-11-23T10:46:00Z">
              <w:rPr>
                <w:bCs/>
                <w:sz w:val="28"/>
                <w:szCs w:val="28"/>
              </w:rPr>
            </w:rPrChange>
          </w:rPr>
          <w:t xml:space="preserve"> </w:t>
        </w:r>
      </w:ins>
      <w:r>
        <w:rPr>
          <w:rPrChange w:id="122" w:author="Инет" w:date="2015-11-23T10:46:00Z">
            <w:rPr>
              <w:sz w:val="28"/>
              <w:szCs w:val="28"/>
            </w:rPr>
          </w:rPrChange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5"/>
        <w:gridCol w:w="4927"/>
        <w:gridCol w:w="399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  <w:rPrChange w:id="123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>Рег</w:t>
            </w:r>
            <w:proofErr w:type="spellEnd"/>
            <w:r>
              <w:rPr>
                <w:rFonts w:eastAsia="Calibri"/>
                <w:b/>
                <w:bCs/>
                <w:rPrChange w:id="124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125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126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Окончательное предложение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127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60335752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</w:rPr>
            </w:pPr>
            <w:ins w:id="128" w:author="Инет" w:date="2015-11-23T10:46:00Z">
              <w:r>
                <w:rPr>
                  <w:rFonts w:eastAsia="Calibri"/>
                </w:rPr>
                <w:t>Общество с ограниченной ответственностью "</w:t>
              </w:r>
              <w:proofErr w:type="spellStart"/>
              <w:r>
                <w:rPr>
                  <w:rFonts w:eastAsia="Calibri"/>
                </w:rPr>
                <w:t>Тэморт</w:t>
              </w:r>
              <w:proofErr w:type="spellEnd"/>
              <w:r>
                <w:rPr>
                  <w:rFonts w:eastAsia="Calibri"/>
                </w:rPr>
                <w:t>"</w:t>
              </w:r>
              <w:r>
                <w:rPr>
                  <w:rFonts w:eastAsia="Calibri"/>
                </w:rPr>
                <w:br/>
                <w:t xml:space="preserve">ИНН 7805558295 </w:t>
              </w:r>
              <w:r>
                <w:rPr>
                  <w:rFonts w:eastAsia="Calibri"/>
                </w:rPr>
                <w:br/>
                <w:t>г. Санкт-Петербург, пр. Стачек, д.99, литер</w:t>
              </w:r>
              <w:proofErr w:type="gramStart"/>
              <w:r>
                <w:rPr>
                  <w:rFonts w:eastAsia="Calibri"/>
                </w:rPr>
                <w:t xml:space="preserve"> А</w:t>
              </w:r>
              <w:proofErr w:type="gramEnd"/>
              <w:r>
                <w:rPr>
                  <w:rFonts w:eastAsia="Calibri"/>
                </w:rPr>
                <w:t xml:space="preserve">, </w:t>
              </w:r>
              <w:proofErr w:type="spellStart"/>
              <w:r>
                <w:rPr>
                  <w:rFonts w:eastAsia="Calibri"/>
                </w:rPr>
                <w:t>пом</w:t>
              </w:r>
              <w:proofErr w:type="spellEnd"/>
              <w:r>
                <w:rPr>
                  <w:rFonts w:eastAsia="Calibri"/>
                </w:rPr>
                <w:t xml:space="preserve">. 1Н, </w:t>
              </w:r>
              <w:proofErr w:type="spellStart"/>
              <w:r>
                <w:rPr>
                  <w:rFonts w:eastAsia="Calibri"/>
                </w:rPr>
                <w:t>оф</w:t>
              </w:r>
              <w:proofErr w:type="spellEnd"/>
              <w:r>
                <w:rPr>
                  <w:rFonts w:eastAsia="Calibri"/>
                </w:rPr>
                <w:t>. 21</w:t>
              </w:r>
            </w:ins>
            <w:del w:id="129" w:author="Инет" w:date="2015-11-23T10:46:00Z">
              <w:r>
                <w:rPr>
                  <w:rFonts w:eastAsia="Calibri"/>
                  <w:rPrChange w:id="130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ИНН 7805558295 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131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Общество с ограниченной ответственностью "Тэморт"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132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город город Санкт-Петербург, ул. проспект Стачек</w:delText>
              </w:r>
              <w:r>
                <w:rPr>
                  <w:rFonts w:eastAsia="Calibri"/>
                  <w:rPrChange w:id="133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, д. д.99, литер А, пом. 1Н, оф. 21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rPrChange w:id="134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1.249.999,00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135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60335856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</w:rPr>
            </w:pPr>
            <w:ins w:id="136" w:author="Инет" w:date="2015-11-23T10:46:00Z">
              <w:r>
                <w:rPr>
                  <w:rFonts w:eastAsia="Calibri"/>
                </w:rPr>
                <w:t>Общество с ограниченной ответственностью "МАЕС"</w:t>
              </w:r>
              <w:r>
                <w:rPr>
                  <w:rFonts w:eastAsia="Calibri"/>
                </w:rPr>
                <w:br/>
                <w:t xml:space="preserve">ИНН 4725000319 </w:t>
              </w:r>
              <w:r>
                <w:rPr>
                  <w:rFonts w:eastAsia="Calibri"/>
                </w:rPr>
                <w:br/>
                <w:t xml:space="preserve"> г. Сосновый Бор, пр. Героев, д. 74</w:t>
              </w:r>
            </w:ins>
            <w:del w:id="137" w:author="Инет" w:date="2015-11-23T10:46:00Z">
              <w:r>
                <w:rPr>
                  <w:rFonts w:eastAsia="Calibri"/>
                  <w:rPrChange w:id="138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ИНН 4725000319 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139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Общество с ограниченной ответственностью "МАЕС"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140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город г. Сосновый Бор, ул. </w:delText>
              </w:r>
              <w:r>
                <w:rPr>
                  <w:rFonts w:eastAsia="Calibri"/>
                  <w:rPrChange w:id="141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пр. Героев, д. 74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rPrChange w:id="142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1.100.000,00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143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60335927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</w:rPr>
            </w:pPr>
            <w:ins w:id="144" w:author="Инет" w:date="2015-11-23T10:46:00Z">
              <w:r>
                <w:rPr>
                  <w:rFonts w:eastAsia="Calibri"/>
                </w:rPr>
                <w:t>Общество с ограниченной ответственностью "</w:t>
              </w:r>
              <w:proofErr w:type="spellStart"/>
              <w:r>
                <w:rPr>
                  <w:rFonts w:eastAsia="Calibri"/>
                </w:rPr>
                <w:t>Арасар</w:t>
              </w:r>
              <w:proofErr w:type="spellEnd"/>
              <w:r>
                <w:rPr>
                  <w:rFonts w:eastAsia="Calibri"/>
                </w:rPr>
                <w:t>"</w:t>
              </w:r>
              <w:r>
                <w:rPr>
                  <w:rFonts w:eastAsia="Calibri"/>
                </w:rPr>
                <w:br/>
                <w:t xml:space="preserve">ИНН 7802486726 </w:t>
              </w:r>
              <w:r>
                <w:rPr>
                  <w:rFonts w:eastAsia="Calibri"/>
                </w:rPr>
                <w:br/>
                <w:t>г. Санкт-Петербург, пр. Светлановский, д. д. 9, лит</w:t>
              </w:r>
              <w:proofErr w:type="gramStart"/>
              <w:r>
                <w:rPr>
                  <w:rFonts w:eastAsia="Calibri"/>
                </w:rPr>
                <w:t xml:space="preserve"> А</w:t>
              </w:r>
              <w:proofErr w:type="gramEnd"/>
              <w:r>
                <w:rPr>
                  <w:rFonts w:eastAsia="Calibri"/>
                </w:rPr>
                <w:t xml:space="preserve">, </w:t>
              </w:r>
              <w:proofErr w:type="spellStart"/>
              <w:r>
                <w:rPr>
                  <w:rFonts w:eastAsia="Calibri"/>
                </w:rPr>
                <w:t>пом</w:t>
              </w:r>
              <w:proofErr w:type="spellEnd"/>
              <w:r>
                <w:rPr>
                  <w:rFonts w:eastAsia="Calibri"/>
                </w:rPr>
                <w:t>. 1-Н</w:t>
              </w:r>
            </w:ins>
            <w:del w:id="145" w:author="Инет" w:date="2015-11-23T10:46:00Z">
              <w:r>
                <w:rPr>
                  <w:rFonts w:eastAsia="Calibri"/>
                  <w:rPrChange w:id="146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 xml:space="preserve">ИНН 7802486726 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147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Общество с ограниченной ответственностью "Арасар"</w:delText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</w:rPr>
                <w:br/>
              </w:r>
              <w:r>
                <w:rPr>
                  <w:rFonts w:eastAsia="Calibri"/>
                  <w:rPrChange w:id="148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город Санкт-П</w:delText>
              </w:r>
              <w:r>
                <w:rPr>
                  <w:rFonts w:eastAsia="Calibri"/>
                  <w:rPrChange w:id="149" w:author="Инет" w:date="2015-11-23T10:46:00Z">
                    <w:rPr>
                      <w:rFonts w:eastAsia="Calibri"/>
                      <w:sz w:val="28"/>
                      <w:szCs w:val="28"/>
                    </w:rPr>
                  </w:rPrChange>
                </w:rPr>
                <w:delText>етербург, ул. Светлановский, д. д. 9, лит А, пом. 1-Н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rPrChange w:id="150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1.687.914,48</w:t>
            </w:r>
          </w:p>
        </w:tc>
      </w:tr>
    </w:tbl>
    <w:p w:rsidR="00000000" w:rsidRDefault="00CE0F81">
      <w:pPr>
        <w:rPr>
          <w:rFonts w:eastAsia="Calibri"/>
          <w:rPrChange w:id="151" w:author="Инет" w:date="2015-11-23T10:46:00Z">
            <w:rPr>
              <w:rFonts w:eastAsia="Calibri"/>
            </w:rPr>
          </w:rPrChange>
        </w:rPr>
      </w:pPr>
    </w:p>
    <w:p w:rsidR="00000000" w:rsidRDefault="00CE0F81">
      <w:pPr>
        <w:pStyle w:val="ab"/>
        <w:jc w:val="both"/>
        <w:outlineLvl w:val="0"/>
        <w:rPr>
          <w:b/>
          <w:bCs/>
          <w:sz w:val="24"/>
          <w:szCs w:val="24"/>
        </w:rPr>
      </w:pPr>
      <w:r>
        <w:rPr>
          <w:b/>
          <w:sz w:val="24"/>
          <w:szCs w:val="24"/>
          <w:rPrChange w:id="152" w:author="Инет" w:date="2015-11-23T10:46:00Z">
            <w:rPr>
              <w:b/>
              <w:sz w:val="28"/>
            </w:rPr>
          </w:rPrChange>
        </w:rPr>
        <w:t>Закупочная к</w:t>
      </w:r>
      <w:r>
        <w:rPr>
          <w:b/>
          <w:bCs/>
          <w:sz w:val="24"/>
          <w:szCs w:val="24"/>
          <w:rPrChange w:id="153" w:author="Инет" w:date="2015-11-23T10:46:00Z">
            <w:rPr>
              <w:b/>
              <w:bCs/>
              <w:sz w:val="28"/>
              <w:szCs w:val="28"/>
            </w:rPr>
          </w:rPrChange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87"/>
        <w:gridCol w:w="5276"/>
        <w:gridCol w:w="208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154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155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rPrChange w:id="156" w:author="Инет" w:date="2015-11-23T10:46:00Z">
                  <w:rPr>
                    <w:rFonts w:eastAsia="Calibri"/>
                    <w:b/>
                    <w:bCs/>
                    <w:sz w:val="28"/>
                    <w:szCs w:val="28"/>
                  </w:rPr>
                </w:rPrChange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157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Секретарь закупочной</w:t>
            </w:r>
            <w:ins w:id="158" w:author="Инет" w:date="2015-11-23T10:46:00Z">
              <w:r>
                <w:rPr>
                  <w:rFonts w:eastAsia="Calibri"/>
                </w:rPr>
                <w:t xml:space="preserve"> комиссии</w:t>
              </w:r>
            </w:ins>
            <w:r>
              <w:rPr>
                <w:rFonts w:eastAsia="Calibri"/>
                <w:rPrChange w:id="159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 xml:space="preserve">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rPrChange w:id="160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jc w:val="both"/>
              <w:rPr>
                <w:ins w:id="161" w:author="Инет" w:date="2015-11-23T10:46:00Z"/>
                <w:rFonts w:eastAsia="Calibri"/>
              </w:rPr>
            </w:pPr>
            <w:proofErr w:type="spellStart"/>
            <w:proofErr w:type="gramStart"/>
            <w:r>
              <w:rPr>
                <w:rFonts w:eastAsia="Calibri"/>
                <w:rPrChange w:id="162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c</w:t>
            </w:r>
            <w:proofErr w:type="gramEnd"/>
            <w:r>
              <w:rPr>
                <w:rFonts w:eastAsia="Calibri"/>
                <w:rPrChange w:id="163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>пециалист</w:t>
            </w:r>
            <w:proofErr w:type="spellEnd"/>
            <w:r>
              <w:rPr>
                <w:rFonts w:eastAsia="Calibri"/>
                <w:rPrChange w:id="164" w:author="Инет" w:date="2015-11-23T10:46:00Z">
                  <w:rPr>
                    <w:rFonts w:eastAsia="Calibri"/>
                    <w:sz w:val="28"/>
                    <w:szCs w:val="28"/>
                  </w:rPr>
                </w:rPrChange>
              </w:rPr>
              <w:t xml:space="preserve"> I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E0F81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000000" w:rsidRDefault="00CE0F81">
      <w:pPr>
        <w:rPr>
          <w:rFonts w:eastAsia="Calibri"/>
          <w:rPrChange w:id="165" w:author="Инет" w:date="2015-11-23T10:46:00Z">
            <w:rPr>
              <w:rFonts w:eastAsia="Calibri"/>
            </w:rPr>
          </w:rPrChange>
        </w:rPr>
      </w:pPr>
    </w:p>
    <w:sectPr w:rsidR="00000000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  <w:sectPrChange w:id="166" w:author="Инет" w:date="2015-11-23T10:46:00Z">
        <w:sectPr w:rsidR="00000000">
          <w:pgMar w:top="1134"/>
        </w:sectPr>
      </w:sectPrChange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CE0F81">
      <w:r>
        <w:separator/>
      </w:r>
    </w:p>
  </w:endnote>
  <w:endnote w:type="continuationSeparator" w:id="1">
    <w:p w:rsidR="00000000" w:rsidRDefault="00CE0F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E0F81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R028219-6 от «23» ноября 2015 переторжки по открытому запросу предложений на право заключения договора на ликвидацию (снос) производственного здания 122 с пристрой</w:t>
    </w:r>
    <w:r>
      <w:rPr>
        <w:bCs/>
        <w:sz w:val="16"/>
        <w:szCs w:val="16"/>
      </w:rPr>
      <w:t>кой и пристройки к зданию производственному.</w:t>
    </w:r>
  </w:p>
  <w:p w:rsidR="00000000" w:rsidRDefault="00CE0F81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CE0F81">
      <w:r>
        <w:separator/>
      </w:r>
    </w:p>
  </w:footnote>
  <w:footnote w:type="continuationSeparator" w:id="1">
    <w:p w:rsidR="00000000" w:rsidRDefault="00CE0F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E0F81"/>
    <w:rsid w:val="00CE0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8998C-0E40-45B4-850B-37C9585E7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4292</Characters>
  <Application>Microsoft Office Word</Application>
  <DocSecurity>0</DocSecurity>
  <Lines>35</Lines>
  <Paragraphs>9</Paragraphs>
  <ScaleCrop>false</ScaleCrop>
  <Company>Your Company Name</Company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Инет</cp:lastModifiedBy>
  <cp:revision>2</cp:revision>
  <cp:lastPrinted>2015-11-23T07:47:00Z</cp:lastPrinted>
  <dcterms:created xsi:type="dcterms:W3CDTF">2015-11-23T07:49:00Z</dcterms:created>
  <dcterms:modified xsi:type="dcterms:W3CDTF">2015-11-23T07:49:00Z</dcterms:modified>
</cp:coreProperties>
</file>