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4F6319" w:rsidRPr="004F6319">
        <w:rPr>
          <w:b/>
          <w:sz w:val="28"/>
          <w:szCs w:val="28"/>
          <w:lang w:val="ru-RU"/>
        </w:rPr>
        <w:t>заправку картриджей, поставку расходных материалов и комплектующих для оргтехники для нужд Самарского отделения филиала «Приволжский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Default="0084041D" w:rsidP="00DC224A">
      <w:pPr>
        <w:jc w:val="center"/>
      </w:pPr>
    </w:p>
    <w:p w:rsidR="003B3967" w:rsidRPr="00CF0BE7" w:rsidRDefault="003B3967" w:rsidP="00DC224A">
      <w:pPr>
        <w:jc w:val="center"/>
      </w:pPr>
    </w:p>
    <w:p w:rsidR="0084041D" w:rsidRPr="007277BC" w:rsidRDefault="0084041D" w:rsidP="00DC224A">
      <w:pPr>
        <w:jc w:val="center"/>
      </w:pPr>
    </w:p>
    <w:p w:rsidR="004E2C74" w:rsidRPr="004E2C74" w:rsidRDefault="004E2C74" w:rsidP="004E2C74">
      <w:pPr>
        <w:jc w:val="center"/>
      </w:pPr>
      <w:r w:rsidRPr="004E2C74">
        <w:t>СОДЕРЖАНИЕ</w:t>
      </w:r>
    </w:p>
    <w:p w:rsidR="004E2C74" w:rsidRPr="004E2C74" w:rsidRDefault="004E2C74" w:rsidP="004E2C74">
      <w:pPr>
        <w:jc w:val="center"/>
      </w:pPr>
    </w:p>
    <w:p w:rsidR="004E2C74" w:rsidRPr="004E2C74" w:rsidRDefault="004E2C74" w:rsidP="004E2C74">
      <w:r w:rsidRPr="004E2C74">
        <w:t xml:space="preserve">РАЗДЕЛ 1. ОБЩИЕ СВЕДЕНИЯ </w:t>
      </w:r>
    </w:p>
    <w:p w:rsidR="004E2C74" w:rsidRPr="004E2C74" w:rsidRDefault="004E2C74" w:rsidP="004E2C74">
      <w:pPr>
        <w:ind w:left="851"/>
      </w:pPr>
      <w:r w:rsidRPr="004E2C74">
        <w:t xml:space="preserve">Подраздел 1.1 Наименование </w:t>
      </w:r>
    </w:p>
    <w:p w:rsidR="004E2C74" w:rsidRPr="004E2C74" w:rsidRDefault="004E2C74" w:rsidP="004E2C74">
      <w:pPr>
        <w:ind w:left="851"/>
      </w:pPr>
      <w:r w:rsidRPr="004E2C74">
        <w:t>Подраздел 1.2 Сведения о новизне</w:t>
      </w:r>
    </w:p>
    <w:p w:rsidR="004E2C74" w:rsidRPr="004E2C74" w:rsidRDefault="004E2C74" w:rsidP="004E2C74">
      <w:r w:rsidRPr="004E2C74">
        <w:t>РАЗДЕЛ 2. ОБЛАСТЬ ПРИМЕНЕНИЯ</w:t>
      </w:r>
    </w:p>
    <w:p w:rsidR="004E2C74" w:rsidRPr="004E2C74" w:rsidRDefault="004E2C74" w:rsidP="004E2C74">
      <w:r w:rsidRPr="004E2C74">
        <w:t>РАЗДЕЛ 3. ТЕХНИЧЕСКИЕ ТРЕБОВАНИЯ</w:t>
      </w:r>
    </w:p>
    <w:p w:rsidR="004E2C74" w:rsidRPr="004E2C74" w:rsidRDefault="004E2C74" w:rsidP="004E2C74">
      <w:pPr>
        <w:ind w:left="851"/>
      </w:pPr>
      <w:r w:rsidRPr="004E2C74">
        <w:t xml:space="preserve">Подраздел 3.1 Требования к маркировке </w:t>
      </w:r>
    </w:p>
    <w:p w:rsidR="004E2C74" w:rsidRPr="004E2C74" w:rsidRDefault="004E2C74" w:rsidP="004E2C74">
      <w:pPr>
        <w:ind w:left="851"/>
      </w:pPr>
      <w:r w:rsidRPr="004E2C74">
        <w:t>Подраздел 3.2 Требования к упаковке</w:t>
      </w:r>
    </w:p>
    <w:p w:rsidR="004E2C74" w:rsidRPr="004E2C74" w:rsidRDefault="004E2C74" w:rsidP="004E2C74">
      <w:r w:rsidRPr="004E2C74">
        <w:t>РАЗДЕЛ 4. ТРЕБОВАНИЯ ПО ПРАВИЛАМ СДАЧИ И ПРИЕМКИ</w:t>
      </w:r>
    </w:p>
    <w:p w:rsidR="004E2C74" w:rsidRPr="004E2C74" w:rsidRDefault="004E2C74" w:rsidP="004E2C74">
      <w:pPr>
        <w:tabs>
          <w:tab w:val="left" w:pos="851"/>
        </w:tabs>
        <w:ind w:left="851"/>
      </w:pPr>
      <w:r w:rsidRPr="004E2C74">
        <w:t>Подраздел 4.1 Порядок сдачи и приемки</w:t>
      </w:r>
    </w:p>
    <w:p w:rsidR="004E2C74" w:rsidRPr="004E2C74" w:rsidRDefault="004E2C74" w:rsidP="004E2C74">
      <w:r w:rsidRPr="004E2C74">
        <w:t>РАЗДЕЛ 5. ТРЕБОВАНИЯ К ТРАНСПОРТИРОВАНИЮ</w:t>
      </w:r>
    </w:p>
    <w:p w:rsidR="004E2C74" w:rsidRPr="004E2C74" w:rsidRDefault="004E2C74" w:rsidP="004E2C74">
      <w:pPr>
        <w:ind w:left="1418" w:hanging="1418"/>
      </w:pPr>
      <w:r w:rsidRPr="004E2C74">
        <w:t>РАЗДЕЛ 6. ТРЕБОВАНИЯ К ОБЪЕМУ И/ИЛИ СРОКУ ПРЕДОСТАВЛЕНИЯ ГАРАНТИЙ</w:t>
      </w:r>
    </w:p>
    <w:p w:rsidR="004E2C74" w:rsidRPr="004E2C74" w:rsidRDefault="004E2C74" w:rsidP="004E2C74">
      <w:r w:rsidRPr="004E2C74">
        <w:t>РАЗДЕЛ 7. ТРЕБОВАНИЯ К ОБСЛУЖИВАНИЮ</w:t>
      </w:r>
    </w:p>
    <w:p w:rsidR="004E2C74" w:rsidRPr="004E2C74" w:rsidRDefault="004E2C74" w:rsidP="004E2C74">
      <w:r w:rsidRPr="004E2C74">
        <w:t>РАЗДЕЛ 8. ТРЕБОВАНИЯ ПО БЕЗОПАСНОСТИ</w:t>
      </w:r>
    </w:p>
    <w:p w:rsidR="004E2C74" w:rsidRPr="004E2C74" w:rsidRDefault="004E2C74" w:rsidP="004E2C74">
      <w:pPr>
        <w:ind w:left="1418" w:hanging="1418"/>
      </w:pPr>
      <w:r w:rsidRPr="004E2C74">
        <w:t>РАЗДЕЛ 9. ТРЕБОВАНИЯ К КОЛИЧЕСТВУ И СРОКУ (ПЕРИОДИЧНОСТИ) ПОСТАВКИ</w:t>
      </w:r>
    </w:p>
    <w:p w:rsidR="004E2C74" w:rsidRPr="004E2C74" w:rsidRDefault="004E2C74" w:rsidP="004E2C74">
      <w:bookmarkStart w:id="0" w:name="OLE_LINK3"/>
      <w:bookmarkStart w:id="1" w:name="OLE_LINK2"/>
      <w:r w:rsidRPr="004E2C74">
        <w:t>РАЗДЕЛ 10. ПЕРЕЧЕНЬ ПРИНЯТЫХ СОКРАЩЕНИЙ</w:t>
      </w:r>
    </w:p>
    <w:bookmarkEnd w:id="0"/>
    <w:bookmarkEnd w:id="1"/>
    <w:p w:rsidR="0038003B" w:rsidRPr="0038003B" w:rsidRDefault="0038003B" w:rsidP="0038003B">
      <w:pPr>
        <w:jc w:val="both"/>
      </w:pPr>
    </w:p>
    <w:p w:rsidR="00956C45" w:rsidRPr="003B3967" w:rsidRDefault="00956C45" w:rsidP="003B3967"/>
    <w:p w:rsidR="00D61DBB" w:rsidRPr="003B3967" w:rsidRDefault="00D61DBB" w:rsidP="003B3967">
      <w:pPr>
        <w:rPr>
          <w:i/>
        </w:rPr>
      </w:pP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4E2C74" w:rsidRPr="004E2C74" w:rsidRDefault="004E2C74" w:rsidP="004E2C74">
      <w:pPr>
        <w:jc w:val="center"/>
      </w:pPr>
      <w:r w:rsidRPr="004E2C74">
        <w:lastRenderedPageBreak/>
        <w:t>РАЗДЕЛ 1. ОБЩИЕ СВЕДЕНИЯ</w:t>
      </w:r>
    </w:p>
    <w:p w:rsidR="004E2C74" w:rsidRPr="004E2C74" w:rsidRDefault="004E2C74" w:rsidP="004E2C74">
      <w:pPr>
        <w:jc w:val="center"/>
      </w:pPr>
    </w:p>
    <w:p w:rsidR="004E2C74" w:rsidRPr="004E2C74" w:rsidRDefault="004E2C74" w:rsidP="004E2C74">
      <w:pPr>
        <w:jc w:val="center"/>
      </w:pPr>
      <w:r w:rsidRPr="004E2C74">
        <w:t>Подраздел 1.1 Наименование</w:t>
      </w:r>
    </w:p>
    <w:p w:rsidR="004E2C74" w:rsidRPr="004E2C74" w:rsidRDefault="004E2C74" w:rsidP="004E2C74">
      <w:pPr>
        <w:ind w:firstLine="708"/>
        <w:jc w:val="both"/>
      </w:pPr>
      <w:r w:rsidRPr="004E2C74">
        <w:t>Заправка картриджей, поставка расходных материалов и комплектующих для оргтехники для нужд Самарского отделения филиала «Приволжский территориальный округ» ФГУП «РосРАО».</w:t>
      </w:r>
    </w:p>
    <w:tbl>
      <w:tblPr>
        <w:tblW w:w="10163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580"/>
        <w:gridCol w:w="7232"/>
        <w:gridCol w:w="1134"/>
        <w:gridCol w:w="1217"/>
      </w:tblGrid>
      <w:tr w:rsidR="004E2C74" w:rsidRPr="004E2C74" w:rsidTr="004E2C74">
        <w:trPr>
          <w:trHeight w:val="20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№ п/п</w:t>
            </w:r>
          </w:p>
        </w:tc>
        <w:tc>
          <w:tcPr>
            <w:tcW w:w="7232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Наименование продукции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Количество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proofErr w:type="gramStart"/>
            <w:r w:rsidRPr="004E2C74">
              <w:rPr>
                <w:sz w:val="20"/>
                <w:szCs w:val="20"/>
              </w:rPr>
              <w:t xml:space="preserve">Диск  </w:t>
            </w:r>
            <w:r w:rsidRPr="004E2C74">
              <w:rPr>
                <w:sz w:val="20"/>
                <w:szCs w:val="20"/>
                <w:lang w:val="en-US"/>
              </w:rPr>
              <w:t>CD</w:t>
            </w:r>
            <w:proofErr w:type="gramEnd"/>
            <w:r w:rsidRPr="004E2C74">
              <w:rPr>
                <w:sz w:val="20"/>
                <w:szCs w:val="20"/>
              </w:rPr>
              <w:t>-</w:t>
            </w:r>
            <w:r w:rsidRPr="004E2C74">
              <w:rPr>
                <w:sz w:val="20"/>
                <w:szCs w:val="20"/>
                <w:lang w:val="en-US"/>
              </w:rPr>
              <w:t>R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Verbatim</w:t>
            </w:r>
            <w:r w:rsidRPr="004E2C74">
              <w:rPr>
                <w:sz w:val="20"/>
                <w:szCs w:val="20"/>
              </w:rPr>
              <w:t xml:space="preserve"> 52</w:t>
            </w:r>
            <w:r w:rsidRPr="004E2C74">
              <w:rPr>
                <w:sz w:val="20"/>
                <w:szCs w:val="20"/>
                <w:lang w:val="en-US"/>
              </w:rPr>
              <w:t>x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Slim</w:t>
            </w:r>
            <w:r w:rsidRPr="004E2C74">
              <w:rPr>
                <w:sz w:val="20"/>
                <w:szCs w:val="20"/>
              </w:rPr>
              <w:t xml:space="preserve"> (10 </w:t>
            </w:r>
            <w:proofErr w:type="spellStart"/>
            <w:r w:rsidRPr="004E2C74">
              <w:rPr>
                <w:sz w:val="20"/>
                <w:szCs w:val="20"/>
              </w:rPr>
              <w:t>шт</w:t>
            </w:r>
            <w:proofErr w:type="spellEnd"/>
            <w:r w:rsidRPr="004E2C74">
              <w:rPr>
                <w:sz w:val="20"/>
                <w:szCs w:val="20"/>
              </w:rPr>
              <w:t>) (или аналог)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proofErr w:type="gramStart"/>
            <w:r w:rsidRPr="004E2C74">
              <w:rPr>
                <w:sz w:val="20"/>
                <w:szCs w:val="20"/>
              </w:rPr>
              <w:t xml:space="preserve">Диск  </w:t>
            </w:r>
            <w:r w:rsidRPr="004E2C74">
              <w:rPr>
                <w:sz w:val="20"/>
                <w:szCs w:val="20"/>
                <w:lang w:val="en-US"/>
              </w:rPr>
              <w:t>DVD</w:t>
            </w:r>
            <w:proofErr w:type="gramEnd"/>
            <w:r w:rsidRPr="004E2C74">
              <w:rPr>
                <w:sz w:val="20"/>
                <w:szCs w:val="20"/>
              </w:rPr>
              <w:t>-</w:t>
            </w:r>
            <w:r w:rsidRPr="004E2C74">
              <w:rPr>
                <w:sz w:val="20"/>
                <w:szCs w:val="20"/>
                <w:lang w:val="en-US"/>
              </w:rPr>
              <w:t>R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Verbatim</w:t>
            </w:r>
            <w:r w:rsidRPr="004E2C74">
              <w:rPr>
                <w:sz w:val="20"/>
                <w:szCs w:val="20"/>
              </w:rPr>
              <w:t xml:space="preserve"> 16</w:t>
            </w:r>
            <w:r w:rsidRPr="004E2C74">
              <w:rPr>
                <w:sz w:val="20"/>
                <w:szCs w:val="20"/>
                <w:lang w:val="en-US"/>
              </w:rPr>
              <w:t>x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Slim</w:t>
            </w:r>
            <w:r w:rsidRPr="004E2C74">
              <w:rPr>
                <w:sz w:val="20"/>
                <w:szCs w:val="20"/>
              </w:rPr>
              <w:t xml:space="preserve"> (10 </w:t>
            </w:r>
            <w:proofErr w:type="spellStart"/>
            <w:r w:rsidRPr="004E2C74">
              <w:rPr>
                <w:sz w:val="20"/>
                <w:szCs w:val="20"/>
              </w:rPr>
              <w:t>шт</w:t>
            </w:r>
            <w:proofErr w:type="spellEnd"/>
            <w:r w:rsidRPr="004E2C74">
              <w:rPr>
                <w:sz w:val="20"/>
                <w:szCs w:val="20"/>
              </w:rPr>
              <w:t>)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Диск CD-RW TDK 700Mb 4x-12</w:t>
            </w:r>
            <w:proofErr w:type="gramStart"/>
            <w:r w:rsidRPr="004E2C74">
              <w:rPr>
                <w:sz w:val="20"/>
                <w:szCs w:val="20"/>
              </w:rPr>
              <w:t xml:space="preserve">x  </w:t>
            </w:r>
            <w:proofErr w:type="spellStart"/>
            <w:r w:rsidRPr="004E2C74">
              <w:rPr>
                <w:sz w:val="20"/>
                <w:szCs w:val="20"/>
              </w:rPr>
              <w:t>Slim</w:t>
            </w:r>
            <w:proofErr w:type="spellEnd"/>
            <w:proofErr w:type="gramEnd"/>
            <w:r w:rsidRPr="004E2C74">
              <w:rPr>
                <w:sz w:val="20"/>
                <w:szCs w:val="20"/>
              </w:rPr>
              <w:t xml:space="preserve"> (10шт.)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4.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Диск DVD-RW TDK 4,7Gb 4</w:t>
            </w:r>
            <w:proofErr w:type="gramStart"/>
            <w:r w:rsidRPr="004E2C74">
              <w:rPr>
                <w:sz w:val="20"/>
                <w:szCs w:val="20"/>
              </w:rPr>
              <w:t xml:space="preserve">x  </w:t>
            </w:r>
            <w:proofErr w:type="spellStart"/>
            <w:r w:rsidRPr="004E2C74">
              <w:rPr>
                <w:sz w:val="20"/>
                <w:szCs w:val="20"/>
              </w:rPr>
              <w:t>Slim</w:t>
            </w:r>
            <w:proofErr w:type="spellEnd"/>
            <w:proofErr w:type="gramEnd"/>
            <w:r w:rsidRPr="004E2C74">
              <w:rPr>
                <w:sz w:val="20"/>
                <w:szCs w:val="20"/>
              </w:rPr>
              <w:t xml:space="preserve"> (10шт.)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5.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 xml:space="preserve">Карта памяти </w:t>
            </w:r>
            <w:r w:rsidRPr="004E2C74">
              <w:rPr>
                <w:sz w:val="20"/>
                <w:szCs w:val="20"/>
                <w:lang w:val="en-US"/>
              </w:rPr>
              <w:t>SD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Transcend</w:t>
            </w:r>
            <w:r w:rsidRPr="004E2C74">
              <w:rPr>
                <w:sz w:val="20"/>
                <w:szCs w:val="20"/>
              </w:rPr>
              <w:t xml:space="preserve"> 16</w:t>
            </w:r>
            <w:r w:rsidRPr="004E2C74">
              <w:rPr>
                <w:sz w:val="20"/>
                <w:szCs w:val="20"/>
                <w:lang w:val="en-US"/>
              </w:rPr>
              <w:t>Gb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Class</w:t>
            </w:r>
            <w:r w:rsidRPr="004E2C74">
              <w:rPr>
                <w:sz w:val="20"/>
                <w:szCs w:val="20"/>
              </w:rPr>
              <w:t xml:space="preserve"> 10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6.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  <w:lang w:val="en-US"/>
              </w:rPr>
            </w:pPr>
            <w:proofErr w:type="gramStart"/>
            <w:r w:rsidRPr="004E2C74">
              <w:rPr>
                <w:sz w:val="20"/>
                <w:szCs w:val="20"/>
              </w:rPr>
              <w:t>Картридж</w:t>
            </w:r>
            <w:r w:rsidRPr="004E2C74">
              <w:rPr>
                <w:sz w:val="20"/>
                <w:szCs w:val="20"/>
                <w:lang w:val="en-US"/>
              </w:rPr>
              <w:t xml:space="preserve">  HP</w:t>
            </w:r>
            <w:proofErr w:type="gramEnd"/>
            <w:r w:rsidRPr="004E2C74">
              <w:rPr>
                <w:sz w:val="20"/>
                <w:szCs w:val="20"/>
                <w:lang w:val="en-US"/>
              </w:rPr>
              <w:t xml:space="preserve"> CB436A LJ P1505 </w:t>
            </w:r>
            <w:proofErr w:type="spellStart"/>
            <w:r w:rsidRPr="004E2C74">
              <w:rPr>
                <w:sz w:val="20"/>
                <w:szCs w:val="20"/>
              </w:rPr>
              <w:t>черн</w:t>
            </w:r>
            <w:proofErr w:type="spellEnd"/>
            <w:r w:rsidRPr="004E2C74">
              <w:rPr>
                <w:sz w:val="20"/>
                <w:szCs w:val="20"/>
                <w:lang w:val="en-US"/>
              </w:rPr>
              <w:t xml:space="preserve"> CB436A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7.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Картридж E-16 3FF41-8802-090/1492A003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8.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Картридж HP CLJ 1600/2600/</w:t>
            </w:r>
            <w:proofErr w:type="gramStart"/>
            <w:r w:rsidRPr="004E2C74">
              <w:rPr>
                <w:sz w:val="20"/>
                <w:szCs w:val="20"/>
              </w:rPr>
              <w:t>2605  пурпурный</w:t>
            </w:r>
            <w:proofErr w:type="gramEnd"/>
            <w:r w:rsidRPr="004E2C74">
              <w:rPr>
                <w:sz w:val="20"/>
                <w:szCs w:val="20"/>
              </w:rPr>
              <w:t xml:space="preserve"> Q6003A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9.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Картридж HP CLJ 1600/2600/</w:t>
            </w:r>
            <w:proofErr w:type="gramStart"/>
            <w:r w:rsidRPr="004E2C74">
              <w:rPr>
                <w:sz w:val="20"/>
                <w:szCs w:val="20"/>
              </w:rPr>
              <w:t>2605  черный</w:t>
            </w:r>
            <w:proofErr w:type="gramEnd"/>
            <w:r w:rsidRPr="004E2C74">
              <w:rPr>
                <w:sz w:val="20"/>
                <w:szCs w:val="20"/>
              </w:rPr>
              <w:t xml:space="preserve"> Q6000A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10.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Картридж HP CLJ 1600/2600/2605 голубой Q6001A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11.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Картридж HP CLJ 1600/2600/2605 желтый Q6002A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12.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  <w:lang w:val="en-US"/>
              </w:rPr>
            </w:pPr>
            <w:r w:rsidRPr="004E2C74">
              <w:rPr>
                <w:sz w:val="20"/>
                <w:szCs w:val="20"/>
              </w:rPr>
              <w:t>Картридж</w:t>
            </w:r>
            <w:r w:rsidRPr="004E2C74">
              <w:rPr>
                <w:sz w:val="20"/>
                <w:szCs w:val="20"/>
                <w:lang w:val="en-US"/>
              </w:rPr>
              <w:t xml:space="preserve"> HP LaserJet CE278A Black CE278A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5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13.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  <w:lang w:val="en-US"/>
              </w:rPr>
            </w:pPr>
            <w:r w:rsidRPr="004E2C74">
              <w:rPr>
                <w:sz w:val="20"/>
                <w:szCs w:val="20"/>
              </w:rPr>
              <w:t>Картридж</w:t>
            </w:r>
            <w:r w:rsidRPr="004E2C74">
              <w:rPr>
                <w:sz w:val="20"/>
                <w:szCs w:val="20"/>
                <w:lang w:val="en-US"/>
              </w:rPr>
              <w:t xml:space="preserve"> HP LaserJet CE285A Black CE285A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5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14.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  <w:lang w:val="en-US"/>
              </w:rPr>
            </w:pPr>
            <w:r w:rsidRPr="004E2C74">
              <w:rPr>
                <w:sz w:val="20"/>
                <w:szCs w:val="20"/>
              </w:rPr>
              <w:t>Картридж</w:t>
            </w:r>
            <w:r w:rsidRPr="004E2C74">
              <w:rPr>
                <w:sz w:val="20"/>
                <w:szCs w:val="20"/>
                <w:lang w:val="en-US"/>
              </w:rPr>
              <w:t xml:space="preserve"> HP LJ 1100 C4092</w:t>
            </w:r>
            <w:r w:rsidRPr="004E2C74">
              <w:rPr>
                <w:sz w:val="20"/>
                <w:szCs w:val="20"/>
              </w:rPr>
              <w:t>А</w:t>
            </w:r>
            <w:r w:rsidRPr="004E2C74">
              <w:rPr>
                <w:sz w:val="20"/>
                <w:szCs w:val="20"/>
                <w:lang w:val="en-US"/>
              </w:rPr>
              <w:t>/EP-22/CAN-1550A003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5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15.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Картридж для лазерного принтера HP Q7553A LJ P2015 Q7553A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5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16.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 xml:space="preserve">Клавиатура </w:t>
            </w:r>
            <w:proofErr w:type="spellStart"/>
            <w:r w:rsidRPr="004E2C74">
              <w:rPr>
                <w:sz w:val="20"/>
                <w:szCs w:val="20"/>
              </w:rPr>
              <w:t>Logitech</w:t>
            </w:r>
            <w:proofErr w:type="spellEnd"/>
            <w:r w:rsidRPr="004E2C74">
              <w:rPr>
                <w:sz w:val="20"/>
                <w:szCs w:val="20"/>
              </w:rPr>
              <w:t xml:space="preserve"> </w:t>
            </w:r>
            <w:proofErr w:type="spellStart"/>
            <w:r w:rsidRPr="004E2C74">
              <w:rPr>
                <w:sz w:val="20"/>
                <w:szCs w:val="20"/>
              </w:rPr>
              <w:t>Black</w:t>
            </w:r>
            <w:proofErr w:type="spellEnd"/>
            <w:r w:rsidRPr="004E2C74">
              <w:rPr>
                <w:sz w:val="20"/>
                <w:szCs w:val="20"/>
              </w:rPr>
              <w:t xml:space="preserve"> PS/2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17.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 xml:space="preserve">Клавиатура </w:t>
            </w:r>
            <w:proofErr w:type="spellStart"/>
            <w:r w:rsidRPr="004E2C74">
              <w:rPr>
                <w:sz w:val="20"/>
                <w:szCs w:val="20"/>
              </w:rPr>
              <w:t>Logitech</w:t>
            </w:r>
            <w:proofErr w:type="spellEnd"/>
            <w:r w:rsidRPr="004E2C74">
              <w:rPr>
                <w:sz w:val="20"/>
                <w:szCs w:val="20"/>
              </w:rPr>
              <w:t xml:space="preserve"> </w:t>
            </w:r>
            <w:proofErr w:type="spellStart"/>
            <w:r w:rsidRPr="004E2C74">
              <w:rPr>
                <w:sz w:val="20"/>
                <w:szCs w:val="20"/>
              </w:rPr>
              <w:t>Black</w:t>
            </w:r>
            <w:proofErr w:type="spellEnd"/>
            <w:r w:rsidRPr="004E2C74">
              <w:rPr>
                <w:sz w:val="20"/>
                <w:szCs w:val="20"/>
              </w:rPr>
              <w:t xml:space="preserve"> USB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18.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Коммутатор 16-</w:t>
            </w:r>
            <w:r w:rsidRPr="004E2C74">
              <w:rPr>
                <w:sz w:val="20"/>
                <w:szCs w:val="20"/>
                <w:lang w:val="en-US"/>
              </w:rPr>
              <w:t>port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UTP</w:t>
            </w:r>
            <w:r w:rsidRPr="004E2C74">
              <w:rPr>
                <w:sz w:val="20"/>
                <w:szCs w:val="20"/>
              </w:rPr>
              <w:t xml:space="preserve"> 10/100</w:t>
            </w:r>
            <w:r w:rsidRPr="004E2C74">
              <w:rPr>
                <w:sz w:val="20"/>
                <w:szCs w:val="20"/>
                <w:lang w:val="en-US"/>
              </w:rPr>
              <w:t>Mbps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DES</w:t>
            </w:r>
            <w:r w:rsidRPr="004E2C74">
              <w:rPr>
                <w:sz w:val="20"/>
                <w:szCs w:val="20"/>
              </w:rPr>
              <w:t>-1018</w:t>
            </w:r>
            <w:r w:rsidRPr="004E2C74">
              <w:rPr>
                <w:sz w:val="20"/>
                <w:szCs w:val="20"/>
                <w:lang w:val="en-US"/>
              </w:rPr>
              <w:t>DG</w:t>
            </w:r>
            <w:r w:rsidRPr="004E2C74">
              <w:rPr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19.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Коммутатор 8-</w:t>
            </w:r>
            <w:r w:rsidRPr="004E2C74">
              <w:rPr>
                <w:sz w:val="20"/>
                <w:szCs w:val="20"/>
                <w:lang w:val="en-US"/>
              </w:rPr>
              <w:t>port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UTP</w:t>
            </w:r>
            <w:r w:rsidRPr="004E2C74">
              <w:rPr>
                <w:sz w:val="20"/>
                <w:szCs w:val="20"/>
              </w:rPr>
              <w:t xml:space="preserve"> 10/100</w:t>
            </w:r>
            <w:r w:rsidRPr="004E2C74">
              <w:rPr>
                <w:sz w:val="20"/>
                <w:szCs w:val="20"/>
                <w:lang w:val="en-US"/>
              </w:rPr>
              <w:t>Mbps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DES</w:t>
            </w:r>
            <w:r w:rsidRPr="004E2C74">
              <w:rPr>
                <w:sz w:val="20"/>
                <w:szCs w:val="20"/>
              </w:rPr>
              <w:t>-1008</w:t>
            </w:r>
            <w:r w:rsidRPr="004E2C74">
              <w:rPr>
                <w:sz w:val="20"/>
                <w:szCs w:val="20"/>
                <w:lang w:val="en-US"/>
              </w:rPr>
              <w:t>A</w:t>
            </w:r>
            <w:r w:rsidRPr="004E2C74">
              <w:rPr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20.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 xml:space="preserve">Модуль памяти DDR 1024Mb PC3200/400MHz </w:t>
            </w:r>
            <w:proofErr w:type="spellStart"/>
            <w:r w:rsidRPr="004E2C74">
              <w:rPr>
                <w:sz w:val="20"/>
                <w:szCs w:val="20"/>
              </w:rPr>
              <w:t>Kingston</w:t>
            </w:r>
            <w:proofErr w:type="spellEnd"/>
            <w:r w:rsidRPr="004E2C74">
              <w:rPr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21.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 xml:space="preserve">Модуль памяти </w:t>
            </w:r>
            <w:r w:rsidRPr="004E2C74">
              <w:rPr>
                <w:sz w:val="20"/>
                <w:szCs w:val="20"/>
                <w:lang w:val="en-US"/>
              </w:rPr>
              <w:t>Kingston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DIMM</w:t>
            </w:r>
            <w:r w:rsidRPr="004E2C74">
              <w:rPr>
                <w:sz w:val="20"/>
                <w:szCs w:val="20"/>
              </w:rPr>
              <w:t xml:space="preserve"> 1</w:t>
            </w:r>
            <w:r w:rsidRPr="004E2C74">
              <w:rPr>
                <w:sz w:val="20"/>
                <w:szCs w:val="20"/>
                <w:lang w:val="en-US"/>
              </w:rPr>
              <w:t>GB</w:t>
            </w:r>
            <w:r w:rsidRPr="004E2C74">
              <w:rPr>
                <w:sz w:val="20"/>
                <w:szCs w:val="20"/>
              </w:rPr>
              <w:t xml:space="preserve"> 800</w:t>
            </w:r>
            <w:r w:rsidRPr="004E2C74">
              <w:rPr>
                <w:sz w:val="20"/>
                <w:szCs w:val="20"/>
                <w:lang w:val="en-US"/>
              </w:rPr>
              <w:t>MHz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DDR</w:t>
            </w:r>
            <w:r w:rsidRPr="004E2C74">
              <w:rPr>
                <w:sz w:val="20"/>
                <w:szCs w:val="20"/>
              </w:rPr>
              <w:t xml:space="preserve">2 </w:t>
            </w:r>
            <w:r w:rsidRPr="004E2C74">
              <w:rPr>
                <w:sz w:val="20"/>
                <w:szCs w:val="20"/>
                <w:lang w:val="en-US"/>
              </w:rPr>
              <w:t>Non</w:t>
            </w:r>
            <w:r w:rsidRPr="004E2C74">
              <w:rPr>
                <w:sz w:val="20"/>
                <w:szCs w:val="20"/>
              </w:rPr>
              <w:t>-</w:t>
            </w:r>
            <w:r w:rsidRPr="004E2C74">
              <w:rPr>
                <w:sz w:val="20"/>
                <w:szCs w:val="20"/>
                <w:lang w:val="en-US"/>
              </w:rPr>
              <w:t>EC</w:t>
            </w:r>
            <w:r w:rsidRPr="004E2C74">
              <w:rPr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22.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Мышь</w:t>
            </w:r>
            <w:r w:rsidRPr="004E2C74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Pr="004E2C74">
              <w:rPr>
                <w:sz w:val="20"/>
                <w:szCs w:val="20"/>
                <w:lang w:val="en-US"/>
              </w:rPr>
              <w:t>Logitech  Optical</w:t>
            </w:r>
            <w:proofErr w:type="gramEnd"/>
            <w:r w:rsidRPr="004E2C74">
              <w:rPr>
                <w:sz w:val="20"/>
                <w:szCs w:val="20"/>
                <w:lang w:val="en-US"/>
              </w:rPr>
              <w:t xml:space="preserve"> Mouse PS/2 </w:t>
            </w:r>
            <w:proofErr w:type="spellStart"/>
            <w:r w:rsidRPr="004E2C74">
              <w:rPr>
                <w:sz w:val="20"/>
                <w:szCs w:val="20"/>
              </w:rPr>
              <w:t>черн</w:t>
            </w:r>
            <w:proofErr w:type="spellEnd"/>
            <w:r w:rsidRPr="004E2C74">
              <w:rPr>
                <w:sz w:val="20"/>
                <w:szCs w:val="20"/>
                <w:lang w:val="en-US"/>
              </w:rPr>
              <w:t xml:space="preserve">. </w:t>
            </w:r>
            <w:r w:rsidRPr="004E2C74">
              <w:rPr>
                <w:sz w:val="20"/>
                <w:szCs w:val="20"/>
              </w:rPr>
              <w:t>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23.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  <w:lang w:val="en-US"/>
              </w:rPr>
            </w:pPr>
            <w:r w:rsidRPr="004E2C74">
              <w:rPr>
                <w:sz w:val="20"/>
                <w:szCs w:val="20"/>
              </w:rPr>
              <w:t>Мышь</w:t>
            </w:r>
            <w:r w:rsidRPr="004E2C74">
              <w:rPr>
                <w:sz w:val="20"/>
                <w:szCs w:val="20"/>
                <w:lang w:val="en-US"/>
              </w:rPr>
              <w:t xml:space="preserve"> Logitech Optical Mouse B110 USB (</w:t>
            </w:r>
            <w:r w:rsidRPr="004E2C74">
              <w:rPr>
                <w:sz w:val="20"/>
                <w:szCs w:val="20"/>
              </w:rPr>
              <w:t>или</w:t>
            </w:r>
            <w:r w:rsidRPr="004E2C74">
              <w:rPr>
                <w:sz w:val="20"/>
                <w:szCs w:val="20"/>
                <w:lang w:val="en-US"/>
              </w:rPr>
              <w:t xml:space="preserve"> </w:t>
            </w:r>
            <w:r w:rsidRPr="004E2C74">
              <w:rPr>
                <w:sz w:val="20"/>
                <w:szCs w:val="20"/>
              </w:rPr>
              <w:t>аналог</w:t>
            </w:r>
            <w:r w:rsidRPr="004E2C74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24.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 xml:space="preserve">Накопитель </w:t>
            </w:r>
            <w:r w:rsidRPr="004E2C74">
              <w:rPr>
                <w:sz w:val="20"/>
                <w:szCs w:val="20"/>
                <w:lang w:val="en-US"/>
              </w:rPr>
              <w:t>Flash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Drive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USB</w:t>
            </w:r>
            <w:r w:rsidRPr="004E2C74">
              <w:rPr>
                <w:sz w:val="20"/>
                <w:szCs w:val="20"/>
              </w:rPr>
              <w:t xml:space="preserve"> 2.0 </w:t>
            </w:r>
            <w:r w:rsidRPr="004E2C74">
              <w:rPr>
                <w:sz w:val="20"/>
                <w:szCs w:val="20"/>
                <w:lang w:val="en-US"/>
              </w:rPr>
              <w:t>Kingston</w:t>
            </w:r>
            <w:r w:rsidRPr="004E2C74">
              <w:rPr>
                <w:sz w:val="20"/>
                <w:szCs w:val="20"/>
              </w:rPr>
              <w:t xml:space="preserve"> </w:t>
            </w:r>
            <w:r w:rsidRPr="004E2C74">
              <w:rPr>
                <w:sz w:val="20"/>
                <w:szCs w:val="20"/>
                <w:lang w:val="en-US"/>
              </w:rPr>
              <w:t>DT</w:t>
            </w:r>
            <w:r w:rsidRPr="004E2C74">
              <w:rPr>
                <w:sz w:val="20"/>
                <w:szCs w:val="20"/>
              </w:rPr>
              <w:t xml:space="preserve">102 8 </w:t>
            </w:r>
            <w:r w:rsidRPr="004E2C74">
              <w:rPr>
                <w:sz w:val="20"/>
                <w:szCs w:val="20"/>
                <w:lang w:val="en-US"/>
              </w:rPr>
              <w:t>Gb</w:t>
            </w:r>
            <w:r w:rsidRPr="004E2C74">
              <w:rPr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4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25.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proofErr w:type="spellStart"/>
            <w:r w:rsidRPr="004E2C74">
              <w:rPr>
                <w:sz w:val="20"/>
                <w:szCs w:val="20"/>
              </w:rPr>
              <w:t>Принт</w:t>
            </w:r>
            <w:proofErr w:type="spellEnd"/>
            <w:r w:rsidRPr="004E2C74">
              <w:rPr>
                <w:sz w:val="20"/>
                <w:szCs w:val="20"/>
              </w:rPr>
              <w:t xml:space="preserve">-картридж (2 к) WC </w:t>
            </w:r>
            <w:proofErr w:type="spellStart"/>
            <w:r w:rsidRPr="004E2C74">
              <w:rPr>
                <w:sz w:val="20"/>
                <w:szCs w:val="20"/>
              </w:rPr>
              <w:t>Xerox</w:t>
            </w:r>
            <w:proofErr w:type="spellEnd"/>
            <w:r w:rsidRPr="004E2C74">
              <w:rPr>
                <w:sz w:val="20"/>
                <w:szCs w:val="20"/>
              </w:rPr>
              <w:t xml:space="preserve"> 3210/3220 </w:t>
            </w:r>
            <w:proofErr w:type="spellStart"/>
            <w:r w:rsidRPr="004E2C74">
              <w:rPr>
                <w:sz w:val="20"/>
                <w:szCs w:val="20"/>
              </w:rPr>
              <w:t>станд</w:t>
            </w:r>
            <w:proofErr w:type="spellEnd"/>
            <w:r w:rsidRPr="004E2C74">
              <w:rPr>
                <w:sz w:val="20"/>
                <w:szCs w:val="20"/>
              </w:rPr>
              <w:t xml:space="preserve"> 106R01485 (или аналог)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4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26.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proofErr w:type="spellStart"/>
            <w:r w:rsidRPr="004E2C74">
              <w:rPr>
                <w:sz w:val="20"/>
                <w:szCs w:val="20"/>
              </w:rPr>
              <w:t>Принт</w:t>
            </w:r>
            <w:proofErr w:type="spellEnd"/>
            <w:r w:rsidRPr="004E2C74">
              <w:rPr>
                <w:sz w:val="20"/>
                <w:szCs w:val="20"/>
              </w:rPr>
              <w:t xml:space="preserve">-картридж (4,1 к) WC </w:t>
            </w:r>
            <w:proofErr w:type="spellStart"/>
            <w:r w:rsidRPr="004E2C74">
              <w:rPr>
                <w:sz w:val="20"/>
                <w:szCs w:val="20"/>
              </w:rPr>
              <w:t>Xerox</w:t>
            </w:r>
            <w:proofErr w:type="spellEnd"/>
            <w:r w:rsidRPr="004E2C74">
              <w:rPr>
                <w:sz w:val="20"/>
                <w:szCs w:val="20"/>
              </w:rPr>
              <w:t xml:space="preserve"> 3210/3220 106R01487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27.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Сетевая карта TP-LINK TG-3468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28.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 xml:space="preserve">Сетевой фильтр </w:t>
            </w:r>
            <w:proofErr w:type="spellStart"/>
            <w:r w:rsidRPr="004E2C74">
              <w:rPr>
                <w:sz w:val="20"/>
                <w:szCs w:val="20"/>
              </w:rPr>
              <w:t>Pilot</w:t>
            </w:r>
            <w:proofErr w:type="spellEnd"/>
            <w:r w:rsidRPr="004E2C74">
              <w:rPr>
                <w:sz w:val="20"/>
                <w:szCs w:val="20"/>
              </w:rPr>
              <w:t xml:space="preserve"> L 5 м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29.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proofErr w:type="spellStart"/>
            <w:r w:rsidRPr="004E2C74">
              <w:rPr>
                <w:sz w:val="20"/>
                <w:szCs w:val="20"/>
              </w:rPr>
              <w:t>Термопленка</w:t>
            </w:r>
            <w:proofErr w:type="spellEnd"/>
            <w:r w:rsidRPr="004E2C74">
              <w:rPr>
                <w:sz w:val="20"/>
                <w:szCs w:val="20"/>
              </w:rPr>
              <w:t xml:space="preserve"> </w:t>
            </w:r>
            <w:proofErr w:type="spellStart"/>
            <w:r w:rsidRPr="004E2C74">
              <w:rPr>
                <w:sz w:val="20"/>
                <w:szCs w:val="20"/>
              </w:rPr>
              <w:t>Panasonic</w:t>
            </w:r>
            <w:proofErr w:type="spellEnd"/>
            <w:r w:rsidRPr="004E2C74">
              <w:rPr>
                <w:sz w:val="20"/>
                <w:szCs w:val="20"/>
              </w:rPr>
              <w:t xml:space="preserve"> KX-FA52A (2 </w:t>
            </w:r>
            <w:proofErr w:type="spellStart"/>
            <w:r w:rsidRPr="004E2C74">
              <w:rPr>
                <w:sz w:val="20"/>
                <w:szCs w:val="20"/>
              </w:rPr>
              <w:t>шт</w:t>
            </w:r>
            <w:proofErr w:type="spellEnd"/>
            <w:r w:rsidRPr="004E2C74">
              <w:rPr>
                <w:sz w:val="20"/>
                <w:szCs w:val="20"/>
              </w:rPr>
              <w:t xml:space="preserve"> в </w:t>
            </w:r>
            <w:proofErr w:type="spellStart"/>
            <w:r w:rsidRPr="004E2C74">
              <w:rPr>
                <w:sz w:val="20"/>
                <w:szCs w:val="20"/>
              </w:rPr>
              <w:t>упак</w:t>
            </w:r>
            <w:proofErr w:type="spellEnd"/>
            <w:r w:rsidRPr="004E2C74">
              <w:rPr>
                <w:sz w:val="20"/>
                <w:szCs w:val="20"/>
              </w:rPr>
              <w:t>) (или аналог)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4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30.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  <w:lang w:val="en-US"/>
              </w:rPr>
            </w:pPr>
            <w:r w:rsidRPr="004E2C74">
              <w:rPr>
                <w:sz w:val="20"/>
                <w:szCs w:val="20"/>
              </w:rPr>
              <w:t>Тонер</w:t>
            </w:r>
            <w:r w:rsidRPr="004E2C74">
              <w:rPr>
                <w:sz w:val="20"/>
                <w:szCs w:val="20"/>
                <w:lang w:val="en-US"/>
              </w:rPr>
              <w:t xml:space="preserve"> Samsung ML-3050/3051 ML-D3050/ELS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31.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  <w:lang w:val="en-US"/>
              </w:rPr>
            </w:pPr>
            <w:r w:rsidRPr="004E2C74">
              <w:rPr>
                <w:sz w:val="20"/>
                <w:szCs w:val="20"/>
              </w:rPr>
              <w:t>Тонер</w:t>
            </w:r>
            <w:r w:rsidRPr="004E2C74">
              <w:rPr>
                <w:sz w:val="20"/>
                <w:szCs w:val="20"/>
                <w:lang w:val="en-US"/>
              </w:rPr>
              <w:t>-</w:t>
            </w:r>
            <w:r w:rsidRPr="004E2C74">
              <w:rPr>
                <w:sz w:val="20"/>
                <w:szCs w:val="20"/>
              </w:rPr>
              <w:t>картридж</w:t>
            </w:r>
            <w:r w:rsidRPr="004E2C74">
              <w:rPr>
                <w:sz w:val="20"/>
                <w:szCs w:val="20"/>
                <w:lang w:val="en-US"/>
              </w:rPr>
              <w:t xml:space="preserve"> Canon C-EXV 7 (1 </w:t>
            </w:r>
            <w:proofErr w:type="gramStart"/>
            <w:r w:rsidRPr="004E2C74">
              <w:rPr>
                <w:sz w:val="20"/>
                <w:szCs w:val="20"/>
              </w:rPr>
              <w:t>т</w:t>
            </w:r>
            <w:r w:rsidRPr="004E2C74">
              <w:rPr>
                <w:sz w:val="20"/>
                <w:szCs w:val="20"/>
                <w:lang w:val="en-US"/>
              </w:rPr>
              <w:t>)  IR</w:t>
            </w:r>
            <w:proofErr w:type="gramEnd"/>
            <w:r w:rsidRPr="004E2C74">
              <w:rPr>
                <w:sz w:val="20"/>
                <w:szCs w:val="20"/>
                <w:lang w:val="en-US"/>
              </w:rPr>
              <w:t>1210/30/1530 7814A002/1011310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32.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Тонер-картридж HP LJ1200 б/е C7115X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33.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 xml:space="preserve">Тонер-картридж </w:t>
            </w:r>
            <w:proofErr w:type="spellStart"/>
            <w:r w:rsidRPr="004E2C74">
              <w:rPr>
                <w:sz w:val="20"/>
                <w:szCs w:val="20"/>
              </w:rPr>
              <w:t>Samsung</w:t>
            </w:r>
            <w:proofErr w:type="spellEnd"/>
            <w:r w:rsidRPr="004E2C74">
              <w:rPr>
                <w:sz w:val="20"/>
                <w:szCs w:val="20"/>
              </w:rPr>
              <w:t xml:space="preserve"> ML-3050/3051 ML-D3050/ELS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34.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 xml:space="preserve">Тонер-картридж </w:t>
            </w:r>
            <w:proofErr w:type="spellStart"/>
            <w:r w:rsidRPr="004E2C74">
              <w:rPr>
                <w:sz w:val="20"/>
                <w:szCs w:val="20"/>
              </w:rPr>
              <w:t>Samsung</w:t>
            </w:r>
            <w:proofErr w:type="spellEnd"/>
            <w:r w:rsidRPr="004E2C74">
              <w:rPr>
                <w:sz w:val="20"/>
                <w:szCs w:val="20"/>
              </w:rPr>
              <w:t xml:space="preserve"> ML1210 ML-1210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35.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 xml:space="preserve">Тонер-картридж </w:t>
            </w:r>
            <w:proofErr w:type="spellStart"/>
            <w:r w:rsidRPr="004E2C74">
              <w:rPr>
                <w:sz w:val="20"/>
                <w:szCs w:val="20"/>
              </w:rPr>
              <w:t>Samsung</w:t>
            </w:r>
            <w:proofErr w:type="spellEnd"/>
            <w:r w:rsidRPr="004E2C74">
              <w:rPr>
                <w:sz w:val="20"/>
                <w:szCs w:val="20"/>
              </w:rPr>
              <w:t xml:space="preserve"> ML2010D3 ML-2010D3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Наименование услуги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1.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proofErr w:type="gramStart"/>
            <w:r w:rsidRPr="004E2C74">
              <w:rPr>
                <w:sz w:val="20"/>
                <w:szCs w:val="20"/>
              </w:rPr>
              <w:t>Заправка  картриджа</w:t>
            </w:r>
            <w:proofErr w:type="gramEnd"/>
            <w:r w:rsidRPr="004E2C74">
              <w:rPr>
                <w:sz w:val="20"/>
                <w:szCs w:val="20"/>
              </w:rPr>
              <w:t xml:space="preserve"> HP LJ 1100/FX3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6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2.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 xml:space="preserve">Заправка </w:t>
            </w:r>
            <w:proofErr w:type="gramStart"/>
            <w:r w:rsidRPr="004E2C74">
              <w:rPr>
                <w:sz w:val="20"/>
                <w:szCs w:val="20"/>
              </w:rPr>
              <w:t>картриджа  HP</w:t>
            </w:r>
            <w:proofErr w:type="gramEnd"/>
            <w:r w:rsidRPr="004E2C74">
              <w:rPr>
                <w:sz w:val="20"/>
                <w:szCs w:val="20"/>
              </w:rPr>
              <w:t xml:space="preserve"> LJ 1200/1150/1010/1050/1300/P27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6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3.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Заправка картриджа HP LJ 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6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4.</w:t>
            </w:r>
          </w:p>
        </w:tc>
        <w:tc>
          <w:tcPr>
            <w:tcW w:w="72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 xml:space="preserve">Заправка картриджа </w:t>
            </w:r>
            <w:proofErr w:type="spellStart"/>
            <w:r w:rsidRPr="004E2C74">
              <w:rPr>
                <w:sz w:val="20"/>
                <w:szCs w:val="20"/>
              </w:rPr>
              <w:t>Samsung</w:t>
            </w:r>
            <w:proofErr w:type="spellEnd"/>
            <w:r w:rsidRPr="004E2C74">
              <w:rPr>
                <w:sz w:val="20"/>
                <w:szCs w:val="20"/>
              </w:rPr>
              <w:t xml:space="preserve"> ML2010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6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5.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 xml:space="preserve">Заправка картриджа </w:t>
            </w:r>
            <w:proofErr w:type="spellStart"/>
            <w:r w:rsidRPr="004E2C74">
              <w:rPr>
                <w:sz w:val="20"/>
                <w:szCs w:val="20"/>
              </w:rPr>
              <w:t>Samsung</w:t>
            </w:r>
            <w:proofErr w:type="spellEnd"/>
            <w:r w:rsidRPr="004E2C74">
              <w:rPr>
                <w:sz w:val="20"/>
                <w:szCs w:val="20"/>
              </w:rPr>
              <w:t xml:space="preserve"> ML3050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3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6.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Заправка картриджа WC 3210/3220/</w:t>
            </w:r>
            <w:proofErr w:type="spellStart"/>
            <w:r w:rsidRPr="004E2C74">
              <w:rPr>
                <w:sz w:val="20"/>
                <w:szCs w:val="20"/>
              </w:rPr>
              <w:t>Samsung</w:t>
            </w:r>
            <w:proofErr w:type="spellEnd"/>
            <w:r w:rsidRPr="004E2C74">
              <w:rPr>
                <w:sz w:val="20"/>
                <w:szCs w:val="20"/>
              </w:rPr>
              <w:t xml:space="preserve"> SCX-4824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6</w:t>
            </w:r>
          </w:p>
        </w:tc>
      </w:tr>
      <w:tr w:rsidR="004E2C74" w:rsidRPr="004E2C74" w:rsidTr="004E2C74">
        <w:trPr>
          <w:trHeight w:val="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7.</w:t>
            </w:r>
          </w:p>
        </w:tc>
        <w:tc>
          <w:tcPr>
            <w:tcW w:w="7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2C74" w:rsidRPr="004E2C74" w:rsidRDefault="004E2C74" w:rsidP="004E2C74">
            <w:pPr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Заправка картриджа FC 2ХХ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шт.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E2C74" w:rsidRPr="004E2C74" w:rsidRDefault="004E2C74" w:rsidP="004E2C74">
            <w:pPr>
              <w:jc w:val="center"/>
              <w:rPr>
                <w:sz w:val="20"/>
                <w:szCs w:val="20"/>
              </w:rPr>
            </w:pPr>
            <w:r w:rsidRPr="004E2C74">
              <w:rPr>
                <w:sz w:val="20"/>
                <w:szCs w:val="20"/>
              </w:rPr>
              <w:t>4</w:t>
            </w:r>
          </w:p>
        </w:tc>
      </w:tr>
    </w:tbl>
    <w:p w:rsidR="004E2C74" w:rsidRPr="004E2C74" w:rsidRDefault="004E2C74" w:rsidP="004E2C74">
      <w:pPr>
        <w:jc w:val="both"/>
      </w:pPr>
    </w:p>
    <w:p w:rsidR="004E2C74" w:rsidRPr="004E2C74" w:rsidRDefault="004E2C74" w:rsidP="004E2C74">
      <w:pPr>
        <w:shd w:val="clear" w:color="auto" w:fill="FFFFFF"/>
        <w:jc w:val="both"/>
        <w:rPr>
          <w:bCs/>
          <w:u w:val="single"/>
        </w:rPr>
      </w:pPr>
      <w:r w:rsidRPr="004E2C74">
        <w:rPr>
          <w:bCs/>
          <w:u w:val="single"/>
        </w:rPr>
        <w:t xml:space="preserve">Место поставки товаров, оказания услуг: </w:t>
      </w:r>
    </w:p>
    <w:p w:rsidR="004E2C74" w:rsidRPr="004E2C74" w:rsidRDefault="004E2C74" w:rsidP="004E2C74">
      <w:pPr>
        <w:shd w:val="clear" w:color="auto" w:fill="FFFFFF"/>
        <w:jc w:val="both"/>
        <w:rPr>
          <w:bCs/>
        </w:rPr>
      </w:pPr>
      <w:r w:rsidRPr="004E2C74">
        <w:rPr>
          <w:bCs/>
        </w:rPr>
        <w:t>- г. Самара, ул. Мичурина, д.112 (Самарское отделение филиала «Приволжский территориальный округ» ФГУП «РосРАО»).</w:t>
      </w:r>
    </w:p>
    <w:p w:rsidR="004E2C74" w:rsidRPr="004E2C74" w:rsidRDefault="004E2C74" w:rsidP="004E2C74">
      <w:pPr>
        <w:jc w:val="both"/>
        <w:rPr>
          <w:bCs/>
        </w:rPr>
      </w:pPr>
    </w:p>
    <w:p w:rsidR="004E2C74" w:rsidRPr="004E2C74" w:rsidRDefault="004E2C74" w:rsidP="004E2C74">
      <w:pPr>
        <w:jc w:val="center"/>
      </w:pPr>
      <w:r w:rsidRPr="004E2C74">
        <w:t>Подраздел 1.2 Сведения о новизне</w:t>
      </w:r>
    </w:p>
    <w:p w:rsidR="004E2C74" w:rsidRPr="004E2C74" w:rsidRDefault="004E2C74" w:rsidP="004E2C74">
      <w:pPr>
        <w:jc w:val="both"/>
      </w:pPr>
      <w:r w:rsidRPr="004E2C74">
        <w:lastRenderedPageBreak/>
        <w:t>Товар должен быть поставлен новым, не бывшим в употреблении, в ремонте, работоспособным.</w:t>
      </w:r>
    </w:p>
    <w:p w:rsidR="004E2C74" w:rsidRDefault="004E2C74" w:rsidP="004E2C74">
      <w:pPr>
        <w:jc w:val="center"/>
      </w:pPr>
    </w:p>
    <w:p w:rsidR="004E2C74" w:rsidRPr="004E2C74" w:rsidRDefault="004E2C74" w:rsidP="004E2C74">
      <w:pPr>
        <w:jc w:val="center"/>
      </w:pPr>
    </w:p>
    <w:p w:rsidR="004E2C74" w:rsidRDefault="004E2C74" w:rsidP="004E2C74">
      <w:pPr>
        <w:jc w:val="center"/>
      </w:pPr>
      <w:r w:rsidRPr="004E2C74">
        <w:t>РАЗДЕЛ 2. ОБЛАСТЬ ПРИМЕНЕНИЯ</w:t>
      </w:r>
    </w:p>
    <w:p w:rsidR="004E2C74" w:rsidRPr="004E2C74" w:rsidRDefault="004E2C74" w:rsidP="004E2C74">
      <w:pPr>
        <w:jc w:val="center"/>
      </w:pPr>
    </w:p>
    <w:p w:rsidR="004E2C74" w:rsidRPr="004E2C74" w:rsidRDefault="004E2C74" w:rsidP="004E2C74">
      <w:pPr>
        <w:jc w:val="both"/>
      </w:pPr>
      <w:r w:rsidRPr="004E2C74">
        <w:t>Расходные материалы поставляются с целью использования совместно с оргтехникой Заказчика.</w:t>
      </w:r>
    </w:p>
    <w:p w:rsidR="004E2C74" w:rsidRDefault="004E2C74" w:rsidP="004E2C74">
      <w:pPr>
        <w:jc w:val="center"/>
      </w:pPr>
    </w:p>
    <w:p w:rsidR="004E2C74" w:rsidRDefault="004E2C74" w:rsidP="004E2C74">
      <w:pPr>
        <w:jc w:val="center"/>
      </w:pPr>
    </w:p>
    <w:p w:rsidR="004E2C74" w:rsidRDefault="004E2C74" w:rsidP="004E2C74">
      <w:pPr>
        <w:jc w:val="center"/>
      </w:pPr>
      <w:r w:rsidRPr="004E2C74">
        <w:t>РАЗДЕЛ 3. ТЕХНИЧЕСКИЕ ТРЕБОВАНИЯ</w:t>
      </w:r>
    </w:p>
    <w:p w:rsidR="004E2C74" w:rsidRPr="004E2C74" w:rsidRDefault="004E2C74" w:rsidP="004E2C74">
      <w:pPr>
        <w:jc w:val="center"/>
      </w:pPr>
    </w:p>
    <w:p w:rsidR="004E2C74" w:rsidRPr="004E2C74" w:rsidRDefault="004E2C74" w:rsidP="004E2C74">
      <w:pPr>
        <w:jc w:val="center"/>
      </w:pPr>
      <w:r w:rsidRPr="004E2C74">
        <w:t>Подраздел 3.1 Требования к маркировке</w:t>
      </w:r>
    </w:p>
    <w:p w:rsidR="004E2C74" w:rsidRPr="004E2C74" w:rsidRDefault="004E2C74" w:rsidP="004E2C74">
      <w:pPr>
        <w:jc w:val="both"/>
      </w:pPr>
      <w:r w:rsidRPr="004E2C74">
        <w:t>Товар должен иметь необходимые маркировки, наклейки и пломбы, если такие требованиям предъявляются действующим законодательством Российской Федерации.</w:t>
      </w:r>
    </w:p>
    <w:p w:rsidR="004E2C74" w:rsidRPr="004E2C74" w:rsidRDefault="004E2C74" w:rsidP="004E2C74">
      <w:pPr>
        <w:jc w:val="center"/>
        <w:rPr>
          <w:b/>
        </w:rPr>
      </w:pPr>
    </w:p>
    <w:p w:rsidR="004E2C74" w:rsidRPr="004E2C74" w:rsidRDefault="004E2C74" w:rsidP="004E2C74">
      <w:pPr>
        <w:jc w:val="center"/>
      </w:pPr>
      <w:r w:rsidRPr="004E2C74">
        <w:t>Подраздел 3.2 Требования к упаковке</w:t>
      </w:r>
    </w:p>
    <w:p w:rsidR="004E2C74" w:rsidRPr="004E2C74" w:rsidRDefault="004E2C74" w:rsidP="004E2C74">
      <w:pPr>
        <w:pStyle w:val="-"/>
        <w:numPr>
          <w:ilvl w:val="0"/>
          <w:numId w:val="0"/>
        </w:numPr>
        <w:tabs>
          <w:tab w:val="num" w:pos="1135"/>
          <w:tab w:val="left" w:pos="1276"/>
        </w:tabs>
      </w:pPr>
      <w:r w:rsidRPr="004E2C74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4E2C74" w:rsidRDefault="004E2C74" w:rsidP="004E2C74">
      <w:pPr>
        <w:jc w:val="center"/>
        <w:rPr>
          <w:b/>
        </w:rPr>
      </w:pPr>
    </w:p>
    <w:p w:rsidR="004E2C74" w:rsidRPr="004E2C74" w:rsidRDefault="004E2C74" w:rsidP="004E2C74">
      <w:pPr>
        <w:jc w:val="center"/>
        <w:rPr>
          <w:b/>
        </w:rPr>
      </w:pPr>
    </w:p>
    <w:p w:rsidR="004E2C74" w:rsidRDefault="004E2C74" w:rsidP="004E2C74">
      <w:pPr>
        <w:jc w:val="center"/>
      </w:pPr>
      <w:r w:rsidRPr="004E2C74">
        <w:t>РАЗДЕЛ 4. ТРЕБОВАНИЯ ПО ПРАВИЛАМ СДАЧИ И ПРИЕМКИ</w:t>
      </w:r>
    </w:p>
    <w:p w:rsidR="004E2C74" w:rsidRPr="004E2C74" w:rsidRDefault="004E2C74" w:rsidP="004E2C74">
      <w:pPr>
        <w:jc w:val="center"/>
      </w:pPr>
    </w:p>
    <w:p w:rsidR="004E2C74" w:rsidRPr="004E2C74" w:rsidRDefault="004E2C74" w:rsidP="004E2C74">
      <w:pPr>
        <w:jc w:val="center"/>
      </w:pPr>
      <w:r w:rsidRPr="004E2C74">
        <w:t>Подраздел 4.1 Порядок сдачи и приемки</w:t>
      </w:r>
    </w:p>
    <w:p w:rsidR="004E2C74" w:rsidRPr="004E2C74" w:rsidRDefault="004E2C74" w:rsidP="004E2C74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4E2C74">
        <w:rPr>
          <w:lang w:eastAsia="en-US"/>
        </w:rPr>
        <w:t>Заказчик имеет право присутствовать при оказании услуг, а также контролировать оказание услуг.</w:t>
      </w:r>
    </w:p>
    <w:p w:rsidR="004E2C74" w:rsidRPr="004E2C74" w:rsidRDefault="004E2C74" w:rsidP="004E2C74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4E2C74">
        <w:rPr>
          <w:lang w:eastAsia="en-US"/>
        </w:rPr>
        <w:t>Приемка оказанных услуг осуществляется путем подписания акта сдачи-приемки оказанных услуг.</w:t>
      </w:r>
    </w:p>
    <w:p w:rsidR="004E2C74" w:rsidRDefault="004E2C74" w:rsidP="004E2C74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4E2C74" w:rsidRPr="004E2C74" w:rsidRDefault="004E2C74" w:rsidP="004E2C74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</w:p>
    <w:p w:rsidR="004E2C74" w:rsidRDefault="004E2C74" w:rsidP="004E2C74">
      <w:pPr>
        <w:jc w:val="center"/>
      </w:pPr>
      <w:r w:rsidRPr="004E2C74">
        <w:t>РАЗДЕЛ 5. ТРЕБОВАНИЯ К ТРАНСПОРТИРОВАНИЮ</w:t>
      </w:r>
    </w:p>
    <w:p w:rsidR="004E2C74" w:rsidRPr="004E2C74" w:rsidRDefault="004E2C74" w:rsidP="004E2C74">
      <w:pPr>
        <w:jc w:val="center"/>
      </w:pPr>
    </w:p>
    <w:p w:rsidR="004E2C74" w:rsidRPr="004E2C74" w:rsidRDefault="004E2C74" w:rsidP="004E2C74">
      <w:pPr>
        <w:jc w:val="both"/>
      </w:pPr>
      <w:r w:rsidRPr="004E2C74">
        <w:t xml:space="preserve">Доставка, разгрузка товара производится силами Исполнителя и за счет Исполнителя по адресу: </w:t>
      </w:r>
    </w:p>
    <w:p w:rsidR="004E2C74" w:rsidRPr="004E2C74" w:rsidRDefault="004E2C74" w:rsidP="004E2C74">
      <w:pPr>
        <w:shd w:val="clear" w:color="auto" w:fill="FFFFFF"/>
        <w:jc w:val="both"/>
        <w:rPr>
          <w:bCs/>
        </w:rPr>
      </w:pPr>
      <w:r w:rsidRPr="004E2C74">
        <w:rPr>
          <w:bCs/>
        </w:rPr>
        <w:t>- г. Самара, ул. Мичурина, д.112 (Самарское отделение филиала «Приволжский территориальный округ» ФГУП «РосРАО»).</w:t>
      </w:r>
    </w:p>
    <w:p w:rsidR="004E2C74" w:rsidRPr="004E2C74" w:rsidRDefault="004E2C74" w:rsidP="004E2C74">
      <w:pPr>
        <w:jc w:val="center"/>
      </w:pPr>
    </w:p>
    <w:p w:rsidR="004E2C74" w:rsidRPr="004E2C74" w:rsidRDefault="004E2C74" w:rsidP="004E2C74">
      <w:pPr>
        <w:jc w:val="both"/>
      </w:pPr>
      <w:r w:rsidRPr="004E2C74">
        <w:t>Если заправка картриджей непосредственно на месте невозможна, доставка картриджей от Заказчика к месту обслуживания и обратно осуществляется силами и за счет Исполнителя.</w:t>
      </w:r>
    </w:p>
    <w:p w:rsidR="004E2C74" w:rsidRDefault="004E2C74" w:rsidP="004E2C74">
      <w:pPr>
        <w:jc w:val="both"/>
      </w:pPr>
    </w:p>
    <w:p w:rsidR="004E2C74" w:rsidRPr="004E2C74" w:rsidRDefault="004E2C74" w:rsidP="004E2C74">
      <w:pPr>
        <w:jc w:val="both"/>
      </w:pPr>
    </w:p>
    <w:p w:rsidR="004E2C74" w:rsidRDefault="004E2C74" w:rsidP="004E2C74">
      <w:pPr>
        <w:jc w:val="center"/>
      </w:pPr>
      <w:r w:rsidRPr="004E2C74">
        <w:t>РАЗДЕЛ 6. ТРЕБОВАНИЯ К ОБЪЕМУ И/ИЛИ СРОКУ ПРЕДОСТАВЛЕНИЯ ГАРАНТИЙ</w:t>
      </w:r>
    </w:p>
    <w:p w:rsidR="004E2C74" w:rsidRPr="004E2C74" w:rsidRDefault="004E2C74" w:rsidP="004E2C74">
      <w:pPr>
        <w:jc w:val="center"/>
      </w:pPr>
    </w:p>
    <w:p w:rsidR="004E2C74" w:rsidRPr="004E2C74" w:rsidRDefault="004E2C74" w:rsidP="004E2C74">
      <w:pPr>
        <w:tabs>
          <w:tab w:val="num" w:pos="743"/>
        </w:tabs>
        <w:jc w:val="both"/>
      </w:pPr>
      <w:r w:rsidRPr="004E2C74">
        <w:rPr>
          <w:lang w:eastAsia="en-US"/>
        </w:rPr>
        <w:tab/>
      </w:r>
      <w:r w:rsidRPr="004E2C74">
        <w:t xml:space="preserve">Гарантийный срок на поставляемые товары определяется производителем. </w:t>
      </w:r>
    </w:p>
    <w:p w:rsidR="004E2C74" w:rsidRPr="004E2C74" w:rsidRDefault="004E2C74" w:rsidP="004E2C74">
      <w:pPr>
        <w:tabs>
          <w:tab w:val="num" w:pos="743"/>
        </w:tabs>
        <w:jc w:val="both"/>
        <w:rPr>
          <w:lang w:eastAsia="en-US"/>
        </w:rPr>
      </w:pPr>
      <w:r w:rsidRPr="004E2C74">
        <w:tab/>
        <w:t>Гарантийный срок на оказанные услуги - 6 месяцев с момента подписания актов сдачи-приемки оказанных услуг.</w:t>
      </w:r>
    </w:p>
    <w:p w:rsidR="004E2C74" w:rsidRPr="004E2C74" w:rsidRDefault="004E2C74" w:rsidP="004E2C74">
      <w:pPr>
        <w:tabs>
          <w:tab w:val="num" w:pos="318"/>
        </w:tabs>
        <w:jc w:val="both"/>
        <w:rPr>
          <w:lang w:eastAsia="en-US"/>
        </w:rPr>
      </w:pPr>
      <w:r w:rsidRPr="004E2C74">
        <w:rPr>
          <w:lang w:eastAsia="en-US"/>
        </w:rPr>
        <w:t>Исполнитель гарантирует работоспособность поставленных комплектующих и материалов в течение гарантийного срока изготовителя.</w:t>
      </w:r>
    </w:p>
    <w:p w:rsidR="004E2C74" w:rsidRPr="004E2C74" w:rsidRDefault="004E2C74" w:rsidP="004E2C74">
      <w:pPr>
        <w:tabs>
          <w:tab w:val="num" w:pos="743"/>
        </w:tabs>
        <w:jc w:val="both"/>
        <w:rPr>
          <w:lang w:eastAsia="en-US"/>
        </w:rPr>
      </w:pPr>
      <w:r w:rsidRPr="004E2C74">
        <w:rPr>
          <w:lang w:eastAsia="en-US"/>
        </w:rPr>
        <w:tab/>
        <w:t>Исполнитель обязан безвозмездно исправить по требованию Заказчика все выявленные в течение гарантийного срока недостатки в течение 7 (семи) календарных дней с момента получения уведомления Заказчика о выявленных недостатках.</w:t>
      </w:r>
    </w:p>
    <w:p w:rsidR="004E2C74" w:rsidRDefault="004E2C74" w:rsidP="004E2C74">
      <w:pPr>
        <w:jc w:val="center"/>
      </w:pPr>
    </w:p>
    <w:p w:rsidR="004E2C74" w:rsidRDefault="004E2C74" w:rsidP="004E2C74">
      <w:pPr>
        <w:jc w:val="center"/>
      </w:pPr>
    </w:p>
    <w:p w:rsidR="004E2C74" w:rsidRDefault="004E2C74" w:rsidP="004E2C74">
      <w:pPr>
        <w:jc w:val="center"/>
      </w:pPr>
      <w:r w:rsidRPr="004E2C74">
        <w:t>РАЗДЕЛ 7. ТРЕБОВАНИЯ К ОБСЛУЖИВАНИЮ</w:t>
      </w:r>
    </w:p>
    <w:p w:rsidR="004E2C74" w:rsidRPr="004E2C74" w:rsidRDefault="004E2C74" w:rsidP="004E2C74">
      <w:pPr>
        <w:jc w:val="center"/>
      </w:pPr>
    </w:p>
    <w:p w:rsidR="004E2C74" w:rsidRPr="004E2C74" w:rsidRDefault="004E2C74" w:rsidP="004E2C74">
      <w:pPr>
        <w:ind w:firstLine="708"/>
        <w:jc w:val="both"/>
      </w:pPr>
      <w:r w:rsidRPr="004E2C74">
        <w:t>Требования к операции «Заправка картриджа»:</w:t>
      </w:r>
    </w:p>
    <w:p w:rsidR="004E2C74" w:rsidRPr="004E2C74" w:rsidRDefault="004E2C74" w:rsidP="004E2C74">
      <w:pPr>
        <w:ind w:firstLine="708"/>
        <w:jc w:val="both"/>
      </w:pPr>
      <w:r w:rsidRPr="004E2C74">
        <w:t xml:space="preserve">- В операцию должны входить: полная разборка картриджа, очистка всех </w:t>
      </w:r>
      <w:proofErr w:type="gramStart"/>
      <w:r w:rsidRPr="004E2C74">
        <w:t>деталей  картриджа</w:t>
      </w:r>
      <w:proofErr w:type="gramEnd"/>
      <w:r w:rsidRPr="004E2C74">
        <w:t>, полировка и промывка фоторецепторов, лезвий, прижимных роликов, заполнение тонером.</w:t>
      </w:r>
    </w:p>
    <w:p w:rsidR="004E2C74" w:rsidRPr="004E2C74" w:rsidRDefault="004E2C74" w:rsidP="004E2C74">
      <w:pPr>
        <w:ind w:firstLine="708"/>
        <w:jc w:val="both"/>
      </w:pPr>
      <w:r w:rsidRPr="004E2C74">
        <w:t>Оказание услуг и поставка материалов осуществляется по предварительной письменной заявке Заказчика.</w:t>
      </w:r>
    </w:p>
    <w:p w:rsidR="004E2C74" w:rsidRPr="004E2C74" w:rsidRDefault="004E2C74" w:rsidP="004E2C74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4E2C74">
        <w:rPr>
          <w:lang w:eastAsia="en-US"/>
        </w:rPr>
        <w:t>Вызов специалиста Исполнителя осуществляется путем направления Заказчиком заявки, в которой должна быть указана следующая информация: задание Заказчика, желаемые сроки оказания услуг. Заявка должна быть направлена по факсу, электронной почте или телефону.</w:t>
      </w:r>
    </w:p>
    <w:p w:rsidR="004E2C74" w:rsidRPr="004E2C74" w:rsidRDefault="004E2C74" w:rsidP="004E2C74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4E2C74">
        <w:rPr>
          <w:lang w:eastAsia="en-US"/>
        </w:rPr>
        <w:t>Исполнитель обязан направить Заказчику подтверждение о получении заявки в течение              2-х часов с момента ее получения и направить своего специалиста для выполнения заявки не позднее 1-х суток с момента получения заявки.</w:t>
      </w:r>
    </w:p>
    <w:p w:rsidR="004E2C74" w:rsidRPr="004E2C74" w:rsidRDefault="004E2C74" w:rsidP="004E2C74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4E2C74">
        <w:rPr>
          <w:lang w:eastAsia="en-US"/>
        </w:rPr>
        <w:t>Сроки выполнения заявки зависят от содержания услуг, запрошенных Заказчиком, но не могут превышать 10 дней с момента прибытия специалиста Исполнителя на место оказания услуг.</w:t>
      </w:r>
    </w:p>
    <w:p w:rsidR="004E2C74" w:rsidRPr="004E2C74" w:rsidRDefault="004E2C74" w:rsidP="004E2C74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4E2C74">
        <w:rPr>
          <w:lang w:eastAsia="en-US"/>
        </w:rPr>
        <w:t>Услуги Исполнителя осуществляются в рабочее время Заказчика. Представители Исполнителя обязаны соблюдать режим прохода на территорию Заказчика.</w:t>
      </w:r>
    </w:p>
    <w:p w:rsidR="004E2C74" w:rsidRDefault="004E2C74" w:rsidP="004E2C74">
      <w:pPr>
        <w:jc w:val="both"/>
      </w:pPr>
    </w:p>
    <w:p w:rsidR="004E2C74" w:rsidRPr="004E2C74" w:rsidRDefault="004E2C74" w:rsidP="004E2C74">
      <w:pPr>
        <w:jc w:val="both"/>
      </w:pPr>
    </w:p>
    <w:p w:rsidR="004E2C74" w:rsidRDefault="004E2C74" w:rsidP="004E2C74">
      <w:pPr>
        <w:jc w:val="center"/>
      </w:pPr>
      <w:r w:rsidRPr="004E2C74">
        <w:t>РАЗДЕЛ 8. ТРЕБОВАНИЯ ПО БЕЗОПАСНОСТИ</w:t>
      </w:r>
    </w:p>
    <w:p w:rsidR="004E2C74" w:rsidRPr="004E2C74" w:rsidRDefault="004E2C74" w:rsidP="004E2C74">
      <w:pPr>
        <w:jc w:val="center"/>
      </w:pPr>
    </w:p>
    <w:p w:rsidR="004E2C74" w:rsidRPr="004E2C74" w:rsidRDefault="004E2C74" w:rsidP="004E2C74">
      <w:pPr>
        <w:widowControl w:val="0"/>
        <w:autoSpaceDE w:val="0"/>
        <w:autoSpaceDN w:val="0"/>
        <w:adjustRightInd w:val="0"/>
        <w:ind w:firstLine="708"/>
        <w:jc w:val="both"/>
        <w:rPr>
          <w:lang w:eastAsia="en-US"/>
        </w:rPr>
      </w:pPr>
      <w:r w:rsidRPr="004E2C74">
        <w:rPr>
          <w:lang w:eastAsia="en-US"/>
        </w:rPr>
        <w:t xml:space="preserve">При оказании услуг ответственность за создание безопасных условий труда возлагается на Исполнителя. </w:t>
      </w:r>
    </w:p>
    <w:p w:rsidR="004E2C74" w:rsidRDefault="004E2C74" w:rsidP="004E2C74">
      <w:pPr>
        <w:jc w:val="center"/>
      </w:pPr>
    </w:p>
    <w:p w:rsidR="004E2C74" w:rsidRPr="004E2C74" w:rsidRDefault="004E2C74" w:rsidP="004E2C74">
      <w:pPr>
        <w:jc w:val="center"/>
      </w:pPr>
    </w:p>
    <w:p w:rsidR="004E2C74" w:rsidRDefault="004E2C74" w:rsidP="004E2C74">
      <w:pPr>
        <w:jc w:val="center"/>
      </w:pPr>
      <w:r w:rsidRPr="004E2C74">
        <w:t>РАЗДЕЛ 9. ТРЕБОВАНИЯ К КОЛИЧЕСТВУ И СРОКУ (ПЕРИОДИЧНОСТИ) ПОСТАВКИ</w:t>
      </w:r>
    </w:p>
    <w:p w:rsidR="004E2C74" w:rsidRPr="004E2C74" w:rsidRDefault="004E2C74" w:rsidP="004E2C74">
      <w:pPr>
        <w:jc w:val="center"/>
      </w:pPr>
    </w:p>
    <w:p w:rsidR="004E2C74" w:rsidRPr="004E2C74" w:rsidRDefault="004E2C74" w:rsidP="004E2C74">
      <w:pPr>
        <w:jc w:val="both"/>
      </w:pPr>
      <w:r w:rsidRPr="004E2C74">
        <w:t>Спецификация товаров и услуг может меняться по согласованию Сторон.</w:t>
      </w:r>
    </w:p>
    <w:p w:rsidR="004E2C74" w:rsidRPr="004E2C74" w:rsidRDefault="004E2C74" w:rsidP="004E2C74">
      <w:pPr>
        <w:jc w:val="both"/>
      </w:pPr>
    </w:p>
    <w:p w:rsidR="004E2C74" w:rsidRPr="004E2C74" w:rsidRDefault="004E2C74" w:rsidP="004E2C74">
      <w:pPr>
        <w:jc w:val="both"/>
        <w:rPr>
          <w:u w:val="single"/>
        </w:rPr>
      </w:pPr>
      <w:r w:rsidRPr="004E2C74">
        <w:rPr>
          <w:u w:val="single"/>
        </w:rPr>
        <w:t xml:space="preserve">Сроки и график выполнения поставки товара, оказания услуг: </w:t>
      </w:r>
    </w:p>
    <w:p w:rsidR="004E2C74" w:rsidRPr="004E2C74" w:rsidRDefault="004E2C74" w:rsidP="004E2C74">
      <w:pPr>
        <w:tabs>
          <w:tab w:val="left" w:pos="426"/>
        </w:tabs>
        <w:jc w:val="both"/>
      </w:pPr>
      <w:r w:rsidRPr="004E2C74">
        <w:t>Дата начала поставки товара – дата подписания договора;</w:t>
      </w:r>
    </w:p>
    <w:p w:rsidR="004E2C74" w:rsidRPr="004E2C74" w:rsidRDefault="004E2C74" w:rsidP="004E2C74">
      <w:pPr>
        <w:tabs>
          <w:tab w:val="left" w:pos="426"/>
        </w:tabs>
        <w:jc w:val="both"/>
      </w:pPr>
      <w:r w:rsidRPr="004E2C74">
        <w:t xml:space="preserve">Дата окончания поставки товара - </w:t>
      </w:r>
      <w:bookmarkStart w:id="5" w:name="_GoBack"/>
      <w:r w:rsidRPr="004E2C74">
        <w:rPr>
          <w:bCs/>
        </w:rPr>
        <w:t>по истечении 12 месяцев с момента подписания договора</w:t>
      </w:r>
      <w:bookmarkEnd w:id="5"/>
      <w:r w:rsidRPr="004E2C74">
        <w:t>.</w:t>
      </w:r>
    </w:p>
    <w:p w:rsidR="004E2C74" w:rsidRDefault="004E2C74" w:rsidP="004E2C74">
      <w:pPr>
        <w:rPr>
          <w:b/>
        </w:rPr>
      </w:pPr>
    </w:p>
    <w:p w:rsidR="004E2C74" w:rsidRPr="004E2C74" w:rsidRDefault="004E2C74" w:rsidP="004E2C74">
      <w:pPr>
        <w:rPr>
          <w:b/>
        </w:rPr>
      </w:pPr>
    </w:p>
    <w:p w:rsidR="004E2C74" w:rsidRDefault="004E2C74" w:rsidP="004E2C74">
      <w:pPr>
        <w:jc w:val="center"/>
      </w:pPr>
      <w:r w:rsidRPr="004E2C74">
        <w:t>РАЗДЕЛ 10. ПЕРЕЧЕНЬ ПРИНЯТЫХ СОКРАЩЕНИЙ</w:t>
      </w:r>
    </w:p>
    <w:p w:rsidR="004E2C74" w:rsidRPr="004E2C74" w:rsidRDefault="004E2C74" w:rsidP="004E2C74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4E2C74" w:rsidRPr="004E2C74" w:rsidTr="00554F5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C74" w:rsidRPr="004E2C74" w:rsidRDefault="004E2C74" w:rsidP="004E2C74">
            <w:pPr>
              <w:jc w:val="center"/>
            </w:pPr>
            <w:r w:rsidRPr="004E2C74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C74" w:rsidRPr="004E2C74" w:rsidRDefault="004E2C74" w:rsidP="004E2C74">
            <w:pPr>
              <w:autoSpaceDE w:val="0"/>
              <w:autoSpaceDN w:val="0"/>
              <w:adjustRightInd w:val="0"/>
              <w:jc w:val="center"/>
            </w:pPr>
            <w:r w:rsidRPr="004E2C74"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C74" w:rsidRPr="004E2C74" w:rsidRDefault="004E2C74" w:rsidP="004E2C74">
            <w:pPr>
              <w:jc w:val="center"/>
            </w:pPr>
            <w:r w:rsidRPr="004E2C74">
              <w:t>Расшифровка сокращения</w:t>
            </w:r>
          </w:p>
        </w:tc>
      </w:tr>
      <w:tr w:rsidR="004E2C74" w:rsidRPr="004E2C74" w:rsidTr="00554F57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autoSpaceDE w:val="0"/>
              <w:autoSpaceDN w:val="0"/>
              <w:adjustRightInd w:val="0"/>
              <w:jc w:val="center"/>
            </w:pPr>
            <w:r w:rsidRPr="004E2C74">
              <w:t>ФГУП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C74" w:rsidRPr="004E2C74" w:rsidRDefault="004E2C74" w:rsidP="004E2C74">
            <w:pPr>
              <w:jc w:val="both"/>
              <w:rPr>
                <w:i/>
              </w:rPr>
            </w:pPr>
            <w:r w:rsidRPr="004E2C74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4E2C74" w:rsidRPr="004E2C74" w:rsidTr="00554F57">
        <w:trPr>
          <w:trHeight w:val="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jc w:val="center"/>
            </w:pPr>
            <w:r w:rsidRPr="004E2C74"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C74" w:rsidRPr="004E2C74" w:rsidRDefault="004E2C74" w:rsidP="004E2C74">
            <w:pPr>
              <w:autoSpaceDE w:val="0"/>
              <w:autoSpaceDN w:val="0"/>
              <w:adjustRightInd w:val="0"/>
              <w:jc w:val="center"/>
            </w:pPr>
            <w:r w:rsidRPr="004E2C74">
              <w:t>ТУ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C74" w:rsidRPr="004E2C74" w:rsidRDefault="004E2C74" w:rsidP="004E2C74">
            <w:pPr>
              <w:jc w:val="both"/>
              <w:rPr>
                <w:i/>
              </w:rPr>
            </w:pPr>
            <w:r w:rsidRPr="004E2C74">
              <w:rPr>
                <w:i/>
              </w:rPr>
              <w:t>Технические условия</w:t>
            </w:r>
          </w:p>
        </w:tc>
      </w:tr>
    </w:tbl>
    <w:p w:rsidR="004E2C74" w:rsidRPr="004E2C74" w:rsidRDefault="004E2C74" w:rsidP="004E2C74"/>
    <w:p w:rsidR="0038003B" w:rsidRPr="004E2C74" w:rsidRDefault="0038003B" w:rsidP="004E2C74">
      <w:pPr>
        <w:jc w:val="both"/>
      </w:pPr>
    </w:p>
    <w:p w:rsidR="0030315B" w:rsidRPr="004E2C74" w:rsidRDefault="0030315B" w:rsidP="003B3967"/>
    <w:sectPr w:rsidR="0030315B" w:rsidRPr="004E2C74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Default="00ED490F">
    <w:pPr>
      <w:pStyle w:val="a8"/>
      <w:framePr w:wrap="around" w:vAnchor="text" w:hAnchor="margin" w:xAlign="center" w:y="1"/>
      <w:rPr>
        <w:ins w:id="2" w:author="Макарычева Мария Сергеевна" w:date="2012-07-31T14:38:00Z"/>
        <w:rStyle w:val="aa"/>
      </w:rPr>
    </w:pPr>
  </w:p>
  <w:p w:rsidR="00ED490F" w:rsidRDefault="00ED490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Pr="0030315B" w:rsidRDefault="004F631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D490F" w:rsidRPr="0030315B">
          <w:rPr>
            <w:rFonts w:ascii="Times New Roman" w:hAnsi="Times New Roman"/>
          </w:rPr>
          <w:t xml:space="preserve">Страница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PAGE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ED490F" w:rsidRPr="0030315B">
          <w:rPr>
            <w:rFonts w:ascii="Times New Roman" w:hAnsi="Times New Roman"/>
          </w:rPr>
          <w:fldChar w:fldCharType="end"/>
        </w:r>
        <w:r w:rsidR="00ED490F" w:rsidRPr="0030315B">
          <w:rPr>
            <w:rFonts w:ascii="Times New Roman" w:hAnsi="Times New Roman"/>
          </w:rPr>
          <w:t xml:space="preserve"> из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NUMPAGES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ED490F" w:rsidRPr="0030315B">
          <w:rPr>
            <w:rFonts w:ascii="Times New Roman" w:hAnsi="Times New Roman"/>
          </w:rPr>
          <w:fldChar w:fldCharType="end"/>
        </w:r>
      </w:sdtContent>
    </w:sdt>
    <w:r w:rsidR="00ED490F" w:rsidRPr="0030315B">
      <w:rPr>
        <w:rFonts w:ascii="Times New Roman" w:hAnsi="Times New Roman" w:cs="Times New Roman"/>
      </w:rPr>
      <w:t xml:space="preserve"> </w:t>
    </w: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D490F" w:rsidRPr="0030315B" w:rsidRDefault="00ED490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 w:rsidR="00170803" w:rsidRPr="00170803">
      <w:t xml:space="preserve"> </w:t>
    </w:r>
    <w:r w:rsidR="004F6319" w:rsidRPr="004F6319">
      <w:rPr>
        <w:rFonts w:ascii="Times New Roman" w:hAnsi="Times New Roman" w:cs="Times New Roman"/>
      </w:rPr>
      <w:t>заправку картриджей, поставку расходных материалов и комплектующих для оргтехники для нужд Самарского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ED490F" w:rsidRPr="00723913" w:rsidRDefault="00ED490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3E051836"/>
    <w:multiLevelType w:val="hybridMultilevel"/>
    <w:tmpl w:val="20DABBC8"/>
    <w:lvl w:ilvl="0" w:tplc="4DCE5C1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DCD4536"/>
    <w:multiLevelType w:val="hybridMultilevel"/>
    <w:tmpl w:val="73A63BDA"/>
    <w:lvl w:ilvl="0" w:tplc="4DCE5C18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9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33"/>
  </w:num>
  <w:num w:numId="12">
    <w:abstractNumId w:val="10"/>
  </w:num>
  <w:num w:numId="13">
    <w:abstractNumId w:val="25"/>
  </w:num>
  <w:num w:numId="14">
    <w:abstractNumId w:val="15"/>
  </w:num>
  <w:num w:numId="15">
    <w:abstractNumId w:val="7"/>
  </w:num>
  <w:num w:numId="16">
    <w:abstractNumId w:val="13"/>
  </w:num>
  <w:num w:numId="17">
    <w:abstractNumId w:val="12"/>
  </w:num>
  <w:num w:numId="18">
    <w:abstractNumId w:val="10"/>
    <w:lvlOverride w:ilvl="0">
      <w:startOverride w:val="1"/>
    </w:lvlOverride>
  </w:num>
  <w:num w:numId="19">
    <w:abstractNumId w:val="15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10"/>
    <w:lvlOverride w:ilvl="0">
      <w:startOverride w:val="1"/>
    </w:lvlOverride>
  </w:num>
  <w:num w:numId="22">
    <w:abstractNumId w:val="2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25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29"/>
  </w:num>
  <w:num w:numId="27">
    <w:abstractNumId w:val="34"/>
  </w:num>
  <w:num w:numId="28">
    <w:abstractNumId w:val="17"/>
  </w:num>
  <w:num w:numId="29">
    <w:abstractNumId w:val="16"/>
  </w:num>
  <w:num w:numId="30">
    <w:abstractNumId w:val="32"/>
  </w:num>
  <w:num w:numId="31">
    <w:abstractNumId w:val="30"/>
  </w:num>
  <w:num w:numId="32">
    <w:abstractNumId w:val="14"/>
  </w:num>
  <w:num w:numId="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</w:num>
  <w:num w:numId="35">
    <w:abstractNumId w:val="36"/>
  </w:num>
  <w:num w:numId="36">
    <w:abstractNumId w:val="37"/>
  </w:num>
  <w:num w:numId="37">
    <w:abstractNumId w:val="4"/>
  </w:num>
  <w:num w:numId="38">
    <w:abstractNumId w:val="5"/>
  </w:num>
  <w:num w:numId="39">
    <w:abstractNumId w:val="9"/>
  </w:num>
  <w:num w:numId="40">
    <w:abstractNumId w:val="31"/>
  </w:num>
  <w:num w:numId="41">
    <w:abstractNumId w:val="27"/>
  </w:num>
  <w:num w:numId="42">
    <w:abstractNumId w:val="11"/>
  </w:num>
  <w:num w:numId="43">
    <w:abstractNumId w:val="20"/>
  </w:num>
  <w:num w:numId="44">
    <w:abstractNumId w:val="8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6"/>
  </w:num>
  <w:num w:numId="48">
    <w:abstractNumId w:val="21"/>
  </w:num>
  <w:num w:numId="49">
    <w:abstractNumId w:val="2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4324DA7-22BE-4992-90A9-9BAC256DD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321</TotalTime>
  <Pages>5</Pages>
  <Words>1118</Words>
  <Characters>7298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8400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75</cp:revision>
  <cp:lastPrinted>2013-05-13T10:31:00Z</cp:lastPrinted>
  <dcterms:created xsi:type="dcterms:W3CDTF">2013-12-04T11:06:00Z</dcterms:created>
  <dcterms:modified xsi:type="dcterms:W3CDTF">2014-08-07T07:47:00Z</dcterms:modified>
</cp:coreProperties>
</file>