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на поставку</w:t>
      </w:r>
      <w:r w:rsidR="00BB43C2" w:rsidRPr="00BB43C2">
        <w:rPr>
          <w:b/>
        </w:rPr>
        <w:t xml:space="preserve"> </w:t>
      </w:r>
      <w:r w:rsidR="00BB43C2">
        <w:rPr>
          <w:b/>
        </w:rPr>
        <w:t xml:space="preserve">расходных материалов и </w:t>
      </w:r>
      <w:r w:rsidR="00BB43C2" w:rsidRPr="00081C46">
        <w:rPr>
          <w:b/>
        </w:rPr>
        <w:t>ЗИП для пескоструйного и окрасочного оборудования</w:t>
      </w:r>
      <w:r w:rsidR="0044594A">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633"/>
      <w:bookmarkStart w:id="5" w:name="_Hlt233081780"/>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F35859">
        <w:rPr>
          <w:webHidden/>
        </w:rPr>
        <w:t>3</w:t>
      </w:r>
      <w:r>
        <w:rPr>
          <w:webHidden/>
        </w:rPr>
        <w:fldChar w:fldCharType="end"/>
      </w:r>
      <w:r w:rsidRPr="00BE2EFE">
        <w:rPr>
          <w:rStyle w:val="ac"/>
        </w:rPr>
        <w:fldChar w:fldCharType="end"/>
      </w:r>
    </w:p>
    <w:p w:rsidR="00FA79E8" w:rsidRDefault="00D611D0">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F35859">
          <w:rPr>
            <w:webHidden/>
          </w:rPr>
          <w:t>6</w:t>
        </w:r>
        <w:r w:rsidR="009F4601">
          <w:rPr>
            <w:webHidden/>
          </w:rPr>
          <w:fldChar w:fldCharType="end"/>
        </w:r>
      </w:hyperlink>
    </w:p>
    <w:p w:rsidR="00FA79E8" w:rsidRDefault="00D611D0">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F35859">
          <w:rPr>
            <w:webHidden/>
          </w:rPr>
          <w:t>6</w:t>
        </w:r>
        <w:r w:rsidR="009F4601">
          <w:rPr>
            <w:webHidden/>
          </w:rPr>
          <w:fldChar w:fldCharType="end"/>
        </w:r>
      </w:hyperlink>
    </w:p>
    <w:p w:rsidR="00FA79E8" w:rsidRDefault="00D611D0">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F35859">
          <w:rPr>
            <w:webHidden/>
          </w:rPr>
          <w:t>8</w:t>
        </w:r>
        <w:r w:rsidR="009F4601">
          <w:rPr>
            <w:webHidden/>
          </w:rPr>
          <w:fldChar w:fldCharType="end"/>
        </w:r>
      </w:hyperlink>
    </w:p>
    <w:p w:rsidR="00FA79E8" w:rsidRDefault="00D611D0">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F35859">
          <w:rPr>
            <w:webHidden/>
          </w:rPr>
          <w:t>10</w:t>
        </w:r>
        <w:r w:rsidR="009F4601">
          <w:rPr>
            <w:webHidden/>
          </w:rPr>
          <w:fldChar w:fldCharType="end"/>
        </w:r>
      </w:hyperlink>
    </w:p>
    <w:p w:rsidR="00FA79E8" w:rsidRDefault="00D611D0">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F35859">
          <w:rPr>
            <w:webHidden/>
          </w:rPr>
          <w:t>17</w:t>
        </w:r>
        <w:r w:rsidR="009F4601">
          <w:rPr>
            <w:webHidden/>
          </w:rPr>
          <w:fldChar w:fldCharType="end"/>
        </w:r>
      </w:hyperlink>
    </w:p>
    <w:p w:rsidR="00FA79E8" w:rsidRDefault="00D611D0">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F35859">
          <w:rPr>
            <w:webHidden/>
          </w:rPr>
          <w:t>25</w:t>
        </w:r>
        <w:r w:rsidR="009F4601">
          <w:rPr>
            <w:webHidden/>
          </w:rPr>
          <w:fldChar w:fldCharType="end"/>
        </w:r>
      </w:hyperlink>
    </w:p>
    <w:p w:rsidR="00FA79E8" w:rsidRDefault="00D611D0">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F35859">
          <w:rPr>
            <w:webHidden/>
          </w:rPr>
          <w:t>25</w:t>
        </w:r>
        <w:r w:rsidR="009F4601">
          <w:rPr>
            <w:webHidden/>
          </w:rPr>
          <w:fldChar w:fldCharType="end"/>
        </w:r>
      </w:hyperlink>
    </w:p>
    <w:p w:rsidR="00FA79E8" w:rsidRDefault="00D611D0">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F35859">
          <w:rPr>
            <w:webHidden/>
          </w:rPr>
          <w:t>28</w:t>
        </w:r>
        <w:r w:rsidR="009F4601">
          <w:rPr>
            <w:webHidden/>
          </w:rPr>
          <w:fldChar w:fldCharType="end"/>
        </w:r>
      </w:hyperlink>
    </w:p>
    <w:p w:rsidR="00FA79E8" w:rsidRDefault="00D611D0">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F35859">
          <w:rPr>
            <w:webHidden/>
          </w:rPr>
          <w:t>34</w:t>
        </w:r>
        <w:r w:rsidR="009F4601">
          <w:rPr>
            <w:webHidden/>
          </w:rPr>
          <w:fldChar w:fldCharType="end"/>
        </w:r>
      </w:hyperlink>
    </w:p>
    <w:p w:rsidR="00FA79E8" w:rsidRDefault="00D611D0">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F35859">
          <w:rPr>
            <w:webHidden/>
          </w:rPr>
          <w:t>35</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8862D5" w:rsidRPr="00981D90"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1719B">
        <w:rPr>
          <w:rFonts w:ascii="Times New Roman" w:hAnsi="Times New Roman"/>
          <w:sz w:val="24"/>
          <w:szCs w:val="24"/>
        </w:rPr>
        <w:t>П</w:t>
      </w:r>
      <w:r w:rsidR="009B5DB4" w:rsidRPr="00EC0C22">
        <w:rPr>
          <w:rFonts w:ascii="Times New Roman" w:hAnsi="Times New Roman"/>
          <w:sz w:val="24"/>
          <w:szCs w:val="24"/>
        </w:rPr>
        <w:t>оставк</w:t>
      </w:r>
      <w:r w:rsidR="00D1719B" w:rsidRPr="00EC0C22">
        <w:rPr>
          <w:rFonts w:ascii="Times New Roman" w:hAnsi="Times New Roman"/>
          <w:sz w:val="24"/>
          <w:szCs w:val="24"/>
        </w:rPr>
        <w:t>а</w:t>
      </w:r>
      <w:r w:rsidR="009B5DB4" w:rsidRPr="00EC0C22">
        <w:rPr>
          <w:rFonts w:ascii="Times New Roman" w:hAnsi="Times New Roman"/>
          <w:sz w:val="24"/>
          <w:szCs w:val="24"/>
        </w:rPr>
        <w:t xml:space="preserve"> </w:t>
      </w:r>
      <w:r w:rsidR="00412217" w:rsidRPr="00412217">
        <w:rPr>
          <w:rFonts w:ascii="Times New Roman" w:hAnsi="Times New Roman"/>
          <w:sz w:val="24"/>
          <w:szCs w:val="24"/>
        </w:rPr>
        <w:t>расходных материалов и ЗИП для пескоструйного и окрасочного оборудования</w:t>
      </w:r>
      <w:r w:rsidR="00412217">
        <w:rPr>
          <w:rFonts w:ascii="Times New Roman" w:hAnsi="Times New Roman"/>
          <w:sz w:val="24"/>
          <w:szCs w:val="24"/>
        </w:rPr>
        <w:t>.</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 поставки;</w:t>
      </w:r>
    </w:p>
    <w:p w:rsidR="00A43B78" w:rsidRPr="000557B7" w:rsidRDefault="00A43B78" w:rsidP="00A43B78">
      <w:pPr>
        <w:jc w:val="both"/>
      </w:pPr>
      <w:r w:rsidRPr="000557B7">
        <w:t xml:space="preserve">окончание: не позднее </w:t>
      </w:r>
      <w:r w:rsidR="00F872A0">
        <w:t>19</w:t>
      </w:r>
      <w:r w:rsidR="002B27AE" w:rsidRPr="002B27AE">
        <w:t>.0</w:t>
      </w:r>
      <w:r w:rsidR="00BB43C2">
        <w:t>4</w:t>
      </w:r>
      <w:r w:rsidR="002B27AE" w:rsidRPr="002B27AE">
        <w:t>.2013</w:t>
      </w:r>
      <w:r w:rsidR="002B27AE">
        <w:t xml:space="preserve"> года</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color w:val="000000"/>
        </w:rPr>
      </w:pPr>
      <w:r w:rsidRPr="008862D5">
        <w:rPr>
          <w:bCs/>
          <w:color w:val="000000"/>
        </w:rPr>
        <w:t xml:space="preserve">Поставка Товара осуществляется до склада </w:t>
      </w:r>
      <w:r w:rsidR="00D1719B">
        <w:rPr>
          <w:bCs/>
          <w:color w:val="000000"/>
        </w:rPr>
        <w:t>Заказчика</w:t>
      </w:r>
      <w:r w:rsidRPr="008862D5">
        <w:rPr>
          <w:bCs/>
          <w:color w:val="000000"/>
        </w:rPr>
        <w:t xml:space="preserve"> находящегося </w:t>
      </w:r>
      <w:proofErr w:type="gramStart"/>
      <w:r w:rsidRPr="008862D5">
        <w:rPr>
          <w:bCs/>
          <w:color w:val="000000"/>
        </w:rPr>
        <w:t>в</w:t>
      </w:r>
      <w:proofErr w:type="gramEnd"/>
      <w:r w:rsidRPr="008862D5">
        <w:rPr>
          <w:bCs/>
          <w:color w:val="000000"/>
        </w:rPr>
        <w:t xml:space="preserve"> ЗАТО г. </w:t>
      </w:r>
      <w:r w:rsidR="000974C9" w:rsidRPr="000974C9">
        <w:rPr>
          <w:bCs/>
          <w:color w:val="000000"/>
        </w:rPr>
        <w:t>Александровск</w:t>
      </w:r>
      <w:r w:rsidRPr="008862D5">
        <w:rPr>
          <w:bCs/>
          <w:color w:val="000000"/>
        </w:rPr>
        <w:t xml:space="preserve">, Мурманской области (Центр по обращению с радиоактивными отходами - отделение </w:t>
      </w:r>
      <w:r w:rsidR="000974C9" w:rsidRPr="000974C9">
        <w:rPr>
          <w:bCs/>
          <w:color w:val="000000"/>
        </w:rPr>
        <w:t>Сайда-Губа</w:t>
      </w:r>
      <w:r w:rsidRPr="008862D5">
        <w:rPr>
          <w:bCs/>
          <w:color w:val="000000"/>
        </w:rPr>
        <w:t xml:space="preserve"> СЗЦ «С</w:t>
      </w:r>
      <w:r w:rsidR="001C4940">
        <w:rPr>
          <w:bCs/>
          <w:color w:val="000000"/>
        </w:rPr>
        <w:t>евРАО» - филиала ФГУП «РосРАО»)</w:t>
      </w:r>
      <w:r w:rsidR="009C63EC">
        <w:rPr>
          <w:bCs/>
          <w:color w:val="000000"/>
        </w:rPr>
        <w:t>.</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Покупателя,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w:t>
      </w:r>
      <w:proofErr w:type="gramStart"/>
      <w:r w:rsidRPr="00442E27">
        <w:rPr>
          <w:rFonts w:ascii="Times New Roman" w:eastAsia="Times New Roman" w:hAnsi="Times New Roman"/>
          <w:color w:val="000000"/>
          <w:sz w:val="24"/>
          <w:szCs w:val="24"/>
          <w:lang w:eastAsia="ru-RU"/>
        </w:rPr>
        <w:t>в</w:t>
      </w:r>
      <w:proofErr w:type="gramEnd"/>
      <w:r w:rsidRPr="00442E27">
        <w:rPr>
          <w:rFonts w:ascii="Times New Roman" w:eastAsia="Times New Roman" w:hAnsi="Times New Roman"/>
          <w:color w:val="000000"/>
          <w:sz w:val="24"/>
          <w:szCs w:val="24"/>
          <w:lang w:eastAsia="ru-RU"/>
        </w:rPr>
        <w:t xml:space="preserve"> ЗАТО г. </w:t>
      </w:r>
      <w:r w:rsidR="006E08CB" w:rsidRPr="006E08CB">
        <w:rPr>
          <w:rFonts w:ascii="Times New Roman" w:eastAsia="Times New Roman" w:hAnsi="Times New Roman"/>
          <w:color w:val="000000"/>
          <w:sz w:val="24"/>
          <w:szCs w:val="24"/>
          <w:lang w:eastAsia="ru-RU"/>
        </w:rPr>
        <w:t>Александровск</w:t>
      </w:r>
      <w:r w:rsidRPr="00442E27">
        <w:rPr>
          <w:rFonts w:ascii="Times New Roman" w:eastAsia="Times New Roman" w:hAnsi="Times New Roman"/>
          <w:color w:val="000000"/>
          <w:sz w:val="24"/>
          <w:szCs w:val="24"/>
          <w:lang w:eastAsia="ru-RU"/>
        </w:rPr>
        <w:t xml:space="preserve">, Мурманской области возможен только 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 xml:space="preserve">Для участия в </w:t>
      </w:r>
      <w:r w:rsidRPr="003A226E">
        <w:rPr>
          <w:color w:val="000000"/>
        </w:rPr>
        <w:lastRenderedPageBreak/>
        <w:t>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r w:rsidR="00BB43C2" w:rsidRPr="00BB43C2">
        <w:rPr>
          <w:color w:val="000000" w:themeColor="text1"/>
        </w:rPr>
        <w:t>1 627 429,67 (Один миллион шестьсот двадцать семь тысяч четыреста двадцать девять рублей</w:t>
      </w:r>
      <w:r w:rsidR="00BB43C2">
        <w:rPr>
          <w:color w:val="000000" w:themeColor="text1"/>
        </w:rPr>
        <w:t>,</w:t>
      </w:r>
      <w:r w:rsidR="00BB43C2" w:rsidRPr="00BB43C2">
        <w:rPr>
          <w:color w:val="000000" w:themeColor="text1"/>
        </w:rPr>
        <w:t xml:space="preserve"> 67 копеек) </w:t>
      </w:r>
      <w:r w:rsidR="00E556AA" w:rsidRPr="006E08CB">
        <w:rPr>
          <w:color w:val="000000"/>
        </w:rPr>
        <w:t>рубл</w:t>
      </w:r>
      <w:r w:rsidR="000246A6" w:rsidRPr="006E08CB">
        <w:rPr>
          <w:color w:val="000000"/>
        </w:rPr>
        <w:t>я</w:t>
      </w:r>
      <w:r w:rsidR="008862D5" w:rsidRPr="006770C9">
        <w:rPr>
          <w:color w:val="000000"/>
        </w:rPr>
        <w:t xml:space="preserve">, в т.ч. НДС. 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w:t>
      </w:r>
      <w:r w:rsidR="00E44052">
        <w:rPr>
          <w:color w:val="000000"/>
        </w:rPr>
        <w:t>Заказчика</w:t>
      </w:r>
      <w:r w:rsidR="008862D5" w:rsidRPr="006770C9">
        <w:rPr>
          <w:color w:val="000000"/>
        </w:rPr>
        <w:t xml:space="preserve">, находящегося </w:t>
      </w:r>
      <w:proofErr w:type="gramStart"/>
      <w:r w:rsidR="008862D5" w:rsidRPr="006770C9">
        <w:rPr>
          <w:color w:val="000000"/>
        </w:rPr>
        <w:t>в</w:t>
      </w:r>
      <w:proofErr w:type="gramEnd"/>
      <w:r w:rsidR="008862D5" w:rsidRPr="006770C9">
        <w:rPr>
          <w:color w:val="000000"/>
        </w:rPr>
        <w:t xml:space="preserve"> ЗАТО г</w:t>
      </w:r>
      <w:r w:rsidR="00E44052">
        <w:rPr>
          <w:color w:val="000000"/>
        </w:rPr>
        <w:t xml:space="preserve">. </w:t>
      </w:r>
      <w:r w:rsidR="006E08CB" w:rsidRPr="006E08CB">
        <w:rPr>
          <w:color w:val="000000"/>
        </w:rPr>
        <w:t>Александровск</w:t>
      </w:r>
      <w:r w:rsidR="00E44052">
        <w:rPr>
          <w:color w:val="000000"/>
        </w:rPr>
        <w:t xml:space="preserve">, Мурманской области </w:t>
      </w:r>
      <w:r w:rsidR="008862D5"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w:t>
      </w:r>
      <w:proofErr w:type="gramStart"/>
      <w:r w:rsidRPr="003A226E">
        <w:rPr>
          <w:rFonts w:ascii="Times New Roman" w:hAnsi="Times New Roman"/>
          <w:sz w:val="24"/>
          <w:szCs w:val="24"/>
        </w:rPr>
        <w:t>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proofErr w:type="gramEnd"/>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3A226E" w:rsidRDefault="009D3CC1"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 размер и срок предоставления о</w:t>
      </w:r>
      <w:r w:rsidR="00143628" w:rsidRPr="003A226E">
        <w:rPr>
          <w:rFonts w:ascii="Times New Roman" w:hAnsi="Times New Roman"/>
          <w:b/>
          <w:sz w:val="24"/>
          <w:szCs w:val="24"/>
        </w:rPr>
        <w:t>беспечени</w:t>
      </w:r>
      <w:r w:rsidRPr="003A226E">
        <w:rPr>
          <w:rFonts w:ascii="Times New Roman" w:hAnsi="Times New Roman"/>
          <w:b/>
          <w:sz w:val="24"/>
          <w:szCs w:val="24"/>
        </w:rPr>
        <w:t>я</w:t>
      </w:r>
      <w:r w:rsidR="00C257F9" w:rsidRPr="003A226E">
        <w:rPr>
          <w:rFonts w:ascii="Times New Roman" w:hAnsi="Times New Roman"/>
          <w:b/>
          <w:sz w:val="24"/>
          <w:szCs w:val="24"/>
        </w:rPr>
        <w:t xml:space="preserve"> </w:t>
      </w:r>
      <w:r w:rsidR="00143628" w:rsidRPr="003A226E">
        <w:rPr>
          <w:rFonts w:ascii="Times New Roman" w:hAnsi="Times New Roman"/>
          <w:b/>
          <w:sz w:val="24"/>
          <w:szCs w:val="24"/>
        </w:rPr>
        <w:t>договора</w:t>
      </w:r>
      <w:r w:rsidR="004B04A9" w:rsidRPr="003A226E">
        <w:rPr>
          <w:rFonts w:ascii="Times New Roman" w:hAnsi="Times New Roman"/>
          <w:b/>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не</w:t>
      </w:r>
      <w:r w:rsidR="00C257F9" w:rsidRPr="003A226E">
        <w:rPr>
          <w:rFonts w:ascii="Times New Roman" w:hAnsi="Times New Roman"/>
          <w:sz w:val="24"/>
          <w:szCs w:val="24"/>
        </w:rPr>
        <w:t xml:space="preserve"> </w:t>
      </w:r>
      <w:r w:rsidR="00143628" w:rsidRPr="003A226E">
        <w:rPr>
          <w:rFonts w:ascii="Times New Roman" w:hAnsi="Times New Roman"/>
          <w:sz w:val="24"/>
          <w:szCs w:val="24"/>
        </w:rPr>
        <w:t>требуется.</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не</w:t>
      </w:r>
      <w:proofErr w:type="gramEnd"/>
      <w:r w:rsidR="00110379" w:rsidRPr="002236BA">
        <w:rPr>
          <w:rFonts w:ascii="Times New Roman" w:hAnsi="Times New Roman"/>
          <w:color w:val="000000" w:themeColor="text1"/>
          <w:sz w:val="24"/>
          <w:szCs w:val="24"/>
        </w:rPr>
        <w:t xml:space="preserve">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1119B8">
        <w:rPr>
          <w:rFonts w:ascii="Times New Roman" w:hAnsi="Times New Roman"/>
          <w:color w:val="000000" w:themeColor="text1"/>
          <w:sz w:val="24"/>
          <w:szCs w:val="24"/>
        </w:rPr>
        <w:t>0</w:t>
      </w:r>
      <w:r w:rsidR="00F872A0">
        <w:rPr>
          <w:rFonts w:ascii="Times New Roman" w:hAnsi="Times New Roman"/>
          <w:color w:val="000000" w:themeColor="text1"/>
          <w:sz w:val="24"/>
          <w:szCs w:val="24"/>
        </w:rPr>
        <w:t>7</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1119B8">
        <w:rPr>
          <w:rFonts w:ascii="Times New Roman" w:hAnsi="Times New Roman"/>
          <w:color w:val="000000" w:themeColor="text1"/>
          <w:sz w:val="24"/>
          <w:szCs w:val="24"/>
        </w:rPr>
        <w:t>марта</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1119B8">
        <w:rPr>
          <w:color w:val="000000" w:themeColor="text1"/>
        </w:rPr>
        <w:t>11</w:t>
      </w:r>
      <w:r w:rsidR="00470162" w:rsidRPr="002236BA">
        <w:rPr>
          <w:color w:val="000000" w:themeColor="text1"/>
        </w:rPr>
        <w:t>»</w:t>
      </w:r>
      <w:r w:rsidR="00C257F9" w:rsidRPr="002236BA">
        <w:rPr>
          <w:color w:val="000000" w:themeColor="text1"/>
        </w:rPr>
        <w:t xml:space="preserve"> </w:t>
      </w:r>
      <w:r w:rsidR="001119B8">
        <w:rPr>
          <w:color w:val="000000" w:themeColor="text1"/>
        </w:rPr>
        <w:t>марта</w:t>
      </w:r>
      <w:r w:rsidR="00571934"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716.</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lastRenderedPageBreak/>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3" w:name="_Toc340479530"/>
      <w:bookmarkEnd w:id="13"/>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0479531"/>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0479532"/>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w:t>
      </w:r>
      <w:r w:rsidRPr="001979C4">
        <w:rPr>
          <w:rFonts w:ascii="Times New Roman" w:hAnsi="Times New Roman"/>
          <w:sz w:val="24"/>
          <w:szCs w:val="24"/>
        </w:rPr>
        <w:lastRenderedPageBreak/>
        <w:t>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40479533"/>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w:t>
      </w:r>
      <w:proofErr w:type="gramStart"/>
      <w:r w:rsidR="00C87330"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w:t>
      </w:r>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w:t>
      </w:r>
      <w:r w:rsidRPr="003C1822">
        <w:rPr>
          <w:rFonts w:ascii="Times New Roman" w:hAnsi="Times New Roman"/>
          <w:sz w:val="24"/>
          <w:szCs w:val="24"/>
        </w:rPr>
        <w:lastRenderedPageBreak/>
        <w:t xml:space="preserve">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EC797C">
        <w:rPr>
          <w:rFonts w:ascii="Times New Roman" w:hAnsi="Times New Roman"/>
          <w:sz w:val="24"/>
          <w:szCs w:val="24"/>
        </w:rPr>
        <w:t>с</w:t>
      </w:r>
      <w:proofErr w:type="gramEnd"/>
      <w:r w:rsidRPr="00EC797C">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договорах, утвержденных распорядительными документами Госкорпорации «Росатом»].</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40479534"/>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0E3B55" w:rsidRPr="001C17EB" w:rsidRDefault="009B5DB4" w:rsidP="001C17EB">
            <w:pPr>
              <w:tabs>
                <w:tab w:val="left" w:pos="816"/>
              </w:tabs>
              <w:spacing w:before="60" w:after="60"/>
              <w:jc w:val="both"/>
              <w:rPr>
                <w:bCs/>
                <w:color w:val="000000"/>
              </w:rPr>
            </w:pPr>
            <w:r w:rsidRPr="009B5DB4">
              <w:rPr>
                <w:bCs/>
                <w:color w:val="000000"/>
              </w:rPr>
              <w:t xml:space="preserve">Право </w:t>
            </w:r>
            <w:r w:rsidRPr="006770C9">
              <w:rPr>
                <w:bCs/>
                <w:color w:val="000000"/>
              </w:rPr>
              <w:t xml:space="preserve">заключения договора на поставку </w:t>
            </w:r>
            <w:r w:rsidR="001119B8" w:rsidRPr="001119B8">
              <w:rPr>
                <w:bCs/>
                <w:color w:val="000000"/>
              </w:rPr>
              <w:t>расходных материалов и ЗИП для пескоструйного и окрасочного оборудования</w:t>
            </w:r>
            <w:r w:rsidR="001119B8">
              <w:rPr>
                <w:bCs/>
                <w:color w:val="000000"/>
              </w:rPr>
              <w:t>.</w:t>
            </w: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16"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не позднее </w:t>
            </w:r>
            <w:r w:rsidR="00E11521">
              <w:t>19</w:t>
            </w:r>
            <w:r w:rsidRPr="002B27AE">
              <w:t>.</w:t>
            </w:r>
            <w:r w:rsidR="002B27AE" w:rsidRPr="002B27AE">
              <w:t>0</w:t>
            </w:r>
            <w:r w:rsidR="001119B8">
              <w:t>4</w:t>
            </w:r>
            <w:r w:rsidRPr="002B27AE">
              <w:t>.201</w:t>
            </w:r>
            <w:r w:rsidR="002B27AE" w:rsidRPr="002B27AE">
              <w:t>3</w:t>
            </w:r>
            <w:r w:rsidR="002B27AE">
              <w:t xml:space="preserve"> года</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p>
          <w:p w:rsidR="00E02AA3" w:rsidRDefault="00C50EFE" w:rsidP="001C17EB">
            <w:pPr>
              <w:rPr>
                <w:bCs/>
                <w:sz w:val="22"/>
                <w:szCs w:val="22"/>
              </w:rPr>
            </w:pPr>
            <w:r w:rsidRPr="00C50EFE">
              <w:rPr>
                <w:bCs/>
                <w:sz w:val="22"/>
                <w:szCs w:val="22"/>
              </w:rPr>
              <w:t xml:space="preserve">Поставка Товара осуществляется до склада </w:t>
            </w:r>
            <w:r w:rsidR="00B548C1">
              <w:rPr>
                <w:bCs/>
                <w:sz w:val="22"/>
                <w:szCs w:val="22"/>
              </w:rPr>
              <w:t>Заказчика</w:t>
            </w:r>
            <w:r w:rsidRPr="00C50EFE">
              <w:rPr>
                <w:bCs/>
                <w:sz w:val="22"/>
                <w:szCs w:val="22"/>
              </w:rPr>
              <w:t xml:space="preserve"> находящегося </w:t>
            </w:r>
            <w:proofErr w:type="gramStart"/>
            <w:r w:rsidRPr="00C50EFE">
              <w:rPr>
                <w:bCs/>
                <w:sz w:val="22"/>
                <w:szCs w:val="22"/>
              </w:rPr>
              <w:t>в</w:t>
            </w:r>
            <w:proofErr w:type="gramEnd"/>
            <w:r w:rsidRPr="00C50EFE">
              <w:rPr>
                <w:bCs/>
                <w:sz w:val="22"/>
                <w:szCs w:val="22"/>
              </w:rPr>
              <w:t xml:space="preserve"> ЗАТО г. </w:t>
            </w:r>
            <w:r w:rsidR="00E02AA3" w:rsidRPr="00AD75D0">
              <w:rPr>
                <w:color w:val="000000"/>
              </w:rPr>
              <w:t>Александровск</w:t>
            </w:r>
            <w:r w:rsidRPr="001C5265">
              <w:rPr>
                <w:bCs/>
                <w:sz w:val="22"/>
                <w:szCs w:val="22"/>
              </w:rPr>
              <w:t xml:space="preserve">, Мурманской области (Центр по обращению с радиоактивными отходами - отделение </w:t>
            </w:r>
            <w:r w:rsidR="00E02AA3" w:rsidRPr="00AD75D0">
              <w:rPr>
                <w:sz w:val="22"/>
                <w:szCs w:val="22"/>
              </w:rPr>
              <w:t>Сайда-Губа</w:t>
            </w:r>
            <w:r w:rsidR="00E02AA3" w:rsidRPr="00124583">
              <w:rPr>
                <w:bCs/>
                <w:color w:val="000000"/>
              </w:rPr>
              <w:t xml:space="preserve"> </w:t>
            </w:r>
            <w:r w:rsidRPr="001C5265">
              <w:rPr>
                <w:bCs/>
                <w:sz w:val="22"/>
                <w:szCs w:val="22"/>
              </w:rPr>
              <w:t>СЗЦ «СевРАО» - филиала ФГУП «РосРАО»).</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E02AA3" w:rsidRPr="00F45C19" w:rsidRDefault="00E02AA3" w:rsidP="00C50EFE">
            <w:pPr>
              <w:ind w:right="153"/>
              <w:jc w:val="both"/>
              <w:rPr>
                <w:bCs/>
                <w:sz w:val="22"/>
                <w:szCs w:val="22"/>
              </w:rPr>
            </w:pPr>
          </w:p>
          <w:p w:rsidR="00E02AA3" w:rsidRDefault="00E02AA3" w:rsidP="007F627D">
            <w:pPr>
              <w:spacing w:before="60" w:after="60"/>
              <w:jc w:val="both"/>
              <w:rPr>
                <w:color w:val="000000"/>
              </w:rPr>
            </w:pPr>
            <w:r w:rsidRPr="00124583">
              <w:rPr>
                <w:color w:val="000000"/>
              </w:rPr>
              <w:t>Приемка товара производится на территории Покупателя,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1C17EB" w:rsidRPr="001C17EB" w:rsidRDefault="001C17EB" w:rsidP="007F627D">
            <w:pPr>
              <w:spacing w:before="60" w:after="60"/>
              <w:jc w:val="both"/>
              <w:rPr>
                <w:color w:val="000000"/>
                <w:sz w:val="6"/>
                <w:szCs w:val="6"/>
              </w:rPr>
            </w:pPr>
          </w:p>
          <w:p w:rsidR="00F91B5A" w:rsidRPr="00F91B5A" w:rsidRDefault="00F91B5A" w:rsidP="00AC2340">
            <w:pPr>
              <w:spacing w:before="60" w:after="60"/>
              <w:jc w:val="both"/>
              <w:rPr>
                <w:bCs/>
                <w:sz w:val="22"/>
                <w:szCs w:val="22"/>
              </w:rPr>
            </w:pPr>
            <w:r w:rsidRPr="00F91B5A">
              <w:rPr>
                <w:bCs/>
                <w:sz w:val="22"/>
                <w:szCs w:val="22"/>
              </w:rPr>
              <w:t xml:space="preserve">- Въезд </w:t>
            </w:r>
            <w:proofErr w:type="gramStart"/>
            <w:r w:rsidRPr="00F91B5A">
              <w:rPr>
                <w:bCs/>
                <w:sz w:val="22"/>
                <w:szCs w:val="22"/>
              </w:rPr>
              <w:t>в</w:t>
            </w:r>
            <w:proofErr w:type="gramEnd"/>
            <w:r w:rsidRPr="00F91B5A">
              <w:rPr>
                <w:bCs/>
                <w:sz w:val="22"/>
                <w:szCs w:val="22"/>
              </w:rPr>
              <w:t xml:space="preserve"> ЗАТО г. </w:t>
            </w:r>
            <w:r w:rsidR="00E02AA3" w:rsidRPr="00AD75D0">
              <w:rPr>
                <w:color w:val="000000"/>
              </w:rPr>
              <w:t>Александровск</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lastRenderedPageBreak/>
              <w:t>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F872A0">
            <w:pPr>
              <w:spacing w:before="60" w:after="60"/>
              <w:ind w:right="68"/>
              <w:jc w:val="both"/>
              <w:rPr>
                <w:bCs/>
              </w:rPr>
            </w:pPr>
            <w:r w:rsidRPr="00F45C19">
              <w:t>«</w:t>
            </w:r>
            <w:r w:rsidR="00F872A0">
              <w:t>28</w:t>
            </w:r>
            <w:r w:rsidR="00493733" w:rsidRPr="00F45C19">
              <w:t>»</w:t>
            </w:r>
            <w:r w:rsidR="00C257F9" w:rsidRPr="00F45C19">
              <w:t xml:space="preserve"> </w:t>
            </w:r>
            <w:r w:rsidR="00F872A0">
              <w:t>февраля</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6770C9" w:rsidRDefault="006770C9"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1119B8" w:rsidP="00C50EFE">
            <w:pPr>
              <w:pStyle w:val="23"/>
              <w:spacing w:line="240" w:lineRule="auto"/>
              <w:ind w:right="70"/>
              <w:jc w:val="both"/>
              <w:rPr>
                <w:bCs/>
                <w:color w:val="000000"/>
              </w:rPr>
            </w:pPr>
            <w:r w:rsidRPr="001119B8">
              <w:rPr>
                <w:bCs/>
                <w:color w:val="000000"/>
              </w:rPr>
              <w:t>1 627 429,67 (Один миллион шестьсот двадцать семь тысяч четыреста двадцать девять рублей</w:t>
            </w:r>
            <w:r>
              <w:rPr>
                <w:bCs/>
                <w:color w:val="000000"/>
              </w:rPr>
              <w:t>,</w:t>
            </w:r>
            <w:r w:rsidRPr="001119B8">
              <w:rPr>
                <w:bCs/>
                <w:color w:val="000000"/>
              </w:rPr>
              <w:t xml:space="preserve"> 67 копеек) </w:t>
            </w:r>
            <w:r w:rsidR="000246A6" w:rsidRPr="006770C9">
              <w:rPr>
                <w:bCs/>
                <w:color w:val="000000"/>
              </w:rPr>
              <w:t>рубл</w:t>
            </w:r>
            <w:r w:rsidR="000246A6">
              <w:rPr>
                <w:bCs/>
                <w:color w:val="000000"/>
              </w:rPr>
              <w:t>я</w:t>
            </w:r>
            <w:r w:rsidR="00C50EFE" w:rsidRPr="006770C9">
              <w:rPr>
                <w:bCs/>
                <w:color w:val="000000"/>
              </w:rPr>
              <w:t xml:space="preserve">, в т.ч. НДС. </w:t>
            </w:r>
          </w:p>
          <w:p w:rsidR="007F627D" w:rsidRPr="006770C9"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Покупателя, находящегося </w:t>
            </w:r>
            <w:proofErr w:type="gramStart"/>
            <w:r w:rsidRPr="006770C9">
              <w:rPr>
                <w:bCs/>
                <w:color w:val="000000"/>
              </w:rPr>
              <w:t>в</w:t>
            </w:r>
            <w:proofErr w:type="gramEnd"/>
            <w:r w:rsidRPr="006770C9">
              <w:rPr>
                <w:bCs/>
                <w:color w:val="000000"/>
              </w:rPr>
              <w:t xml:space="preserve"> ЗАТО г. </w:t>
            </w:r>
            <w:r w:rsidR="00E02AA3" w:rsidRPr="00AD75D0">
              <w:rPr>
                <w:color w:val="000000"/>
              </w:rPr>
              <w:t>Александровск</w:t>
            </w:r>
            <w:r w:rsidRPr="006770C9">
              <w:rPr>
                <w:bCs/>
                <w:color w:val="000000"/>
              </w:rPr>
              <w:t>, Мурманской области и другие платежи.</w:t>
            </w:r>
          </w:p>
          <w:p w:rsidR="00DE7F87" w:rsidRPr="00DF48D5" w:rsidRDefault="009B5DB4" w:rsidP="005D59EA">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5D59EA">
              <w:rPr>
                <w:bCs/>
                <w:color w:val="000000"/>
              </w:rPr>
              <w:t>10</w:t>
            </w:r>
            <w:r w:rsidR="00DF48D5">
              <w:rPr>
                <w:bCs/>
                <w:color w:val="000000"/>
              </w:rPr>
              <w:t xml:space="preserve"> (</w:t>
            </w:r>
            <w:r w:rsidR="005D59EA">
              <w:rPr>
                <w:bCs/>
                <w:color w:val="000000"/>
              </w:rPr>
              <w:t>десяти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5D59EA">
              <w:rPr>
                <w:bCs/>
                <w:color w:val="000000"/>
              </w:rPr>
              <w:t xml:space="preserve"> </w:t>
            </w:r>
            <w:r w:rsidR="005D59EA" w:rsidRPr="00DC0B6B">
              <w:rPr>
                <w:color w:val="000000"/>
              </w:rPr>
              <w:t>и после поступления целевого финансирования</w:t>
            </w:r>
            <w:r w:rsidR="00C50EFE" w:rsidRPr="00C50EFE">
              <w:rPr>
                <w:bCs/>
                <w:color w:val="000000"/>
              </w:rPr>
              <w:t>.</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 xml:space="preserve">Требования, предъявляемые к  участникам запроса </w:t>
            </w:r>
            <w:r w:rsidRPr="005F33C0">
              <w:rPr>
                <w:bCs/>
                <w:sz w:val="22"/>
                <w:szCs w:val="22"/>
              </w:rPr>
              <w:lastRenderedPageBreak/>
              <w:t>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lastRenderedPageBreak/>
              <w:t xml:space="preserve">Должен быть зарегистрированным в качестве юридического лица или индивидуального предпринимателя в установленном в Российской Федерации порядке (для </w:t>
            </w:r>
            <w:r w:rsidRPr="009B5DB4">
              <w:lastRenderedPageBreak/>
              <w:t>российских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B5DB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Pr="009B5DB4"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B448FD">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 xml:space="preserve">Требования к поставляемому товару, выполняемым работам, </w:t>
            </w:r>
            <w:r w:rsidRPr="00ED0705">
              <w:rPr>
                <w:bCs/>
                <w:sz w:val="22"/>
                <w:szCs w:val="22"/>
              </w:rPr>
              <w:lastRenderedPageBreak/>
              <w:t>оказываемым услугам</w:t>
            </w:r>
          </w:p>
        </w:tc>
        <w:tc>
          <w:tcPr>
            <w:tcW w:w="6816" w:type="dxa"/>
          </w:tcPr>
          <w:p w:rsidR="00CA0698" w:rsidRPr="009B5DB4" w:rsidRDefault="005244A3" w:rsidP="007F627D">
            <w:pPr>
              <w:spacing w:before="60" w:after="60"/>
              <w:ind w:right="68"/>
              <w:jc w:val="both"/>
            </w:pPr>
            <w:r w:rsidRPr="009B5DB4">
              <w:lastRenderedPageBreak/>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lastRenderedPageBreak/>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B5DB4">
              <w:t xml:space="preserve">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B5DB4">
              <w:t xml:space="preserve">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В случае</w:t>
            </w:r>
            <w:proofErr w:type="gramStart"/>
            <w:r w:rsidRPr="009B5DB4">
              <w:t>,</w:t>
            </w:r>
            <w:proofErr w:type="gramEnd"/>
            <w:r w:rsidRPr="009B5DB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lastRenderedPageBreak/>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B5DB4">
              <w:t xml:space="preserve"> физических лиц).</w:t>
            </w:r>
          </w:p>
          <w:p w:rsidR="007E3D66"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roofErr w:type="gramEnd"/>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 xml:space="preserve">инструкциями, приведенными в настоящей </w:t>
            </w:r>
            <w:r w:rsidR="005244A3" w:rsidRPr="009B5DB4">
              <w:lastRenderedPageBreak/>
              <w:t>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w:t>
            </w:r>
            <w:proofErr w:type="spellStart"/>
            <w:r w:rsidRPr="009B5DB4">
              <w:t>xls</w:t>
            </w:r>
            <w:proofErr w:type="spellEnd"/>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202E2" w:rsidP="007F627D">
            <w:pPr>
              <w:pStyle w:val="Times12"/>
              <w:spacing w:before="60" w:after="60"/>
              <w:ind w:right="68" w:firstLine="0"/>
              <w:rPr>
                <w:spacing w:val="-6"/>
                <w:szCs w:val="24"/>
              </w:rPr>
            </w:pPr>
            <w:bookmarkStart w:id="182" w:name="_GoBack"/>
            <w:bookmarkEnd w:id="182"/>
            <w:r w:rsidRPr="009B5DB4">
              <w:rPr>
                <w:bCs w:val="0"/>
                <w:szCs w:val="24"/>
              </w:rPr>
              <w:t>возможна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F872A0">
              <w:rPr>
                <w:szCs w:val="24"/>
              </w:rPr>
              <w:t>07</w:t>
            </w:r>
            <w:r w:rsidR="00C03D4B" w:rsidRPr="00F45C19">
              <w:rPr>
                <w:szCs w:val="24"/>
              </w:rPr>
              <w:t xml:space="preserve">» </w:t>
            </w:r>
            <w:r w:rsidR="003513EE">
              <w:rPr>
                <w:szCs w:val="24"/>
              </w:rPr>
              <w:t>марта</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C50EFE" w:rsidRPr="006770C9" w:rsidRDefault="00C50EFE" w:rsidP="007F627D">
            <w:pPr>
              <w:pStyle w:val="Times12"/>
              <w:spacing w:before="60" w:after="60"/>
              <w:ind w:right="68" w:firstLine="0"/>
              <w:rPr>
                <w:szCs w:val="24"/>
              </w:rPr>
            </w:pPr>
            <w:r w:rsidRPr="006770C9">
              <w:rPr>
                <w:szCs w:val="24"/>
              </w:rPr>
              <w:t>183017 г. Мурманск, ул. Лобова, дом 100</w:t>
            </w:r>
          </w:p>
          <w:p w:rsidR="00686193" w:rsidRPr="008B1101" w:rsidRDefault="00530919" w:rsidP="007F627D">
            <w:pPr>
              <w:pStyle w:val="Times12"/>
              <w:spacing w:before="60" w:after="60"/>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F872A0">
              <w:rPr>
                <w:color w:val="000000" w:themeColor="text1"/>
                <w:szCs w:val="24"/>
              </w:rPr>
              <w:t>07</w:t>
            </w:r>
            <w:r w:rsidR="00E556AA" w:rsidRPr="00E556AA">
              <w:rPr>
                <w:color w:val="000000" w:themeColor="text1"/>
                <w:szCs w:val="24"/>
              </w:rPr>
              <w:t xml:space="preserve">» </w:t>
            </w:r>
            <w:r w:rsidR="001119B8">
              <w:rPr>
                <w:szCs w:val="24"/>
              </w:rPr>
              <w:t>марта</w:t>
            </w:r>
            <w:r w:rsidR="00E02AA3"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C50EFE">
            <w:pPr>
              <w:pStyle w:val="Times12"/>
              <w:spacing w:before="60" w:after="60"/>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1119B8">
            <w:pPr>
              <w:pStyle w:val="Times12"/>
              <w:spacing w:before="60" w:after="60"/>
              <w:ind w:right="68" w:firstLine="0"/>
              <w:rPr>
                <w:szCs w:val="24"/>
              </w:rPr>
            </w:pPr>
            <w:r w:rsidRPr="008B1101">
              <w:rPr>
                <w:color w:val="000000" w:themeColor="text1"/>
                <w:szCs w:val="24"/>
              </w:rPr>
              <w:lastRenderedPageBreak/>
              <w:t>не позднее «</w:t>
            </w:r>
            <w:r w:rsidR="001119B8">
              <w:rPr>
                <w:color w:val="000000" w:themeColor="text1"/>
                <w:szCs w:val="24"/>
              </w:rPr>
              <w:t>11</w:t>
            </w:r>
            <w:r w:rsidRPr="008B1101">
              <w:rPr>
                <w:color w:val="000000" w:themeColor="text1"/>
                <w:szCs w:val="24"/>
              </w:rPr>
              <w:t xml:space="preserve">» </w:t>
            </w:r>
            <w:r w:rsidR="001119B8">
              <w:rPr>
                <w:szCs w:val="24"/>
              </w:rPr>
              <w:t>марта</w:t>
            </w:r>
            <w:r w:rsidR="00E02AA3"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9B5DB4" w:rsidRDefault="00C4293B" w:rsidP="007F627D">
            <w:pPr>
              <w:pStyle w:val="Times12"/>
              <w:spacing w:before="60" w:after="60"/>
              <w:ind w:right="68" w:firstLine="0"/>
              <w:rPr>
                <w:szCs w:val="24"/>
              </w:rPr>
            </w:pPr>
            <w:proofErr w:type="gramStart"/>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5DB4">
              <w:rPr>
                <w:szCs w:val="24"/>
              </w:rPr>
              <w:t>.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7F627D">
            <w:pPr>
              <w:pStyle w:val="Times12"/>
              <w:spacing w:before="60" w:after="60"/>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7F627D">
            <w:pPr>
              <w:pStyle w:val="Times12"/>
              <w:spacing w:before="60" w:after="60"/>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9B5DB4" w:rsidRDefault="00426083" w:rsidP="007F627D">
            <w:pPr>
              <w:pStyle w:val="Times12"/>
              <w:spacing w:before="60" w:after="60"/>
              <w:ind w:right="68" w:firstLine="0"/>
              <w:rPr>
                <w:szCs w:val="24"/>
              </w:rPr>
            </w:pPr>
            <w:r w:rsidRPr="009B5DB4">
              <w:rPr>
                <w:szCs w:val="24"/>
              </w:rPr>
              <w:t>Не предусмотрено</w:t>
            </w:r>
            <w:r w:rsidR="00097550" w:rsidRPr="009B5DB4">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 xml:space="preserve">Порядок обжалования действий заказчика, организатора запроса </w:t>
            </w:r>
            <w:r w:rsidRPr="00586F3F">
              <w:rPr>
                <w:sz w:val="22"/>
              </w:rPr>
              <w:lastRenderedPageBreak/>
              <w:t>цен, закупочной 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lastRenderedPageBreak/>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w:t>
            </w:r>
            <w:r w:rsidRPr="009B5DB4">
              <w:lastRenderedPageBreak/>
              <w:t xml:space="preserve">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w:t>
            </w:r>
            <w:proofErr w:type="gramStart"/>
            <w:r w:rsidRPr="009B5DB4">
              <w:t>арбитраж</w:t>
            </w:r>
            <w:proofErr w:type="gramEnd"/>
            <w:r w:rsidRPr="009B5DB4">
              <w:t xml:space="preserve">/Нормативные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B5DB4">
              <w:t>с даты размещения</w:t>
            </w:r>
            <w:proofErr w:type="gramEnd"/>
            <w:r w:rsidRPr="009B5DB4">
              <w:t xml:space="preserve">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proofErr w:type="spellStart"/>
            <w:r w:rsidR="00563A6D" w:rsidRPr="009B5DB4">
              <w:t>Госкорпорацию</w:t>
            </w:r>
            <w:proofErr w:type="spellEnd"/>
            <w:r w:rsidR="00563A6D" w:rsidRPr="009B5DB4">
              <w:t xml:space="preserve">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3" w:author="Макарычева Мария Сергеевна" w:date="2012-07-31T14:38:00Z"/>
          <w:sz w:val="22"/>
        </w:rPr>
        <w:sectPr w:rsidR="005917FB" w:rsidRPr="008C6DF7" w:rsidSect="003E6E81">
          <w:footerReference w:type="even" r:id="rId30"/>
          <w:footerReference w:type="default" r:id="rId31"/>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5" w:name="_Toc331516397"/>
      <w:bookmarkEnd w:id="185"/>
      <w:r w:rsidRPr="00EA1BB6">
        <w:rPr>
          <w:rFonts w:ascii="Times New Roman" w:hAnsi="Times New Roman"/>
          <w:b/>
          <w:sz w:val="24"/>
          <w:szCs w:val="24"/>
        </w:rPr>
        <w:lastRenderedPageBreak/>
        <w:t xml:space="preserve"> </w:t>
      </w:r>
      <w:bookmarkStart w:id="186" w:name="_Toc340479535"/>
      <w:r w:rsidR="00D83E5F" w:rsidRPr="00EA1BB6">
        <w:rPr>
          <w:rFonts w:ascii="Times New Roman" w:hAnsi="Times New Roman"/>
          <w:b/>
          <w:sz w:val="24"/>
          <w:szCs w:val="24"/>
        </w:rPr>
        <w:t>«</w:t>
      </w: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26685852"/>
      <w:bookmarkStart w:id="207"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00D83E5F" w:rsidRPr="00EA1BB6">
        <w:rPr>
          <w:rFonts w:ascii="Times New Roman" w:hAnsi="Times New Roman"/>
          <w:b/>
          <w:sz w:val="24"/>
          <w:szCs w:val="24"/>
        </w:rPr>
        <w:t>»</w:t>
      </w:r>
      <w:bookmarkEnd w:id="186"/>
    </w:p>
    <w:p w:rsidR="005244A3" w:rsidRPr="00D9403B" w:rsidRDefault="005244A3" w:rsidP="005F281C">
      <w:pPr>
        <w:pStyle w:val="Times12"/>
        <w:ind w:firstLine="0"/>
        <w:jc w:val="right"/>
        <w:rPr>
          <w:szCs w:val="24"/>
        </w:rPr>
      </w:pPr>
      <w:bookmarkStart w:id="208" w:name="форма1"/>
      <w:bookmarkStart w:id="209" w:name="_Toc98251753"/>
      <w:bookmarkEnd w:id="207"/>
      <w:r w:rsidRPr="00D9403B">
        <w:rPr>
          <w:szCs w:val="24"/>
        </w:rPr>
        <w:t>Форма 1</w:t>
      </w:r>
      <w:r w:rsidR="00C87330" w:rsidRPr="00D9403B">
        <w:rPr>
          <w:szCs w:val="24"/>
        </w:rPr>
        <w:t>.</w:t>
      </w:r>
      <w:bookmarkEnd w:id="208"/>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0" w:name="_Заявка_на_участие"/>
      <w:bookmarkStart w:id="211" w:name="_Письмо_о_подаче"/>
      <w:bookmarkStart w:id="212" w:name="_Toc308092768"/>
      <w:bookmarkStart w:id="213" w:name="_Toc255987071"/>
      <w:bookmarkStart w:id="214" w:name="_Toc272505461"/>
      <w:bookmarkStart w:id="215" w:name="_Toc326685853"/>
      <w:bookmarkStart w:id="216" w:name="_Toc340479536"/>
      <w:bookmarkEnd w:id="210"/>
      <w:bookmarkEnd w:id="211"/>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2"/>
      <w:bookmarkEnd w:id="213"/>
      <w:bookmarkEnd w:id="214"/>
      <w:bookmarkEnd w:id="215"/>
      <w:bookmarkEnd w:id="216"/>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2"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lastRenderedPageBreak/>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9"/>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7"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40479537"/>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lastRenderedPageBreak/>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lastRenderedPageBreak/>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40479538"/>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40479539"/>
      <w:bookmarkEnd w:id="243"/>
      <w:bookmarkEnd w:id="244"/>
      <w:bookmarkEnd w:id="245"/>
      <w:bookmarkEnd w:id="246"/>
      <w:r w:rsidR="005244A3" w:rsidRPr="00F81E31">
        <w:rPr>
          <w:b/>
          <w:sz w:val="28"/>
          <w:szCs w:val="28"/>
        </w:rPr>
        <w:lastRenderedPageBreak/>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1D0" w:rsidRDefault="00D611D0">
      <w:r>
        <w:separator/>
      </w:r>
    </w:p>
  </w:endnote>
  <w:endnote w:type="continuationSeparator" w:id="0">
    <w:p w:rsidR="00D611D0" w:rsidRDefault="00D61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69D" w:rsidRDefault="00A7269D">
    <w:pPr>
      <w:pStyle w:val="af4"/>
      <w:framePr w:wrap="around" w:vAnchor="text" w:hAnchor="margin" w:xAlign="center" w:y="1"/>
      <w:rPr>
        <w:ins w:id="184" w:author="Макарычева Мария Сергеевна" w:date="2012-07-31T14:38:00Z"/>
        <w:rStyle w:val="af5"/>
      </w:rPr>
    </w:pPr>
  </w:p>
  <w:p w:rsidR="00A7269D" w:rsidRDefault="00A7269D">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A7269D" w:rsidRDefault="00A7269D">
        <w:pPr>
          <w:pStyle w:val="af4"/>
          <w:jc w:val="center"/>
          <w:rPr>
            <w:rFonts w:ascii="Times New Roman" w:hAnsi="Times New Roman" w:cs="Times New Roman"/>
            <w:sz w:val="22"/>
            <w:szCs w:val="22"/>
          </w:rPr>
        </w:pPr>
      </w:p>
      <w:p w:rsidR="00A7269D" w:rsidRPr="004A2DFE" w:rsidRDefault="00A7269D">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F35859">
          <w:rPr>
            <w:rFonts w:ascii="Times New Roman" w:hAnsi="Times New Roman" w:cs="Times New Roman"/>
            <w:noProof/>
            <w:sz w:val="22"/>
            <w:szCs w:val="22"/>
          </w:rPr>
          <w:t>35</w:t>
        </w:r>
        <w:r w:rsidRPr="004A2DFE">
          <w:rPr>
            <w:rFonts w:ascii="Times New Roman" w:hAnsi="Times New Roman" w:cs="Times New Roman"/>
            <w:sz w:val="22"/>
            <w:szCs w:val="22"/>
          </w:rPr>
          <w:fldChar w:fldCharType="end"/>
        </w:r>
      </w:p>
    </w:sdtContent>
  </w:sdt>
  <w:p w:rsidR="00A7269D" w:rsidRPr="00324942" w:rsidRDefault="00A7269D"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1D0" w:rsidRDefault="00D611D0">
      <w:r>
        <w:separator/>
      </w:r>
    </w:p>
  </w:footnote>
  <w:footnote w:type="continuationSeparator" w:id="0">
    <w:p w:rsidR="00D611D0" w:rsidRDefault="00D611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71D"/>
    <w:rsid w:val="00080F95"/>
    <w:rsid w:val="0008141F"/>
    <w:rsid w:val="00081A7D"/>
    <w:rsid w:val="000823DA"/>
    <w:rsid w:val="00082EBF"/>
    <w:rsid w:val="000834C3"/>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19B8"/>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268"/>
    <w:rsid w:val="001B1BB2"/>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1CB3"/>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13E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2F73"/>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6EF"/>
    <w:rsid w:val="004076F4"/>
    <w:rsid w:val="00407D44"/>
    <w:rsid w:val="0041085B"/>
    <w:rsid w:val="004108D5"/>
    <w:rsid w:val="00410CDB"/>
    <w:rsid w:val="004114CB"/>
    <w:rsid w:val="00412217"/>
    <w:rsid w:val="00415100"/>
    <w:rsid w:val="00420E19"/>
    <w:rsid w:val="004230C1"/>
    <w:rsid w:val="00426083"/>
    <w:rsid w:val="004304B8"/>
    <w:rsid w:val="00431602"/>
    <w:rsid w:val="00442E27"/>
    <w:rsid w:val="00443E17"/>
    <w:rsid w:val="00444101"/>
    <w:rsid w:val="0044594A"/>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08CB"/>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4B8"/>
    <w:rsid w:val="00822783"/>
    <w:rsid w:val="00822AB6"/>
    <w:rsid w:val="00823AD1"/>
    <w:rsid w:val="008240C6"/>
    <w:rsid w:val="008243A8"/>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24A3"/>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3C2"/>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32A2"/>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CE9"/>
    <w:rsid w:val="00D55EEF"/>
    <w:rsid w:val="00D56422"/>
    <w:rsid w:val="00D56811"/>
    <w:rsid w:val="00D57933"/>
    <w:rsid w:val="00D57BBD"/>
    <w:rsid w:val="00D602AC"/>
    <w:rsid w:val="00D611D0"/>
    <w:rsid w:val="00D61E71"/>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007"/>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1521"/>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523C"/>
    <w:rsid w:val="00EC75B2"/>
    <w:rsid w:val="00EC797C"/>
    <w:rsid w:val="00ED0705"/>
    <w:rsid w:val="00ED3D3C"/>
    <w:rsid w:val="00ED497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859"/>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759E7"/>
    <w:rsid w:val="00F81E31"/>
    <w:rsid w:val="00F83178"/>
    <w:rsid w:val="00F849F5"/>
    <w:rsid w:val="00F84F2E"/>
    <w:rsid w:val="00F872A0"/>
    <w:rsid w:val="00F90D8B"/>
    <w:rsid w:val="00F9149D"/>
    <w:rsid w:val="00F917D8"/>
    <w:rsid w:val="00F91B32"/>
    <w:rsid w:val="00F91B5A"/>
    <w:rsid w:val="00F945BF"/>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1ECD"/>
    <w:rsid w:val="00FE2099"/>
    <w:rsid w:val="00FE26FA"/>
    <w:rsid w:val="00FE3B0A"/>
    <w:rsid w:val="00FE4CA8"/>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5CC75A-02F3-421C-8608-5AC781711F60}">
  <ds:schemaRefs>
    <ds:schemaRef ds:uri="http://schemas.openxmlformats.org/officeDocument/2006/bibliography"/>
  </ds:schemaRefs>
</ds:datastoreItem>
</file>

<file path=customXml/itemProps2.xml><?xml version="1.0" encoding="utf-8"?>
<ds:datastoreItem xmlns:ds="http://schemas.openxmlformats.org/officeDocument/2006/customXml" ds:itemID="{B086150C-AE27-4CA0-A5F7-A71EE7B81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35</Pages>
  <Words>11930</Words>
  <Characters>68001</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43</cp:revision>
  <cp:lastPrinted>2013-02-27T10:38:00Z</cp:lastPrinted>
  <dcterms:created xsi:type="dcterms:W3CDTF">2012-11-23T13:21:00Z</dcterms:created>
  <dcterms:modified xsi:type="dcterms:W3CDTF">2013-02-27T10:38:00Z</dcterms:modified>
</cp:coreProperties>
</file>