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C7C4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BF6277" w:rsidP="00087B96">
      <w:pPr>
        <w:jc w:val="center"/>
      </w:pPr>
      <w:r w:rsidRPr="00BF6277">
        <w:rPr>
          <w:b/>
          <w:sz w:val="28"/>
          <w:szCs w:val="28"/>
        </w:rPr>
        <w:t>ПОСТАВКУ СИЛОВОГО КАБЕЛЯ ДЛЯ ЗАМЕНЫ В СИСТЕМЕ РЕЗЕРВНОГО ЭЛЕКТРОСНАБЖЕНИЯ ПХРО ИРКУТСКОГО ОТДЕЛЕНИЯ ФИЛИАЛА «СИБИРСКИЙ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3C7C4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D81310">
        <w:rPr>
          <w:webHidden/>
        </w:rPr>
        <w:t>3</w:t>
      </w:r>
      <w:r>
        <w:rPr>
          <w:webHidden/>
        </w:rPr>
        <w:fldChar w:fldCharType="end"/>
      </w:r>
      <w:r w:rsidRPr="00522579">
        <w:rPr>
          <w:rStyle w:val="ac"/>
        </w:rPr>
        <w:fldChar w:fldCharType="end"/>
      </w:r>
    </w:p>
    <w:p w:rsidR="00CA47B1" w:rsidRDefault="003C7C4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D81310">
          <w:rPr>
            <w:webHidden/>
          </w:rPr>
          <w:t>5</w:t>
        </w:r>
        <w:r>
          <w:rPr>
            <w:webHidden/>
          </w:rPr>
          <w:fldChar w:fldCharType="end"/>
        </w:r>
      </w:hyperlink>
    </w:p>
    <w:p w:rsidR="00CA47B1" w:rsidRDefault="003C7C4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D81310">
          <w:rPr>
            <w:webHidden/>
          </w:rPr>
          <w:t>5</w:t>
        </w:r>
        <w:r>
          <w:rPr>
            <w:webHidden/>
          </w:rPr>
          <w:fldChar w:fldCharType="end"/>
        </w:r>
      </w:hyperlink>
    </w:p>
    <w:p w:rsidR="00CA47B1" w:rsidRDefault="003C7C4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D81310">
          <w:rPr>
            <w:webHidden/>
          </w:rPr>
          <w:t>7</w:t>
        </w:r>
        <w:r>
          <w:rPr>
            <w:webHidden/>
          </w:rPr>
          <w:fldChar w:fldCharType="end"/>
        </w:r>
      </w:hyperlink>
    </w:p>
    <w:p w:rsidR="00CA47B1" w:rsidRDefault="003C7C4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D81310">
          <w:rPr>
            <w:webHidden/>
          </w:rPr>
          <w:t>9</w:t>
        </w:r>
        <w:r>
          <w:rPr>
            <w:webHidden/>
          </w:rPr>
          <w:fldChar w:fldCharType="end"/>
        </w:r>
      </w:hyperlink>
    </w:p>
    <w:p w:rsidR="00CA47B1" w:rsidRDefault="003C7C4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D81310">
          <w:rPr>
            <w:webHidden/>
          </w:rPr>
          <w:t>16</w:t>
        </w:r>
        <w:r>
          <w:rPr>
            <w:webHidden/>
          </w:rPr>
          <w:fldChar w:fldCharType="end"/>
        </w:r>
      </w:hyperlink>
    </w:p>
    <w:p w:rsidR="00CA47B1" w:rsidRDefault="003C7C4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D81310">
          <w:rPr>
            <w:webHidden/>
          </w:rPr>
          <w:t>24</w:t>
        </w:r>
        <w:r>
          <w:rPr>
            <w:webHidden/>
          </w:rPr>
          <w:fldChar w:fldCharType="end"/>
        </w:r>
      </w:hyperlink>
    </w:p>
    <w:p w:rsidR="00CA47B1" w:rsidRPr="00CA47B1" w:rsidRDefault="003C7C4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D81310">
          <w:rPr>
            <w:b w:val="0"/>
            <w:webHidden/>
          </w:rPr>
          <w:t>24</w:t>
        </w:r>
        <w:r w:rsidRPr="00CA47B1">
          <w:rPr>
            <w:b w:val="0"/>
            <w:webHidden/>
          </w:rPr>
          <w:fldChar w:fldCharType="end"/>
        </w:r>
      </w:hyperlink>
    </w:p>
    <w:p w:rsidR="00CA47B1" w:rsidRPr="00CA47B1" w:rsidRDefault="003C7C4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D81310">
          <w:rPr>
            <w:b w:val="0"/>
            <w:webHidden/>
          </w:rPr>
          <w:t>27</w:t>
        </w:r>
        <w:r w:rsidRPr="00CA47B1">
          <w:rPr>
            <w:b w:val="0"/>
            <w:webHidden/>
          </w:rPr>
          <w:fldChar w:fldCharType="end"/>
        </w:r>
      </w:hyperlink>
    </w:p>
    <w:p w:rsidR="00CA47B1" w:rsidRPr="00CA47B1" w:rsidRDefault="003C7C4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D81310">
          <w:rPr>
            <w:b w:val="0"/>
            <w:webHidden/>
          </w:rPr>
          <w:t>33</w:t>
        </w:r>
        <w:r w:rsidRPr="00CA47B1">
          <w:rPr>
            <w:b w:val="0"/>
            <w:webHidden/>
          </w:rPr>
          <w:fldChar w:fldCharType="end"/>
        </w:r>
      </w:hyperlink>
    </w:p>
    <w:p w:rsidR="00CA47B1" w:rsidRDefault="003C7C4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D81310">
          <w:rPr>
            <w:webHidden/>
          </w:rPr>
          <w:t>34</w:t>
        </w:r>
        <w:r>
          <w:rPr>
            <w:webHidden/>
          </w:rPr>
          <w:fldChar w:fldCharType="end"/>
        </w:r>
      </w:hyperlink>
    </w:p>
    <w:p w:rsidR="00D56811" w:rsidRPr="00F45187" w:rsidRDefault="003C7C4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BF6277" w:rsidRPr="00BF6277">
        <w:rPr>
          <w:rFonts w:ascii="Times New Roman" w:hAnsi="Times New Roman"/>
          <w:sz w:val="24"/>
          <w:szCs w:val="24"/>
        </w:rPr>
        <w:t>поставку силового кабеля для замены в системе резервного электроснабжения ПХРО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940D2B">
        <w:rPr>
          <w:rStyle w:val="rvts30"/>
          <w:color w:val="000000"/>
          <w:sz w:val="24"/>
          <w:szCs w:val="24"/>
        </w:rPr>
        <w:t xml:space="preserve">не позднее </w:t>
      </w:r>
      <w:r w:rsidR="00940D2B" w:rsidRPr="00940D2B">
        <w:rPr>
          <w:rStyle w:val="rvts30"/>
          <w:color w:val="000000"/>
          <w:sz w:val="24"/>
          <w:szCs w:val="24"/>
        </w:rPr>
        <w:t>3</w:t>
      </w:r>
      <w:r w:rsidR="00126B41">
        <w:rPr>
          <w:rStyle w:val="rvts30"/>
          <w:color w:val="000000"/>
          <w:sz w:val="24"/>
          <w:szCs w:val="24"/>
        </w:rPr>
        <w:t>0</w:t>
      </w:r>
      <w:r w:rsidR="00940D2B" w:rsidRPr="00940D2B">
        <w:rPr>
          <w:rStyle w:val="rvts30"/>
          <w:color w:val="000000"/>
          <w:sz w:val="24"/>
          <w:szCs w:val="24"/>
        </w:rPr>
        <w:t>.08.2013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126B41" w:rsidRPr="00126B41">
        <w:rPr>
          <w:rStyle w:val="rvts30"/>
          <w:color w:val="000000"/>
          <w:sz w:val="24"/>
          <w:szCs w:val="24"/>
        </w:rPr>
        <w:t xml:space="preserve">664022 г. Иркутск, ул. 6-ая </w:t>
      </w:r>
      <w:proofErr w:type="gramStart"/>
      <w:r w:rsidR="00126B41" w:rsidRPr="00126B41">
        <w:rPr>
          <w:rStyle w:val="rvts30"/>
          <w:color w:val="000000"/>
          <w:sz w:val="24"/>
          <w:szCs w:val="24"/>
        </w:rPr>
        <w:t>Советская</w:t>
      </w:r>
      <w:proofErr w:type="gramEnd"/>
      <w:r w:rsidR="00126B41" w:rsidRPr="00126B41">
        <w:rPr>
          <w:rStyle w:val="rvts30"/>
          <w:color w:val="000000"/>
          <w:sz w:val="24"/>
          <w:szCs w:val="24"/>
        </w:rPr>
        <w:t>, 20, производственно-лабораторное здание (ПЛЗ)</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126B41" w:rsidRPr="00126B41">
        <w:rPr>
          <w:rFonts w:ascii="Times New Roman" w:eastAsia="Times New Roman" w:hAnsi="Times New Roman"/>
          <w:sz w:val="24"/>
          <w:szCs w:val="24"/>
          <w:lang w:eastAsia="ru-RU"/>
        </w:rPr>
        <w:t>370</w:t>
      </w:r>
      <w:r w:rsidR="00126B41">
        <w:rPr>
          <w:rFonts w:ascii="Times New Roman" w:eastAsia="Times New Roman" w:hAnsi="Times New Roman"/>
          <w:sz w:val="24"/>
          <w:szCs w:val="24"/>
          <w:lang w:eastAsia="ru-RU"/>
        </w:rPr>
        <w:t> </w:t>
      </w:r>
      <w:r w:rsidR="00126B41" w:rsidRPr="00126B41">
        <w:rPr>
          <w:rFonts w:ascii="Times New Roman" w:eastAsia="Times New Roman" w:hAnsi="Times New Roman"/>
          <w:sz w:val="24"/>
          <w:szCs w:val="24"/>
          <w:lang w:eastAsia="ru-RU"/>
        </w:rPr>
        <w:t>000</w:t>
      </w:r>
      <w:r w:rsidR="00126B41">
        <w:rPr>
          <w:rFonts w:ascii="Times New Roman" w:eastAsia="Times New Roman" w:hAnsi="Times New Roman"/>
          <w:sz w:val="24"/>
          <w:szCs w:val="24"/>
          <w:lang w:eastAsia="ru-RU"/>
        </w:rPr>
        <w:t>,00</w:t>
      </w:r>
      <w:r w:rsidR="00126B41" w:rsidRPr="00126B41">
        <w:rPr>
          <w:rFonts w:ascii="Times New Roman" w:eastAsia="Times New Roman" w:hAnsi="Times New Roman"/>
          <w:sz w:val="24"/>
          <w:szCs w:val="24"/>
          <w:lang w:eastAsia="ru-RU"/>
        </w:rPr>
        <w:t xml:space="preserve"> (Триста семьдесят тысяч) рублей 00 копеек, включая НДС. Цена договора включает в себя </w:t>
      </w:r>
      <w:r w:rsidR="00126B41">
        <w:rPr>
          <w:rFonts w:ascii="Times New Roman" w:eastAsia="Times New Roman" w:hAnsi="Times New Roman"/>
          <w:sz w:val="24"/>
          <w:szCs w:val="24"/>
          <w:lang w:eastAsia="ru-RU"/>
        </w:rPr>
        <w:t>с</w:t>
      </w:r>
      <w:r w:rsidR="00126B41" w:rsidRPr="00126B41">
        <w:rPr>
          <w:rFonts w:ascii="Times New Roman" w:eastAsia="Times New Roman" w:hAnsi="Times New Roman"/>
          <w:sz w:val="24"/>
          <w:szCs w:val="24"/>
          <w:lang w:eastAsia="ru-RU"/>
        </w:rPr>
        <w:t>тоимость продукции с заданными техническими характеристиками с учетом расходов на доставку, налоги, сборы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33687F">
        <w:rPr>
          <w:rFonts w:ascii="Times New Roman" w:hAnsi="Times New Roman"/>
          <w:sz w:val="24"/>
          <w:szCs w:val="24"/>
        </w:rPr>
        <w:t>1</w:t>
      </w:r>
      <w:r w:rsidR="00126B41">
        <w:rPr>
          <w:rFonts w:ascii="Times New Roman" w:hAnsi="Times New Roman"/>
          <w:sz w:val="24"/>
          <w:szCs w:val="24"/>
        </w:rPr>
        <w:t>9</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126B41">
        <w:rPr>
          <w:rFonts w:ascii="Times New Roman" w:hAnsi="Times New Roman"/>
          <w:sz w:val="24"/>
          <w:szCs w:val="24"/>
        </w:rPr>
        <w:t>25</w:t>
      </w:r>
      <w:r w:rsidR="00915E75" w:rsidRPr="00915E75">
        <w:rPr>
          <w:rFonts w:ascii="Times New Roman" w:hAnsi="Times New Roman"/>
          <w:sz w:val="24"/>
          <w:szCs w:val="24"/>
        </w:rPr>
        <w:t xml:space="preserve">» </w:t>
      </w:r>
      <w:r w:rsidR="0033687F">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BF6277" w:rsidRPr="00BF6277">
              <w:rPr>
                <w:bCs/>
                <w:color w:val="000000"/>
                <w:sz w:val="22"/>
                <w:szCs w:val="22"/>
              </w:rPr>
              <w:t>поставку силового кабеля для замены в системе резервного электроснабжения ПХРО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дата окончания:</w:t>
            </w:r>
            <w:r w:rsidR="0033687F">
              <w:rPr>
                <w:bCs/>
                <w:sz w:val="22"/>
                <w:szCs w:val="22"/>
              </w:rPr>
              <w:t xml:space="preserve"> не позднее </w:t>
            </w:r>
            <w:r w:rsidR="0033687F" w:rsidRPr="0033687F">
              <w:rPr>
                <w:bCs/>
                <w:sz w:val="22"/>
                <w:szCs w:val="22"/>
              </w:rPr>
              <w:t>3</w:t>
            </w:r>
            <w:r w:rsidR="00126B41">
              <w:rPr>
                <w:bCs/>
                <w:sz w:val="22"/>
                <w:szCs w:val="22"/>
              </w:rPr>
              <w:t>0</w:t>
            </w:r>
            <w:r w:rsidR="0033687F" w:rsidRPr="0033687F">
              <w:rPr>
                <w:bCs/>
                <w:sz w:val="22"/>
                <w:szCs w:val="22"/>
              </w:rPr>
              <w:t>.08.2013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proofErr w:type="gramStart"/>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126B41" w:rsidRPr="00126B41">
              <w:rPr>
                <w:bCs/>
                <w:sz w:val="22"/>
                <w:szCs w:val="22"/>
              </w:rPr>
              <w:t>664022 г. Иркутск, ул. 6-ая Советская, 20, производственно-лабораторное здание (ПЛЗ</w:t>
            </w:r>
            <w:r w:rsidR="007C6447">
              <w:rPr>
                <w:bCs/>
                <w:sz w:val="22"/>
                <w:szCs w:val="22"/>
              </w:rPr>
              <w:t>.</w:t>
            </w:r>
            <w:proofErr w:type="gramEnd"/>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126B41">
            <w:pPr>
              <w:spacing w:before="60" w:after="60"/>
              <w:ind w:right="68"/>
              <w:jc w:val="both"/>
              <w:rPr>
                <w:bCs/>
                <w:sz w:val="22"/>
                <w:szCs w:val="22"/>
              </w:rPr>
            </w:pPr>
            <w:r w:rsidRPr="003B29AA">
              <w:rPr>
                <w:sz w:val="22"/>
                <w:szCs w:val="22"/>
              </w:rPr>
              <w:t>«</w:t>
            </w:r>
            <w:r w:rsidR="00126B41">
              <w:rPr>
                <w:sz w:val="22"/>
                <w:szCs w:val="22"/>
              </w:rPr>
              <w:t>13</w:t>
            </w:r>
            <w:r w:rsidR="00493733" w:rsidRPr="003B29AA">
              <w:rPr>
                <w:sz w:val="22"/>
                <w:szCs w:val="22"/>
              </w:rPr>
              <w:t>»</w:t>
            </w:r>
            <w:r w:rsidR="00C257F9" w:rsidRPr="003B29AA">
              <w:rPr>
                <w:sz w:val="22"/>
                <w:szCs w:val="22"/>
              </w:rPr>
              <w:t xml:space="preserve"> </w:t>
            </w:r>
            <w:r w:rsidR="0033687F">
              <w:rPr>
                <w:sz w:val="22"/>
                <w:szCs w:val="22"/>
              </w:rPr>
              <w:t xml:space="preserve">Июня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33687F">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126B41" w:rsidP="006C615F">
            <w:pPr>
              <w:spacing w:before="60" w:after="60"/>
              <w:jc w:val="both"/>
              <w:rPr>
                <w:bCs/>
                <w:sz w:val="22"/>
                <w:szCs w:val="22"/>
              </w:rPr>
            </w:pPr>
            <w:r w:rsidRPr="00126B41">
              <w:rPr>
                <w:bCs/>
                <w:sz w:val="22"/>
                <w:szCs w:val="22"/>
              </w:rPr>
              <w:t>370 000,00 (Триста семьдесят тысяч) рублей 00 копеек, включая НДС. Цена договора включает в себя стоимость продукции с заданными техническими характеристиками с учетом расходов на доставку, налоги, сборы и других обязательных платеже</w:t>
            </w:r>
            <w:r w:rsidR="001527B4">
              <w:rPr>
                <w:bCs/>
                <w:sz w:val="22"/>
                <w:szCs w:val="22"/>
              </w:rPr>
              <w:t>.</w:t>
            </w:r>
          </w:p>
          <w:p w:rsidR="006C615F" w:rsidRPr="009F3689" w:rsidRDefault="006C615F" w:rsidP="002827B6">
            <w:pPr>
              <w:spacing w:before="60" w:after="60"/>
              <w:jc w:val="both"/>
              <w:rPr>
                <w:bCs/>
                <w:sz w:val="22"/>
                <w:szCs w:val="22"/>
              </w:rPr>
            </w:pPr>
          </w:p>
          <w:p w:rsidR="00DE7F87" w:rsidRDefault="00126B41" w:rsidP="002827B6">
            <w:pPr>
              <w:spacing w:before="60" w:after="60"/>
              <w:jc w:val="both"/>
              <w:rPr>
                <w:bCs/>
                <w:sz w:val="22"/>
                <w:szCs w:val="22"/>
              </w:rPr>
            </w:pPr>
            <w:r w:rsidRPr="00126B41">
              <w:rPr>
                <w:bCs/>
                <w:sz w:val="22"/>
                <w:szCs w:val="22"/>
              </w:rPr>
              <w:t>Оплата производится по факту поставки продукции в течение 10 банковских дней с момента предъявления счетов-фактур и товарных накладных, подписанных Поставщиком и Получателем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w:t>
            </w:r>
            <w:r w:rsidRPr="005F33C0">
              <w:rPr>
                <w:sz w:val="22"/>
                <w:szCs w:val="22"/>
              </w:rPr>
              <w:lastRenderedPageBreak/>
              <w:t>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750C6D" w:rsidRPr="00126B41" w:rsidRDefault="0033687F" w:rsidP="00126B41">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3687F">
              <w:rPr>
                <w:sz w:val="22"/>
                <w:szCs w:val="22"/>
              </w:rPr>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0C6D">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750C6D" w:rsidRDefault="00034B0D" w:rsidP="00750C6D">
            <w:pPr>
              <w:widowControl w:val="0"/>
              <w:numPr>
                <w:ilvl w:val="1"/>
                <w:numId w:val="10"/>
              </w:numPr>
              <w:tabs>
                <w:tab w:val="left" w:pos="636"/>
              </w:tabs>
              <w:adjustRightInd w:val="0"/>
              <w:spacing w:before="60" w:after="60"/>
              <w:ind w:left="0" w:right="68" w:firstLine="0"/>
              <w:jc w:val="both"/>
              <w:textAlignment w:val="baseline"/>
              <w:rPr>
                <w:sz w:val="22"/>
                <w:szCs w:val="22"/>
              </w:rPr>
            </w:pPr>
            <w:r w:rsidRPr="00034B0D">
              <w:rPr>
                <w:sz w:val="22"/>
                <w:szCs w:val="22"/>
              </w:rPr>
              <w:t>Наличие сертификата соответствия требованиям нормативных документов ГОСТ или ТУ, наличие сертификата соответствия требованиям технических регламентов РФ по пожарной безопасности, наличие гарантийного свидетельства (талона)</w:t>
            </w:r>
            <w:r w:rsidR="00750C6D" w:rsidRPr="00750C6D">
              <w:rPr>
                <w:sz w:val="22"/>
                <w:szCs w:val="22"/>
              </w:rPr>
              <w:t xml:space="preserve">. </w:t>
            </w:r>
          </w:p>
          <w:p w:rsidR="00A42EFA" w:rsidRPr="00034B0D" w:rsidRDefault="00034B0D" w:rsidP="00034B0D">
            <w:pPr>
              <w:widowControl w:val="0"/>
              <w:numPr>
                <w:ilvl w:val="1"/>
                <w:numId w:val="10"/>
              </w:numPr>
              <w:tabs>
                <w:tab w:val="left" w:pos="636"/>
              </w:tabs>
              <w:adjustRightInd w:val="0"/>
              <w:spacing w:before="60" w:after="60"/>
              <w:ind w:left="0" w:right="68" w:firstLine="0"/>
              <w:jc w:val="both"/>
              <w:textAlignment w:val="baseline"/>
              <w:rPr>
                <w:sz w:val="22"/>
                <w:szCs w:val="22"/>
              </w:rPr>
            </w:pPr>
            <w:r w:rsidRPr="00034B0D">
              <w:rPr>
                <w:sz w:val="22"/>
                <w:szCs w:val="22"/>
              </w:rPr>
              <w:t>Гарантийный срок поставленной продукции должен соответствовать государственным стандартам на силовые кабели и технической документации завода-изготовителя и составлять не менее 3-х лет</w:t>
            </w:r>
            <w:r w:rsidR="00750C6D" w:rsidRPr="00750C6D">
              <w:rPr>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0F376F">
              <w:rPr>
                <w:sz w:val="22"/>
                <w:szCs w:val="22"/>
              </w:rPr>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lastRenderedPageBreak/>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w:t>
            </w:r>
            <w:r w:rsidRPr="003B29AA">
              <w:rPr>
                <w:sz w:val="22"/>
              </w:rPr>
              <w:lastRenderedPageBreak/>
              <w:t xml:space="preserve">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750C6D">
              <w:rPr>
                <w:sz w:val="22"/>
              </w:rPr>
              <w:t>1</w:t>
            </w:r>
            <w:r w:rsidR="0024752C">
              <w:rPr>
                <w:sz w:val="22"/>
              </w:rPr>
              <w:t>9</w:t>
            </w:r>
            <w:r w:rsidRPr="00C03D4B">
              <w:rPr>
                <w:sz w:val="22"/>
              </w:rPr>
              <w:t xml:space="preserve">» </w:t>
            </w:r>
            <w:r w:rsidR="00750C6D">
              <w:rPr>
                <w:sz w:val="22"/>
              </w:rPr>
              <w:t>Июня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24752C">
              <w:rPr>
                <w:sz w:val="22"/>
              </w:rPr>
              <w:t>25</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24752C">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24752C">
              <w:rPr>
                <w:sz w:val="22"/>
              </w:rPr>
              <w:t>25</w:t>
            </w:r>
            <w:r w:rsidR="00FC0EC3" w:rsidRPr="00FC0EC3">
              <w:rPr>
                <w:sz w:val="22"/>
              </w:rPr>
              <w:t xml:space="preserve">» </w:t>
            </w:r>
            <w:r w:rsidR="00750C6D">
              <w:rPr>
                <w:sz w:val="22"/>
              </w:rPr>
              <w:t>Июня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обеспечения </w:t>
            </w:r>
            <w:r w:rsidRPr="003B29AA">
              <w:rPr>
                <w:sz w:val="22"/>
              </w:rPr>
              <w:lastRenderedPageBreak/>
              <w:t>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headerReference w:type="even" r:id="rId27"/>
          <w:headerReference w:type="default" r:id="rId28"/>
          <w:footerReference w:type="even" r:id="rId29"/>
          <w:footerReference w:type="default" r:id="rId30"/>
          <w:headerReference w:type="first" r:id="rId31"/>
          <w:footerReference w:type="first" r:id="rId32"/>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3"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2-09-00T13: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C7C46" w:rsidRDefault="003C7C46" w:rsidP="003C7C46">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C7C46" w:rsidRDefault="003C7C46" w:rsidP="003C7C46">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date="1945-07-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B41" w:rsidRDefault="00126B41">
      <w:r>
        <w:separator/>
      </w:r>
    </w:p>
  </w:endnote>
  <w:endnote w:type="continuationSeparator" w:id="0">
    <w:p w:rsidR="00126B41" w:rsidRDefault="00126B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B41" w:rsidRDefault="00126B41">
    <w:pPr>
      <w:pStyle w:val="af4"/>
      <w:framePr w:wrap="around" w:vAnchor="text" w:hAnchor="margin" w:xAlign="center" w:y="1"/>
      <w:rPr>
        <w:ins w:id="183" w:author="Макарычева Мария Сергеевна" w:date="2012-07-31T14:38:00Z"/>
        <w:rStyle w:val="af5"/>
      </w:rPr>
    </w:pPr>
  </w:p>
  <w:p w:rsidR="00126B41" w:rsidRDefault="00126B4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126B41" w:rsidRPr="004A2DFE" w:rsidRDefault="00126B41">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4752C">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126B41" w:rsidRPr="00555BFE" w:rsidRDefault="00126B41"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126B41" w:rsidRPr="0095454F" w:rsidRDefault="00126B41"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w:t>
    </w:r>
    <w:proofErr w:type="gramStart"/>
    <w:r w:rsidRPr="0095454F">
      <w:rPr>
        <w:sz w:val="20"/>
        <w:szCs w:val="20"/>
      </w:rPr>
      <w:t xml:space="preserve">в электронной форме на право заключения договора на </w:t>
    </w:r>
    <w:r w:rsidRPr="00BF6277">
      <w:rPr>
        <w:sz w:val="20"/>
        <w:szCs w:val="20"/>
      </w:rPr>
      <w:t>поставку силового кабеля для замены в системе</w:t>
    </w:r>
    <w:proofErr w:type="gramEnd"/>
    <w:r w:rsidRPr="00BF6277">
      <w:rPr>
        <w:sz w:val="20"/>
        <w:szCs w:val="20"/>
      </w:rPr>
      <w:t xml:space="preserve"> резервного электроснабжения ПХРО Иркутского отделения филиала «Сибирский территориальный округ» ФГУП «РосРАО»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2C" w:rsidRDefault="0024752C">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B41" w:rsidRDefault="00126B41">
      <w:r>
        <w:separator/>
      </w:r>
    </w:p>
  </w:footnote>
  <w:footnote w:type="continuationSeparator" w:id="0">
    <w:p w:rsidR="00126B41" w:rsidRDefault="00126B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2C" w:rsidRDefault="0024752C">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2C" w:rsidRDefault="0024752C">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52C" w:rsidRDefault="0024752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830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4B0D"/>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26B41"/>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4752C"/>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3687F"/>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C7C4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2F4"/>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1F4C"/>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0C6D"/>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D3C"/>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4ED5"/>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D2B"/>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277"/>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310"/>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3A3DDA-3CDA-454B-B2E9-F52FF743C94C}">
  <ds:schemaRefs>
    <ds:schemaRef ds:uri="http://schemas.openxmlformats.org/officeDocument/2006/bibliography"/>
  </ds:schemaRefs>
</ds:datastoreItem>
</file>

<file path=customXml/itemProps2.xml><?xml version="1.0" encoding="utf-8"?>
<ds:datastoreItem xmlns:ds="http://schemas.openxmlformats.org/officeDocument/2006/customXml" ds:itemID="{178C9BD4-248C-456D-9893-D46AE649D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2284</TotalTime>
  <Pages>33</Pages>
  <Words>10130</Words>
  <Characters>68039</Characters>
  <Application>Microsoft Office Word</Application>
  <DocSecurity>0</DocSecurity>
  <Lines>566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499</cp:revision>
  <cp:lastPrinted>2013-06-05T10:42:00Z</cp:lastPrinted>
  <dcterms:created xsi:type="dcterms:W3CDTF">2012-03-23T07:01:00Z</dcterms:created>
  <dcterms:modified xsi:type="dcterms:W3CDTF">2013-06-13T10:25:00Z</dcterms:modified>
</cp:coreProperties>
</file>