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33" w:rsidRPr="001E4A2A" w:rsidRDefault="00B50C33" w:rsidP="00B50C33">
      <w:pPr>
        <w:suppressAutoHyphens/>
        <w:jc w:val="center"/>
        <w:outlineLvl w:val="0"/>
        <w:rPr>
          <w:b/>
          <w:sz w:val="22"/>
          <w:szCs w:val="22"/>
        </w:rPr>
      </w:pPr>
      <w:r w:rsidRPr="001E4A2A">
        <w:rPr>
          <w:b/>
          <w:sz w:val="22"/>
          <w:szCs w:val="22"/>
        </w:rPr>
        <w:t>Договор поставки №</w:t>
      </w:r>
      <w:r w:rsidR="008F5383" w:rsidRPr="001E4A2A">
        <w:rPr>
          <w:b/>
          <w:sz w:val="22"/>
          <w:szCs w:val="22"/>
        </w:rPr>
        <w:t xml:space="preserve"> </w:t>
      </w:r>
      <w:r w:rsidR="00166EE2" w:rsidRPr="001E4A2A">
        <w:rPr>
          <w:b/>
          <w:sz w:val="22"/>
          <w:szCs w:val="22"/>
        </w:rPr>
        <w:t>______________</w:t>
      </w:r>
    </w:p>
    <w:p w:rsidR="00B50C33" w:rsidRPr="001E4A2A" w:rsidRDefault="00B50C33" w:rsidP="00B50C33">
      <w:pPr>
        <w:tabs>
          <w:tab w:val="right" w:pos="9540"/>
        </w:tabs>
        <w:ind w:left="360"/>
        <w:rPr>
          <w:sz w:val="22"/>
          <w:szCs w:val="22"/>
        </w:rPr>
      </w:pPr>
    </w:p>
    <w:p w:rsidR="00B50C33" w:rsidRPr="001E4A2A" w:rsidRDefault="00B50C33" w:rsidP="00D06907">
      <w:pPr>
        <w:tabs>
          <w:tab w:val="right" w:pos="9540"/>
        </w:tabs>
        <w:rPr>
          <w:sz w:val="22"/>
          <w:szCs w:val="22"/>
        </w:rPr>
      </w:pPr>
      <w:r w:rsidRPr="001E4A2A">
        <w:rPr>
          <w:sz w:val="22"/>
          <w:szCs w:val="22"/>
        </w:rPr>
        <w:t xml:space="preserve">г. </w:t>
      </w:r>
      <w:r w:rsidR="00DA58E4" w:rsidRPr="001E4A2A">
        <w:rPr>
          <w:sz w:val="22"/>
          <w:szCs w:val="22"/>
        </w:rPr>
        <w:t>Новосибирск</w:t>
      </w:r>
      <w:r w:rsidR="00D06907" w:rsidRPr="001E4A2A">
        <w:rPr>
          <w:sz w:val="22"/>
          <w:szCs w:val="22"/>
        </w:rPr>
        <w:t xml:space="preserve"> </w:t>
      </w:r>
      <w:r w:rsidR="00D06907" w:rsidRPr="001E4A2A">
        <w:rPr>
          <w:sz w:val="22"/>
          <w:szCs w:val="22"/>
        </w:rPr>
        <w:tab/>
      </w:r>
      <w:r w:rsidR="00166EE2" w:rsidRPr="001E4A2A">
        <w:rPr>
          <w:sz w:val="22"/>
          <w:szCs w:val="22"/>
        </w:rPr>
        <w:t>«___» ___________</w:t>
      </w:r>
      <w:r w:rsidR="008F5383" w:rsidRPr="001E4A2A">
        <w:rPr>
          <w:sz w:val="22"/>
          <w:szCs w:val="22"/>
        </w:rPr>
        <w:t xml:space="preserve"> </w:t>
      </w:r>
      <w:r w:rsidR="00736088" w:rsidRPr="001E4A2A">
        <w:rPr>
          <w:sz w:val="22"/>
          <w:szCs w:val="22"/>
        </w:rPr>
        <w:t>201</w:t>
      </w:r>
      <w:r w:rsidR="00CA7063">
        <w:rPr>
          <w:sz w:val="22"/>
          <w:szCs w:val="22"/>
        </w:rPr>
        <w:t>5</w:t>
      </w:r>
      <w:r w:rsidR="008F5383" w:rsidRPr="001E4A2A">
        <w:rPr>
          <w:sz w:val="22"/>
          <w:szCs w:val="22"/>
        </w:rPr>
        <w:t xml:space="preserve"> </w:t>
      </w:r>
      <w:r w:rsidRPr="001E4A2A">
        <w:rPr>
          <w:sz w:val="22"/>
          <w:szCs w:val="22"/>
        </w:rPr>
        <w:t>г.</w:t>
      </w:r>
    </w:p>
    <w:p w:rsidR="00B50C33" w:rsidRPr="001E4A2A" w:rsidRDefault="00B50C33" w:rsidP="00B50C33">
      <w:pPr>
        <w:ind w:left="360"/>
        <w:rPr>
          <w:sz w:val="22"/>
          <w:szCs w:val="22"/>
        </w:rPr>
      </w:pPr>
    </w:p>
    <w:p w:rsidR="00B50C33" w:rsidRPr="001E4A2A" w:rsidRDefault="00D06907" w:rsidP="00B50C33">
      <w:pPr>
        <w:shd w:val="clear" w:color="auto" w:fill="FFFFFF"/>
        <w:spacing w:before="120" w:after="120"/>
        <w:ind w:firstLine="540"/>
        <w:jc w:val="both"/>
        <w:rPr>
          <w:sz w:val="22"/>
          <w:szCs w:val="22"/>
        </w:rPr>
      </w:pPr>
      <w:bookmarkStart w:id="0" w:name="_Toc157679430"/>
      <w:bookmarkStart w:id="1" w:name="_Toc168144773"/>
      <w:bookmarkStart w:id="2" w:name="_Toc168159759"/>
      <w:bookmarkStart w:id="3" w:name="_Toc213335117"/>
      <w:bookmarkStart w:id="4" w:name="_Toc213679120"/>
      <w:bookmarkStart w:id="5" w:name="_Toc213679198"/>
      <w:r w:rsidRPr="001E4A2A">
        <w:rPr>
          <w:b/>
          <w:sz w:val="22"/>
          <w:szCs w:val="22"/>
        </w:rPr>
        <w:t>Федеральное государственное унитарное предприятие «Предприятие по обращению с радиоактивными отходами «РосРАО» (ФГУП «РосРАО»)</w:t>
      </w:r>
      <w:r w:rsidRPr="001E4A2A">
        <w:rPr>
          <w:sz w:val="22"/>
          <w:szCs w:val="22"/>
        </w:rPr>
        <w:t xml:space="preserve">, далее именуемое «Покупатель», в лице директора </w:t>
      </w:r>
      <w:r w:rsidR="00DA58E4" w:rsidRPr="001E4A2A">
        <w:rPr>
          <w:sz w:val="22"/>
          <w:szCs w:val="22"/>
        </w:rPr>
        <w:t xml:space="preserve">Новосибирского отделения </w:t>
      </w:r>
      <w:r w:rsidRPr="001E4A2A">
        <w:rPr>
          <w:sz w:val="22"/>
          <w:szCs w:val="22"/>
        </w:rPr>
        <w:t xml:space="preserve">филиала «Сибирский территориальный округ» ФГУП «Предприятие по обращению с радиоактивными отходами «РосРАО» </w:t>
      </w:r>
      <w:r w:rsidR="00DA58E4" w:rsidRPr="001E4A2A">
        <w:rPr>
          <w:sz w:val="22"/>
          <w:szCs w:val="22"/>
        </w:rPr>
        <w:t>Незнанова Валерия Александровича</w:t>
      </w:r>
      <w:r w:rsidRPr="001E4A2A">
        <w:rPr>
          <w:sz w:val="22"/>
          <w:szCs w:val="22"/>
        </w:rPr>
        <w:t xml:space="preserve">, действующего на основании доверенности от </w:t>
      </w:r>
      <w:r w:rsidR="00CA7063">
        <w:rPr>
          <w:sz w:val="22"/>
          <w:szCs w:val="22"/>
        </w:rPr>
        <w:t>12.01.2015</w:t>
      </w:r>
      <w:r w:rsidRPr="001E4A2A">
        <w:rPr>
          <w:sz w:val="22"/>
          <w:szCs w:val="22"/>
        </w:rPr>
        <w:t xml:space="preserve"> № </w:t>
      </w:r>
      <w:r w:rsidR="00CA7063">
        <w:rPr>
          <w:sz w:val="22"/>
          <w:szCs w:val="22"/>
        </w:rPr>
        <w:t>5ф-1.2.2-07/02-ДОВ</w:t>
      </w:r>
      <w:r w:rsidR="00B50C33" w:rsidRPr="001E4A2A">
        <w:rPr>
          <w:sz w:val="22"/>
          <w:szCs w:val="22"/>
        </w:rPr>
        <w:t xml:space="preserve">, с одной стороны, и </w:t>
      </w:r>
      <w:r w:rsidR="00166EE2" w:rsidRPr="001E4A2A">
        <w:rPr>
          <w:sz w:val="22"/>
          <w:szCs w:val="22"/>
        </w:rPr>
        <w:t xml:space="preserve">__________________________________________________________________, </w:t>
      </w:r>
      <w:r w:rsidR="00B50C33" w:rsidRPr="001E4A2A">
        <w:rPr>
          <w:sz w:val="22"/>
          <w:szCs w:val="22"/>
        </w:rPr>
        <w:t xml:space="preserve">именуемое в дальнейшем «Поставщик», в лице </w:t>
      </w:r>
      <w:r w:rsidR="00166EE2" w:rsidRPr="001E4A2A">
        <w:rPr>
          <w:sz w:val="22"/>
          <w:szCs w:val="22"/>
        </w:rPr>
        <w:t>_____________________________________</w:t>
      </w:r>
      <w:r w:rsidR="00B50C33" w:rsidRPr="001E4A2A">
        <w:rPr>
          <w:sz w:val="22"/>
          <w:szCs w:val="22"/>
        </w:rPr>
        <w:t xml:space="preserve">, действующего на основании </w:t>
      </w:r>
      <w:r w:rsidR="00166EE2" w:rsidRPr="001E4A2A">
        <w:rPr>
          <w:sz w:val="22"/>
          <w:szCs w:val="22"/>
        </w:rPr>
        <w:t>_____________________________________</w:t>
      </w:r>
      <w:r w:rsidR="00B50C33" w:rsidRPr="001E4A2A">
        <w:rPr>
          <w:sz w:val="22"/>
          <w:szCs w:val="22"/>
        </w:rPr>
        <w:t>, с другой стороны, именуемые в дальнейшем «Стороны», по итогам размещения заказа (Протоко</w:t>
      </w:r>
      <w:r w:rsidRPr="001E4A2A">
        <w:rPr>
          <w:sz w:val="22"/>
          <w:szCs w:val="22"/>
        </w:rPr>
        <w:t xml:space="preserve">л </w:t>
      </w:r>
      <w:r w:rsidR="00FB1A60" w:rsidRPr="001E4A2A">
        <w:rPr>
          <w:sz w:val="22"/>
          <w:szCs w:val="22"/>
        </w:rPr>
        <w:t xml:space="preserve">№ </w:t>
      </w:r>
      <w:r w:rsidR="00166EE2" w:rsidRPr="001E4A2A">
        <w:rPr>
          <w:sz w:val="22"/>
          <w:szCs w:val="22"/>
        </w:rPr>
        <w:t>_______</w:t>
      </w:r>
      <w:r w:rsidRPr="001E4A2A">
        <w:rPr>
          <w:sz w:val="22"/>
          <w:szCs w:val="22"/>
        </w:rPr>
        <w:t xml:space="preserve"> от </w:t>
      </w:r>
      <w:r w:rsidR="00166EE2" w:rsidRPr="001E4A2A">
        <w:rPr>
          <w:sz w:val="22"/>
          <w:szCs w:val="22"/>
        </w:rPr>
        <w:t>__________</w:t>
      </w:r>
      <w:r w:rsidR="00FB1A60" w:rsidRPr="001E4A2A">
        <w:rPr>
          <w:sz w:val="22"/>
          <w:szCs w:val="22"/>
        </w:rPr>
        <w:t xml:space="preserve"> </w:t>
      </w:r>
      <w:r w:rsidR="00B50C33" w:rsidRPr="001E4A2A">
        <w:rPr>
          <w:sz w:val="22"/>
          <w:szCs w:val="22"/>
        </w:rPr>
        <w:t>г.) заключили настоящий Договор о нижеследующем:</w:t>
      </w:r>
    </w:p>
    <w:p w:rsidR="00B50C33" w:rsidRPr="001E4A2A" w:rsidRDefault="00B50C33" w:rsidP="00B50C33">
      <w:pPr>
        <w:pStyle w:val="-"/>
        <w:keepNext w:val="0"/>
        <w:numPr>
          <w:ilvl w:val="0"/>
          <w:numId w:val="2"/>
        </w:numPr>
        <w:tabs>
          <w:tab w:val="num" w:pos="540"/>
        </w:tabs>
        <w:ind w:left="0" w:firstLine="0"/>
        <w:outlineLvl w:val="1"/>
        <w:rPr>
          <w:sz w:val="22"/>
          <w:szCs w:val="22"/>
        </w:rPr>
      </w:pPr>
      <w:r w:rsidRPr="001E4A2A">
        <w:rPr>
          <w:sz w:val="22"/>
          <w:szCs w:val="22"/>
        </w:rPr>
        <w:t>Определения</w:t>
      </w:r>
      <w:bookmarkEnd w:id="0"/>
      <w:bookmarkEnd w:id="1"/>
      <w:bookmarkEnd w:id="2"/>
      <w:bookmarkEnd w:id="3"/>
      <w:bookmarkEnd w:id="4"/>
      <w:bookmarkEnd w:id="5"/>
    </w:p>
    <w:p w:rsidR="00B50C33" w:rsidRPr="001E4A2A" w:rsidRDefault="00B50C33" w:rsidP="00B50C33">
      <w:pPr>
        <w:pStyle w:val="-2"/>
        <w:numPr>
          <w:ilvl w:val="1"/>
          <w:numId w:val="4"/>
        </w:numPr>
        <w:ind w:left="0" w:firstLine="851"/>
        <w:rPr>
          <w:sz w:val="22"/>
          <w:szCs w:val="22"/>
        </w:rPr>
      </w:pPr>
      <w:r w:rsidRPr="001E4A2A">
        <w:rPr>
          <w:sz w:val="22"/>
          <w:szCs w:val="22"/>
        </w:rPr>
        <w:t xml:space="preserve">  В данном Договоре нижеперечисленные термины будут иметь следующее толкование:</w:t>
      </w:r>
    </w:p>
    <w:p w:rsidR="00B50C33" w:rsidRPr="001E4A2A" w:rsidRDefault="00B50C33" w:rsidP="00DA4792">
      <w:pPr>
        <w:pStyle w:val="-1"/>
        <w:numPr>
          <w:ilvl w:val="0"/>
          <w:numId w:val="0"/>
        </w:numPr>
        <w:tabs>
          <w:tab w:val="num" w:pos="0"/>
        </w:tabs>
        <w:ind w:firstLine="851"/>
        <w:rPr>
          <w:sz w:val="22"/>
          <w:szCs w:val="22"/>
        </w:rPr>
      </w:pPr>
      <w:r w:rsidRPr="001E4A2A">
        <w:rPr>
          <w:sz w:val="22"/>
          <w:szCs w:val="22"/>
        </w:rPr>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1E4A2A" w:rsidRDefault="00B50C33" w:rsidP="00B50C33">
      <w:pPr>
        <w:pStyle w:val="-1"/>
        <w:numPr>
          <w:ilvl w:val="0"/>
          <w:numId w:val="0"/>
        </w:numPr>
        <w:tabs>
          <w:tab w:val="num" w:pos="0"/>
        </w:tabs>
        <w:ind w:firstLine="851"/>
        <w:rPr>
          <w:sz w:val="22"/>
          <w:szCs w:val="22"/>
        </w:rPr>
      </w:pPr>
      <w:r w:rsidRPr="001E4A2A">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1E4A2A" w:rsidRDefault="00DA4792" w:rsidP="00B50C33">
      <w:pPr>
        <w:tabs>
          <w:tab w:val="num" w:pos="0"/>
          <w:tab w:val="num" w:pos="720"/>
          <w:tab w:val="left" w:pos="1134"/>
        </w:tabs>
        <w:suppressAutoHyphens/>
        <w:ind w:firstLine="851"/>
        <w:jc w:val="both"/>
        <w:rPr>
          <w:sz w:val="22"/>
          <w:szCs w:val="22"/>
        </w:rPr>
      </w:pPr>
      <w:r w:rsidRPr="001E4A2A">
        <w:rPr>
          <w:sz w:val="22"/>
          <w:szCs w:val="22"/>
        </w:rPr>
        <w:t>в)</w:t>
      </w:r>
      <w:r w:rsidR="00B50C33" w:rsidRPr="001E4A2A">
        <w:rPr>
          <w:sz w:val="22"/>
          <w:szCs w:val="22"/>
        </w:rPr>
        <w:t xml:space="preserve"> Товар – канцелярские принадлежности</w:t>
      </w:r>
      <w:r w:rsidR="00B50C33" w:rsidRPr="001E4A2A">
        <w:rPr>
          <w:i/>
          <w:sz w:val="22"/>
          <w:szCs w:val="22"/>
        </w:rPr>
        <w:t>,</w:t>
      </w:r>
      <w:r w:rsidR="00B50C33" w:rsidRPr="001E4A2A">
        <w:rPr>
          <w:sz w:val="22"/>
          <w:szCs w:val="22"/>
        </w:rPr>
        <w:t xml:space="preserve"> указанные в п.2.1 настоящего Договора, характеристики которых перечислены в </w:t>
      </w:r>
      <w:r w:rsidR="00345A4E" w:rsidRPr="001E4A2A">
        <w:rPr>
          <w:sz w:val="22"/>
          <w:szCs w:val="22"/>
        </w:rPr>
        <w:t>Техническом задании</w:t>
      </w:r>
      <w:r w:rsidR="00B50C33" w:rsidRPr="001E4A2A">
        <w:rPr>
          <w:sz w:val="22"/>
          <w:szCs w:val="22"/>
        </w:rPr>
        <w:t xml:space="preserve"> (Приложение №1 к настоящему Договору), поставляемы</w:t>
      </w:r>
      <w:r w:rsidR="00345A4E" w:rsidRPr="001E4A2A">
        <w:rPr>
          <w:sz w:val="22"/>
          <w:szCs w:val="22"/>
        </w:rPr>
        <w:t>е в рамках настоящего Договора.</w:t>
      </w:r>
      <w:r w:rsidR="00B50C33" w:rsidRPr="001E4A2A">
        <w:rPr>
          <w:sz w:val="22"/>
          <w:szCs w:val="22"/>
        </w:rPr>
        <w:t xml:space="preserve"> </w:t>
      </w:r>
    </w:p>
    <w:p w:rsidR="00B50C33" w:rsidRPr="001E4A2A" w:rsidRDefault="00B50C33" w:rsidP="00B50C33">
      <w:pPr>
        <w:pStyle w:val="-"/>
        <w:keepNext w:val="0"/>
        <w:numPr>
          <w:ilvl w:val="0"/>
          <w:numId w:val="2"/>
        </w:numPr>
        <w:ind w:left="0" w:firstLine="0"/>
        <w:outlineLvl w:val="1"/>
        <w:rPr>
          <w:sz w:val="22"/>
          <w:szCs w:val="22"/>
        </w:rPr>
      </w:pPr>
      <w:bookmarkStart w:id="6" w:name="_Toc157679431"/>
      <w:bookmarkStart w:id="7" w:name="_Toc168144774"/>
      <w:bookmarkStart w:id="8" w:name="_Toc168159760"/>
      <w:bookmarkStart w:id="9" w:name="_Toc213335118"/>
      <w:bookmarkStart w:id="10" w:name="_Toc213679121"/>
      <w:bookmarkStart w:id="11" w:name="_Toc213679199"/>
      <w:r w:rsidRPr="001E4A2A">
        <w:rPr>
          <w:sz w:val="22"/>
          <w:szCs w:val="22"/>
        </w:rPr>
        <w:t xml:space="preserve">Предмет </w:t>
      </w:r>
      <w:bookmarkEnd w:id="6"/>
      <w:bookmarkEnd w:id="7"/>
      <w:bookmarkEnd w:id="8"/>
      <w:bookmarkEnd w:id="9"/>
      <w:bookmarkEnd w:id="10"/>
      <w:bookmarkEnd w:id="11"/>
      <w:r w:rsidRPr="001E4A2A">
        <w:rPr>
          <w:sz w:val="22"/>
          <w:szCs w:val="22"/>
        </w:rPr>
        <w:t>Договора</w:t>
      </w:r>
    </w:p>
    <w:p w:rsidR="00B50C33" w:rsidRPr="001E4A2A" w:rsidRDefault="00B50C33" w:rsidP="00166EE2">
      <w:pPr>
        <w:pStyle w:val="-2"/>
        <w:numPr>
          <w:ilvl w:val="1"/>
          <w:numId w:val="2"/>
        </w:numPr>
        <w:tabs>
          <w:tab w:val="num" w:pos="360"/>
          <w:tab w:val="left" w:pos="1276"/>
          <w:tab w:val="num" w:pos="2127"/>
        </w:tabs>
        <w:ind w:left="0" w:firstLine="851"/>
        <w:rPr>
          <w:sz w:val="22"/>
          <w:szCs w:val="22"/>
        </w:rPr>
      </w:pPr>
      <w:r w:rsidRPr="001E4A2A">
        <w:rPr>
          <w:sz w:val="22"/>
          <w:szCs w:val="22"/>
        </w:rPr>
        <w:t>Предметом настоящего Договора является поставка канцелярских</w:t>
      </w:r>
      <w:r w:rsidR="00DA4792" w:rsidRPr="001E4A2A">
        <w:rPr>
          <w:sz w:val="22"/>
          <w:szCs w:val="22"/>
        </w:rPr>
        <w:t xml:space="preserve"> </w:t>
      </w:r>
      <w:r w:rsidR="00E16F86" w:rsidRPr="001E4A2A">
        <w:rPr>
          <w:sz w:val="22"/>
          <w:szCs w:val="22"/>
        </w:rPr>
        <w:t xml:space="preserve">товаров, бумаги, бланков учета для Новосибирского </w:t>
      </w:r>
      <w:r w:rsidR="00B44BC9" w:rsidRPr="001E4A2A">
        <w:rPr>
          <w:sz w:val="22"/>
          <w:szCs w:val="22"/>
        </w:rPr>
        <w:t xml:space="preserve">отделения </w:t>
      </w:r>
      <w:r w:rsidRPr="001E4A2A">
        <w:rPr>
          <w:sz w:val="22"/>
          <w:szCs w:val="22"/>
        </w:rPr>
        <w:t>филиала «</w:t>
      </w:r>
      <w:r w:rsidR="00B44BC9" w:rsidRPr="001E4A2A">
        <w:rPr>
          <w:sz w:val="22"/>
          <w:szCs w:val="22"/>
        </w:rPr>
        <w:t>Сибирский территориальный округ»</w:t>
      </w:r>
      <w:r w:rsidRPr="001E4A2A">
        <w:rPr>
          <w:sz w:val="22"/>
          <w:szCs w:val="22"/>
        </w:rPr>
        <w:t xml:space="preserve"> ФГУП «РосРАО» в обусловленные Договор</w:t>
      </w:r>
      <w:r w:rsidR="00DA58E4" w:rsidRPr="001E4A2A">
        <w:rPr>
          <w:sz w:val="22"/>
          <w:szCs w:val="22"/>
        </w:rPr>
        <w:t>ом</w:t>
      </w:r>
      <w:r w:rsidRPr="001E4A2A">
        <w:rPr>
          <w:sz w:val="22"/>
          <w:szCs w:val="22"/>
        </w:rPr>
        <w:t xml:space="preserve"> сроки в соответствии Техническим </w:t>
      </w:r>
      <w:r w:rsidR="00E16F86" w:rsidRPr="001E4A2A">
        <w:rPr>
          <w:sz w:val="22"/>
          <w:szCs w:val="22"/>
        </w:rPr>
        <w:t>заданием</w:t>
      </w:r>
      <w:r w:rsidRPr="001E4A2A">
        <w:rPr>
          <w:sz w:val="22"/>
          <w:szCs w:val="22"/>
        </w:rPr>
        <w:t xml:space="preserve"> (Приложение № </w:t>
      </w:r>
      <w:r w:rsidR="00A212F8" w:rsidRPr="001E4A2A">
        <w:rPr>
          <w:sz w:val="22"/>
          <w:szCs w:val="22"/>
        </w:rPr>
        <w:t>1</w:t>
      </w:r>
      <w:r w:rsidRPr="001E4A2A">
        <w:rPr>
          <w:sz w:val="22"/>
          <w:szCs w:val="22"/>
        </w:rPr>
        <w:t xml:space="preserve"> к настоящему Договору). Поставщик обязуется передать Товар  Покупателю, а Покупатель обязуется обеспечить его оплату. </w:t>
      </w:r>
    </w:p>
    <w:p w:rsidR="00B50C33" w:rsidRPr="001E4A2A" w:rsidRDefault="00B50C33" w:rsidP="00166EE2">
      <w:pPr>
        <w:pStyle w:val="-2"/>
        <w:numPr>
          <w:ilvl w:val="1"/>
          <w:numId w:val="2"/>
        </w:numPr>
        <w:tabs>
          <w:tab w:val="num" w:pos="360"/>
          <w:tab w:val="num" w:pos="1135"/>
          <w:tab w:val="left" w:pos="1276"/>
        </w:tabs>
        <w:ind w:left="0" w:firstLine="851"/>
        <w:rPr>
          <w:sz w:val="22"/>
          <w:szCs w:val="22"/>
        </w:rPr>
      </w:pPr>
      <w:r w:rsidRPr="001E4A2A">
        <w:rPr>
          <w:sz w:val="22"/>
          <w:szCs w:val="22"/>
        </w:rPr>
        <w:t xml:space="preserve"> Наименование и номенклатура Товара, его количество</w:t>
      </w:r>
      <w:r w:rsidR="00A212F8" w:rsidRPr="001E4A2A">
        <w:rPr>
          <w:sz w:val="22"/>
          <w:szCs w:val="22"/>
        </w:rPr>
        <w:t>,</w:t>
      </w:r>
      <w:r w:rsidRPr="001E4A2A">
        <w:rPr>
          <w:sz w:val="22"/>
          <w:szCs w:val="22"/>
        </w:rPr>
        <w:t xml:space="preserve"> сроки поставки</w:t>
      </w:r>
      <w:r w:rsidR="00166EE2" w:rsidRPr="001E4A2A">
        <w:rPr>
          <w:sz w:val="22"/>
          <w:szCs w:val="22"/>
        </w:rPr>
        <w:t xml:space="preserve">, </w:t>
      </w:r>
      <w:r w:rsidR="00A212F8" w:rsidRPr="001E4A2A">
        <w:rPr>
          <w:sz w:val="22"/>
          <w:szCs w:val="22"/>
        </w:rPr>
        <w:t xml:space="preserve">технические и качественные показатели </w:t>
      </w:r>
      <w:r w:rsidRPr="001E4A2A">
        <w:rPr>
          <w:sz w:val="22"/>
          <w:szCs w:val="22"/>
        </w:rPr>
        <w:t xml:space="preserve">определяются </w:t>
      </w:r>
      <w:r w:rsidR="00A212F8" w:rsidRPr="001E4A2A">
        <w:rPr>
          <w:sz w:val="22"/>
          <w:szCs w:val="22"/>
        </w:rPr>
        <w:t xml:space="preserve">Сторонами в </w:t>
      </w:r>
      <w:r w:rsidRPr="001E4A2A">
        <w:rPr>
          <w:sz w:val="22"/>
          <w:szCs w:val="22"/>
        </w:rPr>
        <w:t>Приложени</w:t>
      </w:r>
      <w:r w:rsidR="005D73E9" w:rsidRPr="001E4A2A">
        <w:rPr>
          <w:sz w:val="22"/>
          <w:szCs w:val="22"/>
        </w:rPr>
        <w:t>и</w:t>
      </w:r>
      <w:r w:rsidRPr="001E4A2A">
        <w:rPr>
          <w:sz w:val="22"/>
          <w:szCs w:val="22"/>
        </w:rPr>
        <w:t xml:space="preserve"> № 1 к настоящему Договору.</w:t>
      </w:r>
    </w:p>
    <w:p w:rsidR="00B50C33" w:rsidRPr="001E4A2A" w:rsidRDefault="00B50C33" w:rsidP="00166EE2">
      <w:pPr>
        <w:pStyle w:val="-2"/>
        <w:numPr>
          <w:ilvl w:val="1"/>
          <w:numId w:val="2"/>
        </w:numPr>
        <w:tabs>
          <w:tab w:val="num" w:pos="360"/>
          <w:tab w:val="left" w:pos="1276"/>
          <w:tab w:val="num" w:pos="2127"/>
        </w:tabs>
        <w:ind w:left="0" w:firstLine="851"/>
        <w:rPr>
          <w:sz w:val="22"/>
          <w:szCs w:val="22"/>
        </w:rPr>
      </w:pPr>
      <w:r w:rsidRPr="001E4A2A">
        <w:rPr>
          <w:sz w:val="22"/>
          <w:szCs w:val="22"/>
        </w:rPr>
        <w:t>Поставка Товара осуществляется Поставщиком на условиях доставки Товара Покупателю по следующ</w:t>
      </w:r>
      <w:r w:rsidR="00E16F86" w:rsidRPr="001E4A2A">
        <w:rPr>
          <w:sz w:val="22"/>
          <w:szCs w:val="22"/>
        </w:rPr>
        <w:t>ему</w:t>
      </w:r>
      <w:r w:rsidRPr="001E4A2A">
        <w:rPr>
          <w:sz w:val="22"/>
          <w:szCs w:val="22"/>
        </w:rPr>
        <w:t xml:space="preserve"> адрес</w:t>
      </w:r>
      <w:r w:rsidR="00B44BC9" w:rsidRPr="001E4A2A">
        <w:rPr>
          <w:sz w:val="22"/>
          <w:szCs w:val="22"/>
        </w:rPr>
        <w:t>у</w:t>
      </w:r>
      <w:r w:rsidRPr="001E4A2A">
        <w:rPr>
          <w:sz w:val="22"/>
          <w:szCs w:val="22"/>
        </w:rPr>
        <w:t>:</w:t>
      </w:r>
      <w:r w:rsidR="00B44BC9" w:rsidRPr="001E4A2A">
        <w:rPr>
          <w:sz w:val="22"/>
          <w:szCs w:val="22"/>
        </w:rPr>
        <w:t xml:space="preserve"> </w:t>
      </w:r>
      <w:r w:rsidR="00DA58E4" w:rsidRPr="001E4A2A">
        <w:rPr>
          <w:sz w:val="22"/>
          <w:szCs w:val="22"/>
        </w:rPr>
        <w:t>632660, Новосибирская область, Коченёвский район, с. Прокудское, ул. Политотдельская, 135а.</w:t>
      </w:r>
    </w:p>
    <w:p w:rsidR="00B50C33" w:rsidRPr="001E4A2A" w:rsidRDefault="00B50C33" w:rsidP="00166EE2">
      <w:pPr>
        <w:ind w:firstLine="851"/>
        <w:rPr>
          <w:sz w:val="22"/>
          <w:szCs w:val="22"/>
        </w:rPr>
      </w:pPr>
      <w:r w:rsidRPr="001E4A2A">
        <w:rPr>
          <w:sz w:val="22"/>
          <w:szCs w:val="22"/>
        </w:rPr>
        <w:t>2.4 Поставщик поставляет Покупателю Товар, свободный от прав третьих лиц.</w:t>
      </w:r>
    </w:p>
    <w:p w:rsidR="00B50C33" w:rsidRPr="001E4A2A" w:rsidRDefault="00B50C33" w:rsidP="00166EE2">
      <w:pPr>
        <w:pStyle w:val="-0"/>
        <w:numPr>
          <w:ilvl w:val="0"/>
          <w:numId w:val="0"/>
        </w:numPr>
        <w:tabs>
          <w:tab w:val="left" w:pos="1276"/>
          <w:tab w:val="num" w:pos="2127"/>
        </w:tabs>
        <w:ind w:firstLine="851"/>
        <w:rPr>
          <w:sz w:val="22"/>
          <w:szCs w:val="22"/>
        </w:rPr>
      </w:pPr>
      <w:r w:rsidRPr="001E4A2A">
        <w:rPr>
          <w:sz w:val="22"/>
          <w:szCs w:val="22"/>
        </w:rPr>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B50C33" w:rsidRPr="001E4A2A" w:rsidRDefault="00B50C33" w:rsidP="00B50C33">
      <w:pPr>
        <w:pStyle w:val="-"/>
        <w:keepNext w:val="0"/>
        <w:numPr>
          <w:ilvl w:val="0"/>
          <w:numId w:val="2"/>
        </w:numPr>
        <w:ind w:left="0" w:firstLine="0"/>
        <w:outlineLvl w:val="1"/>
        <w:rPr>
          <w:sz w:val="22"/>
          <w:szCs w:val="22"/>
        </w:rPr>
      </w:pPr>
      <w:bookmarkStart w:id="12" w:name="_Toc157679432"/>
      <w:bookmarkStart w:id="13" w:name="_Toc168144775"/>
      <w:bookmarkStart w:id="14" w:name="_Toc168159761"/>
      <w:bookmarkStart w:id="15" w:name="_Toc213335119"/>
      <w:bookmarkStart w:id="16" w:name="_Toc213679122"/>
      <w:bookmarkStart w:id="17" w:name="_Toc213679200"/>
      <w:r w:rsidRPr="001E4A2A">
        <w:rPr>
          <w:sz w:val="22"/>
          <w:szCs w:val="22"/>
        </w:rPr>
        <w:t xml:space="preserve">Цена </w:t>
      </w:r>
      <w:bookmarkEnd w:id="12"/>
      <w:bookmarkEnd w:id="13"/>
      <w:bookmarkEnd w:id="14"/>
      <w:bookmarkEnd w:id="15"/>
      <w:bookmarkEnd w:id="16"/>
      <w:bookmarkEnd w:id="17"/>
      <w:r w:rsidRPr="001E4A2A">
        <w:rPr>
          <w:sz w:val="22"/>
          <w:szCs w:val="22"/>
        </w:rPr>
        <w:t xml:space="preserve">ДОГОВОРА </w:t>
      </w:r>
    </w:p>
    <w:p w:rsidR="00A212F8" w:rsidRPr="001E4A2A" w:rsidRDefault="006E3D75" w:rsidP="00A212F8">
      <w:pPr>
        <w:pStyle w:val="-1"/>
        <w:numPr>
          <w:ilvl w:val="1"/>
          <w:numId w:val="10"/>
        </w:numPr>
        <w:ind w:left="0" w:firstLine="851"/>
        <w:rPr>
          <w:sz w:val="22"/>
          <w:szCs w:val="22"/>
        </w:rPr>
      </w:pPr>
      <w:bookmarkStart w:id="18" w:name="_Toc157679434"/>
      <w:bookmarkStart w:id="19" w:name="_Toc168144777"/>
      <w:bookmarkStart w:id="20" w:name="_Toc168159763"/>
      <w:bookmarkStart w:id="21" w:name="_Toc213335120"/>
      <w:bookmarkStart w:id="22" w:name="_Toc213679123"/>
      <w:bookmarkStart w:id="23" w:name="_Toc213679201"/>
      <w:r w:rsidRPr="001E4A2A">
        <w:rPr>
          <w:sz w:val="22"/>
          <w:szCs w:val="22"/>
        </w:rPr>
        <w:t xml:space="preserve"> Выборка товар</w:t>
      </w:r>
      <w:r w:rsidR="00166EE2" w:rsidRPr="001E4A2A">
        <w:rPr>
          <w:sz w:val="22"/>
          <w:szCs w:val="22"/>
        </w:rPr>
        <w:t>а</w:t>
      </w:r>
      <w:r w:rsidRPr="001E4A2A">
        <w:rPr>
          <w:sz w:val="22"/>
          <w:szCs w:val="22"/>
        </w:rPr>
        <w:t xml:space="preserve"> осуществляется по заявкам </w:t>
      </w:r>
      <w:r w:rsidR="000C5005" w:rsidRPr="001E4A2A">
        <w:rPr>
          <w:sz w:val="22"/>
          <w:szCs w:val="22"/>
        </w:rPr>
        <w:t>Покупателя</w:t>
      </w:r>
      <w:r w:rsidRPr="001E4A2A">
        <w:rPr>
          <w:sz w:val="22"/>
          <w:szCs w:val="22"/>
        </w:rPr>
        <w:t xml:space="preserve"> </w:t>
      </w:r>
      <w:r w:rsidR="002D08BD" w:rsidRPr="001E4A2A">
        <w:rPr>
          <w:sz w:val="22"/>
          <w:szCs w:val="22"/>
        </w:rPr>
        <w:t xml:space="preserve">на общую сумму, не превышающую </w:t>
      </w:r>
      <w:r w:rsidR="00166EE2" w:rsidRPr="001E4A2A">
        <w:rPr>
          <w:sz w:val="22"/>
          <w:szCs w:val="22"/>
        </w:rPr>
        <w:t>______</w:t>
      </w:r>
      <w:r w:rsidR="00FB1A60" w:rsidRPr="001E4A2A">
        <w:rPr>
          <w:sz w:val="22"/>
          <w:szCs w:val="22"/>
        </w:rPr>
        <w:t xml:space="preserve"> </w:t>
      </w:r>
      <w:r w:rsidR="002D08BD" w:rsidRPr="001E4A2A">
        <w:rPr>
          <w:sz w:val="22"/>
          <w:szCs w:val="22"/>
        </w:rPr>
        <w:t>(</w:t>
      </w:r>
      <w:r w:rsidR="00166EE2" w:rsidRPr="001E4A2A">
        <w:rPr>
          <w:sz w:val="22"/>
          <w:szCs w:val="22"/>
        </w:rPr>
        <w:t>______________________________________________</w:t>
      </w:r>
      <w:r w:rsidR="00B44BC9" w:rsidRPr="001E4A2A">
        <w:rPr>
          <w:sz w:val="22"/>
          <w:szCs w:val="22"/>
        </w:rPr>
        <w:t>) рублей</w:t>
      </w:r>
      <w:r w:rsidRPr="001E4A2A">
        <w:rPr>
          <w:sz w:val="22"/>
          <w:szCs w:val="22"/>
        </w:rPr>
        <w:t xml:space="preserve"> </w:t>
      </w:r>
      <w:r w:rsidR="00166EE2" w:rsidRPr="001E4A2A">
        <w:rPr>
          <w:sz w:val="22"/>
          <w:szCs w:val="22"/>
        </w:rPr>
        <w:t>__</w:t>
      </w:r>
      <w:r w:rsidRPr="001E4A2A">
        <w:rPr>
          <w:sz w:val="22"/>
          <w:szCs w:val="22"/>
        </w:rPr>
        <w:t xml:space="preserve"> коп</w:t>
      </w:r>
      <w:r w:rsidR="00B44BC9" w:rsidRPr="001E4A2A">
        <w:rPr>
          <w:sz w:val="22"/>
          <w:szCs w:val="22"/>
        </w:rPr>
        <w:t>еек</w:t>
      </w:r>
      <w:r w:rsidRPr="001E4A2A">
        <w:rPr>
          <w:sz w:val="22"/>
          <w:szCs w:val="22"/>
        </w:rPr>
        <w:t xml:space="preserve">, включая НДС (18%) </w:t>
      </w:r>
      <w:r w:rsidR="00166EE2" w:rsidRPr="001E4A2A">
        <w:rPr>
          <w:sz w:val="22"/>
          <w:szCs w:val="22"/>
        </w:rPr>
        <w:t>_____</w:t>
      </w:r>
      <w:r w:rsidRPr="001E4A2A">
        <w:rPr>
          <w:sz w:val="22"/>
          <w:szCs w:val="22"/>
        </w:rPr>
        <w:t xml:space="preserve"> (</w:t>
      </w:r>
      <w:r w:rsidR="00166EE2" w:rsidRPr="001E4A2A">
        <w:rPr>
          <w:sz w:val="22"/>
          <w:szCs w:val="22"/>
        </w:rPr>
        <w:t>_____________________________________________</w:t>
      </w:r>
      <w:r w:rsidR="00B44BC9" w:rsidRPr="001E4A2A">
        <w:rPr>
          <w:sz w:val="22"/>
          <w:szCs w:val="22"/>
        </w:rPr>
        <w:t>) ру</w:t>
      </w:r>
      <w:r w:rsidR="00B67C8D" w:rsidRPr="001E4A2A">
        <w:rPr>
          <w:sz w:val="22"/>
          <w:szCs w:val="22"/>
        </w:rPr>
        <w:t>бля</w:t>
      </w:r>
      <w:r w:rsidRPr="001E4A2A">
        <w:rPr>
          <w:sz w:val="22"/>
          <w:szCs w:val="22"/>
        </w:rPr>
        <w:t xml:space="preserve"> </w:t>
      </w:r>
      <w:r w:rsidR="00166EE2" w:rsidRPr="001E4A2A">
        <w:rPr>
          <w:sz w:val="22"/>
          <w:szCs w:val="22"/>
        </w:rPr>
        <w:t>__</w:t>
      </w:r>
      <w:r w:rsidRPr="001E4A2A">
        <w:rPr>
          <w:sz w:val="22"/>
          <w:szCs w:val="22"/>
        </w:rPr>
        <w:t xml:space="preserve"> коп</w:t>
      </w:r>
      <w:r w:rsidR="00B44BC9" w:rsidRPr="001E4A2A">
        <w:rPr>
          <w:sz w:val="22"/>
          <w:szCs w:val="22"/>
        </w:rPr>
        <w:t>еек</w:t>
      </w:r>
      <w:r w:rsidRPr="001E4A2A">
        <w:rPr>
          <w:sz w:val="22"/>
          <w:szCs w:val="22"/>
        </w:rPr>
        <w:t>.</w:t>
      </w:r>
    </w:p>
    <w:p w:rsidR="00B50C33" w:rsidRPr="001E4A2A" w:rsidRDefault="00B50C33" w:rsidP="00A212F8">
      <w:pPr>
        <w:pStyle w:val="-1"/>
        <w:numPr>
          <w:ilvl w:val="1"/>
          <w:numId w:val="10"/>
        </w:numPr>
        <w:ind w:left="0" w:firstLine="851"/>
        <w:rPr>
          <w:sz w:val="22"/>
          <w:szCs w:val="22"/>
        </w:rPr>
      </w:pPr>
      <w:r w:rsidRPr="001E4A2A">
        <w:rPr>
          <w:sz w:val="22"/>
          <w:szCs w:val="22"/>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w:t>
      </w:r>
      <w:r w:rsidR="00244CB2" w:rsidRPr="001E4A2A">
        <w:rPr>
          <w:sz w:val="22"/>
          <w:szCs w:val="22"/>
        </w:rPr>
        <w:t>страхование, уплату всех налогов, сборов и другие обязательные платежи, транспортные,  погрузочно-разгрузочных расходы</w:t>
      </w:r>
      <w:r w:rsidRPr="001E4A2A">
        <w:rPr>
          <w:sz w:val="22"/>
          <w:szCs w:val="22"/>
        </w:rPr>
        <w:t xml:space="preserve">, </w:t>
      </w:r>
      <w:r w:rsidR="00244CB2" w:rsidRPr="001E4A2A">
        <w:rPr>
          <w:sz w:val="22"/>
          <w:szCs w:val="22"/>
        </w:rPr>
        <w:t xml:space="preserve">расходы на сопровождение груза до склада </w:t>
      </w:r>
      <w:r w:rsidR="00A212F8" w:rsidRPr="001E4A2A">
        <w:rPr>
          <w:sz w:val="22"/>
          <w:szCs w:val="22"/>
        </w:rPr>
        <w:t>Покупателя</w:t>
      </w:r>
      <w:r w:rsidR="00244CB2" w:rsidRPr="001E4A2A">
        <w:rPr>
          <w:sz w:val="22"/>
          <w:szCs w:val="22"/>
        </w:rPr>
        <w:t xml:space="preserve">, </w:t>
      </w:r>
      <w:r w:rsidRPr="001E4A2A">
        <w:rPr>
          <w:sz w:val="22"/>
          <w:szCs w:val="22"/>
        </w:rPr>
        <w:t>а также</w:t>
      </w:r>
      <w:r w:rsidR="00244CB2" w:rsidRPr="001E4A2A">
        <w:rPr>
          <w:sz w:val="22"/>
          <w:szCs w:val="22"/>
        </w:rPr>
        <w:t xml:space="preserve"> расходы,</w:t>
      </w:r>
      <w:r w:rsidRPr="001E4A2A">
        <w:rPr>
          <w:sz w:val="22"/>
          <w:szCs w:val="22"/>
        </w:rPr>
        <w:t xml:space="preserve">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50C33" w:rsidRPr="001E4A2A" w:rsidRDefault="00B50C33" w:rsidP="00B50C33">
      <w:pPr>
        <w:pStyle w:val="-"/>
        <w:keepNext w:val="0"/>
        <w:numPr>
          <w:ilvl w:val="0"/>
          <w:numId w:val="2"/>
        </w:numPr>
        <w:ind w:left="0" w:firstLine="0"/>
        <w:outlineLvl w:val="1"/>
        <w:rPr>
          <w:sz w:val="22"/>
          <w:szCs w:val="22"/>
        </w:rPr>
      </w:pPr>
      <w:r w:rsidRPr="001E4A2A">
        <w:rPr>
          <w:sz w:val="22"/>
          <w:szCs w:val="22"/>
        </w:rPr>
        <w:lastRenderedPageBreak/>
        <w:t>Нормы и стандарты</w:t>
      </w:r>
      <w:bookmarkEnd w:id="18"/>
      <w:bookmarkEnd w:id="19"/>
      <w:bookmarkEnd w:id="20"/>
      <w:bookmarkEnd w:id="21"/>
      <w:bookmarkEnd w:id="22"/>
      <w:bookmarkEnd w:id="23"/>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Товар, поставляемый по настоящему Договору, должен соответствовать нормам и стандартам, указанным в Техническ</w:t>
      </w:r>
      <w:r w:rsidR="000C5005" w:rsidRPr="001E4A2A">
        <w:rPr>
          <w:sz w:val="22"/>
          <w:szCs w:val="22"/>
        </w:rPr>
        <w:t>ом задании</w:t>
      </w:r>
      <w:r w:rsidRPr="001E4A2A">
        <w:rPr>
          <w:sz w:val="22"/>
          <w:szCs w:val="22"/>
        </w:rPr>
        <w:t xml:space="preserve"> (Приложение № </w:t>
      </w:r>
      <w:r w:rsidR="00A212F8" w:rsidRPr="001E4A2A">
        <w:rPr>
          <w:sz w:val="22"/>
          <w:szCs w:val="22"/>
        </w:rPr>
        <w:t>1</w:t>
      </w:r>
      <w:r w:rsidRPr="001E4A2A">
        <w:rPr>
          <w:sz w:val="22"/>
          <w:szCs w:val="22"/>
        </w:rPr>
        <w:t xml:space="preserve">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50C33" w:rsidRPr="001E4A2A" w:rsidRDefault="00B50C33" w:rsidP="00B50C33">
      <w:pPr>
        <w:pStyle w:val="-"/>
        <w:keepNext w:val="0"/>
        <w:numPr>
          <w:ilvl w:val="0"/>
          <w:numId w:val="2"/>
        </w:numPr>
        <w:ind w:left="0" w:firstLine="0"/>
        <w:outlineLvl w:val="1"/>
        <w:rPr>
          <w:sz w:val="22"/>
          <w:szCs w:val="22"/>
        </w:rPr>
      </w:pPr>
      <w:bookmarkStart w:id="24" w:name="_Toc157679437"/>
      <w:bookmarkStart w:id="25" w:name="_Toc168144780"/>
      <w:bookmarkStart w:id="26" w:name="_Toc168159766"/>
      <w:bookmarkStart w:id="27" w:name="_Toc213335121"/>
      <w:bookmarkStart w:id="28" w:name="_Toc213679124"/>
      <w:bookmarkStart w:id="29" w:name="_Toc213679202"/>
      <w:r w:rsidRPr="001E4A2A">
        <w:rPr>
          <w:sz w:val="22"/>
          <w:szCs w:val="22"/>
        </w:rPr>
        <w:t>Права и обязанности сторон</w:t>
      </w:r>
    </w:p>
    <w:p w:rsidR="00B50C33" w:rsidRPr="001E4A2A" w:rsidRDefault="00B50C33" w:rsidP="00166EE2">
      <w:pPr>
        <w:pStyle w:val="-2"/>
        <w:numPr>
          <w:ilvl w:val="1"/>
          <w:numId w:val="2"/>
        </w:numPr>
        <w:tabs>
          <w:tab w:val="clear" w:pos="2471"/>
          <w:tab w:val="num" w:pos="0"/>
        </w:tabs>
        <w:ind w:left="0" w:firstLine="851"/>
        <w:rPr>
          <w:sz w:val="22"/>
          <w:szCs w:val="22"/>
        </w:rPr>
      </w:pPr>
      <w:r w:rsidRPr="001E4A2A">
        <w:rPr>
          <w:sz w:val="22"/>
          <w:szCs w:val="22"/>
        </w:rPr>
        <w:t>Поставщик обязуется:</w:t>
      </w:r>
    </w:p>
    <w:p w:rsidR="00B50C33" w:rsidRPr="001E4A2A" w:rsidRDefault="00B50C33" w:rsidP="00B50C33">
      <w:pPr>
        <w:pStyle w:val="-0"/>
        <w:numPr>
          <w:ilvl w:val="2"/>
          <w:numId w:val="2"/>
        </w:numPr>
        <w:tabs>
          <w:tab w:val="num" w:pos="360"/>
          <w:tab w:val="num" w:pos="1561"/>
        </w:tabs>
        <w:ind w:left="0" w:firstLine="851"/>
        <w:rPr>
          <w:sz w:val="22"/>
          <w:szCs w:val="22"/>
        </w:rPr>
      </w:pPr>
      <w:r w:rsidRPr="001E4A2A">
        <w:rPr>
          <w:sz w:val="22"/>
          <w:szCs w:val="22"/>
        </w:rPr>
        <w:t>Заключить договор на поставку Товара в соответствии с конкурсной документацией.</w:t>
      </w:r>
    </w:p>
    <w:p w:rsidR="00B50C33" w:rsidRPr="001E4A2A" w:rsidRDefault="00B50C33" w:rsidP="00B50C33">
      <w:pPr>
        <w:pStyle w:val="-0"/>
        <w:numPr>
          <w:ilvl w:val="2"/>
          <w:numId w:val="2"/>
        </w:numPr>
        <w:tabs>
          <w:tab w:val="num" w:pos="360"/>
          <w:tab w:val="num" w:pos="1561"/>
        </w:tabs>
        <w:ind w:left="0" w:firstLine="851"/>
        <w:rPr>
          <w:sz w:val="22"/>
          <w:szCs w:val="22"/>
        </w:rPr>
      </w:pPr>
      <w:r w:rsidRPr="001E4A2A">
        <w:rPr>
          <w:sz w:val="22"/>
          <w:szCs w:val="22"/>
        </w:rPr>
        <w:t xml:space="preserve"> Достав</w:t>
      </w:r>
      <w:r w:rsidR="00244CB2" w:rsidRPr="001E4A2A">
        <w:rPr>
          <w:sz w:val="22"/>
          <w:szCs w:val="22"/>
        </w:rPr>
        <w:t xml:space="preserve">лять </w:t>
      </w:r>
      <w:r w:rsidRPr="001E4A2A">
        <w:rPr>
          <w:sz w:val="22"/>
          <w:szCs w:val="22"/>
        </w:rPr>
        <w:t>Товар Покупателю по адрес</w:t>
      </w:r>
      <w:r w:rsidR="00244CB2" w:rsidRPr="001E4A2A">
        <w:rPr>
          <w:sz w:val="22"/>
          <w:szCs w:val="22"/>
        </w:rPr>
        <w:t>у</w:t>
      </w:r>
      <w:r w:rsidRPr="001E4A2A">
        <w:rPr>
          <w:sz w:val="22"/>
          <w:szCs w:val="22"/>
        </w:rPr>
        <w:t>, указанн</w:t>
      </w:r>
      <w:r w:rsidR="00244CB2" w:rsidRPr="001E4A2A">
        <w:rPr>
          <w:sz w:val="22"/>
          <w:szCs w:val="22"/>
        </w:rPr>
        <w:t>ому</w:t>
      </w:r>
      <w:r w:rsidRPr="001E4A2A">
        <w:rPr>
          <w:sz w:val="22"/>
          <w:szCs w:val="22"/>
        </w:rPr>
        <w:t xml:space="preserve"> в п.2.3 настоящего Договора, на условиях, предусмотренных в настоящем Договоре и в сроки, установленные </w:t>
      </w:r>
      <w:r w:rsidR="00A212F8" w:rsidRPr="001E4A2A">
        <w:rPr>
          <w:sz w:val="22"/>
          <w:szCs w:val="22"/>
        </w:rPr>
        <w:t>Сторонами</w:t>
      </w:r>
      <w:r w:rsidRPr="001E4A2A">
        <w:rPr>
          <w:sz w:val="22"/>
          <w:szCs w:val="22"/>
        </w:rPr>
        <w:t>.</w:t>
      </w:r>
    </w:p>
    <w:p w:rsidR="00B50C33" w:rsidRPr="001E4A2A" w:rsidRDefault="00B50C33" w:rsidP="00B50C33">
      <w:pPr>
        <w:pStyle w:val="-0"/>
        <w:numPr>
          <w:ilvl w:val="2"/>
          <w:numId w:val="2"/>
        </w:numPr>
        <w:tabs>
          <w:tab w:val="num" w:pos="360"/>
          <w:tab w:val="num" w:pos="1561"/>
        </w:tabs>
        <w:ind w:left="0" w:firstLine="851"/>
        <w:rPr>
          <w:sz w:val="22"/>
          <w:szCs w:val="22"/>
        </w:rPr>
      </w:pPr>
      <w:r w:rsidRPr="001E4A2A">
        <w:rPr>
          <w:sz w:val="22"/>
          <w:szCs w:val="22"/>
        </w:rPr>
        <w:t xml:space="preserve"> Предоставить Покупателю счет-фактуру в порядк</w:t>
      </w:r>
      <w:r w:rsidR="00B44BC9" w:rsidRPr="001E4A2A">
        <w:rPr>
          <w:sz w:val="22"/>
          <w:szCs w:val="22"/>
        </w:rPr>
        <w:t>е</w:t>
      </w:r>
      <w:r w:rsidRPr="001E4A2A">
        <w:rPr>
          <w:sz w:val="22"/>
          <w:szCs w:val="22"/>
        </w:rPr>
        <w:t xml:space="preserve"> и сроки, установленные налоговым законодательством. </w:t>
      </w:r>
    </w:p>
    <w:p w:rsidR="00166EE2" w:rsidRPr="001E4A2A" w:rsidRDefault="00166EE2" w:rsidP="00AA0C3E">
      <w:pPr>
        <w:pStyle w:val="-0"/>
        <w:numPr>
          <w:ilvl w:val="2"/>
          <w:numId w:val="2"/>
        </w:numPr>
        <w:tabs>
          <w:tab w:val="clear" w:pos="851"/>
          <w:tab w:val="num" w:pos="0"/>
        </w:tabs>
        <w:ind w:left="0" w:firstLine="851"/>
        <w:rPr>
          <w:sz w:val="22"/>
          <w:szCs w:val="22"/>
        </w:rPr>
      </w:pPr>
      <w:r w:rsidRPr="001E4A2A">
        <w:rPr>
          <w:sz w:val="22"/>
          <w:szCs w:val="22"/>
        </w:rPr>
        <w:t>Отвечать следующим требованиям:</w:t>
      </w:r>
    </w:p>
    <w:p w:rsidR="00166EE2" w:rsidRPr="001E4A2A" w:rsidRDefault="00166EE2" w:rsidP="00166EE2">
      <w:pPr>
        <w:pStyle w:val="-0"/>
        <w:numPr>
          <w:ilvl w:val="0"/>
          <w:numId w:val="0"/>
        </w:numPr>
        <w:rPr>
          <w:sz w:val="22"/>
          <w:szCs w:val="22"/>
        </w:rPr>
      </w:pPr>
      <w:r w:rsidRPr="001E4A2A">
        <w:rPr>
          <w:sz w:val="22"/>
          <w:szCs w:val="22"/>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166EE2" w:rsidRPr="001E4A2A" w:rsidRDefault="00166EE2" w:rsidP="00166EE2">
      <w:pPr>
        <w:pStyle w:val="-0"/>
        <w:numPr>
          <w:ilvl w:val="0"/>
          <w:numId w:val="0"/>
        </w:numPr>
        <w:rPr>
          <w:sz w:val="22"/>
          <w:szCs w:val="22"/>
        </w:rPr>
      </w:pPr>
      <w:r w:rsidRPr="001E4A2A">
        <w:rPr>
          <w:sz w:val="22"/>
          <w:szCs w:val="22"/>
        </w:rPr>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166EE2" w:rsidRPr="001E4A2A" w:rsidRDefault="00166EE2" w:rsidP="00166EE2">
      <w:pPr>
        <w:pStyle w:val="-0"/>
        <w:numPr>
          <w:ilvl w:val="0"/>
          <w:numId w:val="0"/>
        </w:numPr>
        <w:rPr>
          <w:sz w:val="22"/>
          <w:szCs w:val="22"/>
        </w:rPr>
      </w:pPr>
      <w:r w:rsidRPr="001E4A2A">
        <w:rPr>
          <w:sz w:val="22"/>
          <w:szCs w:val="22"/>
        </w:rPr>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166EE2" w:rsidRPr="001E4A2A" w:rsidRDefault="00166EE2" w:rsidP="00166EE2">
      <w:pPr>
        <w:pStyle w:val="-0"/>
        <w:numPr>
          <w:ilvl w:val="0"/>
          <w:numId w:val="0"/>
        </w:numPr>
        <w:rPr>
          <w:sz w:val="22"/>
          <w:szCs w:val="22"/>
        </w:rPr>
      </w:pPr>
      <w:r w:rsidRPr="001E4A2A">
        <w:rPr>
          <w:sz w:val="22"/>
          <w:szCs w:val="22"/>
        </w:rPr>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66EE2" w:rsidRPr="001E4A2A" w:rsidRDefault="00166EE2" w:rsidP="00AA0C3E">
      <w:pPr>
        <w:pStyle w:val="-0"/>
        <w:numPr>
          <w:ilvl w:val="2"/>
          <w:numId w:val="2"/>
        </w:numPr>
        <w:tabs>
          <w:tab w:val="clear" w:pos="851"/>
          <w:tab w:val="num" w:pos="0"/>
        </w:tabs>
        <w:ind w:left="0" w:firstLine="851"/>
        <w:rPr>
          <w:sz w:val="22"/>
          <w:szCs w:val="22"/>
        </w:rPr>
      </w:pPr>
      <w:r w:rsidRPr="001E4A2A">
        <w:rPr>
          <w:sz w:val="22"/>
          <w:szCs w:val="22"/>
        </w:rPr>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166EE2" w:rsidRPr="001E4A2A" w:rsidRDefault="00166EE2" w:rsidP="00166EE2">
      <w:pPr>
        <w:jc w:val="both"/>
        <w:rPr>
          <w:sz w:val="22"/>
          <w:szCs w:val="22"/>
        </w:rPr>
      </w:pPr>
      <w:r w:rsidRPr="001E4A2A">
        <w:rPr>
          <w:sz w:val="22"/>
          <w:szCs w:val="22"/>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
    <w:p w:rsidR="00166EE2" w:rsidRPr="001E4A2A" w:rsidRDefault="00166EE2" w:rsidP="00166EE2">
      <w:pPr>
        <w:jc w:val="both"/>
        <w:rPr>
          <w:sz w:val="22"/>
          <w:szCs w:val="22"/>
        </w:rPr>
      </w:pPr>
      <w:r w:rsidRPr="001E4A2A">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166EE2" w:rsidRPr="001E4A2A" w:rsidRDefault="00166EE2" w:rsidP="00166EE2">
      <w:pPr>
        <w:jc w:val="both"/>
        <w:rPr>
          <w:sz w:val="22"/>
          <w:szCs w:val="22"/>
        </w:rPr>
      </w:pPr>
      <w:r w:rsidRPr="001E4A2A">
        <w:rPr>
          <w:sz w:val="22"/>
          <w:szCs w:val="22"/>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66EE2" w:rsidRPr="001E4A2A" w:rsidRDefault="00166EE2" w:rsidP="00166EE2">
      <w:pPr>
        <w:pStyle w:val="-0"/>
        <w:numPr>
          <w:ilvl w:val="0"/>
          <w:numId w:val="0"/>
        </w:numPr>
        <w:tabs>
          <w:tab w:val="num" w:pos="0"/>
        </w:tabs>
        <w:rPr>
          <w:sz w:val="22"/>
          <w:szCs w:val="22"/>
        </w:rPr>
      </w:pPr>
      <w:r w:rsidRPr="001E4A2A">
        <w:rPr>
          <w:sz w:val="22"/>
          <w:szCs w:val="22"/>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66EE2" w:rsidRPr="001E4A2A" w:rsidRDefault="00166EE2" w:rsidP="00166EE2">
      <w:pPr>
        <w:pStyle w:val="-0"/>
        <w:numPr>
          <w:ilvl w:val="0"/>
          <w:numId w:val="0"/>
        </w:numPr>
        <w:tabs>
          <w:tab w:val="num" w:pos="0"/>
        </w:tabs>
        <w:rPr>
          <w:sz w:val="22"/>
          <w:szCs w:val="22"/>
        </w:rPr>
      </w:pPr>
      <w:r w:rsidRPr="001E4A2A">
        <w:rPr>
          <w:sz w:val="22"/>
          <w:szCs w:val="22"/>
        </w:rPr>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166EE2" w:rsidRDefault="00166EE2" w:rsidP="00AA0C3E">
      <w:pPr>
        <w:pStyle w:val="-0"/>
        <w:numPr>
          <w:ilvl w:val="0"/>
          <w:numId w:val="0"/>
        </w:numPr>
        <w:tabs>
          <w:tab w:val="num" w:pos="0"/>
          <w:tab w:val="num" w:pos="1561"/>
        </w:tabs>
        <w:ind w:firstLine="851"/>
        <w:rPr>
          <w:sz w:val="22"/>
          <w:szCs w:val="22"/>
        </w:rPr>
      </w:pPr>
      <w:r w:rsidRPr="001E4A2A">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676D5" w:rsidRPr="002630AF" w:rsidRDefault="001676D5" w:rsidP="001676D5">
      <w:pPr>
        <w:ind w:firstLine="567"/>
        <w:jc w:val="both"/>
        <w:rPr>
          <w:sz w:val="22"/>
          <w:szCs w:val="22"/>
        </w:rPr>
      </w:pPr>
      <w:r>
        <w:rPr>
          <w:sz w:val="22"/>
          <w:szCs w:val="22"/>
        </w:rPr>
        <w:lastRenderedPageBreak/>
        <w:t xml:space="preserve">5.1.6. </w:t>
      </w:r>
      <w:r w:rsidRPr="002630AF">
        <w:rPr>
          <w:sz w:val="22"/>
          <w:szCs w:val="22"/>
        </w:rPr>
        <w:t>Поставщик обязан производить оформление и выписку отгрузочных документов (товарных накладных, счетов, счетов-фактур и других документов) в соответствии с учредительными документами Покупателя:</w:t>
      </w:r>
    </w:p>
    <w:p w:rsidR="001676D5" w:rsidRPr="002630AF" w:rsidRDefault="001676D5" w:rsidP="001676D5">
      <w:pPr>
        <w:ind w:left="567"/>
        <w:jc w:val="both"/>
        <w:rPr>
          <w:sz w:val="22"/>
          <w:szCs w:val="22"/>
        </w:rPr>
      </w:pPr>
      <w:r w:rsidRPr="002630AF">
        <w:rPr>
          <w:sz w:val="22"/>
          <w:szCs w:val="22"/>
        </w:rPr>
        <w:t>- «Покупатель»: ФГУП «РосРАО»</w:t>
      </w:r>
    </w:p>
    <w:p w:rsidR="001676D5" w:rsidRPr="002630AF" w:rsidRDefault="001676D5" w:rsidP="001676D5">
      <w:pPr>
        <w:ind w:left="567"/>
        <w:jc w:val="both"/>
        <w:rPr>
          <w:sz w:val="22"/>
          <w:szCs w:val="22"/>
        </w:rPr>
      </w:pPr>
      <w:r w:rsidRPr="002630AF">
        <w:rPr>
          <w:sz w:val="22"/>
          <w:szCs w:val="22"/>
        </w:rPr>
        <w:t>- «Адрес»: 119017, г. Москва, ул. Большая Ордынка, 24</w:t>
      </w:r>
    </w:p>
    <w:p w:rsidR="001676D5" w:rsidRPr="002630AF" w:rsidRDefault="001676D5" w:rsidP="001676D5">
      <w:pPr>
        <w:ind w:left="567"/>
        <w:jc w:val="both"/>
        <w:rPr>
          <w:sz w:val="22"/>
          <w:szCs w:val="22"/>
        </w:rPr>
      </w:pPr>
      <w:r w:rsidRPr="002630AF">
        <w:rPr>
          <w:sz w:val="22"/>
          <w:szCs w:val="22"/>
        </w:rPr>
        <w:t>- «ИНН/КПП Покупателя»: 4714004270/542545001.</w:t>
      </w:r>
    </w:p>
    <w:p w:rsidR="001676D5" w:rsidRPr="001E4A2A" w:rsidRDefault="001676D5" w:rsidP="001676D5">
      <w:pPr>
        <w:pStyle w:val="-0"/>
        <w:numPr>
          <w:ilvl w:val="0"/>
          <w:numId w:val="0"/>
        </w:numPr>
        <w:tabs>
          <w:tab w:val="num" w:pos="0"/>
          <w:tab w:val="num" w:pos="1561"/>
        </w:tabs>
        <w:ind w:firstLine="851"/>
        <w:rPr>
          <w:sz w:val="22"/>
          <w:szCs w:val="22"/>
        </w:rPr>
      </w:pPr>
      <w:r w:rsidRPr="002630AF">
        <w:rPr>
          <w:sz w:val="22"/>
          <w:szCs w:val="22"/>
        </w:rPr>
        <w:t>При выявлении Покупателем ошибок и неточностей в оформлении отгрузочных документов Исполнитель  обязан устранить выявленные замечания по оформлению отгрузочных документов в срок не позднее 10 (десяти) дней с даты предъявления соответствующего устного, либо письменного требования.</w:t>
      </w:r>
    </w:p>
    <w:p w:rsidR="00B50C33" w:rsidRPr="001E4A2A" w:rsidRDefault="00B50C33" w:rsidP="00B43F7C">
      <w:pPr>
        <w:pStyle w:val="-2"/>
        <w:numPr>
          <w:ilvl w:val="1"/>
          <w:numId w:val="2"/>
        </w:numPr>
        <w:tabs>
          <w:tab w:val="num" w:pos="360"/>
          <w:tab w:val="left" w:pos="1134"/>
          <w:tab w:val="left" w:pos="1276"/>
          <w:tab w:val="num" w:pos="2127"/>
        </w:tabs>
        <w:ind w:left="0" w:firstLine="851"/>
        <w:rPr>
          <w:sz w:val="22"/>
          <w:szCs w:val="22"/>
        </w:rPr>
      </w:pPr>
      <w:r w:rsidRPr="001E4A2A">
        <w:rPr>
          <w:sz w:val="22"/>
          <w:szCs w:val="22"/>
        </w:rPr>
        <w:t>Покупатель обязуется:</w:t>
      </w:r>
    </w:p>
    <w:p w:rsidR="00B50C33" w:rsidRPr="001E4A2A" w:rsidRDefault="00B50C33" w:rsidP="00B50C33">
      <w:pPr>
        <w:pStyle w:val="-0"/>
        <w:numPr>
          <w:ilvl w:val="2"/>
          <w:numId w:val="2"/>
        </w:numPr>
        <w:tabs>
          <w:tab w:val="num" w:pos="360"/>
          <w:tab w:val="left" w:pos="1418"/>
          <w:tab w:val="num" w:pos="1561"/>
        </w:tabs>
        <w:ind w:left="0" w:firstLine="851"/>
        <w:rPr>
          <w:sz w:val="22"/>
          <w:szCs w:val="22"/>
        </w:rPr>
      </w:pPr>
      <w:r w:rsidRPr="001E4A2A">
        <w:rPr>
          <w:sz w:val="22"/>
          <w:szCs w:val="22"/>
        </w:rPr>
        <w:t xml:space="preserve"> Оплатить услуги Поставщика на условиях, определенных в настоящем Договоре.</w:t>
      </w:r>
    </w:p>
    <w:p w:rsidR="00B50C33" w:rsidRDefault="00B50C33" w:rsidP="00B50C33">
      <w:pPr>
        <w:pStyle w:val="-0"/>
        <w:numPr>
          <w:ilvl w:val="2"/>
          <w:numId w:val="2"/>
        </w:numPr>
        <w:tabs>
          <w:tab w:val="num" w:pos="360"/>
          <w:tab w:val="left" w:pos="1418"/>
          <w:tab w:val="num" w:pos="1561"/>
        </w:tabs>
        <w:ind w:left="0" w:firstLine="851"/>
        <w:rPr>
          <w:sz w:val="22"/>
          <w:szCs w:val="22"/>
        </w:rPr>
      </w:pPr>
      <w:r w:rsidRPr="001E4A2A">
        <w:rPr>
          <w:sz w:val="22"/>
          <w:szCs w:val="22"/>
        </w:rPr>
        <w:t xml:space="preserve"> Не препятствовать Поставщику при исполнении им обязательств, предусмотренных настоящим Договором.</w:t>
      </w:r>
    </w:p>
    <w:p w:rsidR="00B72190" w:rsidRPr="00305E94" w:rsidRDefault="001676D5" w:rsidP="00B72190">
      <w:pPr>
        <w:tabs>
          <w:tab w:val="left" w:pos="9214"/>
        </w:tabs>
        <w:ind w:right="43" w:firstLine="851"/>
        <w:jc w:val="both"/>
        <w:rPr>
          <w:sz w:val="22"/>
          <w:szCs w:val="22"/>
        </w:rPr>
      </w:pPr>
      <w:r>
        <w:rPr>
          <w:sz w:val="22"/>
          <w:szCs w:val="22"/>
        </w:rPr>
        <w:t xml:space="preserve">5.3. </w:t>
      </w:r>
      <w:r w:rsidR="00B72190" w:rsidRPr="00305E94">
        <w:rPr>
          <w:sz w:val="22"/>
          <w:szCs w:val="22"/>
        </w:rPr>
        <w:t>Стороны обязаны ежеквартально производить сверку взаимных расчетов по обязательствам, возникшим из исполняемого договора.</w:t>
      </w:r>
    </w:p>
    <w:p w:rsidR="00B72190" w:rsidRDefault="00B72190" w:rsidP="00B72190">
      <w:pPr>
        <w:tabs>
          <w:tab w:val="left" w:pos="-284"/>
        </w:tabs>
        <w:ind w:right="43" w:firstLine="851"/>
        <w:jc w:val="both"/>
        <w:rPr>
          <w:sz w:val="22"/>
          <w:szCs w:val="22"/>
        </w:rPr>
      </w:pPr>
      <w:r>
        <w:rPr>
          <w:sz w:val="22"/>
          <w:szCs w:val="22"/>
        </w:rPr>
        <w:t>Покупатель</w:t>
      </w:r>
      <w:r w:rsidRPr="00305E94">
        <w:rPr>
          <w:sz w:val="22"/>
          <w:szCs w:val="22"/>
        </w:rPr>
        <w:t xml:space="preserve">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w:t>
      </w:r>
    </w:p>
    <w:p w:rsidR="001676D5" w:rsidRPr="001E4A2A" w:rsidRDefault="00741778" w:rsidP="00B72190">
      <w:pPr>
        <w:pStyle w:val="-0"/>
        <w:numPr>
          <w:ilvl w:val="0"/>
          <w:numId w:val="0"/>
        </w:numPr>
        <w:tabs>
          <w:tab w:val="left" w:pos="1418"/>
          <w:tab w:val="num" w:pos="1561"/>
        </w:tabs>
        <w:ind w:firstLine="851"/>
        <w:rPr>
          <w:sz w:val="22"/>
          <w:szCs w:val="22"/>
        </w:rPr>
      </w:pPr>
      <w:r>
        <w:rPr>
          <w:sz w:val="22"/>
          <w:szCs w:val="22"/>
        </w:rPr>
        <w:t>Поставщик</w:t>
      </w:r>
      <w:r w:rsidR="00B72190" w:rsidRPr="00305E94">
        <w:rPr>
          <w:sz w:val="22"/>
          <w:szCs w:val="22"/>
        </w:rPr>
        <w:t xml:space="preserve"> в течение 5 (Пяти) рабочих дней с даты получения акта сверки подписывает акт сверки и возвращает один экземпляр </w:t>
      </w:r>
      <w:r>
        <w:rPr>
          <w:sz w:val="22"/>
          <w:szCs w:val="22"/>
        </w:rPr>
        <w:t>Покупател</w:t>
      </w:r>
      <w:r w:rsidR="00AB3470">
        <w:rPr>
          <w:sz w:val="22"/>
          <w:szCs w:val="22"/>
        </w:rPr>
        <w:t>ю</w:t>
      </w:r>
      <w:r w:rsidR="00B72190" w:rsidRPr="00305E94">
        <w:rPr>
          <w:sz w:val="22"/>
          <w:szCs w:val="22"/>
        </w:rPr>
        <w:t xml:space="preserve"> либо, при наличии разногласий, направляет в адрес </w:t>
      </w:r>
      <w:r w:rsidR="00AB3470">
        <w:rPr>
          <w:sz w:val="22"/>
          <w:szCs w:val="22"/>
        </w:rPr>
        <w:t>Покупателю</w:t>
      </w:r>
      <w:r w:rsidR="00B72190" w:rsidRPr="00305E94">
        <w:rPr>
          <w:sz w:val="22"/>
          <w:szCs w:val="22"/>
        </w:rPr>
        <w:t xml:space="preserve"> подписанный протокол разногласий.</w:t>
      </w:r>
    </w:p>
    <w:p w:rsidR="00B50C33" w:rsidRPr="001E4A2A" w:rsidRDefault="00B50C33" w:rsidP="00B50C33">
      <w:pPr>
        <w:pStyle w:val="-"/>
        <w:keepNext w:val="0"/>
        <w:numPr>
          <w:ilvl w:val="0"/>
          <w:numId w:val="2"/>
        </w:numPr>
        <w:ind w:left="0" w:firstLine="0"/>
        <w:outlineLvl w:val="1"/>
        <w:rPr>
          <w:sz w:val="22"/>
          <w:szCs w:val="22"/>
        </w:rPr>
      </w:pPr>
      <w:r w:rsidRPr="001E4A2A">
        <w:rPr>
          <w:sz w:val="22"/>
          <w:szCs w:val="22"/>
        </w:rPr>
        <w:t>Упаковка и маркировка</w:t>
      </w:r>
      <w:bookmarkEnd w:id="24"/>
      <w:bookmarkEnd w:id="25"/>
      <w:bookmarkEnd w:id="26"/>
      <w:bookmarkEnd w:id="27"/>
      <w:bookmarkEnd w:id="28"/>
      <w:bookmarkEnd w:id="29"/>
    </w:p>
    <w:p w:rsidR="00B50C33" w:rsidRPr="001E4A2A" w:rsidRDefault="00B50C33" w:rsidP="00B50C33">
      <w:pPr>
        <w:pStyle w:val="-2"/>
        <w:numPr>
          <w:ilvl w:val="1"/>
          <w:numId w:val="2"/>
        </w:numPr>
        <w:tabs>
          <w:tab w:val="num" w:pos="360"/>
          <w:tab w:val="num" w:pos="1135"/>
          <w:tab w:val="left" w:pos="1276"/>
        </w:tabs>
        <w:ind w:left="0" w:firstLine="851"/>
        <w:rPr>
          <w:sz w:val="22"/>
          <w:szCs w:val="22"/>
        </w:rPr>
      </w:pPr>
      <w:r w:rsidRPr="001E4A2A">
        <w:rPr>
          <w:sz w:val="22"/>
          <w:szCs w:val="22"/>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r w:rsidR="0021544F" w:rsidRPr="001E4A2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1E4A2A" w:rsidRDefault="00B50C33" w:rsidP="00B50C33">
      <w:pPr>
        <w:pStyle w:val="-"/>
        <w:keepNext w:val="0"/>
        <w:numPr>
          <w:ilvl w:val="0"/>
          <w:numId w:val="2"/>
        </w:numPr>
        <w:ind w:left="0" w:firstLine="0"/>
        <w:outlineLvl w:val="1"/>
        <w:rPr>
          <w:sz w:val="22"/>
          <w:szCs w:val="22"/>
        </w:rPr>
      </w:pPr>
      <w:bookmarkStart w:id="30" w:name="_Toc157679438"/>
      <w:bookmarkStart w:id="31" w:name="_Toc168144781"/>
      <w:bookmarkStart w:id="32" w:name="_Toc168159767"/>
      <w:bookmarkStart w:id="33" w:name="_Toc213335122"/>
      <w:bookmarkStart w:id="34" w:name="_Toc213679125"/>
      <w:bookmarkStart w:id="35" w:name="_Toc213679203"/>
      <w:r w:rsidRPr="001E4A2A">
        <w:rPr>
          <w:sz w:val="22"/>
          <w:szCs w:val="22"/>
        </w:rPr>
        <w:t>Поставка товара и документация</w:t>
      </w:r>
      <w:bookmarkEnd w:id="30"/>
      <w:bookmarkEnd w:id="31"/>
      <w:bookmarkEnd w:id="32"/>
      <w:bookmarkEnd w:id="33"/>
      <w:bookmarkEnd w:id="34"/>
      <w:bookmarkEnd w:id="35"/>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Поставка Товара осуществляется Поставщиком Покупателю по адрес</w:t>
      </w:r>
      <w:r w:rsidR="00B44BC9" w:rsidRPr="001E4A2A">
        <w:rPr>
          <w:sz w:val="22"/>
          <w:szCs w:val="22"/>
        </w:rPr>
        <w:t>у</w:t>
      </w:r>
      <w:r w:rsidRPr="001E4A2A">
        <w:rPr>
          <w:sz w:val="22"/>
          <w:szCs w:val="22"/>
        </w:rPr>
        <w:t>, указанн</w:t>
      </w:r>
      <w:r w:rsidR="00B44BC9" w:rsidRPr="001E4A2A">
        <w:rPr>
          <w:sz w:val="22"/>
          <w:szCs w:val="22"/>
        </w:rPr>
        <w:t>ому</w:t>
      </w:r>
      <w:r w:rsidRPr="001E4A2A">
        <w:rPr>
          <w:sz w:val="22"/>
          <w:szCs w:val="22"/>
        </w:rPr>
        <w:t xml:space="preserve"> в пункте 2.3. настоящего Договора, в сроки, предусмотренные </w:t>
      </w:r>
      <w:r w:rsidR="005952DD" w:rsidRPr="001E4A2A">
        <w:rPr>
          <w:sz w:val="22"/>
          <w:szCs w:val="22"/>
        </w:rPr>
        <w:t xml:space="preserve">в </w:t>
      </w:r>
      <w:r w:rsidRPr="001E4A2A">
        <w:rPr>
          <w:sz w:val="22"/>
          <w:szCs w:val="22"/>
        </w:rPr>
        <w:t>Приложени</w:t>
      </w:r>
      <w:r w:rsidR="005D73E9" w:rsidRPr="001E4A2A">
        <w:rPr>
          <w:sz w:val="22"/>
          <w:szCs w:val="22"/>
        </w:rPr>
        <w:t>и</w:t>
      </w:r>
      <w:r w:rsidRPr="001E4A2A">
        <w:rPr>
          <w:sz w:val="22"/>
          <w:szCs w:val="22"/>
        </w:rPr>
        <w:t xml:space="preserve"> №1 к настоящему Договору</w:t>
      </w:r>
      <w:r w:rsidR="005952DD" w:rsidRPr="001E4A2A">
        <w:rPr>
          <w:sz w:val="22"/>
          <w:szCs w:val="22"/>
        </w:rPr>
        <w:t xml:space="preserve"> на основании заявки, составленной </w:t>
      </w:r>
      <w:r w:rsidR="000C5005" w:rsidRPr="001E4A2A">
        <w:rPr>
          <w:sz w:val="22"/>
          <w:szCs w:val="22"/>
        </w:rPr>
        <w:t>Покупателем</w:t>
      </w:r>
      <w:r w:rsidR="005952DD" w:rsidRPr="001E4A2A">
        <w:rPr>
          <w:sz w:val="22"/>
          <w:szCs w:val="22"/>
        </w:rPr>
        <w:t xml:space="preserve"> </w:t>
      </w:r>
      <w:r w:rsidR="00B43F7C" w:rsidRPr="001E4A2A">
        <w:rPr>
          <w:sz w:val="22"/>
          <w:szCs w:val="22"/>
        </w:rPr>
        <w:t>(п</w:t>
      </w:r>
      <w:r w:rsidR="005952DD" w:rsidRPr="001E4A2A">
        <w:rPr>
          <w:sz w:val="22"/>
          <w:szCs w:val="22"/>
        </w:rPr>
        <w:t>о форме Приложение № 2 к настоящему Договору)</w:t>
      </w:r>
      <w:r w:rsidRPr="001E4A2A">
        <w:rPr>
          <w:sz w:val="22"/>
          <w:szCs w:val="22"/>
        </w:rPr>
        <w:t xml:space="preserve">. </w:t>
      </w:r>
    </w:p>
    <w:p w:rsidR="0021544F" w:rsidRPr="001E4A2A" w:rsidRDefault="0021544F" w:rsidP="0021544F">
      <w:pPr>
        <w:pStyle w:val="-2"/>
        <w:numPr>
          <w:ilvl w:val="1"/>
          <w:numId w:val="2"/>
        </w:numPr>
        <w:tabs>
          <w:tab w:val="num" w:pos="360"/>
          <w:tab w:val="left" w:pos="1276"/>
          <w:tab w:val="num" w:pos="2127"/>
        </w:tabs>
        <w:ind w:left="0" w:firstLine="851"/>
        <w:rPr>
          <w:sz w:val="22"/>
          <w:szCs w:val="22"/>
        </w:rPr>
      </w:pPr>
      <w:r w:rsidRPr="001E4A2A">
        <w:rPr>
          <w:sz w:val="22"/>
          <w:szCs w:val="22"/>
        </w:rPr>
        <w:t>Отгрузка Товара производится в соответствии с установленными нормами  отгрузки, силами и за счет Поставщика.</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 xml:space="preserve">Фактической датой поставки считается дата, указанная в </w:t>
      </w:r>
      <w:r w:rsidR="00F36F4B" w:rsidRPr="001E4A2A">
        <w:rPr>
          <w:sz w:val="22"/>
          <w:szCs w:val="22"/>
        </w:rPr>
        <w:t>товарных накладных</w:t>
      </w:r>
      <w:r w:rsidRPr="001E4A2A">
        <w:rPr>
          <w:sz w:val="22"/>
          <w:szCs w:val="22"/>
        </w:rPr>
        <w:t>.</w:t>
      </w:r>
    </w:p>
    <w:p w:rsidR="00B50C33" w:rsidRPr="001E4A2A" w:rsidRDefault="00B50C33" w:rsidP="005D73E9">
      <w:pPr>
        <w:pStyle w:val="-2"/>
        <w:numPr>
          <w:ilvl w:val="0"/>
          <w:numId w:val="2"/>
        </w:numPr>
        <w:spacing w:before="360"/>
        <w:ind w:left="0" w:firstLine="0"/>
        <w:jc w:val="center"/>
        <w:rPr>
          <w:b/>
          <w:sz w:val="22"/>
          <w:szCs w:val="22"/>
        </w:rPr>
      </w:pPr>
      <w:bookmarkStart w:id="36" w:name="_Toc157679439"/>
      <w:bookmarkStart w:id="37" w:name="_Toc168144782"/>
      <w:bookmarkStart w:id="38" w:name="_Toc168159768"/>
      <w:bookmarkStart w:id="39" w:name="_Toc213335123"/>
      <w:bookmarkStart w:id="40" w:name="_Toc213679126"/>
      <w:bookmarkStart w:id="41" w:name="_Toc213679204"/>
      <w:r w:rsidRPr="001E4A2A">
        <w:rPr>
          <w:b/>
          <w:sz w:val="22"/>
          <w:szCs w:val="22"/>
        </w:rPr>
        <w:t>П</w:t>
      </w:r>
      <w:bookmarkEnd w:id="36"/>
      <w:bookmarkEnd w:id="37"/>
      <w:bookmarkEnd w:id="38"/>
      <w:bookmarkEnd w:id="39"/>
      <w:bookmarkEnd w:id="40"/>
      <w:bookmarkEnd w:id="41"/>
      <w:r w:rsidRPr="001E4A2A">
        <w:rPr>
          <w:b/>
          <w:sz w:val="22"/>
          <w:szCs w:val="22"/>
        </w:rPr>
        <w:t>ОРЯДОК ПРИЕМКИ ТОВАРА</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w:t>
      </w:r>
      <w:r w:rsidR="005472F3" w:rsidRPr="001E4A2A">
        <w:rPr>
          <w:sz w:val="22"/>
          <w:szCs w:val="22"/>
        </w:rPr>
        <w:t>на складе Покупателя</w:t>
      </w:r>
      <w:r w:rsidRPr="001E4A2A">
        <w:rPr>
          <w:sz w:val="22"/>
          <w:szCs w:val="22"/>
        </w:rPr>
        <w:t>.</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Вместе с Товаром Поставщик предоставляет Покупателю товарную накладную в 2-х экз. (один экземпляр для Покупателя  и один экземпляр для  Поставщика). Товар считается принятым Покупателем с момента подписания Покупателем товарных накладных.</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lastRenderedPageBreak/>
        <w:t>Вместе с Товаром Поставщик предоставляет Покупателю следующую документацию:</w:t>
      </w:r>
    </w:p>
    <w:p w:rsidR="00B43F7C" w:rsidRPr="001E4A2A" w:rsidRDefault="00B43F7C" w:rsidP="00B43F7C">
      <w:pPr>
        <w:pStyle w:val="-1"/>
        <w:numPr>
          <w:ilvl w:val="0"/>
          <w:numId w:val="0"/>
        </w:numPr>
        <w:tabs>
          <w:tab w:val="num" w:pos="0"/>
          <w:tab w:val="left" w:pos="1276"/>
        </w:tabs>
        <w:ind w:firstLine="851"/>
        <w:rPr>
          <w:sz w:val="22"/>
          <w:szCs w:val="22"/>
        </w:rPr>
      </w:pPr>
      <w:r w:rsidRPr="001E4A2A">
        <w:rPr>
          <w:sz w:val="22"/>
          <w:szCs w:val="22"/>
        </w:rPr>
        <w:t>а)</w:t>
      </w:r>
      <w:r w:rsidRPr="001E4A2A">
        <w:rPr>
          <w:sz w:val="22"/>
          <w:szCs w:val="22"/>
        </w:rPr>
        <w:tab/>
        <w:t xml:space="preserve">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B43F7C" w:rsidRPr="001E4A2A" w:rsidRDefault="00B43F7C" w:rsidP="00B43F7C">
      <w:pPr>
        <w:pStyle w:val="-1"/>
        <w:numPr>
          <w:ilvl w:val="0"/>
          <w:numId w:val="0"/>
        </w:numPr>
        <w:tabs>
          <w:tab w:val="num" w:pos="0"/>
          <w:tab w:val="left" w:pos="1276"/>
        </w:tabs>
        <w:ind w:firstLine="851"/>
        <w:rPr>
          <w:sz w:val="22"/>
          <w:szCs w:val="22"/>
        </w:rPr>
      </w:pPr>
      <w:r w:rsidRPr="001E4A2A">
        <w:rPr>
          <w:sz w:val="22"/>
          <w:szCs w:val="22"/>
        </w:rPr>
        <w:t>б)</w:t>
      </w:r>
      <w:r w:rsidRPr="001E4A2A">
        <w:rPr>
          <w:sz w:val="22"/>
          <w:szCs w:val="22"/>
        </w:rPr>
        <w:tab/>
        <w:t>технический паспорт на Товар на русском языке и/или инструкцию пользователя (руководство по эксплуатации) Товаром на русском языке;</w:t>
      </w:r>
    </w:p>
    <w:p w:rsidR="00B43F7C" w:rsidRPr="001E4A2A" w:rsidRDefault="00B43F7C" w:rsidP="00B43F7C">
      <w:pPr>
        <w:pStyle w:val="-1"/>
        <w:numPr>
          <w:ilvl w:val="0"/>
          <w:numId w:val="0"/>
        </w:numPr>
        <w:tabs>
          <w:tab w:val="num" w:pos="0"/>
          <w:tab w:val="left" w:pos="1276"/>
        </w:tabs>
        <w:ind w:firstLine="851"/>
        <w:rPr>
          <w:sz w:val="22"/>
          <w:szCs w:val="22"/>
        </w:rPr>
      </w:pPr>
      <w:r w:rsidRPr="001E4A2A">
        <w:rPr>
          <w:sz w:val="22"/>
          <w:szCs w:val="22"/>
        </w:rPr>
        <w:t>в) оформленные гарантийные талоны или аналогичные документы, с указанием заводских (серийных) номеров Товара и гарантийного периода.</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Обязательства Поставщика по поставке Товара считаются исполненными с момента подписания Покупателем товарных накладных.</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В случае обнаружения несоответствия Товара по качеству, комплектности,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B43F7C" w:rsidRPr="001E4A2A" w:rsidRDefault="00B43F7C" w:rsidP="00B43F7C">
      <w:pPr>
        <w:pStyle w:val="-2"/>
        <w:tabs>
          <w:tab w:val="clear" w:pos="851"/>
          <w:tab w:val="left" w:pos="1276"/>
        </w:tabs>
        <w:ind w:left="0" w:firstLine="0"/>
        <w:rPr>
          <w:sz w:val="22"/>
          <w:szCs w:val="22"/>
        </w:rPr>
      </w:pPr>
      <w:r w:rsidRPr="001E4A2A">
        <w:rPr>
          <w:sz w:val="22"/>
          <w:szCs w:val="22"/>
        </w:rPr>
        <w:t xml:space="preserve">              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 xml:space="preserve">В случае уклонения представителя Поставщика от совместной с Покупателем приемки-сдачи Товара,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B43F7C" w:rsidRPr="001E4A2A" w:rsidRDefault="00B43F7C" w:rsidP="00B43F7C">
      <w:pPr>
        <w:pStyle w:val="-2"/>
        <w:numPr>
          <w:ilvl w:val="1"/>
          <w:numId w:val="2"/>
        </w:numPr>
        <w:tabs>
          <w:tab w:val="clear" w:pos="2471"/>
          <w:tab w:val="num" w:pos="0"/>
          <w:tab w:val="left" w:pos="1276"/>
        </w:tabs>
        <w:ind w:left="0" w:firstLine="851"/>
        <w:rPr>
          <w:sz w:val="22"/>
          <w:szCs w:val="22"/>
        </w:rPr>
      </w:pPr>
      <w:r w:rsidRPr="001E4A2A">
        <w:rPr>
          <w:sz w:val="22"/>
          <w:szCs w:val="22"/>
        </w:rPr>
        <w:t>По факту приемки Товара,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50C33" w:rsidRPr="001E4A2A" w:rsidRDefault="00B50C33" w:rsidP="005D73E9">
      <w:pPr>
        <w:pStyle w:val="-2"/>
        <w:numPr>
          <w:ilvl w:val="1"/>
          <w:numId w:val="2"/>
        </w:numPr>
        <w:tabs>
          <w:tab w:val="num" w:pos="360"/>
          <w:tab w:val="left" w:pos="1276"/>
          <w:tab w:val="num" w:pos="2127"/>
        </w:tabs>
        <w:ind w:left="0" w:firstLine="851"/>
        <w:rPr>
          <w:sz w:val="22"/>
          <w:szCs w:val="22"/>
        </w:rPr>
      </w:pPr>
      <w:r w:rsidRPr="001E4A2A">
        <w:rPr>
          <w:sz w:val="22"/>
          <w:szCs w:val="22"/>
        </w:rPr>
        <w:t xml:space="preserve">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на </w:t>
      </w:r>
      <w:r w:rsidR="00AE5B0A" w:rsidRPr="001E4A2A">
        <w:rPr>
          <w:sz w:val="22"/>
          <w:szCs w:val="22"/>
        </w:rPr>
        <w:t xml:space="preserve">товарной </w:t>
      </w:r>
      <w:r w:rsidRPr="001E4A2A">
        <w:rPr>
          <w:sz w:val="22"/>
          <w:szCs w:val="22"/>
        </w:rPr>
        <w:t>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50C33" w:rsidRPr="001E4A2A" w:rsidRDefault="00B50C33" w:rsidP="00B50C33">
      <w:pPr>
        <w:pStyle w:val="-"/>
        <w:keepNext w:val="0"/>
        <w:numPr>
          <w:ilvl w:val="0"/>
          <w:numId w:val="2"/>
        </w:numPr>
        <w:ind w:left="0" w:firstLine="0"/>
        <w:outlineLvl w:val="1"/>
        <w:rPr>
          <w:sz w:val="22"/>
          <w:szCs w:val="22"/>
        </w:rPr>
      </w:pPr>
      <w:bookmarkStart w:id="42" w:name="_Toc157679441"/>
      <w:bookmarkStart w:id="43" w:name="_Toc168144784"/>
      <w:bookmarkStart w:id="44" w:name="_Toc168159770"/>
      <w:bookmarkStart w:id="45" w:name="_Toc213335125"/>
      <w:bookmarkStart w:id="46" w:name="_Toc213679128"/>
      <w:bookmarkStart w:id="47" w:name="_Toc213679206"/>
      <w:r w:rsidRPr="001E4A2A">
        <w:rPr>
          <w:sz w:val="22"/>
          <w:szCs w:val="22"/>
        </w:rPr>
        <w:t>Гарантия</w:t>
      </w:r>
      <w:bookmarkEnd w:id="42"/>
      <w:bookmarkEnd w:id="43"/>
      <w:bookmarkEnd w:id="44"/>
      <w:bookmarkEnd w:id="45"/>
      <w:bookmarkEnd w:id="46"/>
      <w:bookmarkEnd w:id="47"/>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w:t>
      </w:r>
      <w:r w:rsidR="005472F3" w:rsidRPr="001E4A2A">
        <w:rPr>
          <w:sz w:val="22"/>
          <w:szCs w:val="22"/>
        </w:rPr>
        <w:t xml:space="preserve"> Техническим заданием </w:t>
      </w:r>
      <w:r w:rsidRPr="001E4A2A">
        <w:rPr>
          <w:sz w:val="22"/>
          <w:szCs w:val="22"/>
        </w:rPr>
        <w:t>(Приложение №1 к настоящему Договору).</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гарантирует:</w:t>
      </w:r>
    </w:p>
    <w:p w:rsidR="00B50C33" w:rsidRPr="001E4A2A" w:rsidRDefault="00B50C33" w:rsidP="00B50C33">
      <w:pPr>
        <w:pStyle w:val="-1"/>
        <w:numPr>
          <w:ilvl w:val="0"/>
          <w:numId w:val="0"/>
        </w:numPr>
        <w:tabs>
          <w:tab w:val="num" w:pos="0"/>
          <w:tab w:val="left" w:pos="1276"/>
        </w:tabs>
        <w:ind w:firstLine="851"/>
        <w:rPr>
          <w:sz w:val="22"/>
          <w:szCs w:val="22"/>
        </w:rPr>
      </w:pPr>
      <w:r w:rsidRPr="001E4A2A">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B50C33" w:rsidRPr="001E4A2A" w:rsidRDefault="00B50C33" w:rsidP="00B50C33">
      <w:pPr>
        <w:pStyle w:val="-1"/>
        <w:numPr>
          <w:ilvl w:val="0"/>
          <w:numId w:val="0"/>
        </w:numPr>
        <w:tabs>
          <w:tab w:val="num" w:pos="0"/>
          <w:tab w:val="left" w:pos="1276"/>
        </w:tabs>
        <w:ind w:firstLine="851"/>
        <w:rPr>
          <w:sz w:val="22"/>
          <w:szCs w:val="22"/>
        </w:rPr>
      </w:pPr>
      <w:r w:rsidRPr="001E4A2A">
        <w:rPr>
          <w:sz w:val="22"/>
          <w:szCs w:val="22"/>
        </w:rPr>
        <w:t>- полное соответствие поставляемого Товара условиям настоящего Договора.</w:t>
      </w:r>
    </w:p>
    <w:p w:rsidR="0021544F" w:rsidRPr="001E4A2A" w:rsidRDefault="0021544F" w:rsidP="0021544F">
      <w:pPr>
        <w:pStyle w:val="-2"/>
        <w:numPr>
          <w:ilvl w:val="1"/>
          <w:numId w:val="2"/>
        </w:numPr>
        <w:tabs>
          <w:tab w:val="num" w:pos="360"/>
          <w:tab w:val="left" w:pos="1276"/>
          <w:tab w:val="num" w:pos="2127"/>
        </w:tabs>
        <w:ind w:left="0" w:firstLine="851"/>
        <w:rPr>
          <w:sz w:val="22"/>
          <w:szCs w:val="22"/>
        </w:rPr>
      </w:pPr>
      <w:r w:rsidRPr="001E4A2A">
        <w:rPr>
          <w:sz w:val="22"/>
          <w:szCs w:val="22"/>
        </w:rPr>
        <w:t>Гарантия на поставленный Товар, его срок устанавливается изготовителем Товара. Гарантийный срок исчисляется со дня подписания товарной накладной.</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B50C33" w:rsidRPr="001E4A2A" w:rsidRDefault="00B50C33" w:rsidP="00B50C33">
      <w:pPr>
        <w:pStyle w:val="-"/>
        <w:keepNext w:val="0"/>
        <w:numPr>
          <w:ilvl w:val="0"/>
          <w:numId w:val="2"/>
        </w:numPr>
        <w:ind w:left="0" w:firstLine="0"/>
        <w:outlineLvl w:val="1"/>
        <w:rPr>
          <w:sz w:val="22"/>
          <w:szCs w:val="22"/>
        </w:rPr>
      </w:pPr>
      <w:bookmarkStart w:id="48" w:name="_Toc157679443"/>
      <w:bookmarkStart w:id="49" w:name="_Toc168144786"/>
      <w:bookmarkStart w:id="50" w:name="_Toc168159772"/>
      <w:bookmarkStart w:id="51" w:name="_Toc213335126"/>
      <w:bookmarkStart w:id="52" w:name="_Toc213679129"/>
      <w:bookmarkStart w:id="53" w:name="_Toc213679207"/>
      <w:r w:rsidRPr="001E4A2A">
        <w:rPr>
          <w:sz w:val="22"/>
          <w:szCs w:val="22"/>
        </w:rPr>
        <w:lastRenderedPageBreak/>
        <w:t>Порядок оплаты</w:t>
      </w:r>
      <w:bookmarkEnd w:id="48"/>
      <w:bookmarkEnd w:id="49"/>
      <w:bookmarkEnd w:id="50"/>
      <w:bookmarkEnd w:id="51"/>
      <w:bookmarkEnd w:id="52"/>
      <w:bookmarkEnd w:id="53"/>
    </w:p>
    <w:p w:rsidR="00B50C33" w:rsidRPr="001E4A2A" w:rsidRDefault="00B50C33" w:rsidP="00AE5B0A">
      <w:pPr>
        <w:pStyle w:val="-2"/>
        <w:numPr>
          <w:ilvl w:val="1"/>
          <w:numId w:val="2"/>
        </w:numPr>
        <w:tabs>
          <w:tab w:val="num" w:pos="360"/>
          <w:tab w:val="left" w:pos="1418"/>
        </w:tabs>
        <w:ind w:left="0" w:firstLine="851"/>
        <w:rPr>
          <w:sz w:val="22"/>
          <w:szCs w:val="22"/>
        </w:rPr>
      </w:pPr>
      <w:r w:rsidRPr="001E4A2A">
        <w:rPr>
          <w:sz w:val="22"/>
          <w:szCs w:val="22"/>
        </w:rPr>
        <w:t>Цена Договора и валюта платежа устанавливается в российских рублях.</w:t>
      </w:r>
    </w:p>
    <w:p w:rsidR="00B50C33" w:rsidRPr="001E4A2A" w:rsidRDefault="00B50C33" w:rsidP="00AE5B0A">
      <w:pPr>
        <w:pStyle w:val="-2"/>
        <w:numPr>
          <w:ilvl w:val="1"/>
          <w:numId w:val="2"/>
        </w:numPr>
        <w:tabs>
          <w:tab w:val="num" w:pos="360"/>
          <w:tab w:val="left" w:pos="1134"/>
          <w:tab w:val="left" w:pos="1418"/>
          <w:tab w:val="num" w:pos="2127"/>
        </w:tabs>
        <w:ind w:left="0" w:firstLine="851"/>
        <w:rPr>
          <w:sz w:val="22"/>
          <w:szCs w:val="22"/>
        </w:rPr>
      </w:pPr>
      <w:r w:rsidRPr="001E4A2A">
        <w:rPr>
          <w:sz w:val="22"/>
          <w:szCs w:val="22"/>
        </w:rPr>
        <w:t xml:space="preserve">Оплата за поставленный Товар осуществляется </w:t>
      </w:r>
      <w:r w:rsidR="005472F3" w:rsidRPr="001E4A2A">
        <w:rPr>
          <w:sz w:val="22"/>
          <w:szCs w:val="22"/>
        </w:rPr>
        <w:t xml:space="preserve">Покупателем путем перечисления денежных средств на расчетный счет Поставщика по факту поставки каждой партии товара в течение </w:t>
      </w:r>
      <w:r w:rsidR="00AE5B0A" w:rsidRPr="001E4A2A">
        <w:rPr>
          <w:sz w:val="22"/>
          <w:szCs w:val="22"/>
        </w:rPr>
        <w:t>10</w:t>
      </w:r>
      <w:r w:rsidR="005472F3" w:rsidRPr="001E4A2A">
        <w:rPr>
          <w:sz w:val="22"/>
          <w:szCs w:val="22"/>
        </w:rPr>
        <w:t xml:space="preserve"> (</w:t>
      </w:r>
      <w:r w:rsidR="00AE5B0A" w:rsidRPr="001E4A2A">
        <w:rPr>
          <w:sz w:val="22"/>
          <w:szCs w:val="22"/>
        </w:rPr>
        <w:t>десяти</w:t>
      </w:r>
      <w:r w:rsidR="005472F3" w:rsidRPr="001E4A2A">
        <w:rPr>
          <w:sz w:val="22"/>
          <w:szCs w:val="22"/>
        </w:rPr>
        <w:t xml:space="preserve">) банковских дней с момента предоставления счета, счета-фактуры и товарной накладной. </w:t>
      </w:r>
      <w:r w:rsidRPr="001E4A2A">
        <w:rPr>
          <w:sz w:val="22"/>
          <w:szCs w:val="22"/>
        </w:rPr>
        <w:t xml:space="preserve"> Датой платежа является дата списания денежных средств со счета Покупателя.</w:t>
      </w:r>
    </w:p>
    <w:p w:rsidR="00B96AE6" w:rsidRPr="001E4A2A" w:rsidRDefault="00B96AE6" w:rsidP="00B96AE6">
      <w:pPr>
        <w:widowControl w:val="0"/>
        <w:ind w:firstLine="851"/>
        <w:jc w:val="both"/>
        <w:rPr>
          <w:sz w:val="22"/>
          <w:szCs w:val="22"/>
        </w:rPr>
      </w:pPr>
      <w:r w:rsidRPr="001E4A2A">
        <w:rPr>
          <w:sz w:val="22"/>
          <w:szCs w:val="22"/>
        </w:rPr>
        <w:t>10.3 Стороны обязаны ежеквартально производить сверку взаимных расчетов по обязательствам, возникшим из исполняемого договора.</w:t>
      </w:r>
    </w:p>
    <w:p w:rsidR="00B96AE6" w:rsidRPr="001E4A2A" w:rsidRDefault="00B96AE6" w:rsidP="00B96AE6">
      <w:pPr>
        <w:widowControl w:val="0"/>
        <w:ind w:firstLine="851"/>
        <w:jc w:val="both"/>
        <w:rPr>
          <w:sz w:val="22"/>
          <w:szCs w:val="22"/>
        </w:rPr>
      </w:pPr>
      <w:r w:rsidRPr="001E4A2A">
        <w:rPr>
          <w:sz w:val="22"/>
          <w:szCs w:val="22"/>
        </w:rPr>
        <w:t xml:space="preserve">Покупатель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w:t>
      </w:r>
    </w:p>
    <w:p w:rsidR="00B96AE6" w:rsidRPr="001E4A2A" w:rsidRDefault="00B96AE6" w:rsidP="00B96AE6">
      <w:pPr>
        <w:pStyle w:val="-2"/>
        <w:tabs>
          <w:tab w:val="clear" w:pos="851"/>
          <w:tab w:val="left" w:pos="1134"/>
          <w:tab w:val="left" w:pos="1418"/>
          <w:tab w:val="num" w:pos="2127"/>
        </w:tabs>
        <w:ind w:left="0" w:firstLine="851"/>
        <w:rPr>
          <w:sz w:val="22"/>
          <w:szCs w:val="22"/>
        </w:rPr>
      </w:pPr>
      <w:r w:rsidRPr="001E4A2A">
        <w:rPr>
          <w:sz w:val="22"/>
          <w:szCs w:val="22"/>
        </w:rPr>
        <w:t xml:space="preserve"> 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B50C33" w:rsidRPr="001E4A2A" w:rsidRDefault="00B50C33" w:rsidP="00B96AE6">
      <w:pPr>
        <w:pStyle w:val="-"/>
        <w:keepNext w:val="0"/>
        <w:numPr>
          <w:ilvl w:val="0"/>
          <w:numId w:val="2"/>
        </w:numPr>
        <w:ind w:left="0" w:firstLine="0"/>
        <w:outlineLvl w:val="1"/>
        <w:rPr>
          <w:sz w:val="22"/>
          <w:szCs w:val="22"/>
        </w:rPr>
      </w:pPr>
      <w:bookmarkStart w:id="54" w:name="_Toc213335127"/>
      <w:bookmarkStart w:id="55" w:name="_Toc213679130"/>
      <w:bookmarkStart w:id="56" w:name="_Toc213679208"/>
      <w:r w:rsidRPr="001E4A2A">
        <w:rPr>
          <w:sz w:val="22"/>
          <w:szCs w:val="22"/>
        </w:rPr>
        <w:t>ответственность сторон</w:t>
      </w:r>
      <w:bookmarkEnd w:id="54"/>
      <w:bookmarkEnd w:id="55"/>
      <w:bookmarkEnd w:id="56"/>
    </w:p>
    <w:p w:rsidR="00B50C33" w:rsidRPr="001E4A2A" w:rsidRDefault="00B50C33" w:rsidP="00B96AE6">
      <w:pPr>
        <w:pStyle w:val="-2"/>
        <w:numPr>
          <w:ilvl w:val="1"/>
          <w:numId w:val="2"/>
        </w:numPr>
        <w:tabs>
          <w:tab w:val="left" w:pos="1134"/>
          <w:tab w:val="left" w:pos="1418"/>
          <w:tab w:val="num" w:pos="2127"/>
        </w:tabs>
        <w:ind w:left="0" w:firstLine="851"/>
        <w:rPr>
          <w:sz w:val="22"/>
          <w:szCs w:val="22"/>
        </w:rPr>
      </w:pPr>
      <w:r w:rsidRPr="001E4A2A">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1E4A2A" w:rsidRDefault="00AE5B0A" w:rsidP="00B96AE6">
      <w:pPr>
        <w:pStyle w:val="-2"/>
        <w:numPr>
          <w:ilvl w:val="1"/>
          <w:numId w:val="2"/>
        </w:numPr>
        <w:tabs>
          <w:tab w:val="left" w:pos="1276"/>
          <w:tab w:val="left" w:pos="1418"/>
          <w:tab w:val="left" w:pos="1560"/>
          <w:tab w:val="num" w:pos="2127"/>
        </w:tabs>
        <w:ind w:left="0" w:firstLine="851"/>
        <w:rPr>
          <w:sz w:val="22"/>
          <w:szCs w:val="22"/>
        </w:rPr>
      </w:pPr>
      <w:r w:rsidRPr="001E4A2A">
        <w:rPr>
          <w:sz w:val="22"/>
          <w:szCs w:val="22"/>
        </w:rPr>
        <w:t xml:space="preserve"> </w:t>
      </w:r>
      <w:r w:rsidR="00B50C33" w:rsidRPr="001E4A2A">
        <w:rPr>
          <w:sz w:val="22"/>
          <w:szCs w:val="22"/>
        </w:rPr>
        <w:t>В случае нарушения сроков поставки Товара, Поставщик выплачивает Покупателю пеню в размере 0,1 % от общей стоимости недопоставленного в срок Товара, за каждый день просрочки.</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1E4A2A" w:rsidRDefault="00B50C33" w:rsidP="00B96AE6">
      <w:pPr>
        <w:pStyle w:val="-2"/>
        <w:numPr>
          <w:ilvl w:val="1"/>
          <w:numId w:val="2"/>
        </w:numPr>
        <w:tabs>
          <w:tab w:val="left" w:pos="1418"/>
          <w:tab w:val="num" w:pos="2127"/>
        </w:tabs>
        <w:ind w:left="0" w:firstLine="851"/>
        <w:rPr>
          <w:sz w:val="22"/>
          <w:szCs w:val="22"/>
        </w:rPr>
      </w:pPr>
      <w:r w:rsidRPr="001E4A2A">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1E4A2A" w:rsidRDefault="00B50C33" w:rsidP="00B96AE6">
      <w:pPr>
        <w:pStyle w:val="-2"/>
        <w:numPr>
          <w:ilvl w:val="1"/>
          <w:numId w:val="2"/>
        </w:numPr>
        <w:tabs>
          <w:tab w:val="left" w:pos="1418"/>
          <w:tab w:val="num" w:pos="2127"/>
        </w:tabs>
        <w:ind w:left="0" w:firstLine="851"/>
        <w:rPr>
          <w:sz w:val="22"/>
          <w:szCs w:val="22"/>
        </w:rPr>
      </w:pPr>
      <w:r w:rsidRPr="001E4A2A">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1E4A2A" w:rsidRDefault="00B50C33" w:rsidP="00B96AE6">
      <w:pPr>
        <w:pStyle w:val="-2"/>
        <w:numPr>
          <w:ilvl w:val="1"/>
          <w:numId w:val="2"/>
        </w:numPr>
        <w:tabs>
          <w:tab w:val="left" w:pos="1418"/>
          <w:tab w:val="num" w:pos="2127"/>
        </w:tabs>
        <w:ind w:left="0" w:firstLine="851"/>
        <w:rPr>
          <w:sz w:val="22"/>
          <w:szCs w:val="22"/>
        </w:rPr>
      </w:pPr>
      <w:r w:rsidRPr="001E4A2A">
        <w:rPr>
          <w:sz w:val="22"/>
          <w:szCs w:val="22"/>
        </w:rPr>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B50C33" w:rsidRPr="001E4A2A" w:rsidRDefault="00B50C33" w:rsidP="00B96AE6">
      <w:pPr>
        <w:pStyle w:val="-"/>
        <w:keepNext w:val="0"/>
        <w:numPr>
          <w:ilvl w:val="0"/>
          <w:numId w:val="2"/>
        </w:numPr>
        <w:ind w:left="0" w:firstLine="0"/>
        <w:outlineLvl w:val="1"/>
        <w:rPr>
          <w:sz w:val="22"/>
          <w:szCs w:val="22"/>
        </w:rPr>
      </w:pPr>
      <w:bookmarkStart w:id="57" w:name="_Toc157679446"/>
      <w:bookmarkStart w:id="58" w:name="_Toc168144789"/>
      <w:bookmarkStart w:id="59" w:name="_Toc168159775"/>
      <w:bookmarkStart w:id="60" w:name="_Toc213335128"/>
      <w:bookmarkStart w:id="61" w:name="_Toc213679131"/>
      <w:bookmarkStart w:id="62" w:name="_Toc213679209"/>
      <w:r w:rsidRPr="001E4A2A">
        <w:rPr>
          <w:sz w:val="22"/>
          <w:szCs w:val="22"/>
        </w:rPr>
        <w:t xml:space="preserve">Срок действия </w:t>
      </w:r>
      <w:bookmarkEnd w:id="57"/>
      <w:bookmarkEnd w:id="58"/>
      <w:bookmarkEnd w:id="59"/>
      <w:bookmarkEnd w:id="60"/>
      <w:bookmarkEnd w:id="61"/>
      <w:bookmarkEnd w:id="62"/>
      <w:r w:rsidRPr="001E4A2A">
        <w:rPr>
          <w:sz w:val="22"/>
          <w:szCs w:val="22"/>
        </w:rPr>
        <w:t>Договора</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 xml:space="preserve">Настоящий Договор вступает в силу с момента подписания Сторонами и действует до </w:t>
      </w:r>
      <w:r w:rsidR="005472F3" w:rsidRPr="001E4A2A">
        <w:rPr>
          <w:sz w:val="22"/>
          <w:szCs w:val="22"/>
        </w:rPr>
        <w:t>28</w:t>
      </w:r>
      <w:r w:rsidR="00506C06" w:rsidRPr="001E4A2A">
        <w:rPr>
          <w:sz w:val="22"/>
          <w:szCs w:val="22"/>
        </w:rPr>
        <w:t>.12.201</w:t>
      </w:r>
      <w:r w:rsidR="00097759">
        <w:rPr>
          <w:sz w:val="22"/>
          <w:szCs w:val="22"/>
        </w:rPr>
        <w:t>5</w:t>
      </w:r>
      <w:r w:rsidR="00506C06" w:rsidRPr="001E4A2A">
        <w:rPr>
          <w:sz w:val="22"/>
          <w:szCs w:val="22"/>
        </w:rPr>
        <w:t xml:space="preserve"> года. </w:t>
      </w:r>
    </w:p>
    <w:p w:rsidR="00B50C33" w:rsidRPr="001E4A2A" w:rsidRDefault="00B50C33" w:rsidP="00B96AE6">
      <w:pPr>
        <w:pStyle w:val="-2"/>
        <w:numPr>
          <w:ilvl w:val="1"/>
          <w:numId w:val="2"/>
        </w:numPr>
        <w:tabs>
          <w:tab w:val="left" w:pos="1134"/>
          <w:tab w:val="left" w:pos="1418"/>
          <w:tab w:val="left" w:pos="1701"/>
        </w:tabs>
        <w:ind w:left="0" w:firstLine="851"/>
        <w:rPr>
          <w:sz w:val="22"/>
          <w:szCs w:val="22"/>
        </w:rPr>
      </w:pPr>
      <w:r w:rsidRPr="001E4A2A">
        <w:rPr>
          <w:sz w:val="22"/>
          <w:szCs w:val="22"/>
        </w:rPr>
        <w:t>Настоящий  Договор может быть расторгнут по соглашению сторо</w:t>
      </w:r>
      <w:r w:rsidR="00AE5B0A" w:rsidRPr="001E4A2A">
        <w:rPr>
          <w:sz w:val="22"/>
          <w:szCs w:val="22"/>
        </w:rPr>
        <w:t>н или по решению суда и в иных случаях, предусмотренных настоящим Договором и законодательством Российской Федерации</w:t>
      </w:r>
      <w:r w:rsidR="00B96AE6" w:rsidRPr="001E4A2A">
        <w:rPr>
          <w:sz w:val="22"/>
          <w:szCs w:val="22"/>
        </w:rPr>
        <w:t>.</w:t>
      </w:r>
    </w:p>
    <w:p w:rsidR="00B50C33" w:rsidRPr="001E4A2A" w:rsidRDefault="00B50C33" w:rsidP="00B96AE6">
      <w:pPr>
        <w:pStyle w:val="-"/>
        <w:keepNext w:val="0"/>
        <w:numPr>
          <w:ilvl w:val="0"/>
          <w:numId w:val="2"/>
        </w:numPr>
        <w:ind w:left="0" w:firstLine="0"/>
        <w:outlineLvl w:val="1"/>
        <w:rPr>
          <w:sz w:val="22"/>
          <w:szCs w:val="22"/>
        </w:rPr>
      </w:pPr>
      <w:bookmarkStart w:id="63" w:name="_Toc157679448"/>
      <w:bookmarkStart w:id="64" w:name="_Toc168144791"/>
      <w:bookmarkStart w:id="65" w:name="_Toc168159777"/>
      <w:bookmarkStart w:id="66" w:name="_Toc213335129"/>
      <w:bookmarkStart w:id="67" w:name="_Toc213679132"/>
      <w:bookmarkStart w:id="68" w:name="_Toc213679210"/>
      <w:r w:rsidRPr="001E4A2A">
        <w:rPr>
          <w:sz w:val="22"/>
          <w:szCs w:val="22"/>
        </w:rPr>
        <w:t>форс-мажор</w:t>
      </w:r>
      <w:bookmarkEnd w:id="63"/>
      <w:bookmarkEnd w:id="64"/>
      <w:bookmarkEnd w:id="65"/>
      <w:bookmarkEnd w:id="66"/>
      <w:bookmarkEnd w:id="67"/>
      <w:bookmarkEnd w:id="68"/>
    </w:p>
    <w:p w:rsidR="00B50C33" w:rsidRPr="001E4A2A" w:rsidRDefault="00AE5B0A" w:rsidP="00B96AE6">
      <w:pPr>
        <w:pStyle w:val="-2"/>
        <w:numPr>
          <w:ilvl w:val="1"/>
          <w:numId w:val="2"/>
        </w:numPr>
        <w:tabs>
          <w:tab w:val="left" w:pos="1134"/>
          <w:tab w:val="left" w:pos="1276"/>
          <w:tab w:val="num" w:pos="2127"/>
        </w:tabs>
        <w:ind w:left="0" w:firstLine="851"/>
        <w:rPr>
          <w:sz w:val="22"/>
          <w:szCs w:val="22"/>
        </w:rPr>
      </w:pPr>
      <w:r w:rsidRPr="001E4A2A">
        <w:rPr>
          <w:sz w:val="22"/>
          <w:szCs w:val="22"/>
        </w:rPr>
        <w:t xml:space="preserve"> </w:t>
      </w:r>
      <w:r w:rsidR="00B50C33" w:rsidRPr="001E4A2A">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lastRenderedPageBreak/>
        <w:t xml:space="preserve"> </w:t>
      </w:r>
      <w:r w:rsidR="00B50C33" w:rsidRPr="001E4A2A">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50C33" w:rsidRPr="001E4A2A" w:rsidRDefault="00B50C33" w:rsidP="00B96AE6">
      <w:pPr>
        <w:pStyle w:val="-"/>
        <w:keepNext w:val="0"/>
        <w:numPr>
          <w:ilvl w:val="0"/>
          <w:numId w:val="2"/>
        </w:numPr>
        <w:ind w:left="0" w:firstLine="0"/>
        <w:outlineLvl w:val="1"/>
        <w:rPr>
          <w:sz w:val="22"/>
          <w:szCs w:val="22"/>
        </w:rPr>
      </w:pPr>
      <w:bookmarkStart w:id="69" w:name="_Toc157679449"/>
      <w:bookmarkStart w:id="70" w:name="_Toc168144792"/>
      <w:bookmarkStart w:id="71" w:name="_Toc168159778"/>
      <w:bookmarkStart w:id="72" w:name="_Toc213335130"/>
      <w:bookmarkStart w:id="73" w:name="_Toc213679133"/>
      <w:bookmarkStart w:id="74" w:name="_Toc213679211"/>
      <w:r w:rsidRPr="001E4A2A">
        <w:rPr>
          <w:sz w:val="22"/>
          <w:szCs w:val="22"/>
        </w:rPr>
        <w:t>Уведомления</w:t>
      </w:r>
      <w:bookmarkEnd w:id="69"/>
      <w:bookmarkEnd w:id="70"/>
      <w:bookmarkEnd w:id="71"/>
      <w:bookmarkEnd w:id="72"/>
      <w:bookmarkEnd w:id="73"/>
      <w:bookmarkEnd w:id="74"/>
    </w:p>
    <w:p w:rsidR="00B50C33" w:rsidRDefault="00B96AE6" w:rsidP="00B96AE6">
      <w:pPr>
        <w:pStyle w:val="-2"/>
        <w:numPr>
          <w:ilvl w:val="1"/>
          <w:numId w:val="2"/>
        </w:numPr>
        <w:tabs>
          <w:tab w:val="num" w:pos="426"/>
          <w:tab w:val="left" w:pos="1276"/>
        </w:tabs>
        <w:ind w:left="0" w:firstLine="851"/>
        <w:rPr>
          <w:sz w:val="22"/>
          <w:szCs w:val="22"/>
        </w:rPr>
      </w:pPr>
      <w:r w:rsidRPr="001E4A2A">
        <w:rPr>
          <w:sz w:val="22"/>
          <w:szCs w:val="22"/>
        </w:rPr>
        <w:t xml:space="preserve"> </w:t>
      </w:r>
      <w:r w:rsidR="00B50C33" w:rsidRPr="001E4A2A">
        <w:rPr>
          <w:sz w:val="22"/>
          <w:szCs w:val="22"/>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C34024" w:rsidRPr="001E4A2A" w:rsidRDefault="00C34024" w:rsidP="00C34024">
      <w:pPr>
        <w:pStyle w:val="-2"/>
        <w:tabs>
          <w:tab w:val="clear" w:pos="851"/>
          <w:tab w:val="num" w:pos="426"/>
          <w:tab w:val="left" w:pos="1276"/>
        </w:tabs>
        <w:rPr>
          <w:sz w:val="22"/>
          <w:szCs w:val="22"/>
        </w:rPr>
      </w:pPr>
    </w:p>
    <w:p w:rsidR="00B50C33" w:rsidRPr="001E4A2A" w:rsidRDefault="00AE5B0A" w:rsidP="00B96AE6">
      <w:pPr>
        <w:pStyle w:val="-"/>
        <w:keepNext w:val="0"/>
        <w:numPr>
          <w:ilvl w:val="0"/>
          <w:numId w:val="2"/>
        </w:numPr>
        <w:ind w:left="0" w:firstLine="0"/>
        <w:outlineLvl w:val="1"/>
        <w:rPr>
          <w:sz w:val="22"/>
          <w:szCs w:val="22"/>
        </w:rPr>
      </w:pPr>
      <w:bookmarkStart w:id="75" w:name="_Toc157679450"/>
      <w:bookmarkStart w:id="76" w:name="_Toc168144793"/>
      <w:bookmarkStart w:id="77" w:name="_Toc168159779"/>
      <w:bookmarkStart w:id="78" w:name="_Toc213335131"/>
      <w:bookmarkStart w:id="79" w:name="_Toc213679134"/>
      <w:bookmarkStart w:id="80" w:name="_Toc213679212"/>
      <w:r w:rsidRPr="001E4A2A">
        <w:rPr>
          <w:sz w:val="22"/>
          <w:szCs w:val="22"/>
        </w:rPr>
        <w:t>П</w:t>
      </w:r>
      <w:r w:rsidR="00B50C33" w:rsidRPr="001E4A2A">
        <w:rPr>
          <w:sz w:val="22"/>
          <w:szCs w:val="22"/>
        </w:rPr>
        <w:t>рочие положения</w:t>
      </w:r>
      <w:bookmarkEnd w:id="75"/>
      <w:bookmarkEnd w:id="76"/>
      <w:bookmarkEnd w:id="77"/>
      <w:bookmarkEnd w:id="78"/>
      <w:bookmarkEnd w:id="79"/>
      <w:bookmarkEnd w:id="80"/>
    </w:p>
    <w:p w:rsidR="00AA0C3E" w:rsidRPr="001E4A2A" w:rsidRDefault="00AA0C3E" w:rsidP="00B96AE6">
      <w:pPr>
        <w:pStyle w:val="-0"/>
        <w:numPr>
          <w:ilvl w:val="1"/>
          <w:numId w:val="2"/>
        </w:numPr>
        <w:tabs>
          <w:tab w:val="clear" w:pos="2471"/>
          <w:tab w:val="num" w:pos="0"/>
          <w:tab w:val="num" w:pos="1561"/>
        </w:tabs>
        <w:ind w:left="0" w:firstLine="851"/>
        <w:rPr>
          <w:sz w:val="22"/>
          <w:szCs w:val="22"/>
        </w:rPr>
      </w:pPr>
      <w:r w:rsidRPr="001E4A2A">
        <w:rPr>
          <w:sz w:val="22"/>
          <w:szCs w:val="22"/>
        </w:rPr>
        <w:t>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открытого запроса цен в электронной форме (далее – сведения), являются полными, точными и достоверными.</w:t>
      </w:r>
    </w:p>
    <w:p w:rsidR="00AA0C3E" w:rsidRPr="001E4A2A" w:rsidRDefault="00AA0C3E" w:rsidP="00AA0C3E">
      <w:pPr>
        <w:pStyle w:val="-0"/>
        <w:numPr>
          <w:ilvl w:val="0"/>
          <w:numId w:val="0"/>
        </w:numPr>
        <w:tabs>
          <w:tab w:val="num" w:pos="0"/>
          <w:tab w:val="num" w:pos="1561"/>
        </w:tabs>
        <w:ind w:firstLine="851"/>
        <w:rPr>
          <w:sz w:val="22"/>
          <w:szCs w:val="22"/>
        </w:rPr>
      </w:pPr>
      <w:r w:rsidRPr="001E4A2A">
        <w:rPr>
          <w:sz w:val="22"/>
          <w:szCs w:val="22"/>
        </w:rPr>
        <w:t>При изменении Сведений Поставщик обязан не позднее пяти (5) дней с момента таких изменений направить в адрес Покупателя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A0C3E" w:rsidRPr="001E4A2A" w:rsidRDefault="00AA0C3E" w:rsidP="00AA0C3E">
      <w:pPr>
        <w:pStyle w:val="-0"/>
        <w:numPr>
          <w:ilvl w:val="0"/>
          <w:numId w:val="0"/>
        </w:numPr>
        <w:tabs>
          <w:tab w:val="num" w:pos="0"/>
          <w:tab w:val="num" w:pos="1561"/>
        </w:tabs>
        <w:ind w:firstLine="851"/>
        <w:rPr>
          <w:sz w:val="22"/>
          <w:szCs w:val="22"/>
        </w:rPr>
      </w:pPr>
      <w:r w:rsidRPr="001E4A2A">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Госкорпорацию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A0C3E" w:rsidRPr="001E4A2A" w:rsidRDefault="00AA0C3E" w:rsidP="00AA0C3E">
      <w:pPr>
        <w:pStyle w:val="-0"/>
        <w:numPr>
          <w:ilvl w:val="0"/>
          <w:numId w:val="0"/>
        </w:numPr>
        <w:tabs>
          <w:tab w:val="num" w:pos="0"/>
          <w:tab w:val="num" w:pos="1561"/>
        </w:tabs>
        <w:ind w:firstLine="851"/>
        <w:rPr>
          <w:sz w:val="22"/>
          <w:szCs w:val="22"/>
        </w:rPr>
      </w:pPr>
      <w:r w:rsidRPr="001E4A2A">
        <w:rPr>
          <w:sz w:val="22"/>
          <w:szCs w:val="22"/>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AA0C3E" w:rsidRPr="001E4A2A" w:rsidRDefault="00AA0C3E" w:rsidP="00AA0C3E">
      <w:pPr>
        <w:pStyle w:val="-2"/>
        <w:tabs>
          <w:tab w:val="clear" w:pos="851"/>
        </w:tabs>
        <w:ind w:left="0" w:firstLine="851"/>
        <w:rPr>
          <w:sz w:val="22"/>
          <w:szCs w:val="22"/>
        </w:rPr>
      </w:pPr>
      <w:r w:rsidRPr="001E4A2A">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F6A06" w:rsidRPr="001E4A2A" w:rsidRDefault="00B50C33" w:rsidP="00B96AE6">
      <w:pPr>
        <w:pStyle w:val="-2"/>
        <w:numPr>
          <w:ilvl w:val="1"/>
          <w:numId w:val="2"/>
        </w:numPr>
        <w:tabs>
          <w:tab w:val="clear" w:pos="2471"/>
          <w:tab w:val="num" w:pos="0"/>
        </w:tabs>
        <w:ind w:left="0" w:firstLine="851"/>
        <w:rPr>
          <w:sz w:val="22"/>
          <w:szCs w:val="22"/>
        </w:rPr>
      </w:pPr>
      <w:r w:rsidRPr="001E4A2A">
        <w:rPr>
          <w:sz w:val="22"/>
          <w:szCs w:val="22"/>
        </w:rPr>
        <w:t xml:space="preserve">Во всем, что не предусмотрено </w:t>
      </w:r>
      <w:r w:rsidR="00AA0C3E" w:rsidRPr="001E4A2A">
        <w:rPr>
          <w:sz w:val="22"/>
          <w:szCs w:val="22"/>
        </w:rPr>
        <w:t xml:space="preserve">настоящим </w:t>
      </w:r>
      <w:r w:rsidRPr="001E4A2A">
        <w:rPr>
          <w:sz w:val="22"/>
          <w:szCs w:val="22"/>
        </w:rPr>
        <w:t>Договором, стороны руководствуются законодательством Российской Федерации.</w:t>
      </w:r>
    </w:p>
    <w:p w:rsidR="00B50C33" w:rsidRPr="001E4A2A" w:rsidRDefault="00B50C33" w:rsidP="00B96AE6">
      <w:pPr>
        <w:pStyle w:val="-2"/>
        <w:numPr>
          <w:ilvl w:val="1"/>
          <w:numId w:val="2"/>
        </w:numPr>
        <w:tabs>
          <w:tab w:val="clear" w:pos="2471"/>
          <w:tab w:val="num" w:pos="0"/>
        </w:tabs>
        <w:ind w:left="0" w:firstLine="851"/>
        <w:rPr>
          <w:sz w:val="22"/>
          <w:szCs w:val="22"/>
        </w:rPr>
      </w:pPr>
      <w:r w:rsidRPr="001E4A2A">
        <w:rPr>
          <w:sz w:val="22"/>
          <w:szCs w:val="22"/>
        </w:rPr>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0C5005" w:rsidRPr="001E4A2A">
        <w:rPr>
          <w:sz w:val="22"/>
          <w:szCs w:val="22"/>
        </w:rPr>
        <w:t xml:space="preserve">Новосибирской </w:t>
      </w:r>
      <w:r w:rsidRPr="001E4A2A">
        <w:rPr>
          <w:sz w:val="22"/>
          <w:szCs w:val="22"/>
        </w:rPr>
        <w:t>области.</w:t>
      </w:r>
    </w:p>
    <w:p w:rsidR="00B50C33" w:rsidRPr="001E4A2A" w:rsidRDefault="00B50C33" w:rsidP="00BF6A06">
      <w:pPr>
        <w:pStyle w:val="-0"/>
        <w:numPr>
          <w:ilvl w:val="1"/>
          <w:numId w:val="5"/>
        </w:numPr>
        <w:tabs>
          <w:tab w:val="clear" w:pos="2471"/>
          <w:tab w:val="num" w:pos="0"/>
          <w:tab w:val="left" w:pos="993"/>
          <w:tab w:val="left" w:pos="1418"/>
          <w:tab w:val="num" w:pos="2127"/>
        </w:tabs>
        <w:ind w:left="0" w:firstLine="851"/>
        <w:rPr>
          <w:sz w:val="22"/>
          <w:szCs w:val="22"/>
        </w:rPr>
      </w:pPr>
      <w:r w:rsidRPr="001E4A2A">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1E4A2A" w:rsidRDefault="00BF6A06" w:rsidP="00B96AE6">
      <w:pPr>
        <w:pStyle w:val="-2"/>
        <w:numPr>
          <w:ilvl w:val="1"/>
          <w:numId w:val="2"/>
        </w:numPr>
        <w:tabs>
          <w:tab w:val="clear" w:pos="2471"/>
          <w:tab w:val="num" w:pos="0"/>
          <w:tab w:val="left" w:pos="1276"/>
          <w:tab w:val="num" w:pos="2127"/>
        </w:tabs>
        <w:ind w:left="0" w:firstLine="851"/>
        <w:rPr>
          <w:sz w:val="22"/>
          <w:szCs w:val="22"/>
        </w:rPr>
      </w:pPr>
      <w:r w:rsidRPr="001E4A2A">
        <w:rPr>
          <w:sz w:val="22"/>
          <w:szCs w:val="22"/>
        </w:rPr>
        <w:t xml:space="preserve"> </w:t>
      </w:r>
      <w:r w:rsidR="00B50C33" w:rsidRPr="001E4A2A">
        <w:rPr>
          <w:sz w:val="22"/>
          <w:szCs w:val="22"/>
        </w:rPr>
        <w:t>Неотъемлемой частью настоящего Договора являются:</w:t>
      </w:r>
    </w:p>
    <w:p w:rsidR="00B50C33" w:rsidRPr="001E4A2A" w:rsidRDefault="00B50C33" w:rsidP="00B50C33">
      <w:pPr>
        <w:pStyle w:val="-2"/>
        <w:tabs>
          <w:tab w:val="clear" w:pos="851"/>
          <w:tab w:val="num" w:pos="0"/>
        </w:tabs>
        <w:ind w:left="0" w:firstLine="851"/>
        <w:rPr>
          <w:sz w:val="22"/>
          <w:szCs w:val="22"/>
        </w:rPr>
      </w:pPr>
      <w:r w:rsidRPr="001E4A2A">
        <w:rPr>
          <w:sz w:val="22"/>
          <w:szCs w:val="22"/>
        </w:rPr>
        <w:t>Приложение №</w:t>
      </w:r>
      <w:r w:rsidR="005472F3" w:rsidRPr="001E4A2A">
        <w:rPr>
          <w:sz w:val="22"/>
          <w:szCs w:val="22"/>
        </w:rPr>
        <w:t xml:space="preserve"> 1</w:t>
      </w:r>
      <w:r w:rsidRPr="001E4A2A">
        <w:rPr>
          <w:sz w:val="22"/>
          <w:szCs w:val="22"/>
        </w:rPr>
        <w:t>: Техническ</w:t>
      </w:r>
      <w:r w:rsidR="005472F3" w:rsidRPr="001E4A2A">
        <w:rPr>
          <w:sz w:val="22"/>
          <w:szCs w:val="22"/>
        </w:rPr>
        <w:t>ое задание</w:t>
      </w:r>
      <w:r w:rsidRPr="001E4A2A">
        <w:rPr>
          <w:sz w:val="22"/>
          <w:szCs w:val="22"/>
        </w:rPr>
        <w:t>;</w:t>
      </w:r>
    </w:p>
    <w:p w:rsidR="00B50C33" w:rsidRPr="001E4A2A" w:rsidRDefault="00B50C33" w:rsidP="00B50C33">
      <w:pPr>
        <w:pStyle w:val="-2"/>
        <w:tabs>
          <w:tab w:val="clear" w:pos="851"/>
          <w:tab w:val="num" w:pos="0"/>
        </w:tabs>
        <w:ind w:left="0" w:firstLine="851"/>
        <w:rPr>
          <w:sz w:val="22"/>
          <w:szCs w:val="22"/>
        </w:rPr>
      </w:pPr>
      <w:r w:rsidRPr="001E4A2A">
        <w:rPr>
          <w:sz w:val="22"/>
          <w:szCs w:val="22"/>
        </w:rPr>
        <w:lastRenderedPageBreak/>
        <w:t>Приложение №</w:t>
      </w:r>
      <w:r w:rsidR="005472F3" w:rsidRPr="001E4A2A">
        <w:rPr>
          <w:sz w:val="22"/>
          <w:szCs w:val="22"/>
        </w:rPr>
        <w:t xml:space="preserve"> 2</w:t>
      </w:r>
      <w:r w:rsidRPr="001E4A2A">
        <w:rPr>
          <w:sz w:val="22"/>
          <w:szCs w:val="22"/>
        </w:rPr>
        <w:t xml:space="preserve">: </w:t>
      </w:r>
      <w:r w:rsidR="005472F3" w:rsidRPr="001E4A2A">
        <w:rPr>
          <w:sz w:val="22"/>
          <w:szCs w:val="22"/>
        </w:rPr>
        <w:t>Заявка</w:t>
      </w:r>
      <w:r w:rsidRPr="001E4A2A">
        <w:rPr>
          <w:sz w:val="22"/>
          <w:szCs w:val="22"/>
        </w:rPr>
        <w:t xml:space="preserve"> (образец). </w:t>
      </w:r>
    </w:p>
    <w:p w:rsidR="00B50C33" w:rsidRPr="001E4A2A" w:rsidRDefault="00B50C33" w:rsidP="00B96AE6">
      <w:pPr>
        <w:pStyle w:val="-"/>
        <w:keepNext w:val="0"/>
        <w:numPr>
          <w:ilvl w:val="0"/>
          <w:numId w:val="2"/>
        </w:numPr>
        <w:ind w:left="0" w:firstLine="0"/>
        <w:outlineLvl w:val="1"/>
        <w:rPr>
          <w:sz w:val="22"/>
          <w:szCs w:val="22"/>
        </w:rPr>
      </w:pPr>
      <w:bookmarkStart w:id="81" w:name="_Toc157679451"/>
      <w:bookmarkStart w:id="82" w:name="_Toc168144794"/>
      <w:bookmarkStart w:id="83" w:name="_Toc168159780"/>
      <w:bookmarkStart w:id="84" w:name="_Toc213335132"/>
      <w:bookmarkStart w:id="85" w:name="_Toc213679135"/>
      <w:bookmarkStart w:id="86" w:name="_Toc213679213"/>
      <w:r w:rsidRPr="001E4A2A">
        <w:rPr>
          <w:sz w:val="22"/>
          <w:szCs w:val="22"/>
        </w:rPr>
        <w:t>Реквизиты сторон</w:t>
      </w:r>
      <w:bookmarkEnd w:id="81"/>
      <w:bookmarkEnd w:id="82"/>
      <w:bookmarkEnd w:id="83"/>
      <w:bookmarkEnd w:id="84"/>
      <w:bookmarkEnd w:id="85"/>
      <w:bookmarkEnd w:id="86"/>
    </w:p>
    <w:tbl>
      <w:tblPr>
        <w:tblW w:w="10314" w:type="dxa"/>
        <w:tblLayout w:type="fixed"/>
        <w:tblLook w:val="01E0"/>
      </w:tblPr>
      <w:tblGrid>
        <w:gridCol w:w="4860"/>
        <w:gridCol w:w="5454"/>
      </w:tblGrid>
      <w:tr w:rsidR="00B50C33" w:rsidRPr="001E4A2A" w:rsidTr="00C34024">
        <w:tc>
          <w:tcPr>
            <w:tcW w:w="4860" w:type="dxa"/>
          </w:tcPr>
          <w:tbl>
            <w:tblPr>
              <w:tblW w:w="4962" w:type="dxa"/>
              <w:tblLayout w:type="fixed"/>
              <w:tblLook w:val="0000"/>
            </w:tblPr>
            <w:tblGrid>
              <w:gridCol w:w="4962"/>
            </w:tblGrid>
            <w:tr w:rsidR="00B50C33" w:rsidRPr="001E4A2A" w:rsidTr="00B96AE6">
              <w:trPr>
                <w:trHeight w:val="357"/>
              </w:trPr>
              <w:tc>
                <w:tcPr>
                  <w:tcW w:w="4962" w:type="dxa"/>
                </w:tcPr>
                <w:p w:rsidR="00B50C33" w:rsidRPr="001E4A2A" w:rsidRDefault="00B50C33" w:rsidP="008F5383">
                  <w:pPr>
                    <w:ind w:right="46" w:firstLine="221"/>
                    <w:rPr>
                      <w:b/>
                      <w:color w:val="000000"/>
                    </w:rPr>
                  </w:pPr>
                  <w:r w:rsidRPr="001E4A2A">
                    <w:rPr>
                      <w:b/>
                      <w:color w:val="000000"/>
                      <w:sz w:val="22"/>
                      <w:szCs w:val="22"/>
                    </w:rPr>
                    <w:t>ПОКУПАТЕЛЬ:</w:t>
                  </w:r>
                </w:p>
              </w:tc>
            </w:tr>
            <w:tr w:rsidR="00506C06" w:rsidRPr="001E4A2A" w:rsidTr="00B96AE6">
              <w:trPr>
                <w:trHeight w:val="1520"/>
              </w:trPr>
              <w:tc>
                <w:tcPr>
                  <w:tcW w:w="4962" w:type="dxa"/>
                </w:tcPr>
                <w:p w:rsidR="000C5005" w:rsidRPr="001E4A2A" w:rsidRDefault="000C5005" w:rsidP="000C5005">
                  <w:pPr>
                    <w:pStyle w:val="1"/>
                    <w:rPr>
                      <w:rFonts w:ascii="Times New Roman" w:hAnsi="Times New Roman"/>
                      <w:b/>
                    </w:rPr>
                  </w:pPr>
                  <w:r w:rsidRPr="001E4A2A">
                    <w:rPr>
                      <w:rFonts w:ascii="Times New Roman" w:hAnsi="Times New Roman"/>
                      <w:b/>
                    </w:rPr>
                    <w:t>Федеральное государственное унитарное предприятие «Предприятие по обращению с радиоактивными отходами «РосРАО» (ФГУП «РосРАО»)</w:t>
                  </w:r>
                </w:p>
                <w:p w:rsidR="000C5005" w:rsidRPr="001E4A2A" w:rsidRDefault="000C5005" w:rsidP="000C5005">
                  <w:pPr>
                    <w:pStyle w:val="1"/>
                    <w:rPr>
                      <w:rFonts w:ascii="Times New Roman" w:hAnsi="Times New Roman"/>
                      <w:b/>
                    </w:rPr>
                  </w:pPr>
                  <w:r w:rsidRPr="001E4A2A">
                    <w:rPr>
                      <w:rFonts w:ascii="Times New Roman" w:hAnsi="Times New Roman"/>
                      <w:b/>
                    </w:rPr>
                    <w:t>Юридический адрес</w:t>
                  </w:r>
                  <w:r w:rsidRPr="001E4A2A">
                    <w:rPr>
                      <w:rFonts w:ascii="Times New Roman" w:hAnsi="Times New Roman"/>
                    </w:rPr>
                    <w:t>: 119017, г. Москва, ул. Большая Ордынка, д. 24</w:t>
                  </w:r>
                </w:p>
                <w:p w:rsidR="000C5005" w:rsidRPr="001E4A2A" w:rsidRDefault="000C5005" w:rsidP="000C5005">
                  <w:pPr>
                    <w:pStyle w:val="ad"/>
                    <w:rPr>
                      <w:rFonts w:ascii="Times New Roman" w:hAnsi="Times New Roman"/>
                      <w:b/>
                    </w:rPr>
                  </w:pPr>
                  <w:r w:rsidRPr="001E4A2A">
                    <w:rPr>
                      <w:rFonts w:ascii="Times New Roman" w:hAnsi="Times New Roman"/>
                      <w:b/>
                    </w:rPr>
                    <w:t xml:space="preserve">ИНН </w:t>
                  </w:r>
                  <w:r w:rsidRPr="001E4A2A">
                    <w:rPr>
                      <w:rFonts w:ascii="Times New Roman" w:hAnsi="Times New Roman"/>
                    </w:rPr>
                    <w:t xml:space="preserve">4714004270, </w:t>
                  </w:r>
                  <w:r w:rsidRPr="001E4A2A">
                    <w:rPr>
                      <w:rFonts w:ascii="Times New Roman" w:hAnsi="Times New Roman"/>
                      <w:b/>
                    </w:rPr>
                    <w:t>ОГРН</w:t>
                  </w:r>
                  <w:r w:rsidRPr="001E4A2A">
                    <w:rPr>
                      <w:rFonts w:ascii="Times New Roman" w:hAnsi="Times New Roman"/>
                    </w:rPr>
                    <w:t xml:space="preserve"> 1024701761534</w:t>
                  </w:r>
                </w:p>
                <w:p w:rsidR="000C5005" w:rsidRPr="001E4A2A" w:rsidRDefault="000C5005" w:rsidP="000C5005">
                  <w:pPr>
                    <w:pStyle w:val="1"/>
                    <w:rPr>
                      <w:rFonts w:ascii="Times New Roman" w:hAnsi="Times New Roman"/>
                      <w:b/>
                      <w:u w:val="single"/>
                    </w:rPr>
                  </w:pPr>
                  <w:r w:rsidRPr="001E4A2A">
                    <w:rPr>
                      <w:rFonts w:ascii="Times New Roman" w:hAnsi="Times New Roman"/>
                      <w:b/>
                      <w:u w:val="single"/>
                    </w:rPr>
                    <w:t>ПЛАТЕЖНЫЕ РЕКВИЗИТЫ:</w:t>
                  </w:r>
                </w:p>
                <w:p w:rsidR="000C5005" w:rsidRPr="001E4A2A" w:rsidRDefault="000C5005" w:rsidP="000C5005">
                  <w:pPr>
                    <w:pStyle w:val="1"/>
                    <w:rPr>
                      <w:rFonts w:ascii="Times New Roman" w:hAnsi="Times New Roman"/>
                      <w:b/>
                    </w:rPr>
                  </w:pPr>
                  <w:r w:rsidRPr="001E4A2A">
                    <w:rPr>
                      <w:rFonts w:ascii="Times New Roman" w:hAnsi="Times New Roman"/>
                      <w:b/>
                      <w:u w:val="single"/>
                    </w:rPr>
                    <w:t xml:space="preserve">Плательщик </w:t>
                  </w:r>
                  <w:r w:rsidRPr="001E4A2A">
                    <w:rPr>
                      <w:rFonts w:ascii="Times New Roman" w:hAnsi="Times New Roman"/>
                      <w:b/>
                    </w:rPr>
                    <w:t>Филиал «Сибирский территориальный округ» ФГУП «РосРАО»</w:t>
                  </w:r>
                </w:p>
                <w:p w:rsidR="000C5005" w:rsidRPr="001E4A2A" w:rsidRDefault="000C5005" w:rsidP="000C5005">
                  <w:pPr>
                    <w:pStyle w:val="1"/>
                    <w:rPr>
                      <w:rFonts w:ascii="Times New Roman" w:hAnsi="Times New Roman"/>
                    </w:rPr>
                  </w:pPr>
                  <w:r w:rsidRPr="001E4A2A">
                    <w:rPr>
                      <w:rFonts w:ascii="Times New Roman" w:hAnsi="Times New Roman"/>
                    </w:rPr>
                    <w:t>ИНН/КПП 4714004270/381143002;</w:t>
                  </w:r>
                </w:p>
                <w:p w:rsidR="000C5005" w:rsidRPr="001E4A2A" w:rsidRDefault="000C5005" w:rsidP="000C5005">
                  <w:pPr>
                    <w:pStyle w:val="1"/>
                    <w:rPr>
                      <w:rFonts w:ascii="Times New Roman" w:hAnsi="Times New Roman"/>
                    </w:rPr>
                  </w:pPr>
                  <w:r w:rsidRPr="001E4A2A">
                    <w:rPr>
                      <w:rFonts w:ascii="Times New Roman" w:hAnsi="Times New Roman"/>
                    </w:rPr>
                    <w:t xml:space="preserve">Почтовый адрес: 664022, г. Иркутск, ул.6-ая Советская, 20 </w:t>
                  </w:r>
                </w:p>
                <w:p w:rsidR="000C5005" w:rsidRPr="001E4A2A" w:rsidRDefault="000C5005" w:rsidP="000C5005">
                  <w:pPr>
                    <w:pStyle w:val="1"/>
                    <w:rPr>
                      <w:rFonts w:ascii="Times New Roman" w:hAnsi="Times New Roman"/>
                    </w:rPr>
                  </w:pPr>
                  <w:r w:rsidRPr="001E4A2A">
                    <w:rPr>
                      <w:rFonts w:ascii="Times New Roman" w:hAnsi="Times New Roman"/>
                    </w:rPr>
                    <w:t xml:space="preserve">Телефон: (3952) 22-86-92, факс (3952) 24-58-42, </w:t>
                  </w:r>
                </w:p>
                <w:p w:rsidR="000C5005" w:rsidRPr="001E4A2A" w:rsidRDefault="000C5005" w:rsidP="000C5005">
                  <w:pPr>
                    <w:pStyle w:val="1"/>
                    <w:rPr>
                      <w:rFonts w:ascii="Times New Roman" w:hAnsi="Times New Roman"/>
                    </w:rPr>
                  </w:pPr>
                  <w:r w:rsidRPr="001E4A2A">
                    <w:rPr>
                      <w:rFonts w:ascii="Times New Roman" w:hAnsi="Times New Roman"/>
                      <w:lang w:val="en-US"/>
                    </w:rPr>
                    <w:t>e</w:t>
                  </w:r>
                  <w:r w:rsidRPr="001E4A2A">
                    <w:rPr>
                      <w:rFonts w:ascii="Times New Roman" w:hAnsi="Times New Roman"/>
                    </w:rPr>
                    <w:t>-</w:t>
                  </w:r>
                  <w:r w:rsidRPr="001E4A2A">
                    <w:rPr>
                      <w:rFonts w:ascii="Times New Roman" w:hAnsi="Times New Roman"/>
                      <w:lang w:val="en-US"/>
                    </w:rPr>
                    <w:t>mail</w:t>
                  </w:r>
                  <w:r w:rsidRPr="001E4A2A">
                    <w:rPr>
                      <w:rFonts w:ascii="Times New Roman" w:hAnsi="Times New Roman"/>
                    </w:rPr>
                    <w:t>:</w:t>
                  </w:r>
                  <w:r w:rsidRPr="001E4A2A">
                    <w:rPr>
                      <w:rFonts w:ascii="Times New Roman" w:hAnsi="Times New Roman"/>
                      <w:b/>
                    </w:rPr>
                    <w:t xml:space="preserve"> </w:t>
                  </w:r>
                  <w:hyperlink r:id="rId8" w:history="1">
                    <w:r w:rsidRPr="001E4A2A">
                      <w:rPr>
                        <w:rStyle w:val="ac"/>
                        <w:rFonts w:ascii="Times New Roman" w:hAnsi="Times New Roman"/>
                        <w:color w:val="000000"/>
                        <w:lang w:val="en-US"/>
                      </w:rPr>
                      <w:t>info</w:t>
                    </w:r>
                    <w:r w:rsidRPr="001E4A2A">
                      <w:rPr>
                        <w:rStyle w:val="ac"/>
                        <w:rFonts w:ascii="Times New Roman" w:hAnsi="Times New Roman"/>
                        <w:color w:val="000000"/>
                      </w:rPr>
                      <w:t>@</w:t>
                    </w:r>
                    <w:r w:rsidRPr="001E4A2A">
                      <w:rPr>
                        <w:rStyle w:val="ac"/>
                        <w:rFonts w:ascii="Times New Roman" w:hAnsi="Times New Roman"/>
                        <w:color w:val="000000"/>
                        <w:lang w:val="en-US"/>
                      </w:rPr>
                      <w:t>rosrao</w:t>
                    </w:r>
                    <w:r w:rsidRPr="001E4A2A">
                      <w:rPr>
                        <w:rStyle w:val="ac"/>
                        <w:rFonts w:ascii="Times New Roman" w:hAnsi="Times New Roman"/>
                        <w:color w:val="000000"/>
                      </w:rPr>
                      <w:t>.</w:t>
                    </w:r>
                    <w:r w:rsidRPr="001E4A2A">
                      <w:rPr>
                        <w:rStyle w:val="ac"/>
                        <w:rFonts w:ascii="Times New Roman" w:hAnsi="Times New Roman"/>
                        <w:color w:val="000000"/>
                        <w:lang w:val="en-US"/>
                      </w:rPr>
                      <w:t>irk</w:t>
                    </w:r>
                    <w:r w:rsidRPr="001E4A2A">
                      <w:rPr>
                        <w:rStyle w:val="ac"/>
                        <w:rFonts w:ascii="Times New Roman" w:hAnsi="Times New Roman"/>
                        <w:color w:val="000000"/>
                      </w:rPr>
                      <w:t>.</w:t>
                    </w:r>
                    <w:r w:rsidRPr="001E4A2A">
                      <w:rPr>
                        <w:rStyle w:val="ac"/>
                        <w:rFonts w:ascii="Times New Roman" w:hAnsi="Times New Roman"/>
                        <w:color w:val="000000"/>
                        <w:lang w:val="en-US"/>
                      </w:rPr>
                      <w:t>ru</w:t>
                    </w:r>
                  </w:hyperlink>
                </w:p>
                <w:p w:rsidR="000C5005" w:rsidRPr="001E4A2A" w:rsidRDefault="000C5005" w:rsidP="000C5005">
                  <w:pPr>
                    <w:pStyle w:val="1"/>
                    <w:rPr>
                      <w:rFonts w:ascii="Times New Roman" w:hAnsi="Times New Roman"/>
                    </w:rPr>
                  </w:pPr>
                  <w:r w:rsidRPr="001E4A2A">
                    <w:rPr>
                      <w:rFonts w:ascii="Times New Roman" w:hAnsi="Times New Roman"/>
                    </w:rPr>
                    <w:t>Расчетный счет: 405 028 105 183 500 001 62 в Байкальском банке Сбербанка России г. Иркутск</w:t>
                  </w:r>
                </w:p>
                <w:p w:rsidR="000C5005" w:rsidRPr="001E4A2A" w:rsidRDefault="000C5005" w:rsidP="000C5005">
                  <w:pPr>
                    <w:pStyle w:val="1"/>
                    <w:rPr>
                      <w:rFonts w:ascii="Times New Roman" w:hAnsi="Times New Roman"/>
                    </w:rPr>
                  </w:pPr>
                  <w:r w:rsidRPr="001E4A2A">
                    <w:rPr>
                      <w:rFonts w:ascii="Times New Roman" w:hAnsi="Times New Roman"/>
                    </w:rPr>
                    <w:t>к/с: 30101810900000000607. БИК  042520607</w:t>
                  </w:r>
                </w:p>
                <w:p w:rsidR="000C5005" w:rsidRPr="001E4A2A" w:rsidRDefault="000C5005" w:rsidP="000C5005">
                  <w:pPr>
                    <w:pStyle w:val="1"/>
                    <w:rPr>
                      <w:rFonts w:ascii="Times New Roman" w:hAnsi="Times New Roman"/>
                      <w:b/>
                      <w:u w:val="single"/>
                    </w:rPr>
                  </w:pPr>
                  <w:r w:rsidRPr="001E4A2A">
                    <w:rPr>
                      <w:rFonts w:ascii="Times New Roman" w:hAnsi="Times New Roman"/>
                      <w:b/>
                      <w:u w:val="single"/>
                    </w:rPr>
                    <w:t>Получатель услуг:</w:t>
                  </w:r>
                </w:p>
                <w:p w:rsidR="000C5005" w:rsidRPr="001E4A2A" w:rsidRDefault="000C5005" w:rsidP="000C5005">
                  <w:pPr>
                    <w:pStyle w:val="1"/>
                    <w:rPr>
                      <w:rFonts w:ascii="Times New Roman" w:hAnsi="Times New Roman"/>
                      <w:b/>
                    </w:rPr>
                  </w:pPr>
                  <w:r w:rsidRPr="001E4A2A">
                    <w:rPr>
                      <w:rFonts w:ascii="Times New Roman" w:hAnsi="Times New Roman"/>
                      <w:b/>
                    </w:rPr>
                    <w:t>Новосибирское отделение филиала «Сибирский территориальный округ» ФГУП «РосРАО»:</w:t>
                  </w:r>
                </w:p>
                <w:p w:rsidR="000C5005" w:rsidRPr="001E4A2A" w:rsidRDefault="000C5005" w:rsidP="000C5005">
                  <w:pPr>
                    <w:pStyle w:val="1"/>
                    <w:rPr>
                      <w:rFonts w:ascii="Times New Roman" w:hAnsi="Times New Roman"/>
                    </w:rPr>
                  </w:pPr>
                  <w:r w:rsidRPr="001E4A2A">
                    <w:rPr>
                      <w:rFonts w:ascii="Times New Roman" w:hAnsi="Times New Roman"/>
                    </w:rPr>
                    <w:t>Почтовый адрес: 632660, Новосибирская область, Коченевский р-он, с.Прокудское, ул. Политотдельская, 135а.</w:t>
                  </w:r>
                </w:p>
                <w:p w:rsidR="000C5005" w:rsidRPr="001E4A2A" w:rsidRDefault="000C5005" w:rsidP="000C5005">
                  <w:pPr>
                    <w:pStyle w:val="1"/>
                    <w:rPr>
                      <w:rFonts w:ascii="Times New Roman" w:hAnsi="Times New Roman"/>
                    </w:rPr>
                  </w:pPr>
                  <w:r w:rsidRPr="001E4A2A">
                    <w:rPr>
                      <w:rFonts w:ascii="Times New Roman" w:hAnsi="Times New Roman"/>
                      <w:b/>
                    </w:rPr>
                    <w:t>ИНН/КПП:</w:t>
                  </w:r>
                  <w:r w:rsidRPr="001E4A2A">
                    <w:rPr>
                      <w:rFonts w:ascii="Times New Roman" w:hAnsi="Times New Roman"/>
                    </w:rPr>
                    <w:t xml:space="preserve"> 4714004270 / 542545001.</w:t>
                  </w:r>
                </w:p>
                <w:p w:rsidR="000C5005" w:rsidRPr="001E4A2A" w:rsidRDefault="000C5005" w:rsidP="000C5005">
                  <w:pPr>
                    <w:pStyle w:val="1"/>
                    <w:rPr>
                      <w:rFonts w:ascii="Times New Roman" w:hAnsi="Times New Roman"/>
                    </w:rPr>
                  </w:pPr>
                  <w:r w:rsidRPr="001E4A2A">
                    <w:rPr>
                      <w:rFonts w:ascii="Times New Roman" w:hAnsi="Times New Roman"/>
                    </w:rPr>
                    <w:t xml:space="preserve">Телефон/факс: приемная 8 (38351) 42-709, </w:t>
                  </w:r>
                </w:p>
                <w:p w:rsidR="00BF6A06" w:rsidRPr="001E4A2A" w:rsidRDefault="000C5005" w:rsidP="000C5005">
                  <w:pPr>
                    <w:pStyle w:val="a9"/>
                    <w:keepNext/>
                    <w:keepLines/>
                    <w:tabs>
                      <w:tab w:val="left" w:pos="6946"/>
                    </w:tabs>
                    <w:ind w:left="-6" w:right="-113"/>
                    <w:rPr>
                      <w:sz w:val="22"/>
                      <w:szCs w:val="22"/>
                    </w:rPr>
                  </w:pPr>
                  <w:r w:rsidRPr="001E4A2A">
                    <w:rPr>
                      <w:sz w:val="22"/>
                      <w:szCs w:val="22"/>
                    </w:rPr>
                    <w:t xml:space="preserve">бухгалтерия (38351) 42-952, </w:t>
                  </w:r>
                </w:p>
                <w:p w:rsidR="00506C06" w:rsidRPr="00332601" w:rsidRDefault="000C5005" w:rsidP="00BF6A06">
                  <w:pPr>
                    <w:pStyle w:val="a9"/>
                    <w:keepNext/>
                    <w:keepLines/>
                    <w:tabs>
                      <w:tab w:val="left" w:pos="6946"/>
                    </w:tabs>
                    <w:ind w:left="-6" w:right="-113"/>
                    <w:rPr>
                      <w:rFonts w:ascii="Times New Roman" w:hAnsi="Times New Roman" w:cs="Times New Roman"/>
                      <w:sz w:val="22"/>
                      <w:szCs w:val="22"/>
                    </w:rPr>
                  </w:pPr>
                  <w:r w:rsidRPr="001E4A2A">
                    <w:rPr>
                      <w:sz w:val="22"/>
                      <w:szCs w:val="22"/>
                      <w:lang w:val="en-US"/>
                    </w:rPr>
                    <w:t>E</w:t>
                  </w:r>
                  <w:r w:rsidRPr="00332601">
                    <w:rPr>
                      <w:sz w:val="22"/>
                      <w:szCs w:val="22"/>
                    </w:rPr>
                    <w:t>-</w:t>
                  </w:r>
                  <w:r w:rsidRPr="001E4A2A">
                    <w:rPr>
                      <w:sz w:val="22"/>
                      <w:szCs w:val="22"/>
                      <w:lang w:val="en-US"/>
                    </w:rPr>
                    <w:t>mail</w:t>
                  </w:r>
                  <w:r w:rsidRPr="00332601">
                    <w:rPr>
                      <w:sz w:val="22"/>
                      <w:szCs w:val="22"/>
                    </w:rPr>
                    <w:t xml:space="preserve">: </w:t>
                  </w:r>
                  <w:hyperlink r:id="rId9" w:history="1">
                    <w:r w:rsidRPr="001E4A2A">
                      <w:rPr>
                        <w:rStyle w:val="ac"/>
                        <w:color w:val="auto"/>
                        <w:sz w:val="22"/>
                        <w:szCs w:val="22"/>
                        <w:lang w:val="en-US"/>
                      </w:rPr>
                      <w:t>n</w:t>
                    </w:r>
                    <w:r w:rsidR="00BF6A06" w:rsidRPr="001E4A2A">
                      <w:rPr>
                        <w:rStyle w:val="ac"/>
                        <w:color w:val="auto"/>
                        <w:sz w:val="22"/>
                        <w:szCs w:val="22"/>
                        <w:lang w:val="en-US"/>
                      </w:rPr>
                      <w:t>sk</w:t>
                    </w:r>
                    <w:r w:rsidRPr="00332601">
                      <w:rPr>
                        <w:rStyle w:val="ac"/>
                        <w:color w:val="auto"/>
                        <w:sz w:val="22"/>
                        <w:szCs w:val="22"/>
                      </w:rPr>
                      <w:t>@</w:t>
                    </w:r>
                    <w:r w:rsidRPr="001E4A2A">
                      <w:rPr>
                        <w:rStyle w:val="ac"/>
                        <w:color w:val="auto"/>
                        <w:sz w:val="22"/>
                        <w:szCs w:val="22"/>
                        <w:lang w:val="en-US"/>
                      </w:rPr>
                      <w:t>rosrao</w:t>
                    </w:r>
                    <w:r w:rsidRPr="00332601">
                      <w:rPr>
                        <w:rStyle w:val="ac"/>
                        <w:color w:val="auto"/>
                        <w:sz w:val="22"/>
                        <w:szCs w:val="22"/>
                      </w:rPr>
                      <w:t>.</w:t>
                    </w:r>
                  </w:hyperlink>
                  <w:r w:rsidR="00BF6A06" w:rsidRPr="001E4A2A">
                    <w:rPr>
                      <w:sz w:val="22"/>
                      <w:szCs w:val="22"/>
                      <w:lang w:val="en-US"/>
                    </w:rPr>
                    <w:t>irk</w:t>
                  </w:r>
                  <w:r w:rsidR="00BF6A06" w:rsidRPr="00332601">
                    <w:rPr>
                      <w:sz w:val="22"/>
                      <w:szCs w:val="22"/>
                    </w:rPr>
                    <w:t>.</w:t>
                  </w:r>
                  <w:r w:rsidR="00BF6A06" w:rsidRPr="001E4A2A">
                    <w:rPr>
                      <w:sz w:val="22"/>
                      <w:szCs w:val="22"/>
                      <w:lang w:val="en-US"/>
                    </w:rPr>
                    <w:t>r</w:t>
                  </w:r>
                  <w:r w:rsidR="00B43F7C" w:rsidRPr="001E4A2A">
                    <w:rPr>
                      <w:sz w:val="22"/>
                      <w:szCs w:val="22"/>
                      <w:lang w:val="en-US"/>
                    </w:rPr>
                    <w:t>u</w:t>
                  </w:r>
                </w:p>
              </w:tc>
            </w:tr>
          </w:tbl>
          <w:p w:rsidR="00B50C33" w:rsidRPr="00332601" w:rsidRDefault="00B50C33" w:rsidP="008F5383"/>
        </w:tc>
        <w:tc>
          <w:tcPr>
            <w:tcW w:w="5454" w:type="dxa"/>
          </w:tcPr>
          <w:tbl>
            <w:tblPr>
              <w:tblW w:w="5691" w:type="dxa"/>
              <w:tblLayout w:type="fixed"/>
              <w:tblLook w:val="0000"/>
            </w:tblPr>
            <w:tblGrid>
              <w:gridCol w:w="5691"/>
            </w:tblGrid>
            <w:tr w:rsidR="00B50C33" w:rsidRPr="001E4A2A" w:rsidTr="008F5383">
              <w:trPr>
                <w:trHeight w:val="357"/>
              </w:trPr>
              <w:tc>
                <w:tcPr>
                  <w:tcW w:w="5691" w:type="dxa"/>
                </w:tcPr>
                <w:p w:rsidR="00B50C33" w:rsidRPr="001E4A2A" w:rsidRDefault="00506C06" w:rsidP="00506C06">
                  <w:pPr>
                    <w:ind w:right="46" w:hanging="6"/>
                    <w:rPr>
                      <w:b/>
                      <w:color w:val="000000"/>
                    </w:rPr>
                  </w:pPr>
                  <w:r w:rsidRPr="001E4A2A">
                    <w:rPr>
                      <w:b/>
                      <w:color w:val="000000"/>
                      <w:sz w:val="22"/>
                      <w:szCs w:val="22"/>
                    </w:rPr>
                    <w:t>ПОСТАВЩИК:</w:t>
                  </w:r>
                </w:p>
              </w:tc>
            </w:tr>
          </w:tbl>
          <w:p w:rsidR="00B50C33" w:rsidRPr="001E4A2A" w:rsidRDefault="00B50C33" w:rsidP="008F5383"/>
        </w:tc>
      </w:tr>
      <w:tr w:rsidR="00B50C33" w:rsidRPr="001E4A2A" w:rsidTr="00C34024">
        <w:tc>
          <w:tcPr>
            <w:tcW w:w="4860" w:type="dxa"/>
          </w:tcPr>
          <w:p w:rsidR="00B50C33" w:rsidRPr="001E4A2A" w:rsidRDefault="00B50C33" w:rsidP="008F5383">
            <w:pPr>
              <w:ind w:right="46"/>
              <w:rPr>
                <w:b/>
                <w:color w:val="000000"/>
              </w:rPr>
            </w:pPr>
          </w:p>
        </w:tc>
        <w:tc>
          <w:tcPr>
            <w:tcW w:w="5454" w:type="dxa"/>
          </w:tcPr>
          <w:p w:rsidR="00B50C33" w:rsidRPr="001E4A2A" w:rsidRDefault="00B50C33" w:rsidP="008F5383">
            <w:pPr>
              <w:ind w:right="46" w:firstLine="221"/>
              <w:rPr>
                <w:b/>
                <w:color w:val="000000"/>
              </w:rPr>
            </w:pPr>
          </w:p>
        </w:tc>
      </w:tr>
    </w:tbl>
    <w:p w:rsidR="00B50C33" w:rsidRPr="001E4A2A" w:rsidRDefault="00B50C33" w:rsidP="00B96AE6">
      <w:pPr>
        <w:pStyle w:val="-"/>
        <w:keepNext w:val="0"/>
        <w:numPr>
          <w:ilvl w:val="0"/>
          <w:numId w:val="2"/>
        </w:numPr>
        <w:ind w:left="0" w:firstLine="0"/>
        <w:outlineLvl w:val="1"/>
        <w:rPr>
          <w:sz w:val="22"/>
          <w:szCs w:val="22"/>
        </w:rPr>
      </w:pPr>
      <w:bookmarkStart w:id="87" w:name="_Toc157679452"/>
      <w:bookmarkStart w:id="88" w:name="_Toc168144795"/>
      <w:bookmarkStart w:id="89" w:name="_Toc168159781"/>
      <w:bookmarkStart w:id="90" w:name="_Toc213335133"/>
      <w:bookmarkStart w:id="91" w:name="_Toc213679136"/>
      <w:bookmarkStart w:id="92" w:name="_Toc213679214"/>
      <w:r w:rsidRPr="001E4A2A">
        <w:rPr>
          <w:sz w:val="22"/>
          <w:szCs w:val="22"/>
        </w:rPr>
        <w:t>Подписи сторон</w:t>
      </w:r>
      <w:bookmarkEnd w:id="87"/>
      <w:bookmarkEnd w:id="88"/>
      <w:bookmarkEnd w:id="89"/>
      <w:bookmarkEnd w:id="90"/>
      <w:bookmarkEnd w:id="91"/>
      <w:bookmarkEnd w:id="92"/>
    </w:p>
    <w:tbl>
      <w:tblPr>
        <w:tblW w:w="10314" w:type="dxa"/>
        <w:tblLayout w:type="fixed"/>
        <w:tblLook w:val="0000"/>
      </w:tblPr>
      <w:tblGrid>
        <w:gridCol w:w="4914"/>
        <w:gridCol w:w="5400"/>
      </w:tblGrid>
      <w:tr w:rsidR="00B50C33" w:rsidRPr="001E4A2A" w:rsidTr="00C34024">
        <w:tc>
          <w:tcPr>
            <w:tcW w:w="4914" w:type="dxa"/>
          </w:tcPr>
          <w:p w:rsidR="00B50C33" w:rsidRPr="001E4A2A" w:rsidRDefault="00B50C33" w:rsidP="008F5383">
            <w:pPr>
              <w:rPr>
                <w:b/>
              </w:rPr>
            </w:pPr>
            <w:r w:rsidRPr="001E4A2A">
              <w:rPr>
                <w:b/>
                <w:sz w:val="22"/>
                <w:szCs w:val="22"/>
              </w:rPr>
              <w:t>От Покупателя:</w:t>
            </w:r>
          </w:p>
          <w:p w:rsidR="00B50C33" w:rsidRPr="001E4A2A" w:rsidRDefault="005472F3" w:rsidP="000C5005">
            <w:r w:rsidRPr="001E4A2A">
              <w:rPr>
                <w:sz w:val="22"/>
                <w:szCs w:val="22"/>
              </w:rPr>
              <w:t xml:space="preserve">Директор </w:t>
            </w:r>
            <w:r w:rsidR="000C5005" w:rsidRPr="001E4A2A">
              <w:rPr>
                <w:sz w:val="22"/>
                <w:szCs w:val="22"/>
              </w:rPr>
              <w:t xml:space="preserve">Новосибирского отделения </w:t>
            </w:r>
            <w:r w:rsidRPr="001E4A2A">
              <w:rPr>
                <w:sz w:val="22"/>
                <w:szCs w:val="22"/>
              </w:rPr>
              <w:t>филиала «Сибирский</w:t>
            </w:r>
            <w:r w:rsidR="000C5005" w:rsidRPr="001E4A2A">
              <w:rPr>
                <w:sz w:val="22"/>
                <w:szCs w:val="22"/>
              </w:rPr>
              <w:t xml:space="preserve"> </w:t>
            </w:r>
            <w:r w:rsidRPr="001E4A2A">
              <w:rPr>
                <w:sz w:val="22"/>
                <w:szCs w:val="22"/>
              </w:rPr>
              <w:t>территориальный округ» ФГУП «РосРАО»</w:t>
            </w:r>
          </w:p>
          <w:p w:rsidR="005472F3" w:rsidRPr="001E4A2A" w:rsidRDefault="005472F3" w:rsidP="00CA7063">
            <w:pPr>
              <w:ind w:left="456" w:hangingChars="190" w:hanging="456"/>
            </w:pPr>
          </w:p>
          <w:p w:rsidR="00B50C33" w:rsidRPr="001E4A2A" w:rsidRDefault="00B50C33" w:rsidP="001E4A2A">
            <w:pPr>
              <w:ind w:left="418" w:hangingChars="190" w:hanging="418"/>
            </w:pPr>
            <w:r w:rsidRPr="001E4A2A">
              <w:rPr>
                <w:sz w:val="22"/>
                <w:szCs w:val="22"/>
              </w:rPr>
              <w:t>__________________ /</w:t>
            </w:r>
            <w:r w:rsidR="000C5005" w:rsidRPr="001E4A2A">
              <w:rPr>
                <w:sz w:val="22"/>
                <w:szCs w:val="22"/>
              </w:rPr>
              <w:t>В.А. Незнанов/</w:t>
            </w:r>
          </w:p>
          <w:p w:rsidR="00B50C33" w:rsidRPr="001E4A2A" w:rsidRDefault="00B50C33" w:rsidP="001E4A2A">
            <w:pPr>
              <w:ind w:left="418" w:hangingChars="190" w:hanging="418"/>
            </w:pPr>
            <w:r w:rsidRPr="001E4A2A">
              <w:rPr>
                <w:sz w:val="22"/>
                <w:szCs w:val="22"/>
              </w:rPr>
              <w:t>М.П.</w:t>
            </w:r>
          </w:p>
        </w:tc>
        <w:tc>
          <w:tcPr>
            <w:tcW w:w="5400" w:type="dxa"/>
          </w:tcPr>
          <w:p w:rsidR="00B50C33" w:rsidRPr="001E4A2A" w:rsidRDefault="00B50C33" w:rsidP="001E4A2A">
            <w:pPr>
              <w:ind w:left="420" w:hangingChars="190" w:hanging="420"/>
              <w:rPr>
                <w:b/>
              </w:rPr>
            </w:pPr>
            <w:r w:rsidRPr="001E4A2A">
              <w:rPr>
                <w:b/>
                <w:sz w:val="22"/>
                <w:szCs w:val="22"/>
              </w:rPr>
              <w:t xml:space="preserve"> От Поставщика:</w:t>
            </w:r>
          </w:p>
          <w:p w:rsidR="00B50C33" w:rsidRPr="001E4A2A" w:rsidRDefault="00BF6A06" w:rsidP="00D3415D">
            <w:r w:rsidRPr="001E4A2A">
              <w:rPr>
                <w:sz w:val="22"/>
                <w:szCs w:val="22"/>
              </w:rPr>
              <w:t>__________________________________</w:t>
            </w:r>
            <w:r w:rsidR="00D3415D" w:rsidRPr="001E4A2A">
              <w:rPr>
                <w:sz w:val="22"/>
                <w:szCs w:val="22"/>
              </w:rPr>
              <w:t xml:space="preserve"> </w:t>
            </w:r>
            <w:r w:rsidRPr="001E4A2A">
              <w:rPr>
                <w:sz w:val="22"/>
                <w:szCs w:val="22"/>
              </w:rPr>
              <w:t>__________________________________</w:t>
            </w:r>
          </w:p>
          <w:p w:rsidR="005472F3" w:rsidRPr="001E4A2A" w:rsidRDefault="005472F3" w:rsidP="00CA7063">
            <w:pPr>
              <w:ind w:left="456" w:hangingChars="190" w:hanging="456"/>
            </w:pPr>
          </w:p>
          <w:p w:rsidR="005472F3" w:rsidRPr="001E4A2A" w:rsidRDefault="005472F3" w:rsidP="00CA7063">
            <w:pPr>
              <w:ind w:left="456" w:hangingChars="190" w:hanging="456"/>
            </w:pPr>
          </w:p>
          <w:p w:rsidR="00B50C33" w:rsidRPr="001E4A2A" w:rsidRDefault="00B50C33" w:rsidP="001E4A2A">
            <w:pPr>
              <w:ind w:left="418" w:hangingChars="190" w:hanging="418"/>
            </w:pPr>
            <w:r w:rsidRPr="001E4A2A">
              <w:rPr>
                <w:sz w:val="22"/>
                <w:szCs w:val="22"/>
              </w:rPr>
              <w:t xml:space="preserve">__________________ / </w:t>
            </w:r>
            <w:r w:rsidR="00BF6A06" w:rsidRPr="001E4A2A">
              <w:rPr>
                <w:sz w:val="22"/>
                <w:szCs w:val="22"/>
              </w:rPr>
              <w:t>__________________</w:t>
            </w:r>
            <w:r w:rsidRPr="001E4A2A">
              <w:rPr>
                <w:sz w:val="22"/>
                <w:szCs w:val="22"/>
              </w:rPr>
              <w:t xml:space="preserve"> / </w:t>
            </w:r>
          </w:p>
          <w:p w:rsidR="00B50C33" w:rsidRPr="001E4A2A" w:rsidRDefault="00B50C33" w:rsidP="00D3415D">
            <w:r w:rsidRPr="001E4A2A">
              <w:rPr>
                <w:sz w:val="22"/>
                <w:szCs w:val="22"/>
              </w:rPr>
              <w:t>М.П.</w:t>
            </w:r>
          </w:p>
        </w:tc>
      </w:tr>
    </w:tbl>
    <w:p w:rsidR="00B50C33" w:rsidRPr="00B67C8D" w:rsidRDefault="00B50C33" w:rsidP="00B50C33">
      <w:pPr>
        <w:pageBreakBefore/>
        <w:jc w:val="right"/>
      </w:pPr>
      <w:r w:rsidRPr="00D06907">
        <w:lastRenderedPageBreak/>
        <w:t>Приложение № 1 к Договору</w:t>
      </w:r>
      <w:r w:rsidRPr="00D06907">
        <w:br/>
      </w:r>
      <w:r w:rsidRPr="00B67C8D">
        <w:t>№</w:t>
      </w:r>
      <w:r w:rsidR="00B67C8D">
        <w:t xml:space="preserve"> </w:t>
      </w:r>
      <w:r w:rsidR="001E4A2A">
        <w:t>______________</w:t>
      </w:r>
      <w:r w:rsidRPr="00B67C8D">
        <w:t xml:space="preserve"> от </w:t>
      </w:r>
      <w:r w:rsidR="001E4A2A">
        <w:t>__________</w:t>
      </w:r>
      <w:r w:rsidRPr="00B67C8D">
        <w:t xml:space="preserve"> года</w:t>
      </w:r>
    </w:p>
    <w:p w:rsidR="00B50C33" w:rsidRPr="00D06907" w:rsidRDefault="00B50C33" w:rsidP="00B50C33">
      <w:pPr>
        <w:ind w:left="360"/>
        <w:jc w:val="center"/>
        <w:rPr>
          <w:b/>
        </w:rPr>
      </w:pPr>
    </w:p>
    <w:p w:rsidR="00B50C33" w:rsidRPr="00D06907" w:rsidRDefault="00B50C33" w:rsidP="00B50C33">
      <w:pPr>
        <w:ind w:left="360"/>
      </w:pPr>
    </w:p>
    <w:p w:rsidR="00E16F86" w:rsidRDefault="00E16F86" w:rsidP="000C5005">
      <w:pPr>
        <w:pStyle w:val="2"/>
        <w:tabs>
          <w:tab w:val="left" w:pos="0"/>
        </w:tabs>
        <w:spacing w:before="300" w:after="120"/>
        <w:ind w:firstLine="567"/>
        <w:jc w:val="center"/>
        <w:rPr>
          <w:rStyle w:val="af"/>
          <w:i w:val="0"/>
        </w:rPr>
      </w:pPr>
      <w:r w:rsidRPr="007F19F0">
        <w:rPr>
          <w:i w:val="0"/>
        </w:rPr>
        <w:t>Техническое задание</w:t>
      </w:r>
      <w:bookmarkStart w:id="93" w:name="_Toc288489259"/>
      <w:r w:rsidRPr="007F19F0">
        <w:rPr>
          <w:rStyle w:val="af"/>
          <w:i w:val="0"/>
        </w:rPr>
        <w:t xml:space="preserve"> </w:t>
      </w:r>
      <w:bookmarkEnd w:id="93"/>
    </w:p>
    <w:p w:rsidR="000C5005" w:rsidRPr="000C5005" w:rsidRDefault="000C5005" w:rsidP="000C5005"/>
    <w:p w:rsidR="00E16F86" w:rsidRDefault="0053280E" w:rsidP="00E16F86">
      <w:pPr>
        <w:pStyle w:val="Default"/>
        <w:tabs>
          <w:tab w:val="left" w:pos="851"/>
        </w:tabs>
        <w:spacing w:before="0"/>
        <w:jc w:val="center"/>
        <w:rPr>
          <w:b/>
          <w:bCs/>
          <w:sz w:val="28"/>
          <w:szCs w:val="28"/>
        </w:rPr>
      </w:pPr>
      <w:r w:rsidRPr="007F19F0">
        <w:rPr>
          <w:b/>
          <w:sz w:val="28"/>
          <w:szCs w:val="28"/>
        </w:rPr>
        <w:t xml:space="preserve">на право заключения договора </w:t>
      </w:r>
      <w:r w:rsidRPr="00E92C46">
        <w:rPr>
          <w:b/>
          <w:sz w:val="28"/>
          <w:szCs w:val="28"/>
        </w:rPr>
        <w:t xml:space="preserve">на </w:t>
      </w:r>
      <w:r w:rsidRPr="00E92C46">
        <w:rPr>
          <w:b/>
          <w:bCs/>
          <w:sz w:val="28"/>
          <w:szCs w:val="28"/>
        </w:rPr>
        <w:t>поставку  канцелярских товаров, бумаги, бланков учета</w:t>
      </w:r>
      <w:r w:rsidR="00203C0F">
        <w:rPr>
          <w:b/>
          <w:bCs/>
          <w:sz w:val="28"/>
          <w:szCs w:val="28"/>
        </w:rPr>
        <w:t xml:space="preserve"> </w:t>
      </w:r>
      <w:r w:rsidRPr="00E92C46">
        <w:rPr>
          <w:b/>
          <w:bCs/>
          <w:sz w:val="28"/>
          <w:szCs w:val="28"/>
        </w:rPr>
        <w:t>для  Новос</w:t>
      </w:r>
      <w:r w:rsidR="0095332A">
        <w:rPr>
          <w:b/>
          <w:bCs/>
          <w:sz w:val="28"/>
          <w:szCs w:val="28"/>
        </w:rPr>
        <w:t>и</w:t>
      </w:r>
      <w:r w:rsidRPr="00E92C46">
        <w:rPr>
          <w:b/>
          <w:bCs/>
          <w:sz w:val="28"/>
          <w:szCs w:val="28"/>
        </w:rPr>
        <w:t xml:space="preserve">бирского отделения </w:t>
      </w:r>
      <w:r w:rsidRPr="00E92C46">
        <w:rPr>
          <w:b/>
          <w:sz w:val="28"/>
          <w:szCs w:val="28"/>
        </w:rPr>
        <w:t>филиала «Сибирский территориальный округ» ФГУП «РосРАО»</w:t>
      </w:r>
    </w:p>
    <w:p w:rsidR="0053280E" w:rsidRPr="00901544" w:rsidRDefault="0053280E" w:rsidP="00E16F86">
      <w:pPr>
        <w:pStyle w:val="Default"/>
        <w:tabs>
          <w:tab w:val="left" w:pos="851"/>
        </w:tabs>
        <w:spacing w:before="0"/>
        <w:jc w:val="center"/>
        <w:rPr>
          <w:sz w:val="28"/>
          <w:szCs w:val="28"/>
        </w:rPr>
      </w:pPr>
    </w:p>
    <w:p w:rsidR="00203C0F" w:rsidRPr="00CB6EB1" w:rsidRDefault="00203C0F" w:rsidP="00203C0F">
      <w:pPr>
        <w:jc w:val="center"/>
        <w:rPr>
          <w:sz w:val="28"/>
          <w:szCs w:val="28"/>
        </w:rPr>
      </w:pPr>
      <w:r w:rsidRPr="00F533C6">
        <w:rPr>
          <w:sz w:val="28"/>
          <w:szCs w:val="28"/>
        </w:rPr>
        <w:t>РАЗДЕЛ 1. ПЕРЕЧЕНЬ ТОВАРОВ И ОБЩИХ ТРЕБОВАНИЙ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709"/>
        <w:gridCol w:w="992"/>
        <w:gridCol w:w="1843"/>
        <w:gridCol w:w="992"/>
        <w:gridCol w:w="992"/>
        <w:gridCol w:w="851"/>
        <w:gridCol w:w="1701"/>
        <w:gridCol w:w="1701"/>
      </w:tblGrid>
      <w:tr w:rsidR="00C34024" w:rsidRPr="00991261" w:rsidTr="00C34024">
        <w:trPr>
          <w:trHeight w:val="2641"/>
        </w:trPr>
        <w:tc>
          <w:tcPr>
            <w:tcW w:w="392"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jc w:val="center"/>
              <w:rPr>
                <w:sz w:val="20"/>
                <w:szCs w:val="20"/>
              </w:rPr>
            </w:pPr>
            <w:r w:rsidRPr="00991261">
              <w:rPr>
                <w:sz w:val="20"/>
                <w:szCs w:val="20"/>
              </w:rPr>
              <w:t>№</w:t>
            </w:r>
          </w:p>
          <w:p w:rsidR="00203C0F" w:rsidRPr="00991261" w:rsidRDefault="00203C0F" w:rsidP="00F16B76">
            <w:pPr>
              <w:jc w:val="center"/>
              <w:rPr>
                <w:sz w:val="20"/>
                <w:szCs w:val="20"/>
              </w:rPr>
            </w:pPr>
            <w:r w:rsidRPr="00991261">
              <w:rPr>
                <w:sz w:val="20"/>
                <w:szCs w:val="20"/>
              </w:rPr>
              <w:t>п/п</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Основные технические характеристики товара</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3C0F" w:rsidRPr="00301587" w:rsidRDefault="00203C0F" w:rsidP="00F16B76">
            <w:pPr>
              <w:rPr>
                <w:sz w:val="20"/>
                <w:szCs w:val="20"/>
              </w:rPr>
            </w:pPr>
            <w:r>
              <w:rPr>
                <w:sz w:val="20"/>
                <w:szCs w:val="20"/>
              </w:rPr>
              <w:t>Комплектность</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3C0F" w:rsidRPr="00991261" w:rsidRDefault="00203C0F" w:rsidP="00F16B76">
            <w:pPr>
              <w:rPr>
                <w:sz w:val="20"/>
                <w:szCs w:val="20"/>
              </w:rPr>
            </w:pPr>
            <w:r>
              <w:rPr>
                <w:sz w:val="20"/>
                <w:szCs w:val="20"/>
              </w:rPr>
              <w:t>Ед.изм.</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03C0F" w:rsidRPr="00991261" w:rsidRDefault="00203C0F" w:rsidP="00F16B76">
            <w:pPr>
              <w:rPr>
                <w:sz w:val="20"/>
                <w:szCs w:val="20"/>
              </w:rPr>
            </w:pPr>
            <w:r>
              <w:rPr>
                <w:sz w:val="20"/>
                <w:szCs w:val="20"/>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Объем гарантий  и гарантийный срок</w:t>
            </w:r>
          </w:p>
        </w:tc>
      </w:tr>
      <w:tr w:rsidR="00203C0F" w:rsidRPr="001F67A1" w:rsidTr="00C34024">
        <w:tc>
          <w:tcPr>
            <w:tcW w:w="6771" w:type="dxa"/>
            <w:gridSpan w:val="7"/>
            <w:tcBorders>
              <w:top w:val="single" w:sz="4" w:space="0" w:color="auto"/>
              <w:left w:val="single" w:sz="4" w:space="0" w:color="auto"/>
              <w:bottom w:val="single" w:sz="4" w:space="0" w:color="auto"/>
              <w:right w:val="single" w:sz="4" w:space="0" w:color="auto"/>
            </w:tcBorders>
            <w:shd w:val="clear" w:color="auto" w:fill="auto"/>
          </w:tcPr>
          <w:p w:rsidR="00203C0F" w:rsidRPr="00F1209E" w:rsidRDefault="00203C0F" w:rsidP="00F16B76">
            <w:pPr>
              <w:rPr>
                <w:sz w:val="22"/>
                <w:szCs w:val="22"/>
              </w:rPr>
            </w:pPr>
            <w:r w:rsidRPr="00F1209E">
              <w:rPr>
                <w:sz w:val="22"/>
                <w:szCs w:val="22"/>
              </w:rPr>
              <w:t xml:space="preserve">Перечень согласно Приложения </w:t>
            </w:r>
            <w:r w:rsidR="00415B7B" w:rsidRPr="00F1209E">
              <w:rPr>
                <w:sz w:val="22"/>
                <w:szCs w:val="22"/>
              </w:rPr>
              <w:t>к Техническому заданию</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03C0F" w:rsidRPr="00F1209E" w:rsidRDefault="00203C0F" w:rsidP="00F16B76">
            <w:pPr>
              <w:spacing w:before="60"/>
              <w:rPr>
                <w:bCs/>
                <w:color w:val="000000"/>
                <w:sz w:val="22"/>
                <w:szCs w:val="22"/>
              </w:rPr>
            </w:pPr>
            <w:r w:rsidRPr="00F1209E">
              <w:rPr>
                <w:bCs/>
                <w:color w:val="000000"/>
                <w:sz w:val="22"/>
                <w:szCs w:val="22"/>
              </w:rPr>
              <w:t>Поставка продукции осуществляется с момента заключения договора –   до 2</w:t>
            </w:r>
            <w:r w:rsidR="00332601" w:rsidRPr="00F1209E">
              <w:rPr>
                <w:bCs/>
                <w:color w:val="000000"/>
                <w:sz w:val="22"/>
                <w:szCs w:val="22"/>
              </w:rPr>
              <w:t>5</w:t>
            </w:r>
            <w:r w:rsidRPr="00F1209E">
              <w:rPr>
                <w:bCs/>
                <w:color w:val="000000"/>
                <w:sz w:val="22"/>
                <w:szCs w:val="22"/>
              </w:rPr>
              <w:t>.12.201</w:t>
            </w:r>
            <w:r w:rsidR="009F574B" w:rsidRPr="00F1209E">
              <w:rPr>
                <w:bCs/>
                <w:color w:val="000000"/>
                <w:sz w:val="22"/>
                <w:szCs w:val="22"/>
              </w:rPr>
              <w:t>5</w:t>
            </w:r>
            <w:r w:rsidRPr="00F1209E">
              <w:rPr>
                <w:bCs/>
                <w:color w:val="000000"/>
                <w:sz w:val="22"/>
                <w:szCs w:val="22"/>
              </w:rPr>
              <w:t xml:space="preserve"> г., в </w:t>
            </w:r>
            <w:r w:rsidR="00332601" w:rsidRPr="00F1209E">
              <w:rPr>
                <w:bCs/>
                <w:color w:val="000000"/>
                <w:sz w:val="22"/>
                <w:szCs w:val="22"/>
              </w:rPr>
              <w:t>апрел</w:t>
            </w:r>
            <w:r w:rsidR="00DE6D89" w:rsidRPr="00F1209E">
              <w:rPr>
                <w:bCs/>
                <w:color w:val="000000"/>
                <w:sz w:val="22"/>
                <w:szCs w:val="22"/>
              </w:rPr>
              <w:t>е</w:t>
            </w:r>
            <w:r w:rsidRPr="00F1209E">
              <w:rPr>
                <w:bCs/>
                <w:color w:val="000000"/>
                <w:sz w:val="22"/>
                <w:szCs w:val="22"/>
              </w:rPr>
              <w:t>, июн</w:t>
            </w:r>
            <w:r w:rsidR="00DE6D89" w:rsidRPr="00F1209E">
              <w:rPr>
                <w:bCs/>
                <w:color w:val="000000"/>
                <w:sz w:val="22"/>
                <w:szCs w:val="22"/>
              </w:rPr>
              <w:t>е</w:t>
            </w:r>
            <w:r w:rsidRPr="00F1209E">
              <w:rPr>
                <w:bCs/>
                <w:color w:val="000000"/>
                <w:sz w:val="22"/>
                <w:szCs w:val="22"/>
              </w:rPr>
              <w:t>, сентябр</w:t>
            </w:r>
            <w:r w:rsidR="00DE6D89" w:rsidRPr="00F1209E">
              <w:rPr>
                <w:bCs/>
                <w:color w:val="000000"/>
                <w:sz w:val="22"/>
                <w:szCs w:val="22"/>
              </w:rPr>
              <w:t>е</w:t>
            </w:r>
            <w:r w:rsidRPr="00F1209E">
              <w:rPr>
                <w:bCs/>
                <w:color w:val="000000"/>
                <w:sz w:val="22"/>
                <w:szCs w:val="22"/>
              </w:rPr>
              <w:t>, декабр</w:t>
            </w:r>
            <w:r w:rsidR="00DE6D89" w:rsidRPr="00F1209E">
              <w:rPr>
                <w:bCs/>
                <w:color w:val="000000"/>
                <w:sz w:val="22"/>
                <w:szCs w:val="22"/>
              </w:rPr>
              <w:t>е</w:t>
            </w:r>
            <w:bookmarkStart w:id="94" w:name="_GoBack"/>
            <w:bookmarkEnd w:id="94"/>
            <w:r w:rsidRPr="00F1209E">
              <w:rPr>
                <w:bCs/>
                <w:color w:val="000000"/>
                <w:sz w:val="22"/>
                <w:szCs w:val="22"/>
              </w:rPr>
              <w:t>.</w:t>
            </w:r>
          </w:p>
          <w:p w:rsidR="00203C0F" w:rsidRPr="00F1209E" w:rsidRDefault="00203C0F" w:rsidP="00F16B76">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03C0F" w:rsidRPr="00F1209E" w:rsidRDefault="009F574B" w:rsidP="00F16B76">
            <w:pPr>
              <w:rPr>
                <w:sz w:val="22"/>
                <w:szCs w:val="22"/>
              </w:rPr>
            </w:pPr>
            <w:r w:rsidRPr="00F1209E">
              <w:rPr>
                <w:sz w:val="22"/>
                <w:szCs w:val="22"/>
              </w:rPr>
              <w:t xml:space="preserve">Гарантийный срок определяется </w:t>
            </w:r>
            <w:r w:rsidRPr="00F1209E">
              <w:rPr>
                <w:rFonts w:hint="cs"/>
                <w:sz w:val="22"/>
                <w:szCs w:val="22"/>
              </w:rPr>
              <w:t xml:space="preserve"> в</w:t>
            </w:r>
            <w:r w:rsidRPr="00F1209E">
              <w:rPr>
                <w:sz w:val="22"/>
                <w:szCs w:val="22"/>
              </w:rPr>
              <w:t xml:space="preserve"> </w:t>
            </w:r>
            <w:r w:rsidRPr="00F1209E">
              <w:rPr>
                <w:rFonts w:hint="cs"/>
                <w:sz w:val="22"/>
                <w:szCs w:val="22"/>
              </w:rPr>
              <w:t>соответствии</w:t>
            </w:r>
            <w:r w:rsidRPr="00F1209E">
              <w:rPr>
                <w:sz w:val="22"/>
                <w:szCs w:val="22"/>
              </w:rPr>
              <w:t xml:space="preserve"> </w:t>
            </w:r>
            <w:r w:rsidRPr="00F1209E">
              <w:rPr>
                <w:rFonts w:hint="cs"/>
                <w:sz w:val="22"/>
                <w:szCs w:val="22"/>
              </w:rPr>
              <w:t>с</w:t>
            </w:r>
            <w:r w:rsidRPr="00F1209E">
              <w:rPr>
                <w:sz w:val="22"/>
                <w:szCs w:val="22"/>
              </w:rPr>
              <w:t xml:space="preserve"> </w:t>
            </w:r>
            <w:r w:rsidRPr="00F1209E">
              <w:rPr>
                <w:rFonts w:hint="cs"/>
                <w:sz w:val="22"/>
                <w:szCs w:val="22"/>
              </w:rPr>
              <w:t>установленными</w:t>
            </w:r>
            <w:r w:rsidRPr="00F1209E">
              <w:rPr>
                <w:sz w:val="22"/>
                <w:szCs w:val="22"/>
              </w:rPr>
              <w:t xml:space="preserve"> </w:t>
            </w:r>
            <w:r w:rsidRPr="00F1209E">
              <w:rPr>
                <w:rFonts w:hint="cs"/>
                <w:sz w:val="22"/>
                <w:szCs w:val="22"/>
              </w:rPr>
              <w:t>сроками</w:t>
            </w:r>
            <w:r w:rsidRPr="00F1209E">
              <w:rPr>
                <w:sz w:val="22"/>
                <w:szCs w:val="22"/>
              </w:rPr>
              <w:t xml:space="preserve"> </w:t>
            </w:r>
            <w:r w:rsidRPr="00F1209E">
              <w:rPr>
                <w:rFonts w:hint="cs"/>
                <w:sz w:val="22"/>
                <w:szCs w:val="22"/>
              </w:rPr>
              <w:t>производителя</w:t>
            </w:r>
            <w:r w:rsidRPr="00F1209E">
              <w:rPr>
                <w:sz w:val="22"/>
                <w:szCs w:val="22"/>
              </w:rPr>
              <w:t xml:space="preserve">, </w:t>
            </w:r>
            <w:r w:rsidRPr="00F1209E">
              <w:rPr>
                <w:rFonts w:hint="cs"/>
                <w:sz w:val="22"/>
                <w:szCs w:val="22"/>
              </w:rPr>
              <w:t>указанными</w:t>
            </w:r>
            <w:r w:rsidRPr="00F1209E">
              <w:rPr>
                <w:sz w:val="22"/>
                <w:szCs w:val="22"/>
              </w:rPr>
              <w:t xml:space="preserve"> </w:t>
            </w:r>
            <w:r w:rsidRPr="00F1209E">
              <w:rPr>
                <w:rFonts w:hint="cs"/>
                <w:sz w:val="22"/>
                <w:szCs w:val="22"/>
              </w:rPr>
              <w:t>в</w:t>
            </w:r>
            <w:r w:rsidRPr="00F1209E">
              <w:rPr>
                <w:sz w:val="22"/>
                <w:szCs w:val="22"/>
              </w:rPr>
              <w:t xml:space="preserve"> </w:t>
            </w:r>
            <w:r w:rsidRPr="00F1209E">
              <w:rPr>
                <w:rFonts w:hint="cs"/>
                <w:sz w:val="22"/>
                <w:szCs w:val="22"/>
              </w:rPr>
              <w:t>паспорте</w:t>
            </w:r>
            <w:r w:rsidRPr="00F1209E">
              <w:rPr>
                <w:sz w:val="22"/>
                <w:szCs w:val="22"/>
              </w:rPr>
              <w:t xml:space="preserve"> </w:t>
            </w:r>
            <w:r w:rsidRPr="00F1209E">
              <w:rPr>
                <w:rFonts w:hint="cs"/>
                <w:sz w:val="22"/>
                <w:szCs w:val="22"/>
              </w:rPr>
              <w:t>на</w:t>
            </w:r>
            <w:r w:rsidRPr="00F1209E">
              <w:rPr>
                <w:sz w:val="22"/>
                <w:szCs w:val="22"/>
              </w:rPr>
              <w:t xml:space="preserve"> </w:t>
            </w:r>
            <w:r w:rsidRPr="00F1209E">
              <w:rPr>
                <w:rFonts w:hint="cs"/>
                <w:sz w:val="22"/>
                <w:szCs w:val="22"/>
              </w:rPr>
              <w:t>изделие</w:t>
            </w:r>
            <w:r w:rsidRPr="00F1209E">
              <w:rPr>
                <w:sz w:val="22"/>
                <w:szCs w:val="22"/>
              </w:rPr>
              <w:t xml:space="preserve">, </w:t>
            </w:r>
            <w:r w:rsidRPr="00F1209E">
              <w:rPr>
                <w:rFonts w:hint="cs"/>
                <w:sz w:val="22"/>
                <w:szCs w:val="22"/>
              </w:rPr>
              <w:t>а</w:t>
            </w:r>
            <w:r w:rsidRPr="00F1209E">
              <w:rPr>
                <w:sz w:val="22"/>
                <w:szCs w:val="22"/>
              </w:rPr>
              <w:t xml:space="preserve"> </w:t>
            </w:r>
            <w:r w:rsidRPr="00F1209E">
              <w:rPr>
                <w:rFonts w:hint="cs"/>
                <w:sz w:val="22"/>
                <w:szCs w:val="22"/>
              </w:rPr>
              <w:t>также</w:t>
            </w:r>
            <w:r w:rsidRPr="00F1209E">
              <w:rPr>
                <w:sz w:val="22"/>
                <w:szCs w:val="22"/>
              </w:rPr>
              <w:t xml:space="preserve"> </w:t>
            </w:r>
            <w:r w:rsidRPr="00F1209E">
              <w:rPr>
                <w:rFonts w:hint="cs"/>
                <w:sz w:val="22"/>
                <w:szCs w:val="22"/>
              </w:rPr>
              <w:t>действующими</w:t>
            </w:r>
            <w:r w:rsidRPr="00F1209E">
              <w:rPr>
                <w:sz w:val="22"/>
                <w:szCs w:val="22"/>
              </w:rPr>
              <w:t xml:space="preserve"> </w:t>
            </w:r>
            <w:r w:rsidRPr="00F1209E">
              <w:rPr>
                <w:rFonts w:hint="cs"/>
                <w:sz w:val="22"/>
                <w:szCs w:val="22"/>
              </w:rPr>
              <w:t>требованиями</w:t>
            </w:r>
            <w:r w:rsidRPr="00F1209E">
              <w:rPr>
                <w:sz w:val="22"/>
                <w:szCs w:val="22"/>
              </w:rPr>
              <w:t xml:space="preserve"> </w:t>
            </w:r>
            <w:r w:rsidRPr="00F1209E">
              <w:rPr>
                <w:rFonts w:hint="cs"/>
                <w:sz w:val="22"/>
                <w:szCs w:val="22"/>
              </w:rPr>
              <w:t>законодательства</w:t>
            </w:r>
            <w:r w:rsidRPr="00F1209E">
              <w:rPr>
                <w:sz w:val="22"/>
                <w:szCs w:val="22"/>
              </w:rPr>
              <w:t xml:space="preserve"> </w:t>
            </w:r>
            <w:r w:rsidRPr="00F1209E">
              <w:rPr>
                <w:rFonts w:hint="cs"/>
                <w:sz w:val="22"/>
                <w:szCs w:val="22"/>
              </w:rPr>
              <w:t>РФ</w:t>
            </w:r>
            <w:r w:rsidRPr="00F1209E">
              <w:rPr>
                <w:sz w:val="22"/>
                <w:szCs w:val="22"/>
              </w:rPr>
              <w:t xml:space="preserve">,  </w:t>
            </w:r>
            <w:r w:rsidRPr="00F1209E">
              <w:rPr>
                <w:rFonts w:hint="cs"/>
                <w:sz w:val="22"/>
                <w:szCs w:val="22"/>
              </w:rPr>
              <w:t>но</w:t>
            </w:r>
            <w:r w:rsidRPr="00F1209E">
              <w:rPr>
                <w:sz w:val="22"/>
                <w:szCs w:val="22"/>
              </w:rPr>
              <w:t xml:space="preserve"> </w:t>
            </w:r>
            <w:r w:rsidRPr="00F1209E">
              <w:rPr>
                <w:rFonts w:hint="cs"/>
                <w:sz w:val="22"/>
                <w:szCs w:val="22"/>
              </w:rPr>
              <w:t>не</w:t>
            </w:r>
            <w:r w:rsidRPr="00F1209E">
              <w:rPr>
                <w:sz w:val="22"/>
                <w:szCs w:val="22"/>
              </w:rPr>
              <w:t xml:space="preserve"> </w:t>
            </w:r>
            <w:r w:rsidRPr="00F1209E">
              <w:rPr>
                <w:rFonts w:hint="cs"/>
                <w:sz w:val="22"/>
                <w:szCs w:val="22"/>
              </w:rPr>
              <w:t>менее</w:t>
            </w:r>
            <w:r w:rsidRPr="00F1209E">
              <w:rPr>
                <w:sz w:val="22"/>
                <w:szCs w:val="22"/>
              </w:rPr>
              <w:t xml:space="preserve"> 12 (</w:t>
            </w:r>
            <w:r w:rsidRPr="00F1209E">
              <w:rPr>
                <w:rFonts w:hint="cs"/>
                <w:sz w:val="22"/>
                <w:szCs w:val="22"/>
              </w:rPr>
              <w:t>двенадцати</w:t>
            </w:r>
            <w:r w:rsidRPr="00F1209E">
              <w:rPr>
                <w:sz w:val="22"/>
                <w:szCs w:val="22"/>
              </w:rPr>
              <w:t xml:space="preserve">) </w:t>
            </w:r>
            <w:r w:rsidRPr="00F1209E">
              <w:rPr>
                <w:rFonts w:hint="cs"/>
                <w:sz w:val="22"/>
                <w:szCs w:val="22"/>
              </w:rPr>
              <w:t>месяцев</w:t>
            </w:r>
            <w:r w:rsidRPr="00F1209E">
              <w:rPr>
                <w:sz w:val="22"/>
                <w:szCs w:val="22"/>
              </w:rPr>
              <w:t xml:space="preserve"> </w:t>
            </w:r>
            <w:r w:rsidRPr="00F1209E">
              <w:rPr>
                <w:rFonts w:hint="cs"/>
                <w:sz w:val="22"/>
                <w:szCs w:val="22"/>
              </w:rPr>
              <w:t>с</w:t>
            </w:r>
            <w:r w:rsidRPr="00F1209E">
              <w:rPr>
                <w:sz w:val="22"/>
                <w:szCs w:val="22"/>
              </w:rPr>
              <w:t xml:space="preserve"> </w:t>
            </w:r>
            <w:r w:rsidRPr="00F1209E">
              <w:rPr>
                <w:rFonts w:hint="cs"/>
                <w:sz w:val="22"/>
                <w:szCs w:val="22"/>
              </w:rPr>
              <w:t>момента</w:t>
            </w:r>
            <w:r w:rsidRPr="00F1209E">
              <w:rPr>
                <w:sz w:val="22"/>
                <w:szCs w:val="22"/>
              </w:rPr>
              <w:t xml:space="preserve"> </w:t>
            </w:r>
            <w:r w:rsidRPr="00F1209E">
              <w:rPr>
                <w:rFonts w:hint="cs"/>
                <w:sz w:val="22"/>
                <w:szCs w:val="22"/>
              </w:rPr>
              <w:t>поставки</w:t>
            </w:r>
            <w:r w:rsidRPr="00F1209E">
              <w:rPr>
                <w:sz w:val="22"/>
                <w:szCs w:val="22"/>
              </w:rPr>
              <w:t xml:space="preserve"> (распространяется на микрокалькуляторы)</w:t>
            </w:r>
          </w:p>
        </w:tc>
      </w:tr>
    </w:tbl>
    <w:p w:rsidR="00203C0F" w:rsidRDefault="00203C0F" w:rsidP="00203C0F">
      <w:pPr>
        <w:contextualSpacing/>
        <w:rPr>
          <w:i/>
        </w:rPr>
      </w:pPr>
    </w:p>
    <w:p w:rsidR="0095179A" w:rsidRPr="00CB6EB1" w:rsidRDefault="0095179A" w:rsidP="0095179A"/>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774"/>
      </w:tblGrid>
      <w:tr w:rsidR="0095179A" w:rsidRPr="00CB6EB1" w:rsidTr="00C658A4">
        <w:trPr>
          <w:trHeight w:val="273"/>
        </w:trPr>
        <w:tc>
          <w:tcPr>
            <w:tcW w:w="10774" w:type="dxa"/>
            <w:tcBorders>
              <w:top w:val="nil"/>
              <w:left w:val="nil"/>
              <w:bottom w:val="single" w:sz="4" w:space="0" w:color="auto"/>
              <w:right w:val="nil"/>
            </w:tcBorders>
            <w:hideMark/>
          </w:tcPr>
          <w:p w:rsidR="0095179A" w:rsidRPr="00CB6EB1" w:rsidRDefault="0095179A" w:rsidP="00C658A4">
            <w:pPr>
              <w:jc w:val="center"/>
              <w:rPr>
                <w:sz w:val="28"/>
                <w:szCs w:val="28"/>
              </w:rPr>
            </w:pPr>
            <w:r w:rsidRPr="00F533C6">
              <w:rPr>
                <w:sz w:val="28"/>
                <w:szCs w:val="28"/>
              </w:rPr>
              <w:t>РАЗДЕЛ 2. СВЕДЕНИЯ О НОВИЗНЕ</w:t>
            </w:r>
          </w:p>
        </w:tc>
      </w:tr>
      <w:tr w:rsidR="0095179A" w:rsidRPr="00CB6EB1" w:rsidTr="00C658A4">
        <w:trPr>
          <w:trHeight w:val="399"/>
        </w:trPr>
        <w:tc>
          <w:tcPr>
            <w:tcW w:w="10774" w:type="dxa"/>
            <w:tcBorders>
              <w:top w:val="single" w:sz="4" w:space="0" w:color="auto"/>
              <w:left w:val="single" w:sz="4" w:space="0" w:color="auto"/>
              <w:bottom w:val="single" w:sz="4" w:space="0" w:color="auto"/>
              <w:right w:val="single" w:sz="4" w:space="0" w:color="auto"/>
            </w:tcBorders>
            <w:hideMark/>
          </w:tcPr>
          <w:p w:rsidR="0095179A" w:rsidRPr="00CB6EB1" w:rsidRDefault="0095179A" w:rsidP="00C658A4">
            <w:pPr>
              <w:ind w:firstLine="459"/>
              <w:jc w:val="both"/>
              <w:rPr>
                <w:i/>
              </w:rPr>
            </w:pPr>
            <w:r w:rsidRPr="00B00A1E">
              <w:rPr>
                <w:rFonts w:hint="cs"/>
              </w:rPr>
              <w:t>Поставляем</w:t>
            </w:r>
            <w:r w:rsidRPr="00B00A1E">
              <w:t xml:space="preserve">ый товар </w:t>
            </w:r>
            <w:r w:rsidRPr="00B00A1E">
              <w:rPr>
                <w:rFonts w:hint="cs"/>
              </w:rPr>
              <w:t>долж</w:t>
            </w:r>
            <w:r w:rsidRPr="00B00A1E">
              <w:t xml:space="preserve">ен </w:t>
            </w:r>
            <w:r w:rsidRPr="00B00A1E">
              <w:rPr>
                <w:rFonts w:hint="cs"/>
              </w:rPr>
              <w:t>быть</w:t>
            </w:r>
            <w:r>
              <w:t xml:space="preserve"> </w:t>
            </w:r>
            <w:r w:rsidRPr="00B00A1E">
              <w:rPr>
                <w:rFonts w:hint="cs"/>
              </w:rPr>
              <w:t>новым</w:t>
            </w:r>
            <w:r w:rsidRPr="00B00A1E">
              <w:t xml:space="preserve">, </w:t>
            </w:r>
            <w:r w:rsidRPr="00B00A1E">
              <w:rPr>
                <w:rFonts w:hint="cs"/>
              </w:rPr>
              <w:t>выпуска</w:t>
            </w:r>
            <w:r>
              <w:t xml:space="preserve"> </w:t>
            </w:r>
            <w:r w:rsidRPr="00B00A1E">
              <w:rPr>
                <w:rFonts w:hint="cs"/>
              </w:rPr>
              <w:t>не</w:t>
            </w:r>
            <w:r>
              <w:t xml:space="preserve"> </w:t>
            </w:r>
            <w:r w:rsidRPr="00B00A1E">
              <w:rPr>
                <w:rFonts w:hint="cs"/>
              </w:rPr>
              <w:t>ранее</w:t>
            </w:r>
            <w:r w:rsidRPr="00B00A1E">
              <w:t xml:space="preserve"> 201</w:t>
            </w:r>
            <w:r>
              <w:t>4</w:t>
            </w:r>
            <w:r w:rsidRPr="00B00A1E">
              <w:t xml:space="preserve"> </w:t>
            </w:r>
            <w:r w:rsidRPr="00B00A1E">
              <w:rPr>
                <w:rFonts w:hint="cs"/>
              </w:rPr>
              <w:t>года</w:t>
            </w:r>
            <w:r w:rsidRPr="00B00A1E">
              <w:t>, (</w:t>
            </w:r>
            <w:r w:rsidRPr="00B00A1E">
              <w:rPr>
                <w:rFonts w:hint="cs"/>
              </w:rPr>
              <w:t>не</w:t>
            </w:r>
            <w:r>
              <w:t xml:space="preserve"> </w:t>
            </w:r>
            <w:r w:rsidRPr="00B00A1E">
              <w:rPr>
                <w:rFonts w:hint="cs"/>
              </w:rPr>
              <w:t>бывшим</w:t>
            </w:r>
            <w:r>
              <w:t xml:space="preserve"> </w:t>
            </w:r>
            <w:r w:rsidRPr="00B00A1E">
              <w:rPr>
                <w:rFonts w:hint="cs"/>
              </w:rPr>
              <w:t>в</w:t>
            </w:r>
            <w:r>
              <w:t xml:space="preserve"> </w:t>
            </w:r>
            <w:r w:rsidRPr="00B00A1E">
              <w:rPr>
                <w:rFonts w:hint="cs"/>
              </w:rPr>
              <w:t>употреблении</w:t>
            </w:r>
            <w:r w:rsidRPr="00B00A1E">
              <w:t xml:space="preserve">, </w:t>
            </w:r>
            <w:r w:rsidRPr="00B00A1E">
              <w:rPr>
                <w:rFonts w:hint="cs"/>
              </w:rPr>
              <w:t>не</w:t>
            </w:r>
            <w:r>
              <w:t xml:space="preserve"> </w:t>
            </w:r>
            <w:r w:rsidRPr="00B00A1E">
              <w:rPr>
                <w:rFonts w:hint="cs"/>
              </w:rPr>
              <w:t>восстановленным</w:t>
            </w:r>
            <w:r w:rsidRPr="00B00A1E">
              <w:t xml:space="preserve">), </w:t>
            </w:r>
            <w:r w:rsidRPr="00B00A1E">
              <w:rPr>
                <w:rFonts w:hint="cs"/>
              </w:rPr>
              <w:t>не</w:t>
            </w:r>
            <w:r>
              <w:t xml:space="preserve"> </w:t>
            </w:r>
            <w:r w:rsidRPr="00B00A1E">
              <w:rPr>
                <w:rFonts w:hint="cs"/>
              </w:rPr>
              <w:t>являться</w:t>
            </w:r>
            <w:r>
              <w:t xml:space="preserve"> </w:t>
            </w:r>
            <w:r w:rsidRPr="00B00A1E">
              <w:rPr>
                <w:rFonts w:hint="cs"/>
              </w:rPr>
              <w:t>выставочными</w:t>
            </w:r>
            <w:r>
              <w:t xml:space="preserve"> </w:t>
            </w:r>
            <w:r w:rsidRPr="00B00A1E">
              <w:rPr>
                <w:rFonts w:hint="cs"/>
              </w:rPr>
              <w:t>образцами</w:t>
            </w:r>
            <w:r w:rsidRPr="00B00A1E">
              <w:t xml:space="preserve">, </w:t>
            </w:r>
            <w:r w:rsidRPr="00B00A1E">
              <w:rPr>
                <w:rFonts w:hint="cs"/>
              </w:rPr>
              <w:t>свободным</w:t>
            </w:r>
            <w:r>
              <w:t xml:space="preserve"> </w:t>
            </w:r>
            <w:r w:rsidRPr="00B00A1E">
              <w:rPr>
                <w:rFonts w:hint="cs"/>
              </w:rPr>
              <w:t>от</w:t>
            </w:r>
            <w:r>
              <w:t xml:space="preserve"> </w:t>
            </w:r>
            <w:r w:rsidRPr="00B00A1E">
              <w:rPr>
                <w:rFonts w:hint="cs"/>
              </w:rPr>
              <w:t>прав</w:t>
            </w:r>
            <w:r>
              <w:t xml:space="preserve"> </w:t>
            </w:r>
            <w:r w:rsidRPr="00B00A1E">
              <w:rPr>
                <w:rFonts w:hint="cs"/>
              </w:rPr>
              <w:t>третьих</w:t>
            </w:r>
            <w:r>
              <w:t xml:space="preserve"> </w:t>
            </w:r>
            <w:r w:rsidRPr="00B00A1E">
              <w:rPr>
                <w:rFonts w:hint="cs"/>
              </w:rPr>
              <w:t>лиц</w:t>
            </w:r>
            <w:r w:rsidRPr="00B00A1E">
              <w:t>.</w:t>
            </w:r>
          </w:p>
        </w:tc>
      </w:tr>
      <w:tr w:rsidR="0095179A" w:rsidRPr="00CB6EB1" w:rsidTr="00C658A4">
        <w:trPr>
          <w:trHeight w:val="269"/>
        </w:trPr>
        <w:tc>
          <w:tcPr>
            <w:tcW w:w="10774" w:type="dxa"/>
            <w:tcBorders>
              <w:top w:val="single" w:sz="4" w:space="0" w:color="auto"/>
              <w:left w:val="nil"/>
              <w:bottom w:val="single" w:sz="4" w:space="0" w:color="auto"/>
              <w:right w:val="nil"/>
            </w:tcBorders>
            <w:hideMark/>
          </w:tcPr>
          <w:p w:rsidR="0095179A" w:rsidRPr="00CB6EB1" w:rsidRDefault="0095179A" w:rsidP="00C658A4">
            <w:pPr>
              <w:jc w:val="center"/>
              <w:rPr>
                <w:sz w:val="28"/>
                <w:szCs w:val="28"/>
              </w:rPr>
            </w:pPr>
            <w:r w:rsidRPr="00F533C6">
              <w:rPr>
                <w:sz w:val="28"/>
                <w:szCs w:val="28"/>
              </w:rPr>
              <w:lastRenderedPageBreak/>
              <w:t xml:space="preserve">РАЗДЕЛ 3. ТРЕБОВАНИЯ К МАРКИРОВКЕ </w:t>
            </w:r>
          </w:p>
        </w:tc>
      </w:tr>
      <w:tr w:rsidR="0095179A" w:rsidRPr="00CB6EB1" w:rsidTr="00C658A4">
        <w:trPr>
          <w:trHeight w:val="335"/>
        </w:trPr>
        <w:tc>
          <w:tcPr>
            <w:tcW w:w="10774" w:type="dxa"/>
            <w:tcBorders>
              <w:top w:val="single" w:sz="4" w:space="0" w:color="auto"/>
              <w:left w:val="single" w:sz="4" w:space="0" w:color="auto"/>
              <w:bottom w:val="single" w:sz="4" w:space="0" w:color="auto"/>
              <w:right w:val="single" w:sz="4" w:space="0" w:color="auto"/>
            </w:tcBorders>
            <w:hideMark/>
          </w:tcPr>
          <w:p w:rsidR="0095179A" w:rsidRPr="00CB6EB1" w:rsidRDefault="0095179A" w:rsidP="00C658A4">
            <w:pPr>
              <w:ind w:firstLine="459"/>
              <w:jc w:val="both"/>
              <w:rPr>
                <w:i/>
              </w:rPr>
            </w:pPr>
            <w:r w:rsidRPr="00B00A1E">
              <w:rPr>
                <w:rFonts w:hint="cs"/>
              </w:rPr>
              <w:t>Поставляемый</w:t>
            </w:r>
            <w:r>
              <w:t xml:space="preserve"> </w:t>
            </w:r>
            <w:r w:rsidRPr="00B00A1E">
              <w:rPr>
                <w:rFonts w:hint="cs"/>
              </w:rPr>
              <w:t>товар</w:t>
            </w:r>
            <w:r>
              <w:t xml:space="preserve"> </w:t>
            </w:r>
            <w:r w:rsidRPr="00B00A1E">
              <w:rPr>
                <w:rFonts w:hint="cs"/>
              </w:rPr>
              <w:t>должен</w:t>
            </w:r>
            <w:r>
              <w:t xml:space="preserve"> </w:t>
            </w:r>
            <w:r w:rsidRPr="00B00A1E">
              <w:rPr>
                <w:rFonts w:hint="cs"/>
              </w:rPr>
              <w:t>быть</w:t>
            </w:r>
            <w:r>
              <w:t xml:space="preserve"> </w:t>
            </w:r>
            <w:r w:rsidRPr="00B00A1E">
              <w:rPr>
                <w:rFonts w:hint="cs"/>
              </w:rPr>
              <w:t>промышленного</w:t>
            </w:r>
            <w:r w:rsidRPr="00B00A1E">
              <w:t xml:space="preserve"> (</w:t>
            </w:r>
            <w:r w:rsidRPr="00B00A1E">
              <w:rPr>
                <w:rFonts w:hint="cs"/>
              </w:rPr>
              <w:t>заводского</w:t>
            </w:r>
            <w:r w:rsidRPr="00B00A1E">
              <w:t xml:space="preserve">) </w:t>
            </w:r>
            <w:r w:rsidRPr="00B00A1E">
              <w:rPr>
                <w:rFonts w:hint="cs"/>
              </w:rPr>
              <w:t>производства</w:t>
            </w:r>
            <w:r w:rsidRPr="00B00A1E">
              <w:t xml:space="preserve">, </w:t>
            </w:r>
            <w:r w:rsidRPr="00B00A1E">
              <w:rPr>
                <w:rFonts w:hint="cs"/>
              </w:rPr>
              <w:t>иметь</w:t>
            </w:r>
            <w:r>
              <w:t xml:space="preserve"> </w:t>
            </w:r>
            <w:r w:rsidRPr="00B00A1E">
              <w:rPr>
                <w:rFonts w:hint="cs"/>
              </w:rPr>
              <w:t>соответствующую</w:t>
            </w:r>
            <w:r>
              <w:t xml:space="preserve"> </w:t>
            </w:r>
            <w:r w:rsidRPr="00B00A1E">
              <w:rPr>
                <w:rFonts w:hint="cs"/>
              </w:rPr>
              <w:t>маркировку</w:t>
            </w:r>
          </w:p>
        </w:tc>
      </w:tr>
      <w:tr w:rsidR="0095179A" w:rsidRPr="00CB6EB1" w:rsidTr="00C658A4">
        <w:trPr>
          <w:trHeight w:val="273"/>
        </w:trPr>
        <w:tc>
          <w:tcPr>
            <w:tcW w:w="10774" w:type="dxa"/>
            <w:tcBorders>
              <w:top w:val="single" w:sz="4" w:space="0" w:color="auto"/>
              <w:left w:val="nil"/>
              <w:bottom w:val="single" w:sz="4" w:space="0" w:color="auto"/>
              <w:right w:val="nil"/>
            </w:tcBorders>
            <w:hideMark/>
          </w:tcPr>
          <w:p w:rsidR="0095179A" w:rsidRDefault="0095179A" w:rsidP="00C658A4">
            <w:pPr>
              <w:jc w:val="center"/>
              <w:rPr>
                <w:sz w:val="28"/>
                <w:szCs w:val="28"/>
              </w:rPr>
            </w:pPr>
            <w:r>
              <w:rPr>
                <w:sz w:val="28"/>
                <w:szCs w:val="28"/>
              </w:rPr>
              <w:t>РАЗДЕЛ 4</w:t>
            </w:r>
            <w:r w:rsidRPr="00F533C6">
              <w:rPr>
                <w:sz w:val="28"/>
                <w:szCs w:val="28"/>
              </w:rPr>
              <w:t>. ТРЕБОВАНИЯ К УПАКОВКЕ</w:t>
            </w: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63"/>
            </w:tblGrid>
            <w:tr w:rsidR="0095179A" w:rsidTr="00C658A4">
              <w:tblPrEx>
                <w:tblCellMar>
                  <w:top w:w="0" w:type="dxa"/>
                  <w:bottom w:w="0" w:type="dxa"/>
                </w:tblCellMar>
              </w:tblPrEx>
              <w:trPr>
                <w:trHeight w:val="831"/>
              </w:trPr>
              <w:tc>
                <w:tcPr>
                  <w:tcW w:w="10663" w:type="dxa"/>
                </w:tcPr>
                <w:p w:rsidR="0095179A" w:rsidRDefault="0095179A" w:rsidP="00C658A4">
                  <w:pPr>
                    <w:jc w:val="center"/>
                    <w:rPr>
                      <w:sz w:val="28"/>
                      <w:szCs w:val="28"/>
                    </w:rPr>
                  </w:pPr>
                  <w:r w:rsidRPr="00B00A1E">
                    <w:rPr>
                      <w:rFonts w:hint="cs"/>
                    </w:rPr>
                    <w:t>Поставляемый</w:t>
                  </w:r>
                  <w:r>
                    <w:t xml:space="preserve"> </w:t>
                  </w:r>
                  <w:r w:rsidRPr="00B00A1E">
                    <w:rPr>
                      <w:rFonts w:hint="cs"/>
                    </w:rPr>
                    <w:t>товар</w:t>
                  </w:r>
                  <w:r>
                    <w:t xml:space="preserve"> </w:t>
                  </w:r>
                  <w:r w:rsidRPr="00B00A1E">
                    <w:rPr>
                      <w:rFonts w:hint="cs"/>
                    </w:rPr>
                    <w:t>должен</w:t>
                  </w:r>
                  <w:r>
                    <w:t xml:space="preserve"> </w:t>
                  </w:r>
                  <w:r w:rsidRPr="00B00A1E">
                    <w:rPr>
                      <w:rFonts w:hint="cs"/>
                    </w:rPr>
                    <w:t>быть</w:t>
                  </w:r>
                  <w:r>
                    <w:t xml:space="preserve"> </w:t>
                  </w:r>
                  <w:r w:rsidRPr="00B00A1E">
                    <w:rPr>
                      <w:rFonts w:hint="cs"/>
                    </w:rPr>
                    <w:t>упакован</w:t>
                  </w:r>
                  <w:r>
                    <w:t xml:space="preserve"> </w:t>
                  </w:r>
                  <w:r w:rsidRPr="00B00A1E">
                    <w:rPr>
                      <w:rFonts w:hint="cs"/>
                    </w:rPr>
                    <w:t>в</w:t>
                  </w:r>
                  <w:r>
                    <w:t xml:space="preserve"> </w:t>
                  </w:r>
                  <w:r w:rsidRPr="00B00A1E">
                    <w:rPr>
                      <w:rFonts w:hint="cs"/>
                    </w:rPr>
                    <w:t>специальную</w:t>
                  </w:r>
                  <w:r>
                    <w:t xml:space="preserve"> </w:t>
                  </w:r>
                  <w:r w:rsidRPr="00B00A1E">
                    <w:rPr>
                      <w:rFonts w:hint="cs"/>
                    </w:rPr>
                    <w:t>упаковку</w:t>
                  </w:r>
                  <w:r w:rsidRPr="00B00A1E">
                    <w:t xml:space="preserve">, </w:t>
                  </w:r>
                  <w:r w:rsidRPr="00B00A1E">
                    <w:rPr>
                      <w:rFonts w:hint="cs"/>
                    </w:rPr>
                    <w:t>соответствующую</w:t>
                  </w:r>
                  <w:r>
                    <w:t xml:space="preserve"> </w:t>
                  </w:r>
                  <w:r w:rsidRPr="00B00A1E">
                    <w:rPr>
                      <w:rFonts w:hint="cs"/>
                    </w:rPr>
                    <w:t>стандартам</w:t>
                  </w:r>
                  <w:r w:rsidRPr="00B00A1E">
                    <w:t xml:space="preserve">, </w:t>
                  </w:r>
                  <w:r w:rsidRPr="00B00A1E">
                    <w:rPr>
                      <w:rFonts w:hint="cs"/>
                    </w:rPr>
                    <w:t>ТУ</w:t>
                  </w:r>
                  <w:r w:rsidRPr="00B00A1E">
                    <w:t xml:space="preserve">, </w:t>
                  </w:r>
                  <w:r w:rsidRPr="00B00A1E">
                    <w:rPr>
                      <w:rFonts w:hint="cs"/>
                    </w:rPr>
                    <w:t>обязательным</w:t>
                  </w:r>
                  <w:r>
                    <w:t xml:space="preserve"> </w:t>
                  </w:r>
                  <w:r w:rsidRPr="00B00A1E">
                    <w:rPr>
                      <w:rFonts w:hint="cs"/>
                    </w:rPr>
                    <w:t>правилами</w:t>
                  </w:r>
                  <w:r>
                    <w:t xml:space="preserve"> </w:t>
                  </w:r>
                  <w:r w:rsidRPr="00B00A1E">
                    <w:rPr>
                      <w:rFonts w:hint="cs"/>
                    </w:rPr>
                    <w:t>требованиям</w:t>
                  </w:r>
                  <w:r>
                    <w:t xml:space="preserve"> </w:t>
                  </w:r>
                  <w:r w:rsidRPr="00B00A1E">
                    <w:rPr>
                      <w:rFonts w:hint="cs"/>
                    </w:rPr>
                    <w:t>для</w:t>
                  </w:r>
                  <w:r>
                    <w:t xml:space="preserve"> </w:t>
                  </w:r>
                  <w:r w:rsidRPr="00B00A1E">
                    <w:rPr>
                      <w:rFonts w:hint="cs"/>
                    </w:rPr>
                    <w:t>тары</w:t>
                  </w:r>
                  <w:r>
                    <w:t xml:space="preserve"> </w:t>
                  </w:r>
                  <w:r w:rsidRPr="00B00A1E">
                    <w:rPr>
                      <w:rFonts w:hint="cs"/>
                    </w:rPr>
                    <w:t>и</w:t>
                  </w:r>
                  <w:r>
                    <w:t xml:space="preserve"> </w:t>
                  </w:r>
                  <w:r w:rsidRPr="00B00A1E">
                    <w:rPr>
                      <w:rFonts w:hint="cs"/>
                    </w:rPr>
                    <w:t>упаковки</w:t>
                  </w:r>
                  <w:r w:rsidRPr="00B00A1E">
                    <w:t>.</w:t>
                  </w:r>
                  <w:r>
                    <w:t xml:space="preserve"> </w:t>
                  </w:r>
                  <w:r w:rsidRPr="00B00A1E">
                    <w:rPr>
                      <w:rFonts w:hint="cs"/>
                    </w:rPr>
                    <w:t>Упаковка</w:t>
                  </w:r>
                  <w:r>
                    <w:t xml:space="preserve"> </w:t>
                  </w:r>
                  <w:r w:rsidRPr="00B00A1E">
                    <w:rPr>
                      <w:rFonts w:hint="cs"/>
                    </w:rPr>
                    <w:t>должна</w:t>
                  </w:r>
                  <w:r>
                    <w:t xml:space="preserve"> </w:t>
                  </w:r>
                  <w:r w:rsidRPr="00B00A1E">
                    <w:rPr>
                      <w:rFonts w:hint="cs"/>
                    </w:rPr>
                    <w:t>обеспечивать</w:t>
                  </w:r>
                  <w:r>
                    <w:t xml:space="preserve"> </w:t>
                  </w:r>
                  <w:r w:rsidRPr="00B00A1E">
                    <w:rPr>
                      <w:rFonts w:hint="cs"/>
                    </w:rPr>
                    <w:t>полную</w:t>
                  </w:r>
                  <w:r>
                    <w:t xml:space="preserve"> </w:t>
                  </w:r>
                  <w:r w:rsidRPr="00B00A1E">
                    <w:rPr>
                      <w:rFonts w:hint="cs"/>
                    </w:rPr>
                    <w:t>сохранность</w:t>
                  </w:r>
                  <w:r>
                    <w:t xml:space="preserve"> </w:t>
                  </w:r>
                  <w:r w:rsidRPr="00B00A1E">
                    <w:rPr>
                      <w:rFonts w:hint="cs"/>
                    </w:rPr>
                    <w:t>Товара</w:t>
                  </w:r>
                  <w:r>
                    <w:t xml:space="preserve"> </w:t>
                  </w:r>
                  <w:r w:rsidRPr="00B00A1E">
                    <w:rPr>
                      <w:rFonts w:hint="cs"/>
                    </w:rPr>
                    <w:t>на</w:t>
                  </w:r>
                  <w:r>
                    <w:t xml:space="preserve"> </w:t>
                  </w:r>
                  <w:r w:rsidRPr="00B00A1E">
                    <w:rPr>
                      <w:rFonts w:hint="cs"/>
                    </w:rPr>
                    <w:t>весь</w:t>
                  </w:r>
                  <w:r>
                    <w:t xml:space="preserve"> </w:t>
                  </w:r>
                  <w:r w:rsidRPr="00B00A1E">
                    <w:rPr>
                      <w:rFonts w:hint="cs"/>
                    </w:rPr>
                    <w:t>срок</w:t>
                  </w:r>
                  <w:r>
                    <w:t xml:space="preserve"> </w:t>
                  </w:r>
                  <w:r w:rsidRPr="00B00A1E">
                    <w:rPr>
                      <w:rFonts w:hint="cs"/>
                    </w:rPr>
                    <w:t>их</w:t>
                  </w:r>
                  <w:r>
                    <w:t xml:space="preserve"> </w:t>
                  </w:r>
                  <w:r w:rsidRPr="00B00A1E">
                    <w:rPr>
                      <w:rFonts w:hint="cs"/>
                    </w:rPr>
                    <w:t>транспортировки</w:t>
                  </w:r>
                  <w:r>
                    <w:t xml:space="preserve"> </w:t>
                  </w:r>
                  <w:r w:rsidRPr="00B00A1E">
                    <w:rPr>
                      <w:rFonts w:hint="cs"/>
                    </w:rPr>
                    <w:t>с</w:t>
                  </w:r>
                  <w:r>
                    <w:t xml:space="preserve"> </w:t>
                  </w:r>
                  <w:r w:rsidRPr="00B00A1E">
                    <w:rPr>
                      <w:rFonts w:hint="cs"/>
                    </w:rPr>
                    <w:t>учетом</w:t>
                  </w:r>
                  <w:r>
                    <w:t xml:space="preserve"> </w:t>
                  </w:r>
                  <w:r w:rsidRPr="00B00A1E">
                    <w:rPr>
                      <w:rFonts w:hint="cs"/>
                    </w:rPr>
                    <w:t>перегрузки</w:t>
                  </w:r>
                  <w:r>
                    <w:t xml:space="preserve"> и </w:t>
                  </w:r>
                  <w:r w:rsidRPr="00B00A1E">
                    <w:rPr>
                      <w:rFonts w:hint="cs"/>
                    </w:rPr>
                    <w:t>длительного</w:t>
                  </w:r>
                  <w:r>
                    <w:t xml:space="preserve"> </w:t>
                  </w:r>
                  <w:r w:rsidRPr="00B00A1E">
                    <w:rPr>
                      <w:rFonts w:hint="cs"/>
                    </w:rPr>
                    <w:t>хранения</w:t>
                  </w:r>
                  <w:r w:rsidRPr="00B00A1E">
                    <w:t>.</w:t>
                  </w:r>
                </w:p>
              </w:tc>
            </w:tr>
          </w:tbl>
          <w:p w:rsidR="0095179A" w:rsidRPr="00CB6EB1" w:rsidRDefault="0095179A" w:rsidP="00C658A4">
            <w:pPr>
              <w:jc w:val="center"/>
              <w:rPr>
                <w:sz w:val="28"/>
                <w:szCs w:val="28"/>
              </w:rPr>
            </w:pPr>
            <w:r>
              <w:rPr>
                <w:sz w:val="28"/>
                <w:szCs w:val="28"/>
              </w:rPr>
              <w:t>РАЗДЕЛ 5</w:t>
            </w:r>
            <w:r w:rsidRPr="00CB6EB1">
              <w:rPr>
                <w:sz w:val="28"/>
                <w:szCs w:val="28"/>
              </w:rPr>
              <w:t>. ТРЕБОВАНИЯ ПО ПРАВИЛАМ СДАЧИ И ПРИЕМКИ</w:t>
            </w:r>
          </w:p>
        </w:tc>
      </w:tr>
      <w:tr w:rsidR="0095179A" w:rsidRPr="00CB6EB1" w:rsidTr="00C658A4">
        <w:trPr>
          <w:trHeight w:val="399"/>
        </w:trPr>
        <w:tc>
          <w:tcPr>
            <w:tcW w:w="10774" w:type="dxa"/>
            <w:tcBorders>
              <w:top w:val="single" w:sz="4" w:space="0" w:color="auto"/>
              <w:left w:val="single" w:sz="4" w:space="0" w:color="auto"/>
              <w:bottom w:val="single" w:sz="4" w:space="0" w:color="auto"/>
              <w:right w:val="single" w:sz="4" w:space="0" w:color="auto"/>
            </w:tcBorders>
            <w:hideMark/>
          </w:tcPr>
          <w:p w:rsidR="0095179A" w:rsidRPr="00F533C6" w:rsidRDefault="0095179A" w:rsidP="00C658A4">
            <w:pPr>
              <w:jc w:val="center"/>
            </w:pPr>
            <w:r>
              <w:rPr>
                <w:sz w:val="28"/>
                <w:szCs w:val="28"/>
              </w:rPr>
              <w:t>Подраздел 5</w:t>
            </w:r>
            <w:r w:rsidRPr="00F533C6">
              <w:rPr>
                <w:sz w:val="28"/>
                <w:szCs w:val="28"/>
              </w:rPr>
              <w:t>.1 Порядок сдачи и приемки</w:t>
            </w:r>
          </w:p>
        </w:tc>
      </w:tr>
      <w:tr w:rsidR="0095179A" w:rsidRPr="00CB6EB1" w:rsidTr="00C658A4">
        <w:trPr>
          <w:trHeight w:val="399"/>
        </w:trPr>
        <w:tc>
          <w:tcPr>
            <w:tcW w:w="10774" w:type="dxa"/>
            <w:tcBorders>
              <w:top w:val="single" w:sz="4" w:space="0" w:color="auto"/>
              <w:left w:val="single" w:sz="4" w:space="0" w:color="auto"/>
              <w:bottom w:val="single" w:sz="4" w:space="0" w:color="auto"/>
              <w:right w:val="single" w:sz="4" w:space="0" w:color="auto"/>
            </w:tcBorders>
            <w:hideMark/>
          </w:tcPr>
          <w:p w:rsidR="0095179A" w:rsidRPr="00F533C6" w:rsidRDefault="0095179A" w:rsidP="00C658A4">
            <w:pPr>
              <w:ind w:firstLine="459"/>
              <w:jc w:val="both"/>
            </w:pPr>
            <w:r w:rsidRPr="00F533C6">
              <w:t>Место поставки товара: Склад заказчи</w:t>
            </w:r>
            <w:r>
              <w:t>ка: 632660</w:t>
            </w:r>
            <w:r w:rsidRPr="00F533C6">
              <w:t xml:space="preserve">, </w:t>
            </w:r>
            <w:r>
              <w:t xml:space="preserve">Новосибирская обл., Коченевский район, с. Прокудское, </w:t>
            </w:r>
            <w:r w:rsidRPr="00F533C6">
              <w:t xml:space="preserve"> </w:t>
            </w:r>
            <w:r w:rsidRPr="00F533C6">
              <w:rPr>
                <w:rFonts w:hint="cs"/>
              </w:rPr>
              <w:t>ул</w:t>
            </w:r>
            <w:r w:rsidRPr="00F533C6">
              <w:t>.</w:t>
            </w:r>
            <w:r>
              <w:t xml:space="preserve"> Политотдельская, 135а (Новосибир</w:t>
            </w:r>
            <w:r w:rsidRPr="00F533C6">
              <w:t xml:space="preserve">ское отделение филиала </w:t>
            </w:r>
            <w:r w:rsidRPr="00F533C6">
              <w:rPr>
                <w:rFonts w:hint="cs"/>
              </w:rPr>
              <w:t>«</w:t>
            </w:r>
            <w:r>
              <w:t>Сибир</w:t>
            </w:r>
            <w:r w:rsidRPr="00F533C6">
              <w:t xml:space="preserve">ский территориальный округ» ФГУП </w:t>
            </w:r>
            <w:r w:rsidRPr="00F533C6">
              <w:rPr>
                <w:rFonts w:hint="cs"/>
              </w:rPr>
              <w:t>«</w:t>
            </w:r>
            <w:r w:rsidRPr="00F533C6">
              <w:t>РосРАО»)</w:t>
            </w:r>
            <w:r>
              <w:t>.</w:t>
            </w:r>
          </w:p>
          <w:p w:rsidR="0095179A" w:rsidRPr="00F533C6" w:rsidRDefault="0095179A" w:rsidP="00C658A4">
            <w:pPr>
              <w:ind w:firstLine="459"/>
              <w:jc w:val="both"/>
            </w:pPr>
            <w:r w:rsidRPr="00F533C6">
              <w:t>Поставка, разгрузка товара производится силами Поставщика и за счет Поставщика до склада Заказчика.</w:t>
            </w:r>
          </w:p>
          <w:p w:rsidR="0095179A" w:rsidRPr="00F533C6" w:rsidRDefault="0095179A" w:rsidP="00C658A4">
            <w:pPr>
              <w:ind w:firstLine="459"/>
            </w:pPr>
            <w:r w:rsidRPr="00F533C6">
              <w:rPr>
                <w:rFonts w:hint="cs"/>
              </w:rPr>
              <w:t>Образцы</w:t>
            </w:r>
            <w:r>
              <w:t xml:space="preserve"> </w:t>
            </w:r>
            <w:r w:rsidRPr="00F533C6">
              <w:rPr>
                <w:rFonts w:hint="cs"/>
              </w:rPr>
              <w:t>продукции</w:t>
            </w:r>
            <w:r>
              <w:t xml:space="preserve"> </w:t>
            </w:r>
            <w:r w:rsidRPr="00F533C6">
              <w:rPr>
                <w:rFonts w:hint="cs"/>
              </w:rPr>
              <w:t>предоставляются</w:t>
            </w:r>
            <w:r>
              <w:t xml:space="preserve"> </w:t>
            </w:r>
            <w:r w:rsidRPr="00F533C6">
              <w:rPr>
                <w:rFonts w:hint="cs"/>
              </w:rPr>
              <w:t>на</w:t>
            </w:r>
            <w:r>
              <w:t xml:space="preserve"> </w:t>
            </w:r>
            <w:r w:rsidRPr="00F533C6">
              <w:rPr>
                <w:rFonts w:hint="cs"/>
              </w:rPr>
              <w:t>согласование</w:t>
            </w:r>
            <w:r>
              <w:t xml:space="preserve"> </w:t>
            </w:r>
            <w:r w:rsidRPr="00F533C6">
              <w:rPr>
                <w:rFonts w:hint="cs"/>
              </w:rPr>
              <w:t>Заказчику</w:t>
            </w:r>
            <w:r>
              <w:t xml:space="preserve"> </w:t>
            </w:r>
            <w:r w:rsidRPr="00F533C6">
              <w:rPr>
                <w:rFonts w:hint="cs"/>
              </w:rPr>
              <w:t>до</w:t>
            </w:r>
            <w:r>
              <w:t xml:space="preserve"> </w:t>
            </w:r>
            <w:r w:rsidRPr="00F533C6">
              <w:rPr>
                <w:rFonts w:hint="cs"/>
              </w:rPr>
              <w:t>подписания</w:t>
            </w:r>
            <w:r>
              <w:t xml:space="preserve"> </w:t>
            </w:r>
            <w:r w:rsidRPr="00F533C6">
              <w:rPr>
                <w:rFonts w:hint="cs"/>
              </w:rPr>
              <w:t>договора</w:t>
            </w:r>
            <w:r w:rsidRPr="00F533C6">
              <w:t>.</w:t>
            </w:r>
          </w:p>
          <w:p w:rsidR="0095179A" w:rsidRPr="00F533C6" w:rsidRDefault="0095179A" w:rsidP="00C658A4">
            <w:pPr>
              <w:ind w:firstLine="459"/>
            </w:pPr>
            <w:r w:rsidRPr="00F533C6">
              <w:t>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 комплектности и качества поставляемого товара в соответствии с заявкой Заказчика.</w:t>
            </w:r>
          </w:p>
          <w:p w:rsidR="0095179A" w:rsidRPr="00F533C6" w:rsidRDefault="0095179A" w:rsidP="00C658A4">
            <w:pPr>
              <w:rPr>
                <w:i/>
              </w:rPr>
            </w:pPr>
            <w:r w:rsidRPr="00F533C6">
              <w:rPr>
                <w:rFonts w:hint="cs"/>
              </w:rPr>
              <w:t>Обязательства</w:t>
            </w:r>
            <w:r>
              <w:t xml:space="preserve"> </w:t>
            </w:r>
            <w:r w:rsidRPr="00F533C6">
              <w:rPr>
                <w:rFonts w:hint="cs"/>
              </w:rPr>
              <w:t>Поставщика</w:t>
            </w:r>
            <w:r>
              <w:t xml:space="preserve"> </w:t>
            </w:r>
            <w:r w:rsidRPr="00F533C6">
              <w:rPr>
                <w:rFonts w:hint="cs"/>
              </w:rPr>
              <w:t>по</w:t>
            </w:r>
            <w:r>
              <w:t xml:space="preserve"> </w:t>
            </w:r>
            <w:r w:rsidRPr="00F533C6">
              <w:rPr>
                <w:rFonts w:hint="cs"/>
              </w:rPr>
              <w:t>поставке</w:t>
            </w:r>
            <w:r>
              <w:t xml:space="preserve"> </w:t>
            </w:r>
            <w:r w:rsidRPr="00F533C6">
              <w:rPr>
                <w:rFonts w:hint="cs"/>
              </w:rPr>
              <w:t>товара</w:t>
            </w:r>
            <w:r>
              <w:t xml:space="preserve"> </w:t>
            </w:r>
            <w:r w:rsidRPr="00F533C6">
              <w:rPr>
                <w:rFonts w:hint="cs"/>
              </w:rPr>
              <w:t>считаются</w:t>
            </w:r>
            <w:r>
              <w:t xml:space="preserve"> </w:t>
            </w:r>
            <w:r w:rsidRPr="00F533C6">
              <w:rPr>
                <w:rFonts w:hint="cs"/>
              </w:rPr>
              <w:t>исполненными</w:t>
            </w:r>
            <w:r>
              <w:t xml:space="preserve"> </w:t>
            </w:r>
            <w:r w:rsidRPr="00F533C6">
              <w:rPr>
                <w:rFonts w:hint="cs"/>
              </w:rPr>
              <w:t>с</w:t>
            </w:r>
            <w:r>
              <w:t xml:space="preserve"> </w:t>
            </w:r>
            <w:r w:rsidRPr="00F533C6">
              <w:rPr>
                <w:rFonts w:hint="cs"/>
              </w:rPr>
              <w:t>момента</w:t>
            </w:r>
            <w:r>
              <w:t xml:space="preserve"> </w:t>
            </w:r>
            <w:r w:rsidRPr="00F533C6">
              <w:rPr>
                <w:rFonts w:hint="cs"/>
              </w:rPr>
              <w:t>приёмки</w:t>
            </w:r>
            <w:r>
              <w:t xml:space="preserve"> </w:t>
            </w:r>
            <w:r w:rsidRPr="00F533C6">
              <w:rPr>
                <w:rFonts w:hint="cs"/>
              </w:rPr>
              <w:t>товара</w:t>
            </w:r>
            <w:r>
              <w:t xml:space="preserve"> </w:t>
            </w:r>
            <w:r w:rsidRPr="00F533C6">
              <w:rPr>
                <w:rFonts w:hint="cs"/>
              </w:rPr>
              <w:t>Покупателем</w:t>
            </w:r>
            <w:r>
              <w:t xml:space="preserve"> </w:t>
            </w:r>
            <w:r w:rsidRPr="00F533C6">
              <w:rPr>
                <w:rFonts w:hint="cs"/>
              </w:rPr>
              <w:t>на</w:t>
            </w:r>
            <w:r>
              <w:t xml:space="preserve"> </w:t>
            </w:r>
            <w:r w:rsidRPr="00F533C6">
              <w:rPr>
                <w:rFonts w:hint="cs"/>
              </w:rPr>
              <w:t>своём</w:t>
            </w:r>
            <w:r>
              <w:t xml:space="preserve"> </w:t>
            </w:r>
            <w:r w:rsidRPr="00F533C6">
              <w:rPr>
                <w:rFonts w:hint="cs"/>
              </w:rPr>
              <w:t>складе</w:t>
            </w:r>
            <w:r w:rsidRPr="00F533C6">
              <w:t>.</w:t>
            </w:r>
          </w:p>
        </w:tc>
      </w:tr>
      <w:tr w:rsidR="0095179A" w:rsidRPr="00CB6EB1" w:rsidTr="00C658A4">
        <w:trPr>
          <w:trHeight w:val="399"/>
        </w:trPr>
        <w:tc>
          <w:tcPr>
            <w:tcW w:w="10774" w:type="dxa"/>
            <w:tcBorders>
              <w:top w:val="single" w:sz="4" w:space="0" w:color="auto"/>
              <w:left w:val="single" w:sz="4" w:space="0" w:color="auto"/>
              <w:bottom w:val="single" w:sz="4" w:space="0" w:color="auto"/>
              <w:right w:val="single" w:sz="4" w:space="0" w:color="auto"/>
            </w:tcBorders>
            <w:hideMark/>
          </w:tcPr>
          <w:p w:rsidR="0095179A" w:rsidRPr="00F533C6" w:rsidRDefault="0095179A" w:rsidP="00C658A4">
            <w:pPr>
              <w:jc w:val="center"/>
              <w:rPr>
                <w:sz w:val="28"/>
                <w:szCs w:val="28"/>
              </w:rPr>
            </w:pPr>
            <w:r>
              <w:rPr>
                <w:sz w:val="28"/>
                <w:szCs w:val="28"/>
              </w:rPr>
              <w:t>Подраздел 5</w:t>
            </w:r>
            <w:r w:rsidRPr="00F533C6">
              <w:rPr>
                <w:sz w:val="28"/>
                <w:szCs w:val="28"/>
              </w:rPr>
              <w:t>.2 Требования по передаче заказчику технических и иных документов при поставке товаров</w:t>
            </w:r>
          </w:p>
        </w:tc>
      </w:tr>
      <w:tr w:rsidR="0095179A" w:rsidRPr="00CB6EB1" w:rsidTr="00C658A4">
        <w:trPr>
          <w:trHeight w:val="399"/>
        </w:trPr>
        <w:tc>
          <w:tcPr>
            <w:tcW w:w="10774" w:type="dxa"/>
            <w:tcBorders>
              <w:top w:val="single" w:sz="4" w:space="0" w:color="auto"/>
              <w:left w:val="single" w:sz="4" w:space="0" w:color="auto"/>
              <w:bottom w:val="single" w:sz="4" w:space="0" w:color="auto"/>
              <w:right w:val="single" w:sz="4" w:space="0" w:color="auto"/>
            </w:tcBorders>
            <w:hideMark/>
          </w:tcPr>
          <w:p w:rsidR="0095179A" w:rsidRPr="00B00A1E" w:rsidRDefault="0095179A" w:rsidP="00C658A4">
            <w:pPr>
              <w:tabs>
                <w:tab w:val="left" w:pos="0"/>
                <w:tab w:val="center" w:pos="4677"/>
                <w:tab w:val="right" w:pos="9355"/>
              </w:tabs>
              <w:ind w:right="34" w:firstLine="459"/>
              <w:jc w:val="both"/>
            </w:pPr>
            <w:r w:rsidRPr="00B00A1E">
              <w:t>Поставляемый товар должен соответствовать наименованию и характеристикам, ГОСТ или</w:t>
            </w:r>
            <w:r>
              <w:t xml:space="preserve"> ТУ, указанным в перечне (Приложение</w:t>
            </w:r>
            <w:r w:rsidRPr="00B00A1E">
              <w:t xml:space="preserve"> 1). </w:t>
            </w:r>
          </w:p>
          <w:p w:rsidR="0095179A" w:rsidRPr="00B00A1E" w:rsidRDefault="0095179A" w:rsidP="00C658A4">
            <w:pPr>
              <w:tabs>
                <w:tab w:val="left" w:pos="0"/>
                <w:tab w:val="center" w:pos="4677"/>
                <w:tab w:val="right" w:pos="9355"/>
              </w:tabs>
              <w:ind w:right="34" w:firstLine="459"/>
              <w:jc w:val="both"/>
            </w:pPr>
            <w:r w:rsidRPr="00B00A1E">
              <w:t>Допускается поставка эквивалентного товара,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Что подтверждается документально (</w:t>
            </w:r>
            <w:r w:rsidRPr="00B00A1E">
              <w:rPr>
                <w:rFonts w:hint="cs"/>
              </w:rPr>
              <w:t>заверенны</w:t>
            </w:r>
            <w:r w:rsidRPr="00B00A1E">
              <w:t xml:space="preserve">ми копиями) </w:t>
            </w:r>
            <w:r w:rsidRPr="00B00A1E">
              <w:rPr>
                <w:rFonts w:hint="cs"/>
              </w:rPr>
              <w:t>сертификат</w:t>
            </w:r>
            <w:r w:rsidRPr="00B00A1E">
              <w:t xml:space="preserve">ом либо </w:t>
            </w:r>
            <w:r w:rsidRPr="00B00A1E">
              <w:rPr>
                <w:rFonts w:hint="cs"/>
              </w:rPr>
              <w:t>деклараци</w:t>
            </w:r>
            <w:r w:rsidRPr="00B00A1E">
              <w:t xml:space="preserve">ей о </w:t>
            </w:r>
            <w:r w:rsidRPr="00B00A1E">
              <w:rPr>
                <w:rFonts w:hint="cs"/>
              </w:rPr>
              <w:t>соответствия</w:t>
            </w:r>
            <w:r w:rsidRPr="00B00A1E">
              <w:t xml:space="preserve">, </w:t>
            </w:r>
            <w:r w:rsidRPr="00B00A1E">
              <w:rPr>
                <w:rFonts w:hint="cs"/>
              </w:rPr>
              <w:t>выписк</w:t>
            </w:r>
            <w:r w:rsidRPr="00B00A1E">
              <w:t xml:space="preserve">ой </w:t>
            </w:r>
            <w:r w:rsidRPr="00B00A1E">
              <w:rPr>
                <w:rFonts w:hint="cs"/>
              </w:rPr>
              <w:t>из</w:t>
            </w:r>
            <w:r>
              <w:t xml:space="preserve"> </w:t>
            </w:r>
            <w:r w:rsidRPr="00B00A1E">
              <w:rPr>
                <w:rFonts w:hint="cs"/>
              </w:rPr>
              <w:t>ТУ</w:t>
            </w:r>
            <w:r w:rsidRPr="00B00A1E">
              <w:t xml:space="preserve">, </w:t>
            </w:r>
            <w:r w:rsidRPr="00B00A1E">
              <w:rPr>
                <w:rFonts w:hint="cs"/>
              </w:rPr>
              <w:t>а</w:t>
            </w:r>
            <w:r>
              <w:t xml:space="preserve"> </w:t>
            </w:r>
            <w:r w:rsidRPr="00B00A1E">
              <w:rPr>
                <w:rFonts w:hint="cs"/>
              </w:rPr>
              <w:t>также</w:t>
            </w:r>
            <w:r>
              <w:t xml:space="preserve"> </w:t>
            </w:r>
            <w:r w:rsidRPr="00B00A1E">
              <w:rPr>
                <w:rFonts w:hint="cs"/>
              </w:rPr>
              <w:t>любые</w:t>
            </w:r>
            <w:r>
              <w:t xml:space="preserve"> </w:t>
            </w:r>
            <w:r w:rsidRPr="00B00A1E">
              <w:rPr>
                <w:rFonts w:hint="cs"/>
              </w:rPr>
              <w:t>другие</w:t>
            </w:r>
            <w:r>
              <w:t xml:space="preserve"> </w:t>
            </w:r>
            <w:r w:rsidRPr="00B00A1E">
              <w:rPr>
                <w:rFonts w:hint="cs"/>
              </w:rPr>
              <w:t>заверенные</w:t>
            </w:r>
            <w:r>
              <w:t xml:space="preserve"> </w:t>
            </w:r>
            <w:r w:rsidRPr="00B00A1E">
              <w:rPr>
                <w:rFonts w:hint="cs"/>
              </w:rPr>
              <w:t>документы</w:t>
            </w:r>
            <w:r>
              <w:t xml:space="preserve"> </w:t>
            </w:r>
            <w:r w:rsidRPr="00B00A1E">
              <w:rPr>
                <w:rFonts w:hint="cs"/>
              </w:rPr>
              <w:t>на</w:t>
            </w:r>
            <w:r>
              <w:t xml:space="preserve"> </w:t>
            </w:r>
            <w:r w:rsidRPr="00B00A1E">
              <w:rPr>
                <w:rFonts w:hint="cs"/>
              </w:rPr>
              <w:t>усмотрение</w:t>
            </w:r>
            <w:r>
              <w:t xml:space="preserve"> </w:t>
            </w:r>
            <w:r w:rsidRPr="00B00A1E">
              <w:rPr>
                <w:rFonts w:hint="cs"/>
              </w:rPr>
              <w:t>участника</w:t>
            </w:r>
            <w:r>
              <w:t xml:space="preserve"> </w:t>
            </w:r>
            <w:r w:rsidRPr="00B00A1E">
              <w:rPr>
                <w:rFonts w:hint="cs"/>
              </w:rPr>
              <w:t>процедуры</w:t>
            </w:r>
            <w:r>
              <w:t xml:space="preserve"> </w:t>
            </w:r>
            <w:r w:rsidRPr="00B00A1E">
              <w:rPr>
                <w:rFonts w:hint="cs"/>
              </w:rPr>
              <w:t>закупки</w:t>
            </w:r>
            <w:r w:rsidRPr="00B00A1E">
              <w:t xml:space="preserve">, </w:t>
            </w:r>
            <w:r w:rsidRPr="00B00A1E">
              <w:rPr>
                <w:rFonts w:hint="cs"/>
              </w:rPr>
              <w:t>подтверждающие</w:t>
            </w:r>
            <w:r>
              <w:t xml:space="preserve"> </w:t>
            </w:r>
            <w:r w:rsidRPr="00B00A1E">
              <w:rPr>
                <w:rFonts w:hint="cs"/>
              </w:rPr>
              <w:t>соответствие</w:t>
            </w:r>
            <w:r>
              <w:t xml:space="preserve"> </w:t>
            </w:r>
            <w:r w:rsidRPr="00B00A1E">
              <w:rPr>
                <w:rFonts w:hint="cs"/>
              </w:rPr>
              <w:t>технических</w:t>
            </w:r>
            <w:r>
              <w:t xml:space="preserve"> </w:t>
            </w:r>
            <w:r w:rsidRPr="00B00A1E">
              <w:rPr>
                <w:rFonts w:hint="cs"/>
              </w:rPr>
              <w:t>характеристик</w:t>
            </w:r>
            <w:r>
              <w:t xml:space="preserve"> </w:t>
            </w:r>
            <w:r w:rsidRPr="00B00A1E">
              <w:rPr>
                <w:rFonts w:hint="cs"/>
              </w:rPr>
              <w:t>предполагаемого</w:t>
            </w:r>
            <w:r>
              <w:t xml:space="preserve"> </w:t>
            </w:r>
            <w:r w:rsidRPr="00B00A1E">
              <w:rPr>
                <w:rFonts w:hint="cs"/>
              </w:rPr>
              <w:t>к</w:t>
            </w:r>
            <w:r>
              <w:t xml:space="preserve"> </w:t>
            </w:r>
            <w:r w:rsidRPr="00B00A1E">
              <w:rPr>
                <w:rFonts w:hint="cs"/>
              </w:rPr>
              <w:t>поставке</w:t>
            </w:r>
            <w:r>
              <w:t xml:space="preserve"> </w:t>
            </w:r>
            <w:r w:rsidRPr="00B00A1E">
              <w:rPr>
                <w:rFonts w:hint="cs"/>
              </w:rPr>
              <w:t>товара</w:t>
            </w:r>
            <w:r>
              <w:t xml:space="preserve"> </w:t>
            </w:r>
            <w:r w:rsidRPr="00B00A1E">
              <w:rPr>
                <w:rFonts w:hint="cs"/>
              </w:rPr>
              <w:t>требованиям</w:t>
            </w:r>
            <w:r>
              <w:t xml:space="preserve"> </w:t>
            </w:r>
            <w:r w:rsidRPr="00B00A1E">
              <w:rPr>
                <w:rFonts w:hint="cs"/>
              </w:rPr>
              <w:t>Заказчика</w:t>
            </w:r>
            <w:r w:rsidRPr="00B00A1E">
              <w:t>.</w:t>
            </w:r>
          </w:p>
          <w:p w:rsidR="0095179A" w:rsidRPr="00CB6EB1" w:rsidRDefault="0095179A" w:rsidP="00C658A4">
            <w:pPr>
              <w:tabs>
                <w:tab w:val="left" w:pos="0"/>
                <w:tab w:val="center" w:pos="4677"/>
                <w:tab w:val="right" w:pos="9355"/>
              </w:tabs>
              <w:ind w:right="34" w:firstLine="459"/>
              <w:jc w:val="both"/>
              <w:rPr>
                <w:i/>
              </w:rPr>
            </w:pPr>
            <w:r w:rsidRPr="00B00A1E">
              <w:t xml:space="preserve">   Товар, подлежащий обязательной сертификации, должен иметь сертификат соответствия и должен быть предъявлен заказчику при поставке товара.</w:t>
            </w:r>
          </w:p>
        </w:tc>
      </w:tr>
      <w:tr w:rsidR="0095179A" w:rsidRPr="00CB6EB1" w:rsidTr="00C658A4">
        <w:trPr>
          <w:trHeight w:val="273"/>
        </w:trPr>
        <w:tc>
          <w:tcPr>
            <w:tcW w:w="10774" w:type="dxa"/>
            <w:tcBorders>
              <w:top w:val="single" w:sz="4" w:space="0" w:color="auto"/>
              <w:left w:val="nil"/>
              <w:bottom w:val="single" w:sz="4" w:space="0" w:color="auto"/>
              <w:right w:val="nil"/>
            </w:tcBorders>
            <w:shd w:val="clear" w:color="auto" w:fill="auto"/>
            <w:hideMark/>
          </w:tcPr>
          <w:p w:rsidR="0095179A" w:rsidRPr="00DC479F" w:rsidRDefault="0095179A" w:rsidP="00C658A4">
            <w:pPr>
              <w:jc w:val="center"/>
              <w:rPr>
                <w:rStyle w:val="413pt"/>
                <w:b w:val="0"/>
              </w:rPr>
            </w:pPr>
            <w:r w:rsidRPr="00DC479F">
              <w:rPr>
                <w:rStyle w:val="413pt"/>
                <w:b w:val="0"/>
              </w:rPr>
              <w:t>РАЗДЕЛ 6. ТРЕБОВАНИЯ К ТРАНСПОРТИРОВАНИЮ</w:t>
            </w:r>
          </w:p>
          <w:tbl>
            <w:tblPr>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67"/>
            </w:tblGrid>
            <w:tr w:rsidR="0095179A" w:rsidRPr="00FC2863" w:rsidTr="00C658A4">
              <w:trPr>
                <w:trHeight w:val="509"/>
              </w:trPr>
              <w:tc>
                <w:tcPr>
                  <w:tcW w:w="10567" w:type="dxa"/>
                  <w:shd w:val="clear" w:color="auto" w:fill="auto"/>
                  <w:vAlign w:val="center"/>
                </w:tcPr>
                <w:p w:rsidR="0095179A" w:rsidRPr="00FC2863" w:rsidRDefault="0095179A" w:rsidP="00C658A4">
                  <w:pPr>
                    <w:ind w:firstLine="459"/>
                    <w:rPr>
                      <w:sz w:val="28"/>
                      <w:szCs w:val="28"/>
                    </w:rPr>
                  </w:pPr>
                  <w:r w:rsidRPr="00F533C6">
                    <w:t xml:space="preserve">Поставляемый товар должен быть </w:t>
                  </w:r>
                  <w:r>
                    <w:t>доставлен на с</w:t>
                  </w:r>
                  <w:r w:rsidRPr="00F533C6">
                    <w:t>клад заказчи</w:t>
                  </w:r>
                  <w:r>
                    <w:t>ка по адресу: 632660</w:t>
                  </w:r>
                  <w:r w:rsidRPr="00F533C6">
                    <w:t xml:space="preserve">, </w:t>
                  </w:r>
                  <w:r>
                    <w:t xml:space="preserve">Новосибирская обл., Коченевский район,  с. Прокудское, </w:t>
                  </w:r>
                  <w:r w:rsidRPr="00F533C6">
                    <w:t xml:space="preserve"> </w:t>
                  </w:r>
                  <w:r w:rsidRPr="00F533C6">
                    <w:rPr>
                      <w:rFonts w:hint="cs"/>
                    </w:rPr>
                    <w:t>ул</w:t>
                  </w:r>
                  <w:r w:rsidRPr="00F533C6">
                    <w:t>.</w:t>
                  </w:r>
                  <w:r>
                    <w:t xml:space="preserve"> Политотдельская, 135 а (Новосибир</w:t>
                  </w:r>
                  <w:r w:rsidRPr="00F533C6">
                    <w:t xml:space="preserve">ское отделение филиала </w:t>
                  </w:r>
                  <w:r w:rsidRPr="00F533C6">
                    <w:rPr>
                      <w:rFonts w:hint="cs"/>
                    </w:rPr>
                    <w:t>«</w:t>
                  </w:r>
                  <w:r>
                    <w:t>Сибир</w:t>
                  </w:r>
                  <w:r w:rsidRPr="00F533C6">
                    <w:t xml:space="preserve">ский территориальный округ» ФГУП </w:t>
                  </w:r>
                  <w:r w:rsidRPr="00F533C6">
                    <w:rPr>
                      <w:rFonts w:hint="cs"/>
                    </w:rPr>
                    <w:t>«</w:t>
                  </w:r>
                  <w:r w:rsidRPr="00F533C6">
                    <w:t>РосРАО»)</w:t>
                  </w:r>
                  <w:r>
                    <w:t>.</w:t>
                  </w:r>
                </w:p>
              </w:tc>
            </w:tr>
          </w:tbl>
          <w:p w:rsidR="0095179A" w:rsidRPr="004C754E" w:rsidRDefault="0095179A" w:rsidP="00C658A4">
            <w:pPr>
              <w:rPr>
                <w:rStyle w:val="413pt"/>
                <w:b w:val="0"/>
                <w:sz w:val="28"/>
                <w:szCs w:val="28"/>
              </w:rPr>
            </w:pPr>
            <w:r w:rsidRPr="004C754E">
              <w:rPr>
                <w:rStyle w:val="413pt"/>
                <w:b w:val="0"/>
                <w:sz w:val="28"/>
                <w:szCs w:val="28"/>
              </w:rPr>
              <w:t xml:space="preserve">                               РАЗДЕЛ 7. ТРЕБОВАНИЯ К ХРАНЕНИЮ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62"/>
            </w:tblGrid>
            <w:tr w:rsidR="0095179A" w:rsidRPr="00FC2863" w:rsidTr="00C658A4">
              <w:tc>
                <w:tcPr>
                  <w:tcW w:w="10562" w:type="dxa"/>
                  <w:shd w:val="clear" w:color="auto" w:fill="auto"/>
                </w:tcPr>
                <w:p w:rsidR="0095179A" w:rsidRPr="00FC2863" w:rsidRDefault="0095179A" w:rsidP="00F1209E">
                  <w:pPr>
                    <w:rPr>
                      <w:sz w:val="28"/>
                      <w:szCs w:val="28"/>
                    </w:rPr>
                  </w:pPr>
                  <w:r w:rsidRPr="00F533C6">
                    <w:t>Поставляемый товар должен</w:t>
                  </w:r>
                  <w:r>
                    <w:t xml:space="preserve"> храниться в сухом помещении.</w:t>
                  </w:r>
                </w:p>
              </w:tc>
            </w:tr>
          </w:tbl>
          <w:p w:rsidR="0095179A" w:rsidRPr="0071663C" w:rsidRDefault="0095179A" w:rsidP="00C658A4">
            <w:pPr>
              <w:rPr>
                <w:rStyle w:val="413pt"/>
                <w:b w:val="0"/>
                <w:sz w:val="28"/>
                <w:szCs w:val="28"/>
              </w:rPr>
            </w:pPr>
            <w:r>
              <w:rPr>
                <w:rStyle w:val="413pt"/>
              </w:rPr>
              <w:t xml:space="preserve">                               </w:t>
            </w:r>
            <w:r w:rsidRPr="0071663C">
              <w:rPr>
                <w:rStyle w:val="413pt"/>
                <w:b w:val="0"/>
                <w:sz w:val="28"/>
                <w:szCs w:val="28"/>
              </w:rPr>
              <w:t>РАЗДЕЛ 8. ТРЕБОВАНИЯ К ОБСЛУЖИВАНИЮ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62"/>
            </w:tblGrid>
            <w:tr w:rsidR="0095179A" w:rsidTr="00C658A4">
              <w:tc>
                <w:tcPr>
                  <w:tcW w:w="10562" w:type="dxa"/>
                  <w:shd w:val="clear" w:color="auto" w:fill="auto"/>
                </w:tcPr>
                <w:p w:rsidR="0095179A" w:rsidRPr="00FC2863" w:rsidRDefault="0095179A" w:rsidP="00F1209E">
                  <w:pPr>
                    <w:rPr>
                      <w:rStyle w:val="413pt"/>
                      <w:b w:val="0"/>
                    </w:rPr>
                  </w:pPr>
                  <w:r>
                    <w:rPr>
                      <w:rStyle w:val="413pt"/>
                      <w:b w:val="0"/>
                    </w:rPr>
                    <w:t>Обслуживание поставляемых</w:t>
                  </w:r>
                  <w:r w:rsidRPr="00FC2863">
                    <w:rPr>
                      <w:rStyle w:val="413pt"/>
                      <w:b w:val="0"/>
                    </w:rPr>
                    <w:t xml:space="preserve"> </w:t>
                  </w:r>
                  <w:r>
                    <w:rPr>
                      <w:rStyle w:val="413pt"/>
                      <w:b w:val="0"/>
                    </w:rPr>
                    <w:t>микрокалькуляторов</w:t>
                  </w:r>
                  <w:r w:rsidRPr="00FC2863">
                    <w:rPr>
                      <w:rStyle w:val="413pt"/>
                      <w:b w:val="0"/>
                    </w:rPr>
                    <w:t xml:space="preserve"> </w:t>
                  </w:r>
                  <w:r>
                    <w:rPr>
                      <w:rStyle w:val="413pt"/>
                      <w:b w:val="0"/>
                    </w:rPr>
                    <w:t xml:space="preserve">производится </w:t>
                  </w:r>
                  <w:r w:rsidRPr="00FC2863">
                    <w:rPr>
                      <w:rStyle w:val="413pt"/>
                      <w:b w:val="0"/>
                    </w:rPr>
                    <w:t>в соответствии с гарантийными талонами (не менее 12 месяцев), в случае не механических поломок.</w:t>
                  </w:r>
                </w:p>
              </w:tc>
            </w:tr>
          </w:tbl>
          <w:p w:rsidR="0095179A" w:rsidRPr="00DC479F" w:rsidRDefault="0095179A" w:rsidP="00C658A4">
            <w:pPr>
              <w:rPr>
                <w:rStyle w:val="413pt"/>
                <w:b w:val="0"/>
                <w:sz w:val="28"/>
                <w:szCs w:val="28"/>
              </w:rPr>
            </w:pPr>
            <w:r>
              <w:rPr>
                <w:rStyle w:val="413pt"/>
              </w:rPr>
              <w:t xml:space="preserve">                          </w:t>
            </w:r>
            <w:r w:rsidRPr="00DC479F">
              <w:rPr>
                <w:rStyle w:val="413pt"/>
                <w:b w:val="0"/>
              </w:rPr>
              <w:t xml:space="preserve">     </w:t>
            </w:r>
            <w:r w:rsidRPr="00DC479F">
              <w:rPr>
                <w:rStyle w:val="413pt"/>
                <w:b w:val="0"/>
                <w:sz w:val="28"/>
                <w:szCs w:val="28"/>
              </w:rPr>
              <w:t>РАЗДЕЛ 9. ЭКОЛОГИЧЕСКИЕ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62"/>
            </w:tblGrid>
            <w:tr w:rsidR="0095179A" w:rsidTr="00C658A4">
              <w:tc>
                <w:tcPr>
                  <w:tcW w:w="10562" w:type="dxa"/>
                  <w:shd w:val="clear" w:color="auto" w:fill="auto"/>
                </w:tcPr>
                <w:p w:rsidR="0095179A" w:rsidRPr="00412FAA" w:rsidRDefault="0095179A" w:rsidP="00C658A4">
                  <w:pPr>
                    <w:rPr>
                      <w:rStyle w:val="413pt"/>
                      <w:b w:val="0"/>
                    </w:rPr>
                  </w:pPr>
                  <w:r w:rsidRPr="00832322">
                    <w:rPr>
                      <w:rStyle w:val="413pt"/>
                      <w:b w:val="0"/>
                    </w:rPr>
                    <w:t>Не предъявляются</w:t>
                  </w:r>
                </w:p>
              </w:tc>
            </w:tr>
          </w:tbl>
          <w:p w:rsidR="0095179A" w:rsidRPr="00DC479F" w:rsidRDefault="0095179A" w:rsidP="00C658A4">
            <w:pPr>
              <w:rPr>
                <w:rStyle w:val="413pt"/>
                <w:b w:val="0"/>
                <w:sz w:val="28"/>
                <w:szCs w:val="28"/>
              </w:rPr>
            </w:pPr>
            <w:r>
              <w:rPr>
                <w:rStyle w:val="413pt"/>
              </w:rPr>
              <w:t xml:space="preserve">                                </w:t>
            </w:r>
            <w:r w:rsidRPr="00DC479F">
              <w:rPr>
                <w:rStyle w:val="413pt"/>
                <w:b w:val="0"/>
                <w:sz w:val="28"/>
                <w:szCs w:val="28"/>
              </w:rPr>
              <w:t>РАЗДЕЛ 10. ТРЕБОВАНИЯ</w:t>
            </w:r>
            <w:r>
              <w:rPr>
                <w:rStyle w:val="413pt"/>
                <w:b w:val="0"/>
                <w:sz w:val="28"/>
                <w:szCs w:val="28"/>
              </w:rPr>
              <w:t xml:space="preserve"> </w:t>
            </w:r>
            <w:r w:rsidRPr="00DC479F">
              <w:rPr>
                <w:rStyle w:val="413pt"/>
                <w:b w:val="0"/>
                <w:sz w:val="28"/>
                <w:szCs w:val="28"/>
              </w:rPr>
              <w:t xml:space="preserve"> ПО БЕЗОПАСНОСТИ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62"/>
            </w:tblGrid>
            <w:tr w:rsidR="0095179A" w:rsidTr="00C658A4">
              <w:tc>
                <w:tcPr>
                  <w:tcW w:w="10562" w:type="dxa"/>
                  <w:shd w:val="clear" w:color="auto" w:fill="auto"/>
                </w:tcPr>
                <w:p w:rsidR="0095179A" w:rsidRPr="00832322" w:rsidRDefault="0095179A" w:rsidP="00C658A4">
                  <w:pPr>
                    <w:rPr>
                      <w:rStyle w:val="413pt"/>
                      <w:b w:val="0"/>
                    </w:rPr>
                  </w:pPr>
                  <w:r w:rsidRPr="00832322">
                    <w:rPr>
                      <w:rStyle w:val="413pt"/>
                      <w:b w:val="0"/>
                    </w:rPr>
                    <w:t xml:space="preserve">Не предъявляются </w:t>
                  </w:r>
                </w:p>
              </w:tc>
            </w:tr>
          </w:tbl>
          <w:p w:rsidR="0095179A" w:rsidRPr="00DC479F" w:rsidRDefault="0095179A" w:rsidP="00C658A4">
            <w:pPr>
              <w:rPr>
                <w:sz w:val="28"/>
                <w:szCs w:val="28"/>
              </w:rPr>
            </w:pPr>
            <w:r>
              <w:rPr>
                <w:b/>
                <w:sz w:val="28"/>
                <w:szCs w:val="28"/>
              </w:rPr>
              <w:t xml:space="preserve">                            </w:t>
            </w:r>
            <w:r w:rsidRPr="00DC479F">
              <w:rPr>
                <w:sz w:val="28"/>
                <w:szCs w:val="28"/>
              </w:rPr>
              <w:t xml:space="preserve">  РАЗДЕЛ 11.  ТРЕБОВАНИЯ К КАЧЕСТВУ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62"/>
            </w:tblGrid>
            <w:tr w:rsidR="0095179A" w:rsidRPr="00832322" w:rsidTr="00C658A4">
              <w:tc>
                <w:tcPr>
                  <w:tcW w:w="10562" w:type="dxa"/>
                  <w:shd w:val="clear" w:color="auto" w:fill="auto"/>
                </w:tcPr>
                <w:p w:rsidR="0095179A" w:rsidRPr="00CC3CFE" w:rsidRDefault="0095179A" w:rsidP="00C658A4">
                  <w:pPr>
                    <w:pStyle w:val="a4"/>
                    <w:spacing w:before="0" w:after="0"/>
                    <w:jc w:val="both"/>
                    <w:rPr>
                      <w:bCs/>
                      <w:color w:val="000000"/>
                    </w:rPr>
                  </w:pPr>
                  <w:r w:rsidRPr="00CC3CFE">
                    <w:t xml:space="preserve">         -Предметы поставки должны  быть без повреждений, технически </w:t>
                  </w:r>
                  <w:r>
                    <w:t>со</w:t>
                  </w:r>
                  <w:r w:rsidRPr="00CC3CFE">
                    <w:t>о</w:t>
                  </w:r>
                  <w:r w:rsidRPr="00CC3CFE">
                    <w:t>т</w:t>
                  </w:r>
                  <w:r w:rsidRPr="00CC3CFE">
                    <w:t>ветствовать заявке или аналоги</w:t>
                  </w:r>
                  <w:r w:rsidRPr="00CC3CFE">
                    <w:rPr>
                      <w:bCs/>
                      <w:color w:val="000000"/>
                    </w:rPr>
                    <w:t xml:space="preserve">. Наличие гарантийного срока на вычислительную технику (наличие гарантийного талона, в </w:t>
                  </w:r>
                  <w:r w:rsidRPr="00CC3CFE">
                    <w:rPr>
                      <w:bCs/>
                      <w:color w:val="000000"/>
                    </w:rPr>
                    <w:lastRenderedPageBreak/>
                    <w:t>соответствии с гаранти</w:t>
                  </w:r>
                  <w:r w:rsidRPr="00CC3CFE">
                    <w:rPr>
                      <w:bCs/>
                      <w:color w:val="000000"/>
                    </w:rPr>
                    <w:t>й</w:t>
                  </w:r>
                  <w:r w:rsidRPr="00CC3CFE">
                    <w:rPr>
                      <w:bCs/>
                      <w:color w:val="000000"/>
                    </w:rPr>
                    <w:t>ными сроками завода изготовителя).</w:t>
                  </w:r>
                </w:p>
                <w:p w:rsidR="0095179A" w:rsidRPr="00CC3CFE" w:rsidRDefault="0095179A" w:rsidP="006672C0">
                  <w:pPr>
                    <w:pStyle w:val="a4"/>
                    <w:spacing w:before="0" w:after="0"/>
                    <w:jc w:val="both"/>
                  </w:pPr>
                  <w:r w:rsidRPr="00CC3CFE">
                    <w:rPr>
                      <w:bCs/>
                      <w:color w:val="000000"/>
                    </w:rPr>
                    <w:t xml:space="preserve">       - Продукция  должна соответствовать сроку годности, указанному в д</w:t>
                  </w:r>
                  <w:r w:rsidRPr="00CC3CFE">
                    <w:rPr>
                      <w:bCs/>
                      <w:color w:val="000000"/>
                    </w:rPr>
                    <w:t>о</w:t>
                  </w:r>
                  <w:r w:rsidRPr="00CC3CFE">
                    <w:rPr>
                      <w:bCs/>
                      <w:color w:val="000000"/>
                    </w:rPr>
                    <w:t>кументации производителя.</w:t>
                  </w:r>
                </w:p>
              </w:tc>
            </w:tr>
          </w:tbl>
          <w:p w:rsidR="0095179A" w:rsidRDefault="0095179A" w:rsidP="00C658A4">
            <w:pPr>
              <w:jc w:val="center"/>
              <w:rPr>
                <w:sz w:val="28"/>
                <w:szCs w:val="28"/>
              </w:rPr>
            </w:pPr>
            <w:r w:rsidRPr="00DC479F">
              <w:rPr>
                <w:sz w:val="28"/>
                <w:szCs w:val="28"/>
              </w:rPr>
              <w:lastRenderedPageBreak/>
              <w:t>РАЗДЕЛ 12. ТЕХНИЧЕС</w:t>
            </w:r>
            <w:r>
              <w:rPr>
                <w:sz w:val="28"/>
                <w:szCs w:val="28"/>
              </w:rPr>
              <w:t>КОЕ СОПРОВОЖДЕНИЕ ГРУПП ТОВАРОВ</w:t>
            </w:r>
            <w:r w:rsidRPr="00DC479F">
              <w:rPr>
                <w:sz w:val="28"/>
                <w:szCs w:val="28"/>
              </w:rPr>
              <w:t>, ЗА ИСКЛЮЧЕНИЕМ НЕСТАНДАРТНОГО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650"/>
            </w:tblGrid>
            <w:tr w:rsidR="0095179A" w:rsidRPr="00832322" w:rsidTr="00C658A4">
              <w:tc>
                <w:tcPr>
                  <w:tcW w:w="10650" w:type="dxa"/>
                  <w:shd w:val="clear" w:color="auto" w:fill="auto"/>
                </w:tcPr>
                <w:p w:rsidR="0095179A" w:rsidRPr="00832322" w:rsidRDefault="0095179A" w:rsidP="006672C0">
                  <w:pPr>
                    <w:pStyle w:val="40"/>
                    <w:shd w:val="clear" w:color="auto" w:fill="auto"/>
                    <w:spacing w:before="0" w:after="0" w:line="343" w:lineRule="exact"/>
                    <w:ind w:left="20" w:right="800" w:firstLine="0"/>
                    <w:jc w:val="left"/>
                    <w:rPr>
                      <w:rFonts w:ascii="Calibri" w:eastAsia="Calibri" w:hAnsi="Calibri" w:cs="Times New Roman"/>
                      <w:sz w:val="28"/>
                      <w:szCs w:val="28"/>
                    </w:rPr>
                  </w:pPr>
                  <w:r w:rsidRPr="008F3628">
                    <w:rPr>
                      <w:rStyle w:val="413pt"/>
                      <w:rFonts w:eastAsia="Calibri"/>
                      <w:b w:val="0"/>
                    </w:rPr>
                    <w:t>Техническое сопровождение не требуется</w:t>
                  </w:r>
                </w:p>
              </w:tc>
            </w:tr>
          </w:tbl>
          <w:p w:rsidR="0095179A" w:rsidRPr="00CB6EB1" w:rsidRDefault="0095179A" w:rsidP="00C658A4">
            <w:pPr>
              <w:jc w:val="center"/>
              <w:rPr>
                <w:sz w:val="28"/>
                <w:szCs w:val="28"/>
              </w:rPr>
            </w:pPr>
            <w:r w:rsidRPr="00CB6EB1">
              <w:rPr>
                <w:sz w:val="28"/>
                <w:szCs w:val="28"/>
              </w:rPr>
              <w:t xml:space="preserve">РАЗДЕЛ </w:t>
            </w:r>
            <w:r>
              <w:rPr>
                <w:sz w:val="28"/>
                <w:szCs w:val="28"/>
              </w:rPr>
              <w:t>13</w:t>
            </w:r>
            <w:r w:rsidRPr="00CB6EB1">
              <w:rPr>
                <w:sz w:val="28"/>
                <w:szCs w:val="28"/>
              </w:rPr>
              <w:t>. ДОПОЛНИТЕЛЬНЫЕ (ИНЫЕ) ТРЕБОВАНИЯ</w:t>
            </w:r>
          </w:p>
        </w:tc>
      </w:tr>
      <w:tr w:rsidR="0095179A" w:rsidRPr="00CB6EB1" w:rsidTr="00C658A4">
        <w:trPr>
          <w:trHeight w:val="399"/>
        </w:trPr>
        <w:tc>
          <w:tcPr>
            <w:tcW w:w="10774" w:type="dxa"/>
            <w:tcBorders>
              <w:top w:val="single" w:sz="4" w:space="0" w:color="auto"/>
              <w:left w:val="single" w:sz="4" w:space="0" w:color="auto"/>
              <w:bottom w:val="single" w:sz="4" w:space="0" w:color="auto"/>
              <w:right w:val="single" w:sz="4" w:space="0" w:color="auto"/>
            </w:tcBorders>
            <w:hideMark/>
          </w:tcPr>
          <w:p w:rsidR="0095179A" w:rsidRPr="00CB6EB1" w:rsidRDefault="0095179A" w:rsidP="006672C0">
            <w:pPr>
              <w:pStyle w:val="40"/>
              <w:shd w:val="clear" w:color="auto" w:fill="auto"/>
              <w:spacing w:before="0" w:after="0" w:line="343" w:lineRule="exact"/>
              <w:ind w:left="20" w:right="800" w:firstLine="0"/>
              <w:jc w:val="left"/>
              <w:rPr>
                <w:rFonts w:ascii="Calibri" w:eastAsia="Calibri" w:hAnsi="Calibri" w:cs="Times New Roman"/>
                <w:i/>
              </w:rPr>
            </w:pPr>
            <w:r w:rsidRPr="00DD6F00">
              <w:rPr>
                <w:rStyle w:val="413pt"/>
                <w:rFonts w:eastAsia="Calibri"/>
                <w:b w:val="0"/>
              </w:rPr>
              <w:lastRenderedPageBreak/>
              <w:t>Дополнительные требования отсутствуют.</w:t>
            </w:r>
          </w:p>
        </w:tc>
      </w:tr>
      <w:tr w:rsidR="0095179A" w:rsidRPr="00B3743C" w:rsidTr="00C658A4">
        <w:trPr>
          <w:trHeight w:val="399"/>
        </w:trPr>
        <w:tc>
          <w:tcPr>
            <w:tcW w:w="10774" w:type="dxa"/>
            <w:tcBorders>
              <w:top w:val="single" w:sz="4" w:space="0" w:color="auto"/>
              <w:left w:val="nil"/>
              <w:bottom w:val="single" w:sz="4" w:space="0" w:color="auto"/>
              <w:right w:val="nil"/>
            </w:tcBorders>
          </w:tcPr>
          <w:p w:rsidR="0095179A" w:rsidRPr="00B3743C" w:rsidRDefault="0095179A" w:rsidP="00C658A4">
            <w:pPr>
              <w:jc w:val="center"/>
              <w:rPr>
                <w:sz w:val="28"/>
                <w:szCs w:val="28"/>
              </w:rPr>
            </w:pPr>
            <w:r>
              <w:rPr>
                <w:sz w:val="28"/>
                <w:szCs w:val="28"/>
              </w:rPr>
              <w:t>РАЗДЕЛ 14. ТРЕБОВАНИЕ К ФОРМЕ ПРЕДСТАВЛЯЕМОЙ ИНФОРМАЦИИ</w:t>
            </w:r>
          </w:p>
        </w:tc>
      </w:tr>
      <w:tr w:rsidR="0095179A" w:rsidRPr="00CB6EB1" w:rsidTr="00C658A4">
        <w:trPr>
          <w:trHeight w:val="399"/>
        </w:trPr>
        <w:tc>
          <w:tcPr>
            <w:tcW w:w="10774" w:type="dxa"/>
            <w:tcBorders>
              <w:top w:val="single" w:sz="4" w:space="0" w:color="auto"/>
              <w:left w:val="single" w:sz="4" w:space="0" w:color="auto"/>
              <w:bottom w:val="single" w:sz="4" w:space="0" w:color="auto"/>
              <w:right w:val="single" w:sz="4" w:space="0" w:color="auto"/>
            </w:tcBorders>
          </w:tcPr>
          <w:p w:rsidR="0095179A" w:rsidRPr="003B3D4B" w:rsidRDefault="0095179A" w:rsidP="00C658A4">
            <w:pPr>
              <w:jc w:val="both"/>
              <w:rPr>
                <w:color w:val="000000"/>
              </w:rPr>
            </w:pPr>
            <w:r>
              <w:rPr>
                <w:color w:val="000000"/>
              </w:rPr>
              <w:t>Не требуется</w:t>
            </w:r>
          </w:p>
        </w:tc>
      </w:tr>
    </w:tbl>
    <w:p w:rsidR="0095179A" w:rsidRDefault="0095179A" w:rsidP="0095179A">
      <w:pPr>
        <w:jc w:val="center"/>
        <w:rPr>
          <w:sz w:val="28"/>
          <w:szCs w:val="28"/>
        </w:rPr>
      </w:pPr>
      <w:r>
        <w:rPr>
          <w:sz w:val="28"/>
          <w:szCs w:val="28"/>
        </w:rPr>
        <w:t>РАЗДЕЛ 15. ТРЕБОВАНИЯ К ТЕХНИЧЕСКОМУ ОБУЧЕНИЮ ПЕРСОНАЛА ЗАКАЗЧИКА</w:t>
      </w:r>
    </w:p>
    <w:tbl>
      <w:tblPr>
        <w:tblW w:w="108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81"/>
      </w:tblGrid>
      <w:tr w:rsidR="0095179A" w:rsidRPr="00832322" w:rsidTr="00C658A4">
        <w:tc>
          <w:tcPr>
            <w:tcW w:w="10881" w:type="dxa"/>
            <w:shd w:val="clear" w:color="auto" w:fill="auto"/>
          </w:tcPr>
          <w:p w:rsidR="0095179A" w:rsidRPr="00832322" w:rsidRDefault="0095179A" w:rsidP="006672C0">
            <w:pPr>
              <w:pStyle w:val="40"/>
              <w:shd w:val="clear" w:color="auto" w:fill="auto"/>
              <w:spacing w:before="0" w:after="0" w:line="343" w:lineRule="exact"/>
              <w:ind w:left="20" w:right="800" w:firstLine="0"/>
              <w:jc w:val="left"/>
              <w:rPr>
                <w:rFonts w:ascii="Calibri" w:eastAsia="Calibri" w:hAnsi="Calibri" w:cs="Times New Roman"/>
                <w:sz w:val="28"/>
                <w:szCs w:val="28"/>
              </w:rPr>
            </w:pPr>
            <w:r w:rsidRPr="00832322">
              <w:rPr>
                <w:rFonts w:ascii="Calibri" w:eastAsia="Calibri" w:hAnsi="Calibri" w:cs="Times New Roman"/>
                <w:sz w:val="28"/>
                <w:szCs w:val="28"/>
              </w:rPr>
              <w:t xml:space="preserve">            </w:t>
            </w:r>
            <w:r w:rsidRPr="00A064E1">
              <w:rPr>
                <w:rStyle w:val="413pt"/>
                <w:rFonts w:eastAsia="Calibri"/>
                <w:b w:val="0"/>
              </w:rPr>
              <w:t>Техническое обучение персонала заказчика не требуется.</w:t>
            </w:r>
          </w:p>
        </w:tc>
      </w:tr>
    </w:tbl>
    <w:p w:rsidR="00332601" w:rsidRPr="00CB6EB1" w:rsidRDefault="00332601" w:rsidP="00332601"/>
    <w:p w:rsidR="00C34024" w:rsidRDefault="00C34024" w:rsidP="00203C0F">
      <w:pPr>
        <w:jc w:val="both"/>
      </w:pPr>
    </w:p>
    <w:p w:rsidR="00C34024" w:rsidRDefault="00C34024"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6672C0" w:rsidRDefault="006672C0" w:rsidP="00203C0F">
      <w:pPr>
        <w:jc w:val="both"/>
      </w:pPr>
    </w:p>
    <w:p w:rsidR="00C34024" w:rsidRPr="00D439AB" w:rsidRDefault="00C34024" w:rsidP="00203C0F">
      <w:pPr>
        <w:jc w:val="both"/>
      </w:pPr>
    </w:p>
    <w:tbl>
      <w:tblPr>
        <w:tblW w:w="9828" w:type="dxa"/>
        <w:tblLayout w:type="fixed"/>
        <w:tblLook w:val="0000"/>
      </w:tblPr>
      <w:tblGrid>
        <w:gridCol w:w="4914"/>
        <w:gridCol w:w="4914"/>
      </w:tblGrid>
      <w:tr w:rsidR="00C34024" w:rsidRPr="00D06907" w:rsidTr="00F16B76">
        <w:tc>
          <w:tcPr>
            <w:tcW w:w="4914" w:type="dxa"/>
          </w:tcPr>
          <w:p w:rsidR="00C34024" w:rsidRPr="00D06907" w:rsidRDefault="00C34024" w:rsidP="00F16B76">
            <w:pPr>
              <w:rPr>
                <w:b/>
              </w:rPr>
            </w:pPr>
            <w:r w:rsidRPr="00D06907">
              <w:rPr>
                <w:b/>
              </w:rPr>
              <w:t>От Покупателя:</w:t>
            </w:r>
          </w:p>
          <w:p w:rsidR="00C34024" w:rsidRDefault="00C34024" w:rsidP="00F16B76">
            <w:r>
              <w:t>Директор Новосибирского отделения филиала «Сибирский территориальный округ» ФГУП «РосРАО»</w:t>
            </w:r>
          </w:p>
          <w:p w:rsidR="00C34024" w:rsidRPr="00D06907" w:rsidRDefault="00C34024" w:rsidP="00CA7063">
            <w:pPr>
              <w:ind w:left="456" w:hangingChars="190" w:hanging="456"/>
            </w:pPr>
          </w:p>
          <w:p w:rsidR="00C34024" w:rsidRPr="00D06907" w:rsidRDefault="00C34024" w:rsidP="00CA7063">
            <w:pPr>
              <w:ind w:left="456" w:hangingChars="190" w:hanging="456"/>
            </w:pPr>
            <w:r w:rsidRPr="00D06907">
              <w:t>__________________ /</w:t>
            </w:r>
            <w:r>
              <w:t>В.А. Незнанов/</w:t>
            </w:r>
          </w:p>
          <w:p w:rsidR="00C34024" w:rsidRPr="00D06907" w:rsidRDefault="00C34024" w:rsidP="00CA7063">
            <w:pPr>
              <w:ind w:left="456" w:hangingChars="190" w:hanging="456"/>
            </w:pPr>
            <w:r w:rsidRPr="00D06907">
              <w:t>М.П.</w:t>
            </w:r>
          </w:p>
        </w:tc>
        <w:tc>
          <w:tcPr>
            <w:tcW w:w="4914" w:type="dxa"/>
          </w:tcPr>
          <w:p w:rsidR="00C34024" w:rsidRPr="00D06907" w:rsidRDefault="00C34024" w:rsidP="00CA7063">
            <w:pPr>
              <w:ind w:left="458" w:hangingChars="190" w:hanging="458"/>
              <w:rPr>
                <w:b/>
              </w:rPr>
            </w:pPr>
            <w:r w:rsidRPr="00D06907">
              <w:rPr>
                <w:b/>
              </w:rPr>
              <w:t xml:space="preserve"> От Поставщика:</w:t>
            </w:r>
          </w:p>
          <w:p w:rsidR="00C34024" w:rsidRDefault="00C34024" w:rsidP="00F16B76">
            <w:r>
              <w:t>_____________________________</w:t>
            </w:r>
          </w:p>
          <w:p w:rsidR="00C34024" w:rsidRDefault="00C34024" w:rsidP="00F16B76">
            <w:r>
              <w:t>_____________________________</w:t>
            </w:r>
          </w:p>
          <w:p w:rsidR="00C34024" w:rsidRDefault="00C34024" w:rsidP="00CA7063">
            <w:pPr>
              <w:ind w:left="456" w:hangingChars="190" w:hanging="456"/>
            </w:pPr>
          </w:p>
          <w:p w:rsidR="00C34024" w:rsidRDefault="00C34024" w:rsidP="00CA7063">
            <w:pPr>
              <w:ind w:left="456" w:hangingChars="190" w:hanging="456"/>
            </w:pPr>
          </w:p>
          <w:p w:rsidR="00C34024" w:rsidRPr="00D06907" w:rsidRDefault="00C34024" w:rsidP="00CA7063">
            <w:pPr>
              <w:ind w:left="456" w:hangingChars="190" w:hanging="456"/>
            </w:pPr>
            <w:r w:rsidRPr="00D06907">
              <w:t xml:space="preserve">__________________ / </w:t>
            </w:r>
            <w:r>
              <w:t>________________</w:t>
            </w:r>
            <w:r w:rsidRPr="00D06907">
              <w:t xml:space="preserve"> / </w:t>
            </w:r>
          </w:p>
          <w:p w:rsidR="00C34024" w:rsidRPr="00D06907" w:rsidRDefault="00C34024" w:rsidP="00CA7063">
            <w:pPr>
              <w:ind w:left="456" w:hangingChars="190" w:hanging="456"/>
            </w:pPr>
            <w:r w:rsidRPr="00D06907">
              <w:t>М.П.</w:t>
            </w:r>
          </w:p>
        </w:tc>
      </w:tr>
    </w:tbl>
    <w:p w:rsidR="00203C0F" w:rsidRDefault="00203C0F" w:rsidP="00203C0F">
      <w:pPr>
        <w:sectPr w:rsidR="00203C0F" w:rsidSect="00C96881">
          <w:footerReference w:type="even" r:id="rId10"/>
          <w:footerReference w:type="default" r:id="rId11"/>
          <w:pgSz w:w="11907" w:h="16840" w:code="9"/>
          <w:pgMar w:top="1134" w:right="425" w:bottom="1134" w:left="1418" w:header="567" w:footer="221" w:gutter="0"/>
          <w:cols w:space="708"/>
          <w:titlePg/>
          <w:docGrid w:linePitch="360"/>
        </w:sectPr>
      </w:pPr>
    </w:p>
    <w:p w:rsidR="00203C0F" w:rsidRDefault="00203C0F" w:rsidP="00203C0F"/>
    <w:p w:rsidR="00203C0F" w:rsidRDefault="00203C0F" w:rsidP="00203C0F">
      <w:pPr>
        <w:jc w:val="right"/>
      </w:pPr>
      <w:r w:rsidRPr="00C21496">
        <w:rPr>
          <w:sz w:val="28"/>
          <w:szCs w:val="28"/>
        </w:rPr>
        <w:t xml:space="preserve">Приложение </w:t>
      </w:r>
      <w:r w:rsidR="00415B7B">
        <w:rPr>
          <w:sz w:val="28"/>
          <w:szCs w:val="28"/>
        </w:rPr>
        <w:t>к Техническому заданию</w:t>
      </w:r>
    </w:p>
    <w:p w:rsidR="00203C0F" w:rsidRDefault="00203C0F" w:rsidP="00203C0F">
      <w:pPr>
        <w:jc w:val="right"/>
      </w:pPr>
    </w:p>
    <w:p w:rsidR="00203C0F" w:rsidRDefault="00203C0F" w:rsidP="0064687A">
      <w:pPr>
        <w:spacing w:before="60"/>
        <w:jc w:val="center"/>
        <w:rPr>
          <w:b/>
          <w:bCs/>
          <w:color w:val="000000"/>
          <w:sz w:val="28"/>
          <w:szCs w:val="28"/>
        </w:rPr>
      </w:pPr>
      <w:r w:rsidRPr="00E20D09">
        <w:rPr>
          <w:b/>
          <w:bCs/>
          <w:color w:val="000000"/>
          <w:sz w:val="28"/>
          <w:szCs w:val="28"/>
        </w:rPr>
        <w:t>Расчет приобретения канцелярских товаров в соответствии с уровнем обеспечения</w:t>
      </w:r>
      <w:r>
        <w:rPr>
          <w:bCs/>
          <w:color w:val="000000"/>
          <w:sz w:val="28"/>
          <w:szCs w:val="28"/>
        </w:rPr>
        <w:t xml:space="preserve"> </w:t>
      </w:r>
      <w:r w:rsidR="0064687A">
        <w:rPr>
          <w:b/>
          <w:bCs/>
          <w:color w:val="000000"/>
          <w:sz w:val="28"/>
          <w:szCs w:val="28"/>
        </w:rPr>
        <w:t>сотрудников</w:t>
      </w:r>
    </w:p>
    <w:p w:rsidR="00203C0F" w:rsidRDefault="00203C0F" w:rsidP="00203C0F">
      <w:pPr>
        <w:jc w:val="right"/>
      </w:pPr>
    </w:p>
    <w:tbl>
      <w:tblPr>
        <w:tblW w:w="9930"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88"/>
        <w:gridCol w:w="1138"/>
        <w:gridCol w:w="1701"/>
        <w:gridCol w:w="1842"/>
        <w:gridCol w:w="1701"/>
        <w:gridCol w:w="1760"/>
      </w:tblGrid>
      <w:tr w:rsidR="00864981" w:rsidTr="00C658A4">
        <w:trPr>
          <w:trHeight w:val="217"/>
        </w:trPr>
        <w:tc>
          <w:tcPr>
            <w:tcW w:w="1788"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Уровень обеспечения</w:t>
            </w:r>
          </w:p>
        </w:tc>
        <w:tc>
          <w:tcPr>
            <w:tcW w:w="1138"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 xml:space="preserve">Кол-во людей </w:t>
            </w:r>
          </w:p>
          <w:p w:rsidR="00864981" w:rsidRDefault="00864981" w:rsidP="00C658A4">
            <w:pPr>
              <w:spacing w:before="120" w:after="60"/>
              <w:rPr>
                <w:b/>
              </w:rPr>
            </w:pPr>
            <w:r>
              <w:rPr>
                <w:b/>
              </w:rPr>
              <w:t>(чел.)</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Сумма согласно регламента ФГУП «РосРАО»  (сумма на месяц на человека)</w:t>
            </w:r>
          </w:p>
          <w:p w:rsidR="00864981" w:rsidRDefault="00864981" w:rsidP="00C658A4">
            <w:pPr>
              <w:spacing w:before="120" w:after="60"/>
              <w:rPr>
                <w:b/>
              </w:rPr>
            </w:pPr>
            <w:r>
              <w:rPr>
                <w:b/>
              </w:rPr>
              <w:t>(руб.)</w:t>
            </w:r>
          </w:p>
        </w:tc>
        <w:tc>
          <w:tcPr>
            <w:tcW w:w="1842"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Сумма согласно регламента (в соответствии с уровнем сотрудника) (руб.)</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Сумма согласно запланированного бюджета филиала (сумма на месяц на человека) (руб.)</w:t>
            </w:r>
          </w:p>
        </w:tc>
        <w:tc>
          <w:tcPr>
            <w:tcW w:w="1760"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Итого сумма согласно запланиро-ванного бюджета на год (руб.)</w:t>
            </w:r>
          </w:p>
        </w:tc>
      </w:tr>
      <w:tr w:rsidR="00864981" w:rsidTr="00C658A4">
        <w:trPr>
          <w:trHeight w:val="232"/>
        </w:trPr>
        <w:tc>
          <w:tcPr>
            <w:tcW w:w="1788"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lang w:val="en-US"/>
              </w:rPr>
            </w:pPr>
            <w:r>
              <w:rPr>
                <w:b/>
                <w:lang w:val="en-US"/>
              </w:rPr>
              <w:t>III</w:t>
            </w:r>
          </w:p>
        </w:tc>
        <w:tc>
          <w:tcPr>
            <w:tcW w:w="1138" w:type="dxa"/>
            <w:tcBorders>
              <w:top w:val="single" w:sz="4" w:space="0" w:color="auto"/>
              <w:left w:val="single" w:sz="4" w:space="0" w:color="auto"/>
              <w:bottom w:val="single" w:sz="4" w:space="0" w:color="auto"/>
              <w:right w:val="single" w:sz="4" w:space="0" w:color="auto"/>
            </w:tcBorders>
            <w:hideMark/>
          </w:tcPr>
          <w:p w:rsidR="00864981" w:rsidRPr="00F77BBE" w:rsidRDefault="00864981" w:rsidP="00C658A4">
            <w:pPr>
              <w:spacing w:before="120" w:after="60"/>
              <w:rPr>
                <w:b/>
              </w:rPr>
            </w:pPr>
            <w:r>
              <w:rPr>
                <w:b/>
              </w:rPr>
              <w:t>1</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lang w:val="en-US"/>
              </w:rPr>
            </w:pPr>
            <w:r>
              <w:rPr>
                <w:b/>
                <w:lang w:val="en-US"/>
              </w:rPr>
              <w:t>1000</w:t>
            </w:r>
          </w:p>
        </w:tc>
        <w:tc>
          <w:tcPr>
            <w:tcW w:w="1842"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12 000</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500,00</w:t>
            </w:r>
          </w:p>
        </w:tc>
        <w:tc>
          <w:tcPr>
            <w:tcW w:w="1760"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 xml:space="preserve">  6000,00</w:t>
            </w:r>
          </w:p>
        </w:tc>
      </w:tr>
      <w:tr w:rsidR="00864981" w:rsidTr="00C658A4">
        <w:trPr>
          <w:trHeight w:val="255"/>
        </w:trPr>
        <w:tc>
          <w:tcPr>
            <w:tcW w:w="1788"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lang w:val="en-US"/>
              </w:rPr>
            </w:pPr>
            <w:r>
              <w:rPr>
                <w:b/>
                <w:lang w:val="en-US"/>
              </w:rPr>
              <w:t xml:space="preserve">IV </w:t>
            </w:r>
            <w:r>
              <w:rPr>
                <w:b/>
              </w:rPr>
              <w:t xml:space="preserve">- </w:t>
            </w:r>
            <w:r>
              <w:rPr>
                <w:b/>
                <w:lang w:val="en-US"/>
              </w:rPr>
              <w:t>V</w:t>
            </w:r>
          </w:p>
        </w:tc>
        <w:tc>
          <w:tcPr>
            <w:tcW w:w="1138" w:type="dxa"/>
            <w:tcBorders>
              <w:top w:val="single" w:sz="4" w:space="0" w:color="auto"/>
              <w:left w:val="single" w:sz="4" w:space="0" w:color="auto"/>
              <w:bottom w:val="single" w:sz="4" w:space="0" w:color="auto"/>
              <w:right w:val="single" w:sz="4" w:space="0" w:color="auto"/>
            </w:tcBorders>
            <w:hideMark/>
          </w:tcPr>
          <w:p w:rsidR="00864981" w:rsidRPr="00F77BBE" w:rsidRDefault="00864981" w:rsidP="00C658A4">
            <w:pPr>
              <w:spacing w:before="120" w:after="60"/>
              <w:rPr>
                <w:b/>
              </w:rPr>
            </w:pPr>
            <w:r>
              <w:rPr>
                <w:b/>
              </w:rPr>
              <w:t>5</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lang w:val="en-US"/>
              </w:rPr>
            </w:pPr>
            <w:r>
              <w:rPr>
                <w:b/>
                <w:lang w:val="en-US"/>
              </w:rPr>
              <w:t>400</w:t>
            </w:r>
          </w:p>
        </w:tc>
        <w:tc>
          <w:tcPr>
            <w:tcW w:w="1842"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24 000</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224,00</w:t>
            </w:r>
          </w:p>
        </w:tc>
        <w:tc>
          <w:tcPr>
            <w:tcW w:w="1760"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 xml:space="preserve">  13440,00</w:t>
            </w:r>
          </w:p>
        </w:tc>
      </w:tr>
      <w:tr w:rsidR="00864981" w:rsidTr="00C658A4">
        <w:trPr>
          <w:trHeight w:val="232"/>
        </w:trPr>
        <w:tc>
          <w:tcPr>
            <w:tcW w:w="1788"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lang w:val="en-US"/>
              </w:rPr>
            </w:pPr>
            <w:r>
              <w:rPr>
                <w:b/>
                <w:lang w:val="en-US"/>
              </w:rPr>
              <w:t>VI</w:t>
            </w:r>
          </w:p>
        </w:tc>
        <w:tc>
          <w:tcPr>
            <w:tcW w:w="1138" w:type="dxa"/>
            <w:tcBorders>
              <w:top w:val="single" w:sz="4" w:space="0" w:color="auto"/>
              <w:left w:val="single" w:sz="4" w:space="0" w:color="auto"/>
              <w:bottom w:val="single" w:sz="4" w:space="0" w:color="auto"/>
              <w:right w:val="single" w:sz="4" w:space="0" w:color="auto"/>
            </w:tcBorders>
            <w:hideMark/>
          </w:tcPr>
          <w:p w:rsidR="00864981" w:rsidRPr="00F02734" w:rsidRDefault="00864981" w:rsidP="00C658A4">
            <w:pPr>
              <w:spacing w:before="120" w:after="60"/>
              <w:rPr>
                <w:b/>
              </w:rPr>
            </w:pPr>
            <w:r>
              <w:rPr>
                <w:b/>
              </w:rPr>
              <w:t>35</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lang w:val="en-US"/>
              </w:rPr>
            </w:pPr>
            <w:r>
              <w:rPr>
                <w:b/>
                <w:lang w:val="en-US"/>
              </w:rPr>
              <w:t>400</w:t>
            </w:r>
          </w:p>
        </w:tc>
        <w:tc>
          <w:tcPr>
            <w:tcW w:w="1842"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168000</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224,00</w:t>
            </w:r>
          </w:p>
        </w:tc>
        <w:tc>
          <w:tcPr>
            <w:tcW w:w="1760"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 xml:space="preserve">  94080,00</w:t>
            </w:r>
          </w:p>
        </w:tc>
      </w:tr>
      <w:tr w:rsidR="00864981" w:rsidTr="00C658A4">
        <w:trPr>
          <w:trHeight w:val="540"/>
        </w:trPr>
        <w:tc>
          <w:tcPr>
            <w:tcW w:w="1788"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lang w:val="en-US"/>
              </w:rPr>
            </w:pPr>
            <w:r>
              <w:rPr>
                <w:b/>
              </w:rPr>
              <w:t>Итого:</w:t>
            </w:r>
          </w:p>
        </w:tc>
        <w:tc>
          <w:tcPr>
            <w:tcW w:w="1138" w:type="dxa"/>
            <w:tcBorders>
              <w:top w:val="single" w:sz="4" w:space="0" w:color="auto"/>
              <w:left w:val="single" w:sz="4" w:space="0" w:color="auto"/>
              <w:bottom w:val="single" w:sz="4" w:space="0" w:color="auto"/>
              <w:right w:val="single" w:sz="4" w:space="0" w:color="auto"/>
            </w:tcBorders>
            <w:hideMark/>
          </w:tcPr>
          <w:p w:rsidR="00864981" w:rsidRPr="00F77BBE" w:rsidRDefault="00864981" w:rsidP="00C658A4">
            <w:pPr>
              <w:spacing w:before="120" w:after="60"/>
              <w:rPr>
                <w:b/>
              </w:rPr>
            </w:pPr>
            <w:r>
              <w:rPr>
                <w:b/>
              </w:rPr>
              <w:t>41 чел.</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lang w:val="en-US"/>
              </w:rPr>
            </w:pPr>
          </w:p>
        </w:tc>
        <w:tc>
          <w:tcPr>
            <w:tcW w:w="1842"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204000</w:t>
            </w:r>
          </w:p>
        </w:tc>
        <w:tc>
          <w:tcPr>
            <w:tcW w:w="1701"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p>
        </w:tc>
        <w:tc>
          <w:tcPr>
            <w:tcW w:w="1760" w:type="dxa"/>
            <w:tcBorders>
              <w:top w:val="single" w:sz="4" w:space="0" w:color="auto"/>
              <w:left w:val="single" w:sz="4" w:space="0" w:color="auto"/>
              <w:bottom w:val="single" w:sz="4" w:space="0" w:color="auto"/>
              <w:right w:val="single" w:sz="4" w:space="0" w:color="auto"/>
            </w:tcBorders>
            <w:hideMark/>
          </w:tcPr>
          <w:p w:rsidR="00864981" w:rsidRDefault="00864981" w:rsidP="00C658A4">
            <w:pPr>
              <w:spacing w:before="120" w:after="60"/>
              <w:rPr>
                <w:b/>
              </w:rPr>
            </w:pPr>
            <w:r>
              <w:rPr>
                <w:b/>
              </w:rPr>
              <w:t xml:space="preserve">  113520,00</w:t>
            </w:r>
          </w:p>
        </w:tc>
      </w:tr>
    </w:tbl>
    <w:p w:rsidR="00864981" w:rsidRDefault="00864981" w:rsidP="00203C0F">
      <w:pPr>
        <w:jc w:val="right"/>
      </w:pPr>
    </w:p>
    <w:p w:rsidR="00203C0F" w:rsidRPr="00B44BC8" w:rsidRDefault="0064687A" w:rsidP="0064687A">
      <w:pPr>
        <w:spacing w:before="120" w:after="60"/>
        <w:jc w:val="center"/>
        <w:rPr>
          <w:b/>
          <w:sz w:val="28"/>
          <w:szCs w:val="28"/>
        </w:rPr>
      </w:pPr>
      <w:r>
        <w:rPr>
          <w:b/>
          <w:sz w:val="28"/>
          <w:szCs w:val="28"/>
        </w:rPr>
        <w:t>Объем поставляемой продукции</w:t>
      </w:r>
    </w:p>
    <w:p w:rsidR="00864981" w:rsidRPr="00B44BC8" w:rsidRDefault="00864981" w:rsidP="00864981">
      <w:pPr>
        <w:spacing w:before="60" w:after="60"/>
        <w:ind w:firstLine="709"/>
        <w:jc w:val="both"/>
        <w:rPr>
          <w:sz w:val="28"/>
          <w:szCs w:val="28"/>
        </w:rPr>
      </w:pPr>
    </w:p>
    <w:tbl>
      <w:tblPr>
        <w:tblW w:w="9426"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5219"/>
        <w:gridCol w:w="1831"/>
        <w:gridCol w:w="798"/>
        <w:gridCol w:w="1018"/>
      </w:tblGrid>
      <w:tr w:rsidR="00864981" w:rsidRPr="00B44BC8" w:rsidTr="00C658A4">
        <w:trPr>
          <w:trHeight w:val="377"/>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864981" w:rsidRPr="00B44BC8" w:rsidRDefault="00864981" w:rsidP="00C658A4">
            <w:pPr>
              <w:jc w:val="center"/>
            </w:pPr>
            <w:r w:rsidRPr="00B44BC8">
              <w:t>№</w:t>
            </w:r>
          </w:p>
          <w:p w:rsidR="00864981" w:rsidRPr="00B44BC8" w:rsidRDefault="00864981" w:rsidP="00C658A4">
            <w:pPr>
              <w:jc w:val="center"/>
            </w:pPr>
            <w:r w:rsidRPr="00B44BC8">
              <w:t>п/п</w:t>
            </w:r>
          </w:p>
        </w:tc>
        <w:tc>
          <w:tcPr>
            <w:tcW w:w="5219" w:type="dxa"/>
            <w:tcBorders>
              <w:top w:val="single" w:sz="4" w:space="0" w:color="auto"/>
              <w:left w:val="single" w:sz="4" w:space="0" w:color="auto"/>
              <w:bottom w:val="single" w:sz="4" w:space="0" w:color="auto"/>
              <w:right w:val="single" w:sz="4" w:space="0" w:color="auto"/>
            </w:tcBorders>
            <w:vAlign w:val="center"/>
            <w:hideMark/>
          </w:tcPr>
          <w:p w:rsidR="00864981" w:rsidRPr="00B44BC8" w:rsidRDefault="00864981" w:rsidP="00C658A4">
            <w:pPr>
              <w:tabs>
                <w:tab w:val="left" w:pos="1276"/>
              </w:tabs>
              <w:jc w:val="center"/>
            </w:pPr>
            <w:r w:rsidRPr="00B44BC8">
              <w:t>Наименование</w:t>
            </w:r>
          </w:p>
        </w:tc>
        <w:tc>
          <w:tcPr>
            <w:tcW w:w="1831" w:type="dxa"/>
            <w:tcBorders>
              <w:top w:val="single" w:sz="4" w:space="0" w:color="auto"/>
              <w:left w:val="single" w:sz="4" w:space="0" w:color="auto"/>
              <w:bottom w:val="single" w:sz="4" w:space="0" w:color="auto"/>
              <w:right w:val="single" w:sz="4" w:space="0" w:color="auto"/>
            </w:tcBorders>
          </w:tcPr>
          <w:p w:rsidR="00864981" w:rsidRDefault="00864981" w:rsidP="00C658A4">
            <w:pPr>
              <w:widowControl w:val="0"/>
              <w:tabs>
                <w:tab w:val="left" w:pos="1276"/>
              </w:tabs>
              <w:autoSpaceDE w:val="0"/>
              <w:autoSpaceDN w:val="0"/>
              <w:adjustRightInd w:val="0"/>
              <w:spacing w:before="30"/>
              <w:ind w:right="-102"/>
              <w:jc w:val="center"/>
              <w:rPr>
                <w:color w:val="000000"/>
              </w:rPr>
            </w:pPr>
            <w:r>
              <w:rPr>
                <w:color w:val="000000"/>
              </w:rPr>
              <w:t>Технические</w:t>
            </w:r>
          </w:p>
          <w:p w:rsidR="00864981" w:rsidRPr="00B44BC8" w:rsidRDefault="00864981" w:rsidP="00C658A4">
            <w:pPr>
              <w:jc w:val="center"/>
            </w:pPr>
            <w:r>
              <w:rPr>
                <w:color w:val="000000"/>
              </w:rPr>
              <w:t>характеристики</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Ед.</w:t>
            </w:r>
          </w:p>
        </w:tc>
        <w:tc>
          <w:tcPr>
            <w:tcW w:w="101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Кол-во</w:t>
            </w:r>
          </w:p>
        </w:tc>
      </w:tr>
      <w:tr w:rsidR="00864981" w:rsidRPr="00B44BC8" w:rsidTr="00C658A4">
        <w:trPr>
          <w:trHeight w:val="412"/>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Бумага для ксерокса А4, 500л/п, 80г/м</w:t>
            </w:r>
            <w:r>
              <w:rPr>
                <w:color w:val="000000"/>
                <w:sz w:val="28"/>
                <w:szCs w:val="28"/>
                <w:vertAlign w:val="superscript"/>
              </w:rPr>
              <w:t xml:space="preserve">2 </w:t>
            </w:r>
            <w:r>
              <w:rPr>
                <w:color w:val="000000"/>
                <w:sz w:val="28"/>
                <w:szCs w:val="28"/>
              </w:rPr>
              <w:t xml:space="preserve">, 95% </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Класс «С»</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352</w:t>
            </w:r>
          </w:p>
        </w:tc>
      </w:tr>
      <w:tr w:rsidR="00864981" w:rsidRPr="00B44BC8" w:rsidTr="00C658A4">
        <w:trPr>
          <w:trHeight w:val="145"/>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 xml:space="preserve">Бумага для заметок с клеевым краем 75 х 75, 100л, </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С клеевым краем</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40</w:t>
            </w:r>
          </w:p>
        </w:tc>
      </w:tr>
      <w:tr w:rsidR="00864981" w:rsidRPr="00B44BC8" w:rsidTr="00C658A4">
        <w:trPr>
          <w:trHeight w:val="332"/>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Дырокол на 40л</w:t>
            </w:r>
          </w:p>
        </w:tc>
        <w:tc>
          <w:tcPr>
            <w:tcW w:w="1831" w:type="dxa"/>
            <w:tcBorders>
              <w:top w:val="single" w:sz="4" w:space="0" w:color="auto"/>
              <w:left w:val="single" w:sz="4" w:space="0" w:color="auto"/>
              <w:bottom w:val="single" w:sz="4" w:space="0" w:color="auto"/>
              <w:right w:val="single" w:sz="4" w:space="0" w:color="auto"/>
            </w:tcBorders>
          </w:tcPr>
          <w:p w:rsidR="00864981" w:rsidRPr="005B43EA" w:rsidRDefault="00864981" w:rsidP="00C658A4">
            <w:pPr>
              <w:jc w:val="center"/>
            </w:pPr>
            <w:r>
              <w:t>40 листов</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3</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Зажим для бумаг 0,51 мм</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металический</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t>Пач.</w:t>
            </w:r>
            <w:r w:rsidRPr="00B44BC8">
              <w:t>.</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5</w:t>
            </w:r>
          </w:p>
        </w:tc>
      </w:tr>
      <w:tr w:rsidR="00864981" w:rsidRPr="00B44BC8" w:rsidTr="00C658A4">
        <w:trPr>
          <w:trHeight w:val="332"/>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Зажим для бумаг 0,25 мм</w:t>
            </w:r>
          </w:p>
        </w:tc>
        <w:tc>
          <w:tcPr>
            <w:tcW w:w="1831" w:type="dxa"/>
            <w:tcBorders>
              <w:top w:val="single" w:sz="4" w:space="0" w:color="auto"/>
              <w:left w:val="single" w:sz="4" w:space="0" w:color="auto"/>
              <w:bottom w:val="single" w:sz="4" w:space="0" w:color="auto"/>
              <w:right w:val="single" w:sz="4" w:space="0" w:color="auto"/>
            </w:tcBorders>
          </w:tcPr>
          <w:p w:rsidR="00864981" w:rsidRDefault="00864981" w:rsidP="00C658A4">
            <w:pPr>
              <w:jc w:val="center"/>
            </w:pPr>
            <w:r>
              <w:t>металический</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t>Пач.</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20</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Скрепки 28мм, с цветным виниловым покрытием</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28 мм, с цветным виниловым покрытием</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Упак.</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rsidRPr="00B44BC8">
              <w:t>50</w:t>
            </w:r>
          </w:p>
        </w:tc>
      </w:tr>
      <w:tr w:rsidR="00864981" w:rsidRPr="00B44BC8" w:rsidTr="00C658A4">
        <w:trPr>
          <w:trHeight w:val="332"/>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Нож канцелярский 18 мм</w:t>
            </w:r>
          </w:p>
        </w:tc>
        <w:tc>
          <w:tcPr>
            <w:tcW w:w="1831" w:type="dxa"/>
            <w:tcBorders>
              <w:top w:val="single" w:sz="4" w:space="0" w:color="auto"/>
              <w:left w:val="single" w:sz="4" w:space="0" w:color="auto"/>
              <w:bottom w:val="single" w:sz="4" w:space="0" w:color="auto"/>
              <w:right w:val="single" w:sz="4" w:space="0" w:color="auto"/>
            </w:tcBorders>
          </w:tcPr>
          <w:p w:rsidR="00864981" w:rsidRPr="00F02734" w:rsidRDefault="00864981" w:rsidP="00C658A4">
            <w:pPr>
              <w:jc w:val="center"/>
            </w:pPr>
            <w:r w:rsidRPr="00F02734">
              <w:t>18 мм,система блокировки, металлические направляющие для лезвия</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Упак.</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10</w:t>
            </w:r>
          </w:p>
        </w:tc>
      </w:tr>
      <w:tr w:rsidR="00864981" w:rsidRPr="00B44BC8" w:rsidTr="00C658A4">
        <w:trPr>
          <w:trHeight w:val="648"/>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Скобы для степлера № 10</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rsidRPr="00B44BC8">
              <w:rPr>
                <w:sz w:val="28"/>
                <w:szCs w:val="28"/>
              </w:rPr>
              <w:t>№10</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Упак.</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rsidRPr="00B44BC8">
              <w:t>50</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center"/>
            <w:hideMark/>
          </w:tcPr>
          <w:p w:rsidR="00864981" w:rsidRPr="001D7B43" w:rsidRDefault="00864981" w:rsidP="00C658A4">
            <w:pPr>
              <w:jc w:val="both"/>
              <w:rPr>
                <w:sz w:val="28"/>
                <w:szCs w:val="28"/>
              </w:rPr>
            </w:pPr>
            <w:r>
              <w:rPr>
                <w:color w:val="000000"/>
                <w:sz w:val="28"/>
                <w:szCs w:val="28"/>
              </w:rPr>
              <w:t>Скобы для степлера № 24</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rPr>
                <w:sz w:val="28"/>
                <w:szCs w:val="28"/>
              </w:rPr>
              <w:t>№ 24</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rsidRPr="00B44BC8">
              <w:t>3</w:t>
            </w:r>
            <w:r>
              <w:t>0</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 xml:space="preserve">Файл вкладыш, повышенной прочности </w:t>
            </w:r>
            <w:r>
              <w:rPr>
                <w:color w:val="000000"/>
                <w:sz w:val="28"/>
                <w:szCs w:val="28"/>
              </w:rPr>
              <w:lastRenderedPageBreak/>
              <w:t>вместимостью до 100 листов, 100шт в уп.</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lastRenderedPageBreak/>
              <w:t>А 4</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30</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 xml:space="preserve">Папка регистратор 0,80 мм </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Плотный картон</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50</w:t>
            </w:r>
          </w:p>
        </w:tc>
      </w:tr>
      <w:tr w:rsidR="00864981" w:rsidRPr="00B44BC8" w:rsidTr="00C658A4">
        <w:trPr>
          <w:trHeight w:val="332"/>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Pr="001D7B43" w:rsidRDefault="00864981" w:rsidP="00C658A4">
            <w:pPr>
              <w:rPr>
                <w:color w:val="000000"/>
                <w:sz w:val="28"/>
                <w:szCs w:val="28"/>
              </w:rPr>
            </w:pPr>
            <w:r>
              <w:rPr>
                <w:color w:val="000000"/>
                <w:sz w:val="28"/>
                <w:szCs w:val="28"/>
              </w:rPr>
              <w:t xml:space="preserve">Папка регистратор 0,50 мм </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Плотный картон</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Упак.</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50</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Скоросшиватель прозрачный верх</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ПВХ(лицевая сторона прозрачная)</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5</w:t>
            </w:r>
            <w:r w:rsidRPr="00B44BC8">
              <w:t>0</w:t>
            </w:r>
          </w:p>
        </w:tc>
      </w:tr>
      <w:tr w:rsidR="00864981" w:rsidRPr="00B44BC8" w:rsidTr="00C658A4">
        <w:trPr>
          <w:trHeight w:val="332"/>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Корректирующая лента</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5 мм х 6 м</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40</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Маркер текстовый</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цветной</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25</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Маркер перманентный черный</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перманентный</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20</w:t>
            </w:r>
          </w:p>
        </w:tc>
      </w:tr>
      <w:tr w:rsidR="00864981" w:rsidRPr="00B44BC8" w:rsidTr="00C658A4">
        <w:trPr>
          <w:trHeight w:val="332"/>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 xml:space="preserve">Ручка с каучуковым держателем </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Толщина линии  от 0,3-0,6мм.</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130</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Карандаш чернографитовый  дерево</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Дерево, ластик</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10</w:t>
            </w:r>
            <w:r w:rsidRPr="00B44BC8">
              <w:t>0</w:t>
            </w:r>
          </w:p>
        </w:tc>
      </w:tr>
      <w:tr w:rsidR="00864981" w:rsidRPr="00B44BC8" w:rsidTr="00C658A4">
        <w:trPr>
          <w:trHeight w:val="332"/>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Клей карандаш</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15 г.</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50</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Калькулятор 12-ти разрядный</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 xml:space="preserve">12 разрядный </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Упак.</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2</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Набор настольный 12 предметов</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12 предметов</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3</w:t>
            </w:r>
          </w:p>
        </w:tc>
      </w:tr>
      <w:tr w:rsidR="00864981" w:rsidRPr="00B44BC8" w:rsidTr="00C658A4">
        <w:trPr>
          <w:trHeight w:val="332"/>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tabs>
                <w:tab w:val="left" w:pos="1276"/>
              </w:tabs>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ind w:left="-131"/>
              <w:rPr>
                <w:color w:val="000000"/>
                <w:sz w:val="28"/>
                <w:szCs w:val="28"/>
              </w:rPr>
            </w:pPr>
            <w:r>
              <w:rPr>
                <w:color w:val="000000"/>
                <w:sz w:val="28"/>
                <w:szCs w:val="28"/>
              </w:rPr>
              <w:t xml:space="preserve">  Клейкая лента прозрачная  шириной 5см,</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 xml:space="preserve">5 мм х 5м, прозрачная </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rsidRPr="00B44BC8">
              <w:t>30</w:t>
            </w:r>
          </w:p>
        </w:tc>
      </w:tr>
      <w:tr w:rsidR="00864981" w:rsidRPr="00B44BC8" w:rsidTr="00C658A4">
        <w:trPr>
          <w:trHeight w:val="317"/>
          <w:jc w:val="center"/>
        </w:trPr>
        <w:tc>
          <w:tcPr>
            <w:tcW w:w="560" w:type="dxa"/>
            <w:tcBorders>
              <w:top w:val="single" w:sz="4" w:space="0" w:color="auto"/>
              <w:left w:val="single" w:sz="4" w:space="0" w:color="auto"/>
              <w:bottom w:val="single" w:sz="4" w:space="0" w:color="auto"/>
              <w:right w:val="single" w:sz="4" w:space="0" w:color="auto"/>
            </w:tcBorders>
          </w:tcPr>
          <w:p w:rsidR="00864981" w:rsidRPr="00B44BC8" w:rsidRDefault="00864981" w:rsidP="00864981">
            <w:pPr>
              <w:numPr>
                <w:ilvl w:val="0"/>
                <w:numId w:val="13"/>
              </w:numPr>
              <w:tabs>
                <w:tab w:val="left" w:pos="1276"/>
              </w:tabs>
              <w:ind w:left="0" w:firstLine="0"/>
              <w:contextualSpacing/>
              <w:jc w:val="center"/>
            </w:pPr>
          </w:p>
        </w:tc>
        <w:tc>
          <w:tcPr>
            <w:tcW w:w="5219" w:type="dxa"/>
            <w:tcBorders>
              <w:top w:val="single" w:sz="4" w:space="0" w:color="auto"/>
              <w:left w:val="single" w:sz="4" w:space="0" w:color="auto"/>
              <w:bottom w:val="single" w:sz="4" w:space="0" w:color="auto"/>
              <w:right w:val="single" w:sz="4" w:space="0" w:color="auto"/>
            </w:tcBorders>
            <w:vAlign w:val="bottom"/>
            <w:hideMark/>
          </w:tcPr>
          <w:p w:rsidR="00864981" w:rsidRDefault="00864981" w:rsidP="00C658A4">
            <w:pPr>
              <w:rPr>
                <w:color w:val="000000"/>
                <w:sz w:val="28"/>
                <w:szCs w:val="28"/>
              </w:rPr>
            </w:pPr>
            <w:r>
              <w:rPr>
                <w:color w:val="000000"/>
                <w:sz w:val="28"/>
                <w:szCs w:val="28"/>
              </w:rPr>
              <w:t>Ножницы 18 см.</w:t>
            </w:r>
          </w:p>
        </w:tc>
        <w:tc>
          <w:tcPr>
            <w:tcW w:w="1831"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18 см. стальные</w:t>
            </w:r>
          </w:p>
        </w:tc>
        <w:tc>
          <w:tcPr>
            <w:tcW w:w="798" w:type="dxa"/>
            <w:tcBorders>
              <w:top w:val="single" w:sz="4" w:space="0" w:color="auto"/>
              <w:left w:val="single" w:sz="4" w:space="0" w:color="auto"/>
              <w:bottom w:val="single" w:sz="4" w:space="0" w:color="auto"/>
              <w:right w:val="single" w:sz="4" w:space="0" w:color="auto"/>
            </w:tcBorders>
            <w:hideMark/>
          </w:tcPr>
          <w:p w:rsidR="00864981" w:rsidRPr="00B44BC8" w:rsidRDefault="00864981" w:rsidP="00C658A4">
            <w:pPr>
              <w:jc w:val="center"/>
            </w:pPr>
            <w:r w:rsidRPr="00B44BC8">
              <w:t>Шт.</w:t>
            </w:r>
          </w:p>
        </w:tc>
        <w:tc>
          <w:tcPr>
            <w:tcW w:w="1018" w:type="dxa"/>
            <w:tcBorders>
              <w:top w:val="single" w:sz="4" w:space="0" w:color="auto"/>
              <w:left w:val="single" w:sz="4" w:space="0" w:color="auto"/>
              <w:bottom w:val="single" w:sz="4" w:space="0" w:color="auto"/>
              <w:right w:val="single" w:sz="4" w:space="0" w:color="auto"/>
            </w:tcBorders>
          </w:tcPr>
          <w:p w:rsidR="00864981" w:rsidRPr="00B44BC8" w:rsidRDefault="00864981" w:rsidP="00C658A4">
            <w:pPr>
              <w:jc w:val="center"/>
            </w:pPr>
            <w:r>
              <w:t>5</w:t>
            </w:r>
          </w:p>
        </w:tc>
      </w:tr>
    </w:tbl>
    <w:p w:rsidR="00203C0F" w:rsidRPr="00B44BC8" w:rsidRDefault="00203C0F" w:rsidP="00203C0F">
      <w:pPr>
        <w:spacing w:before="60" w:after="60"/>
        <w:ind w:firstLine="709"/>
        <w:jc w:val="both"/>
        <w:rPr>
          <w:sz w:val="28"/>
          <w:szCs w:val="28"/>
        </w:rPr>
      </w:pPr>
    </w:p>
    <w:p w:rsidR="00E16F86" w:rsidRDefault="00E16F86" w:rsidP="00E16F86">
      <w:pPr>
        <w:rPr>
          <w:sz w:val="28"/>
          <w:szCs w:val="28"/>
        </w:rPr>
      </w:pPr>
    </w:p>
    <w:p w:rsidR="00E16F86" w:rsidRDefault="00E16F86" w:rsidP="00E16F86">
      <w:pPr>
        <w:rPr>
          <w:sz w:val="28"/>
          <w:szCs w:val="28"/>
        </w:rPr>
      </w:pPr>
    </w:p>
    <w:p w:rsidR="00415B7B" w:rsidRDefault="00415B7B" w:rsidP="00E16F86">
      <w:pPr>
        <w:rPr>
          <w:sz w:val="28"/>
          <w:szCs w:val="28"/>
        </w:rPr>
      </w:pPr>
    </w:p>
    <w:p w:rsidR="0064687A" w:rsidRDefault="0064687A" w:rsidP="00E16F86">
      <w:pPr>
        <w:rPr>
          <w:sz w:val="28"/>
          <w:szCs w:val="28"/>
        </w:rPr>
      </w:pPr>
    </w:p>
    <w:p w:rsidR="0064687A" w:rsidRDefault="0064687A" w:rsidP="00E16F86">
      <w:pPr>
        <w:rPr>
          <w:sz w:val="28"/>
          <w:szCs w:val="28"/>
        </w:rPr>
      </w:pPr>
    </w:p>
    <w:p w:rsidR="0064687A" w:rsidRDefault="0064687A" w:rsidP="00E16F86">
      <w:pPr>
        <w:rPr>
          <w:sz w:val="28"/>
          <w:szCs w:val="28"/>
        </w:rPr>
      </w:pPr>
    </w:p>
    <w:p w:rsidR="0064687A" w:rsidRDefault="0064687A" w:rsidP="00E16F86">
      <w:pPr>
        <w:rPr>
          <w:sz w:val="28"/>
          <w:szCs w:val="28"/>
        </w:rPr>
      </w:pPr>
    </w:p>
    <w:p w:rsidR="0064687A" w:rsidRDefault="0064687A" w:rsidP="00E16F86">
      <w:pPr>
        <w:rPr>
          <w:sz w:val="28"/>
          <w:szCs w:val="28"/>
        </w:rPr>
      </w:pPr>
    </w:p>
    <w:p w:rsidR="0064687A" w:rsidRDefault="0064687A" w:rsidP="00E16F86">
      <w:pPr>
        <w:rPr>
          <w:sz w:val="28"/>
          <w:szCs w:val="28"/>
        </w:rPr>
      </w:pPr>
    </w:p>
    <w:p w:rsidR="0064687A" w:rsidRDefault="0064687A" w:rsidP="00E16F86">
      <w:pPr>
        <w:rPr>
          <w:sz w:val="28"/>
          <w:szCs w:val="28"/>
        </w:rPr>
      </w:pPr>
    </w:p>
    <w:p w:rsidR="0064687A" w:rsidRDefault="0064687A" w:rsidP="00E16F86">
      <w:pPr>
        <w:rPr>
          <w:sz w:val="28"/>
          <w:szCs w:val="28"/>
        </w:rPr>
      </w:pPr>
    </w:p>
    <w:p w:rsidR="0064687A" w:rsidRDefault="0064687A" w:rsidP="00E16F86">
      <w:pPr>
        <w:rPr>
          <w:sz w:val="28"/>
          <w:szCs w:val="28"/>
        </w:rPr>
      </w:pPr>
    </w:p>
    <w:p w:rsidR="0064687A" w:rsidRDefault="0064687A" w:rsidP="00E16F86">
      <w:pPr>
        <w:rPr>
          <w:sz w:val="28"/>
          <w:szCs w:val="28"/>
        </w:rPr>
      </w:pPr>
    </w:p>
    <w:p w:rsidR="0064687A" w:rsidRDefault="0064687A" w:rsidP="00E16F86">
      <w:pPr>
        <w:rPr>
          <w:sz w:val="28"/>
          <w:szCs w:val="28"/>
        </w:rPr>
      </w:pPr>
    </w:p>
    <w:p w:rsidR="00415B7B" w:rsidRDefault="00415B7B" w:rsidP="00E16F86">
      <w:pPr>
        <w:rPr>
          <w:sz w:val="28"/>
          <w:szCs w:val="28"/>
        </w:rPr>
      </w:pPr>
    </w:p>
    <w:p w:rsidR="00B50C33" w:rsidRPr="00D06907" w:rsidRDefault="00B50C33" w:rsidP="00B50C33">
      <w:pPr>
        <w:ind w:left="360"/>
        <w:jc w:val="center"/>
        <w:rPr>
          <w:bCs/>
          <w:i/>
        </w:rPr>
      </w:pPr>
    </w:p>
    <w:tbl>
      <w:tblPr>
        <w:tblW w:w="9828" w:type="dxa"/>
        <w:tblLayout w:type="fixed"/>
        <w:tblLook w:val="0000"/>
      </w:tblPr>
      <w:tblGrid>
        <w:gridCol w:w="4914"/>
        <w:gridCol w:w="4914"/>
      </w:tblGrid>
      <w:tr w:rsidR="000C5005" w:rsidRPr="00D06907" w:rsidTr="008F5383">
        <w:tc>
          <w:tcPr>
            <w:tcW w:w="4914" w:type="dxa"/>
          </w:tcPr>
          <w:p w:rsidR="000C5005" w:rsidRPr="00D06907" w:rsidRDefault="000C5005" w:rsidP="008F5383">
            <w:pPr>
              <w:rPr>
                <w:b/>
              </w:rPr>
            </w:pPr>
            <w:r w:rsidRPr="00D06907">
              <w:rPr>
                <w:b/>
              </w:rPr>
              <w:t>От Покупателя:</w:t>
            </w:r>
          </w:p>
          <w:p w:rsidR="000C5005" w:rsidRDefault="000C5005" w:rsidP="008F5383">
            <w:r>
              <w:t>Директор Новосибирского отделения филиала «Сибирский территориальный округ» ФГУП «РосРАО»</w:t>
            </w:r>
          </w:p>
          <w:p w:rsidR="000C5005" w:rsidRPr="00D06907" w:rsidRDefault="000C5005" w:rsidP="00CA7063">
            <w:pPr>
              <w:ind w:left="456" w:hangingChars="190" w:hanging="456"/>
            </w:pPr>
          </w:p>
          <w:p w:rsidR="000C5005" w:rsidRPr="00D06907" w:rsidRDefault="000C5005" w:rsidP="00CA7063">
            <w:pPr>
              <w:ind w:left="456" w:hangingChars="190" w:hanging="456"/>
            </w:pPr>
            <w:r w:rsidRPr="00D06907">
              <w:t>__________________ /</w:t>
            </w:r>
            <w:r>
              <w:t>В.А. Незнанов/</w:t>
            </w:r>
          </w:p>
          <w:p w:rsidR="000C5005" w:rsidRPr="00D06907" w:rsidRDefault="000C5005" w:rsidP="00CA7063">
            <w:pPr>
              <w:ind w:left="456" w:hangingChars="190" w:hanging="456"/>
            </w:pPr>
            <w:r w:rsidRPr="00D06907">
              <w:t>М.П.</w:t>
            </w:r>
          </w:p>
        </w:tc>
        <w:tc>
          <w:tcPr>
            <w:tcW w:w="4914" w:type="dxa"/>
          </w:tcPr>
          <w:p w:rsidR="000C5005" w:rsidRPr="00D06907" w:rsidRDefault="000C5005" w:rsidP="00CA7063">
            <w:pPr>
              <w:ind w:left="458" w:hangingChars="190" w:hanging="458"/>
              <w:rPr>
                <w:b/>
              </w:rPr>
            </w:pPr>
            <w:r w:rsidRPr="00D06907">
              <w:rPr>
                <w:b/>
              </w:rPr>
              <w:t xml:space="preserve"> От Поставщика:</w:t>
            </w:r>
          </w:p>
          <w:p w:rsidR="00203C0F" w:rsidRDefault="00203C0F" w:rsidP="00D3415D">
            <w:r>
              <w:t>_____________________________</w:t>
            </w:r>
          </w:p>
          <w:p w:rsidR="00D3415D" w:rsidRDefault="00203C0F" w:rsidP="00D3415D">
            <w:r>
              <w:t>_____________________________</w:t>
            </w:r>
          </w:p>
          <w:p w:rsidR="00D3415D" w:rsidRDefault="00D3415D" w:rsidP="00CA7063">
            <w:pPr>
              <w:ind w:left="456" w:hangingChars="190" w:hanging="456"/>
            </w:pPr>
          </w:p>
          <w:p w:rsidR="00D3415D" w:rsidRDefault="00D3415D" w:rsidP="00CA7063">
            <w:pPr>
              <w:ind w:left="456" w:hangingChars="190" w:hanging="456"/>
            </w:pPr>
          </w:p>
          <w:p w:rsidR="00D3415D" w:rsidRPr="00D06907" w:rsidRDefault="00D3415D" w:rsidP="00CA7063">
            <w:pPr>
              <w:ind w:left="456" w:hangingChars="190" w:hanging="456"/>
            </w:pPr>
            <w:r w:rsidRPr="00D06907">
              <w:t xml:space="preserve">__________________ / </w:t>
            </w:r>
            <w:r w:rsidR="00203C0F">
              <w:t>________________</w:t>
            </w:r>
            <w:r w:rsidRPr="00D06907">
              <w:t xml:space="preserve"> / </w:t>
            </w:r>
          </w:p>
          <w:p w:rsidR="000C5005" w:rsidRPr="00D06907" w:rsidRDefault="00D3415D" w:rsidP="00CA7063">
            <w:pPr>
              <w:ind w:left="456" w:hangingChars="190" w:hanging="456"/>
            </w:pPr>
            <w:r w:rsidRPr="00D06907">
              <w:t>М.П.</w:t>
            </w:r>
          </w:p>
        </w:tc>
      </w:tr>
    </w:tbl>
    <w:p w:rsidR="00B50C33" w:rsidRPr="00D06907" w:rsidRDefault="00B50C33" w:rsidP="00B50C33">
      <w:pPr>
        <w:ind w:left="360"/>
        <w:jc w:val="center"/>
        <w:rPr>
          <w:bCs/>
          <w:i/>
        </w:rPr>
      </w:pPr>
    </w:p>
    <w:p w:rsidR="00B50C33" w:rsidRPr="00D06907" w:rsidRDefault="00B50C33" w:rsidP="00B50C33">
      <w:pPr>
        <w:ind w:left="360"/>
        <w:jc w:val="center"/>
        <w:rPr>
          <w:bCs/>
          <w:i/>
        </w:rPr>
      </w:pPr>
    </w:p>
    <w:p w:rsidR="00345A4E" w:rsidRPr="00D06907" w:rsidRDefault="00D3415D" w:rsidP="00345A4E">
      <w:pPr>
        <w:pageBreakBefore/>
        <w:jc w:val="right"/>
      </w:pPr>
      <w:r>
        <w:lastRenderedPageBreak/>
        <w:t>Пр</w:t>
      </w:r>
      <w:r w:rsidR="00345A4E">
        <w:t>иложение № 2</w:t>
      </w:r>
      <w:r w:rsidR="00345A4E" w:rsidRPr="00D06907">
        <w:t xml:space="preserve"> к Договору</w:t>
      </w:r>
      <w:r w:rsidR="00345A4E" w:rsidRPr="00D06907">
        <w:br/>
        <w:t>№</w:t>
      </w:r>
      <w:r w:rsidR="00B67C8D" w:rsidRPr="00B67C8D">
        <w:t xml:space="preserve"> </w:t>
      </w:r>
      <w:r w:rsidR="001E4A2A">
        <w:t>______________</w:t>
      </w:r>
      <w:r w:rsidR="00345A4E" w:rsidRPr="00D06907">
        <w:t xml:space="preserve"> от </w:t>
      </w:r>
      <w:r w:rsidR="001E4A2A">
        <w:t>__________</w:t>
      </w:r>
      <w:r w:rsidR="00345A4E" w:rsidRPr="00D06907">
        <w:t xml:space="preserve"> года</w:t>
      </w:r>
    </w:p>
    <w:p w:rsidR="00345A4E" w:rsidRPr="00D06907" w:rsidRDefault="00345A4E" w:rsidP="00345A4E">
      <w:pPr>
        <w:ind w:left="360"/>
        <w:jc w:val="center"/>
        <w:rPr>
          <w:b/>
        </w:rPr>
      </w:pPr>
    </w:p>
    <w:p w:rsidR="00345A4E" w:rsidRPr="00D06907" w:rsidRDefault="00345A4E" w:rsidP="00345A4E">
      <w:pPr>
        <w:ind w:left="360"/>
      </w:pPr>
    </w:p>
    <w:p w:rsidR="00345A4E" w:rsidRPr="00064107" w:rsidRDefault="00345A4E" w:rsidP="00345A4E">
      <w:pPr>
        <w:shd w:val="clear" w:color="auto" w:fill="FFFFFF"/>
        <w:jc w:val="right"/>
        <w:rPr>
          <w:b/>
          <w:color w:val="000000"/>
        </w:rPr>
      </w:pPr>
      <w:r w:rsidRPr="00064107">
        <w:rPr>
          <w:b/>
          <w:color w:val="000000"/>
        </w:rPr>
        <w:t>ОБРАЗЕЦ</w:t>
      </w:r>
    </w:p>
    <w:p w:rsidR="00345A4E" w:rsidRDefault="00345A4E" w:rsidP="00345A4E">
      <w:pPr>
        <w:shd w:val="clear" w:color="auto" w:fill="FFFFFF"/>
        <w:jc w:val="right"/>
        <w:rPr>
          <w:b/>
          <w:color w:val="000000"/>
        </w:rPr>
      </w:pPr>
    </w:p>
    <w:p w:rsidR="00345A4E" w:rsidRPr="00064107" w:rsidRDefault="00345A4E" w:rsidP="00345A4E">
      <w:pPr>
        <w:shd w:val="clear" w:color="auto" w:fill="FFFFFF"/>
        <w:jc w:val="right"/>
        <w:rPr>
          <w:b/>
          <w:color w:val="000000"/>
        </w:rPr>
      </w:pPr>
    </w:p>
    <w:p w:rsidR="00345A4E" w:rsidRPr="00464988" w:rsidRDefault="00345A4E" w:rsidP="00345A4E">
      <w:pPr>
        <w:shd w:val="clear" w:color="auto" w:fill="FFFFFF"/>
        <w:jc w:val="center"/>
        <w:rPr>
          <w:b/>
          <w:bCs/>
          <w:color w:val="000000"/>
          <w:sz w:val="28"/>
          <w:szCs w:val="28"/>
        </w:rPr>
      </w:pPr>
      <w:r w:rsidRPr="00464988">
        <w:rPr>
          <w:b/>
          <w:bCs/>
          <w:color w:val="000000"/>
          <w:sz w:val="28"/>
          <w:szCs w:val="28"/>
        </w:rPr>
        <w:t>Заявка на поставку товара</w:t>
      </w:r>
    </w:p>
    <w:p w:rsidR="00345A4E" w:rsidRPr="00064107" w:rsidRDefault="00345A4E" w:rsidP="00345A4E">
      <w:pPr>
        <w:shd w:val="clear" w:color="auto" w:fill="FFFFFF"/>
        <w:jc w:val="both"/>
        <w:rPr>
          <w:b/>
          <w:bCs/>
          <w:color w:val="000000"/>
        </w:rPr>
      </w:pPr>
    </w:p>
    <w:p w:rsidR="00D3415D" w:rsidRPr="00D3415D" w:rsidRDefault="00345A4E" w:rsidP="00D3415D">
      <w:pPr>
        <w:pStyle w:val="a9"/>
        <w:keepNext/>
        <w:keepLines/>
        <w:tabs>
          <w:tab w:val="left" w:pos="6946"/>
        </w:tabs>
        <w:ind w:left="-6" w:right="662"/>
        <w:rPr>
          <w:rFonts w:ascii="Times New Roman" w:hAnsi="Times New Roman"/>
          <w:bCs/>
          <w:color w:val="000000"/>
          <w:sz w:val="28"/>
          <w:szCs w:val="28"/>
        </w:rPr>
      </w:pPr>
      <w:r w:rsidRPr="00D3415D">
        <w:rPr>
          <w:rFonts w:ascii="Times New Roman" w:hAnsi="Times New Roman"/>
          <w:bCs/>
          <w:color w:val="000000"/>
          <w:sz w:val="28"/>
          <w:szCs w:val="28"/>
        </w:rPr>
        <w:t xml:space="preserve">ПОСТАВЩИК: </w:t>
      </w:r>
      <w:r w:rsidR="001E4A2A">
        <w:rPr>
          <w:rFonts w:ascii="Times New Roman" w:hAnsi="Times New Roman"/>
          <w:bCs/>
          <w:color w:val="000000"/>
          <w:sz w:val="28"/>
          <w:szCs w:val="28"/>
        </w:rPr>
        <w:t>______________________________</w:t>
      </w:r>
    </w:p>
    <w:p w:rsidR="00D3415D" w:rsidRPr="00D3415D" w:rsidRDefault="00345A4E" w:rsidP="00D3415D">
      <w:pPr>
        <w:pStyle w:val="a9"/>
        <w:keepNext/>
        <w:keepLines/>
        <w:tabs>
          <w:tab w:val="left" w:pos="6946"/>
        </w:tabs>
        <w:ind w:left="-6" w:right="662"/>
        <w:rPr>
          <w:rFonts w:ascii="Times New Roman" w:hAnsi="Times New Roman" w:cs="Times New Roman"/>
          <w:sz w:val="28"/>
          <w:szCs w:val="28"/>
        </w:rPr>
      </w:pPr>
      <w:r w:rsidRPr="00D3415D">
        <w:rPr>
          <w:rFonts w:ascii="Times New Roman" w:hAnsi="Times New Roman"/>
          <w:sz w:val="28"/>
          <w:szCs w:val="28"/>
        </w:rPr>
        <w:t xml:space="preserve">Адрес: </w:t>
      </w:r>
      <w:r w:rsidR="001E4A2A">
        <w:rPr>
          <w:rFonts w:ascii="Times New Roman" w:hAnsi="Times New Roman"/>
          <w:sz w:val="28"/>
          <w:szCs w:val="28"/>
        </w:rPr>
        <w:t>______________________________________</w:t>
      </w:r>
    </w:p>
    <w:p w:rsidR="00345A4E" w:rsidRPr="00D3415D" w:rsidRDefault="00345A4E" w:rsidP="00345A4E">
      <w:pPr>
        <w:pStyle w:val="1"/>
        <w:rPr>
          <w:rFonts w:ascii="Times New Roman" w:hAnsi="Times New Roman"/>
          <w:sz w:val="28"/>
          <w:szCs w:val="28"/>
        </w:rPr>
      </w:pPr>
      <w:r w:rsidRPr="00D3415D">
        <w:rPr>
          <w:rFonts w:ascii="Times New Roman" w:hAnsi="Times New Roman"/>
          <w:sz w:val="28"/>
          <w:szCs w:val="28"/>
        </w:rPr>
        <w:t xml:space="preserve">тел. </w:t>
      </w:r>
      <w:r w:rsidR="001E4A2A">
        <w:rPr>
          <w:rFonts w:ascii="Times New Roman" w:hAnsi="Times New Roman"/>
          <w:sz w:val="28"/>
          <w:szCs w:val="28"/>
        </w:rPr>
        <w:t>_________________________________________</w:t>
      </w:r>
    </w:p>
    <w:p w:rsidR="00345A4E" w:rsidRPr="00D3415D" w:rsidRDefault="00345A4E" w:rsidP="00345A4E">
      <w:pPr>
        <w:pStyle w:val="ad"/>
        <w:rPr>
          <w:rFonts w:ascii="Times New Roman" w:hAnsi="Times New Roman"/>
          <w:sz w:val="28"/>
          <w:szCs w:val="28"/>
        </w:rPr>
      </w:pPr>
    </w:p>
    <w:p w:rsidR="00345A4E" w:rsidRPr="00D3415D" w:rsidRDefault="00345A4E" w:rsidP="00345A4E">
      <w:pPr>
        <w:shd w:val="clear" w:color="auto" w:fill="FFFFFF"/>
        <w:rPr>
          <w:sz w:val="28"/>
          <w:szCs w:val="28"/>
        </w:rPr>
      </w:pPr>
    </w:p>
    <w:p w:rsidR="00345A4E" w:rsidRPr="00D3415D" w:rsidRDefault="00345A4E" w:rsidP="00345A4E">
      <w:pPr>
        <w:pStyle w:val="a4"/>
        <w:spacing w:before="0" w:beforeAutospacing="0" w:after="0" w:afterAutospacing="0"/>
        <w:contextualSpacing/>
        <w:jc w:val="both"/>
        <w:rPr>
          <w:sz w:val="28"/>
          <w:szCs w:val="28"/>
        </w:rPr>
      </w:pPr>
      <w:r w:rsidRPr="00D3415D">
        <w:rPr>
          <w:bCs/>
          <w:color w:val="000000"/>
          <w:sz w:val="28"/>
          <w:szCs w:val="28"/>
        </w:rPr>
        <w:t>ЗАКАЗЧИК: ФГУП «РосРАО»</w:t>
      </w:r>
    </w:p>
    <w:p w:rsidR="00345A4E" w:rsidRPr="00D3415D" w:rsidRDefault="00345A4E" w:rsidP="00345A4E">
      <w:pPr>
        <w:pStyle w:val="1"/>
        <w:rPr>
          <w:rFonts w:ascii="Times New Roman" w:hAnsi="Times New Roman"/>
          <w:sz w:val="28"/>
          <w:szCs w:val="28"/>
        </w:rPr>
      </w:pPr>
      <w:smartTag w:uri="urn:schemas-microsoft-com:office:smarttags" w:element="metricconverter">
        <w:smartTagPr>
          <w:attr w:name="ProductID" w:val="119017, г"/>
        </w:smartTagPr>
        <w:r w:rsidRPr="00D3415D">
          <w:rPr>
            <w:rFonts w:ascii="Times New Roman" w:hAnsi="Times New Roman"/>
            <w:sz w:val="28"/>
            <w:szCs w:val="28"/>
          </w:rPr>
          <w:t>119017, г</w:t>
        </w:r>
      </w:smartTag>
      <w:r w:rsidRPr="00D3415D">
        <w:rPr>
          <w:rFonts w:ascii="Times New Roman" w:hAnsi="Times New Roman"/>
          <w:sz w:val="28"/>
          <w:szCs w:val="28"/>
        </w:rPr>
        <w:t>. Москва, ул.  Большая Ордынка, д. 24</w:t>
      </w:r>
    </w:p>
    <w:p w:rsidR="00345A4E" w:rsidRPr="00064107" w:rsidRDefault="00345A4E" w:rsidP="00345A4E">
      <w:pPr>
        <w:pStyle w:val="1"/>
        <w:rPr>
          <w:rFonts w:ascii="Times New Roman" w:hAnsi="Times New Roman"/>
          <w:b/>
          <w:sz w:val="20"/>
          <w:szCs w:val="20"/>
        </w:rPr>
      </w:pPr>
    </w:p>
    <w:p w:rsidR="00345A4E" w:rsidRPr="00064107" w:rsidRDefault="00345A4E" w:rsidP="00345A4E">
      <w:pPr>
        <w:shd w:val="clear" w:color="auto" w:fill="FFFFFF"/>
        <w:jc w:val="both"/>
        <w:rPr>
          <w:bCs/>
          <w:color w:val="000000"/>
          <w:u w:val="single"/>
        </w:rPr>
      </w:pPr>
      <w:r w:rsidRPr="00064107">
        <w:rPr>
          <w:bCs/>
          <w:color w:val="000000"/>
          <w:u w:val="single"/>
        </w:rPr>
        <w:t xml:space="preserve">Поставка товара осуществляется для нужд </w:t>
      </w:r>
      <w:r w:rsidR="000C5005">
        <w:rPr>
          <w:bCs/>
          <w:color w:val="000000"/>
          <w:u w:val="single"/>
        </w:rPr>
        <w:t>Новосибирского отде</w:t>
      </w:r>
      <w:r w:rsidRPr="00064107">
        <w:rPr>
          <w:bCs/>
          <w:color w:val="000000"/>
          <w:u w:val="single"/>
        </w:rPr>
        <w:t xml:space="preserve">ления филиала «Сибирский территориальный округ «ФГУП «РосРАО», находящегося по адресу: </w:t>
      </w:r>
      <w:r w:rsidR="000C5005">
        <w:rPr>
          <w:bCs/>
          <w:color w:val="000000"/>
          <w:u w:val="single"/>
        </w:rPr>
        <w:t>632660, Новосибирская область, Коченёвский район, с. Прокудское, ул. Политотдельская, 135 а.</w:t>
      </w:r>
    </w:p>
    <w:p w:rsidR="00345A4E" w:rsidRPr="00064107" w:rsidRDefault="00345A4E" w:rsidP="00345A4E">
      <w:pPr>
        <w:shd w:val="clear" w:color="auto" w:fill="FFFFFF"/>
        <w:jc w:val="both"/>
        <w:rPr>
          <w:color w:val="000000"/>
        </w:rPr>
      </w:pPr>
    </w:p>
    <w:p w:rsidR="00345A4E" w:rsidRPr="00064107" w:rsidRDefault="00345A4E" w:rsidP="00345A4E">
      <w:pPr>
        <w:shd w:val="clear" w:color="auto" w:fill="FFFFFF"/>
        <w:jc w:val="both"/>
        <w:rPr>
          <w:color w:val="000000"/>
        </w:rPr>
      </w:pPr>
    </w:p>
    <w:tbl>
      <w:tblPr>
        <w:tblW w:w="498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tblPr>
      <w:tblGrid>
        <w:gridCol w:w="604"/>
        <w:gridCol w:w="3704"/>
        <w:gridCol w:w="3899"/>
        <w:gridCol w:w="1473"/>
      </w:tblGrid>
      <w:tr w:rsidR="00345A4E" w:rsidRPr="00064107" w:rsidTr="008F5383">
        <w:trPr>
          <w:trHeight w:val="569"/>
        </w:trPr>
        <w:tc>
          <w:tcPr>
            <w:tcW w:w="312" w:type="pct"/>
            <w:shd w:val="clear" w:color="auto" w:fill="FFFFFF"/>
            <w:vAlign w:val="center"/>
          </w:tcPr>
          <w:p w:rsidR="00345A4E" w:rsidRPr="00064107" w:rsidRDefault="00345A4E" w:rsidP="008F5383">
            <w:pPr>
              <w:shd w:val="clear" w:color="auto" w:fill="FFFFFF"/>
              <w:jc w:val="center"/>
            </w:pPr>
            <w:r w:rsidRPr="00064107">
              <w:rPr>
                <w:color w:val="000000"/>
              </w:rPr>
              <w:t>№ п/п</w:t>
            </w:r>
          </w:p>
        </w:tc>
        <w:tc>
          <w:tcPr>
            <w:tcW w:w="1913" w:type="pct"/>
            <w:shd w:val="clear" w:color="auto" w:fill="FFFFFF"/>
            <w:vAlign w:val="center"/>
          </w:tcPr>
          <w:p w:rsidR="00345A4E" w:rsidRPr="00064107" w:rsidRDefault="00345A4E" w:rsidP="008F5383">
            <w:pPr>
              <w:shd w:val="clear" w:color="auto" w:fill="FFFFFF"/>
              <w:jc w:val="center"/>
            </w:pPr>
            <w:r w:rsidRPr="00064107">
              <w:rPr>
                <w:color w:val="000000"/>
              </w:rPr>
              <w:t>Наименование</w:t>
            </w:r>
          </w:p>
        </w:tc>
        <w:tc>
          <w:tcPr>
            <w:tcW w:w="2014" w:type="pct"/>
            <w:shd w:val="clear" w:color="auto" w:fill="FFFFFF"/>
          </w:tcPr>
          <w:p w:rsidR="00345A4E" w:rsidRPr="00064107" w:rsidRDefault="00345A4E" w:rsidP="008F5383">
            <w:pPr>
              <w:shd w:val="clear" w:color="auto" w:fill="FFFFFF"/>
              <w:jc w:val="center"/>
              <w:rPr>
                <w:color w:val="000000"/>
              </w:rPr>
            </w:pPr>
          </w:p>
          <w:p w:rsidR="00345A4E" w:rsidRPr="00064107" w:rsidRDefault="00345A4E" w:rsidP="008F5383">
            <w:pPr>
              <w:shd w:val="clear" w:color="auto" w:fill="FFFFFF"/>
              <w:jc w:val="center"/>
            </w:pPr>
            <w:r w:rsidRPr="00064107">
              <w:rPr>
                <w:color w:val="000000"/>
              </w:rPr>
              <w:t xml:space="preserve">Характеристика </w:t>
            </w:r>
          </w:p>
        </w:tc>
        <w:tc>
          <w:tcPr>
            <w:tcW w:w="761"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Количество</w:t>
            </w:r>
          </w:p>
        </w:tc>
      </w:tr>
      <w:tr w:rsidR="00345A4E" w:rsidRPr="00064107" w:rsidTr="008F5383">
        <w:trPr>
          <w:cantSplit/>
          <w:trHeight w:val="382"/>
        </w:trPr>
        <w:tc>
          <w:tcPr>
            <w:tcW w:w="312" w:type="pct"/>
            <w:shd w:val="clear" w:color="auto" w:fill="FFFFFF"/>
            <w:vAlign w:val="center"/>
          </w:tcPr>
          <w:p w:rsidR="00345A4E" w:rsidRPr="00064107" w:rsidRDefault="00345A4E" w:rsidP="008F5383">
            <w:pPr>
              <w:shd w:val="clear" w:color="auto" w:fill="FFFFFF"/>
              <w:jc w:val="center"/>
            </w:pPr>
            <w:r w:rsidRPr="00064107">
              <w:rPr>
                <w:color w:val="000000"/>
              </w:rPr>
              <w:t>1</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59"/>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2</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74"/>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3</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74"/>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4</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74"/>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5</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bl>
    <w:p w:rsidR="00345A4E" w:rsidRPr="00064107" w:rsidRDefault="00345A4E" w:rsidP="00345A4E">
      <w:pPr>
        <w:shd w:val="clear" w:color="auto" w:fill="FFFFFF"/>
        <w:jc w:val="both"/>
        <w:rPr>
          <w:bCs/>
          <w:color w:val="000000"/>
        </w:rPr>
      </w:pPr>
    </w:p>
    <w:p w:rsidR="00345A4E" w:rsidRDefault="00345A4E" w:rsidP="00345A4E">
      <w:pPr>
        <w:jc w:val="both"/>
      </w:pPr>
      <w:r>
        <w:t>Срок поставки: _____________________________</w:t>
      </w:r>
    </w:p>
    <w:p w:rsidR="00345A4E" w:rsidRDefault="00345A4E" w:rsidP="00345A4E">
      <w:pPr>
        <w:jc w:val="both"/>
      </w:pPr>
    </w:p>
    <w:p w:rsidR="00D3415D" w:rsidRPr="00064107" w:rsidRDefault="00D3415D" w:rsidP="00345A4E">
      <w:pPr>
        <w:jc w:val="both"/>
      </w:pPr>
    </w:p>
    <w:p w:rsidR="00345A4E" w:rsidRPr="00064107" w:rsidRDefault="00345A4E" w:rsidP="00345A4E">
      <w:pPr>
        <w:jc w:val="both"/>
      </w:pPr>
      <w:r>
        <w:t>Ответственное лицо</w:t>
      </w:r>
      <w:r w:rsidR="00D3415D">
        <w:t xml:space="preserve"> Заказчика: __________________________________________</w:t>
      </w:r>
    </w:p>
    <w:p w:rsidR="00345A4E" w:rsidRPr="00064107" w:rsidRDefault="00345A4E" w:rsidP="00345A4E">
      <w:pPr>
        <w:jc w:val="both"/>
      </w:pPr>
    </w:p>
    <w:p w:rsidR="001C45C7" w:rsidRDefault="001C45C7" w:rsidP="00345A4E">
      <w:pPr>
        <w:jc w:val="both"/>
        <w:rPr>
          <w:b/>
        </w:rPr>
      </w:pPr>
    </w:p>
    <w:p w:rsidR="001C45C7" w:rsidRDefault="001C45C7" w:rsidP="00345A4E">
      <w:pPr>
        <w:jc w:val="both"/>
        <w:rPr>
          <w:b/>
        </w:rPr>
      </w:pPr>
    </w:p>
    <w:p w:rsidR="001C45C7" w:rsidRDefault="001C45C7" w:rsidP="00345A4E">
      <w:pPr>
        <w:jc w:val="both"/>
        <w:rPr>
          <w:b/>
        </w:rPr>
      </w:pPr>
    </w:p>
    <w:p w:rsidR="001C45C7" w:rsidRDefault="001C45C7" w:rsidP="00345A4E">
      <w:pPr>
        <w:jc w:val="both"/>
        <w:rPr>
          <w:b/>
        </w:rPr>
      </w:pPr>
    </w:p>
    <w:p w:rsidR="001C45C7" w:rsidRDefault="001C45C7" w:rsidP="00345A4E">
      <w:pPr>
        <w:jc w:val="both"/>
        <w:rPr>
          <w:b/>
        </w:rPr>
      </w:pPr>
    </w:p>
    <w:p w:rsidR="001C45C7" w:rsidRDefault="001C45C7" w:rsidP="00345A4E">
      <w:pPr>
        <w:jc w:val="both"/>
        <w:rPr>
          <w:b/>
        </w:rPr>
      </w:pPr>
    </w:p>
    <w:p w:rsidR="00345A4E" w:rsidRPr="001C45C7" w:rsidRDefault="001C45C7" w:rsidP="00345A4E">
      <w:pPr>
        <w:jc w:val="both"/>
        <w:rPr>
          <w:b/>
        </w:rPr>
      </w:pPr>
      <w:r>
        <w:rPr>
          <w:b/>
        </w:rPr>
        <w:t>ФОРМА СОГЛАСОВАНА</w:t>
      </w:r>
    </w:p>
    <w:p w:rsidR="00345A4E" w:rsidRPr="00064107" w:rsidRDefault="00345A4E" w:rsidP="00345A4E">
      <w:pPr>
        <w:jc w:val="both"/>
      </w:pPr>
    </w:p>
    <w:tbl>
      <w:tblPr>
        <w:tblW w:w="9828" w:type="dxa"/>
        <w:tblLayout w:type="fixed"/>
        <w:tblLook w:val="0000"/>
      </w:tblPr>
      <w:tblGrid>
        <w:gridCol w:w="4914"/>
        <w:gridCol w:w="4914"/>
      </w:tblGrid>
      <w:tr w:rsidR="0064687A" w:rsidRPr="00D06907" w:rsidTr="00C658A4">
        <w:tc>
          <w:tcPr>
            <w:tcW w:w="4914" w:type="dxa"/>
          </w:tcPr>
          <w:p w:rsidR="0064687A" w:rsidRPr="00D06907" w:rsidRDefault="0064687A" w:rsidP="00C658A4">
            <w:pPr>
              <w:rPr>
                <w:b/>
              </w:rPr>
            </w:pPr>
            <w:r w:rsidRPr="00D06907">
              <w:rPr>
                <w:b/>
              </w:rPr>
              <w:t>От Покупателя:</w:t>
            </w:r>
          </w:p>
          <w:p w:rsidR="0064687A" w:rsidRDefault="0064687A" w:rsidP="00C658A4">
            <w:r>
              <w:t>Директор Новосибирского отделения филиала «Сибирский территориальный округ» ФГУП «РосРАО»</w:t>
            </w:r>
          </w:p>
          <w:p w:rsidR="0064687A" w:rsidRPr="00D06907" w:rsidRDefault="0064687A" w:rsidP="00C658A4">
            <w:pPr>
              <w:ind w:left="456" w:hangingChars="190" w:hanging="456"/>
            </w:pPr>
          </w:p>
          <w:p w:rsidR="0064687A" w:rsidRPr="00D06907" w:rsidRDefault="0064687A" w:rsidP="00C658A4">
            <w:pPr>
              <w:ind w:left="456" w:hangingChars="190" w:hanging="456"/>
            </w:pPr>
            <w:r w:rsidRPr="00D06907">
              <w:t>__________________ /</w:t>
            </w:r>
            <w:r>
              <w:t>В.А. Незнанов/</w:t>
            </w:r>
          </w:p>
          <w:p w:rsidR="0064687A" w:rsidRPr="00D06907" w:rsidRDefault="0064687A" w:rsidP="00C658A4">
            <w:pPr>
              <w:ind w:left="456" w:hangingChars="190" w:hanging="456"/>
            </w:pPr>
            <w:r w:rsidRPr="00D06907">
              <w:t>М.П.</w:t>
            </w:r>
          </w:p>
        </w:tc>
        <w:tc>
          <w:tcPr>
            <w:tcW w:w="4914" w:type="dxa"/>
          </w:tcPr>
          <w:p w:rsidR="0064687A" w:rsidRPr="00D06907" w:rsidRDefault="0064687A" w:rsidP="00C658A4">
            <w:pPr>
              <w:ind w:left="458" w:hangingChars="190" w:hanging="458"/>
              <w:rPr>
                <w:b/>
              </w:rPr>
            </w:pPr>
            <w:r w:rsidRPr="00D06907">
              <w:rPr>
                <w:b/>
              </w:rPr>
              <w:t xml:space="preserve"> От Поставщика:</w:t>
            </w:r>
          </w:p>
          <w:p w:rsidR="0064687A" w:rsidRDefault="0064687A" w:rsidP="00C658A4">
            <w:r>
              <w:t>_____________________________</w:t>
            </w:r>
          </w:p>
          <w:p w:rsidR="0064687A" w:rsidRDefault="0064687A" w:rsidP="00C658A4">
            <w:r>
              <w:t>_____________________________</w:t>
            </w:r>
          </w:p>
          <w:p w:rsidR="0064687A" w:rsidRDefault="0064687A" w:rsidP="00C658A4">
            <w:pPr>
              <w:ind w:left="456" w:hangingChars="190" w:hanging="456"/>
            </w:pPr>
          </w:p>
          <w:p w:rsidR="0064687A" w:rsidRDefault="0064687A" w:rsidP="00C658A4">
            <w:pPr>
              <w:ind w:left="456" w:hangingChars="190" w:hanging="456"/>
            </w:pPr>
          </w:p>
          <w:p w:rsidR="0064687A" w:rsidRPr="00D06907" w:rsidRDefault="0064687A" w:rsidP="00C658A4">
            <w:pPr>
              <w:ind w:left="456" w:hangingChars="190" w:hanging="456"/>
            </w:pPr>
            <w:r w:rsidRPr="00D06907">
              <w:t xml:space="preserve">__________________ / </w:t>
            </w:r>
            <w:r>
              <w:t>________________</w:t>
            </w:r>
            <w:r w:rsidRPr="00D06907">
              <w:t xml:space="preserve"> / </w:t>
            </w:r>
          </w:p>
          <w:p w:rsidR="0064687A" w:rsidRPr="00D06907" w:rsidRDefault="0064687A" w:rsidP="00C658A4">
            <w:pPr>
              <w:ind w:left="456" w:hangingChars="190" w:hanging="456"/>
            </w:pPr>
            <w:r w:rsidRPr="00D06907">
              <w:t>М.П.</w:t>
            </w:r>
          </w:p>
        </w:tc>
      </w:tr>
    </w:tbl>
    <w:p w:rsidR="00D06907" w:rsidRPr="00D06907" w:rsidRDefault="00D06907"/>
    <w:sectPr w:rsidR="00D06907" w:rsidRPr="00D06907" w:rsidSect="001E4A2A">
      <w:pgSz w:w="11906" w:h="16838" w:code="9"/>
      <w:pgMar w:top="1134" w:right="851" w:bottom="851" w:left="1418" w:header="284" w:footer="284" w:gutter="0"/>
      <w:pgNumType w:start="4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4E6" w:rsidRDefault="004734E6" w:rsidP="00272940">
      <w:r>
        <w:separator/>
      </w:r>
    </w:p>
  </w:endnote>
  <w:endnote w:type="continuationSeparator" w:id="0">
    <w:p w:rsidR="004734E6" w:rsidRDefault="004734E6" w:rsidP="002729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C0F" w:rsidRDefault="00203C0F">
    <w:pPr>
      <w:pStyle w:val="af3"/>
      <w:framePr w:wrap="around" w:vAnchor="text" w:hAnchor="margin" w:xAlign="center" w:y="1"/>
      <w:rPr>
        <w:ins w:id="95" w:author="Макарычева Мария Сергеевна" w:date="2012-07-31T14:38:00Z"/>
        <w:rStyle w:val="af8"/>
      </w:rPr>
    </w:pPr>
  </w:p>
  <w:p w:rsidR="00203C0F" w:rsidRDefault="00203C0F">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C0F" w:rsidRPr="006571EF" w:rsidRDefault="00203C0F" w:rsidP="006571EF">
    <w:pPr>
      <w:pStyle w:val="a4"/>
      <w:spacing w:before="0" w:beforeAutospacing="0" w:after="0" w:afterAutospacing="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4E6" w:rsidRDefault="004734E6" w:rsidP="00272940">
      <w:r>
        <w:separator/>
      </w:r>
    </w:p>
  </w:footnote>
  <w:footnote w:type="continuationSeparator" w:id="0">
    <w:p w:rsidR="004734E6" w:rsidRDefault="004734E6" w:rsidP="002729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23106F0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2230828"/>
    <w:multiLevelType w:val="multilevel"/>
    <w:tmpl w:val="3EE09C82"/>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71370E0C"/>
    <w:multiLevelType w:val="multilevel"/>
    <w:tmpl w:val="08B0AA84"/>
    <w:styleLink w:val="List1"/>
    <w:lvl w:ilvl="0">
      <w:start w:val="1"/>
      <w:numFmt w:val="decimal"/>
      <w:lvlText w:val="%1."/>
      <w:lvlJc w:val="left"/>
      <w:rPr>
        <w:position w:val="0"/>
      </w:rPr>
    </w:lvl>
    <w:lvl w:ilvl="1">
      <w:start w:val="8"/>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10">
    <w:nsid w:val="7EB52F9F"/>
    <w:multiLevelType w:val="hybridMultilevel"/>
    <w:tmpl w:val="2F16C1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num>
  <w:num w:numId="2">
    <w:abstractNumId w:val="2"/>
    <w:lvlOverride w:ilvl="0">
      <w:lvl w:ilvl="0">
        <w:numFmt w:val="decimal"/>
        <w:lvlText w:val=""/>
        <w:lvlJc w:val="left"/>
      </w:lvl>
    </w:lvlOverride>
    <w:lvlOverride w:ilvl="1">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szCs w:val="22"/>
          <w:u w:val="none"/>
          <w:vertAlign w:val="baseline"/>
        </w:rPr>
      </w:lvl>
    </w:lvlOverride>
  </w:num>
  <w:num w:numId="3">
    <w:abstractNumId w:val="3"/>
  </w:num>
  <w:num w:numId="4">
    <w:abstractNumId w:val="5"/>
  </w:num>
  <w:num w:numId="5">
    <w:abstractNumId w:val="2"/>
  </w:num>
  <w:num w:numId="6">
    <w:abstractNumId w:val="2"/>
    <w:lvlOverride w:ilvl="0">
      <w:startOverride w:val="15"/>
    </w:lvlOverride>
    <w:lvlOverride w:ilvl="1">
      <w:startOverride w:val="2"/>
    </w:lvlOverride>
  </w:num>
  <w:num w:numId="7">
    <w:abstractNumId w:val="7"/>
  </w:num>
  <w:num w:numId="8">
    <w:abstractNumId w:val="0"/>
  </w:num>
  <w:num w:numId="9">
    <w:abstractNumId w:val="1"/>
  </w:num>
  <w:num w:numId="10">
    <w:abstractNumId w:val="4"/>
  </w:num>
  <w:num w:numId="11">
    <w:abstractNumId w:val="8"/>
  </w:num>
  <w:num w:numId="12">
    <w:abstractNumId w:val="8"/>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50C33"/>
    <w:rsid w:val="00033E19"/>
    <w:rsid w:val="00097759"/>
    <w:rsid w:val="000B1EAB"/>
    <w:rsid w:val="000C44E9"/>
    <w:rsid w:val="000C5005"/>
    <w:rsid w:val="001052B2"/>
    <w:rsid w:val="00130679"/>
    <w:rsid w:val="00165800"/>
    <w:rsid w:val="00166EE2"/>
    <w:rsid w:val="001676D5"/>
    <w:rsid w:val="00183F80"/>
    <w:rsid w:val="00186280"/>
    <w:rsid w:val="001C0C01"/>
    <w:rsid w:val="001C45C7"/>
    <w:rsid w:val="001E26BC"/>
    <w:rsid w:val="001E4A2A"/>
    <w:rsid w:val="00203C0F"/>
    <w:rsid w:val="0021544F"/>
    <w:rsid w:val="00244CB2"/>
    <w:rsid w:val="00272940"/>
    <w:rsid w:val="002D08BD"/>
    <w:rsid w:val="002F5328"/>
    <w:rsid w:val="00302CFF"/>
    <w:rsid w:val="00332601"/>
    <w:rsid w:val="00345A4E"/>
    <w:rsid w:val="00394A9E"/>
    <w:rsid w:val="003E74A8"/>
    <w:rsid w:val="004138A1"/>
    <w:rsid w:val="00415B7B"/>
    <w:rsid w:val="00432A67"/>
    <w:rsid w:val="0045615D"/>
    <w:rsid w:val="004734E6"/>
    <w:rsid w:val="00481D03"/>
    <w:rsid w:val="004907A3"/>
    <w:rsid w:val="004F4D89"/>
    <w:rsid w:val="00506C06"/>
    <w:rsid w:val="0053280E"/>
    <w:rsid w:val="005472F3"/>
    <w:rsid w:val="005952DD"/>
    <w:rsid w:val="005D73E9"/>
    <w:rsid w:val="0064687A"/>
    <w:rsid w:val="006672C0"/>
    <w:rsid w:val="006801E0"/>
    <w:rsid w:val="006B49E9"/>
    <w:rsid w:val="006B72DE"/>
    <w:rsid w:val="006E3D75"/>
    <w:rsid w:val="00736088"/>
    <w:rsid w:val="00741778"/>
    <w:rsid w:val="007910C9"/>
    <w:rsid w:val="007A726B"/>
    <w:rsid w:val="00864981"/>
    <w:rsid w:val="008A330E"/>
    <w:rsid w:val="008B69EE"/>
    <w:rsid w:val="008D01FD"/>
    <w:rsid w:val="008F5383"/>
    <w:rsid w:val="009006C3"/>
    <w:rsid w:val="00912DE9"/>
    <w:rsid w:val="0095179A"/>
    <w:rsid w:val="0095332A"/>
    <w:rsid w:val="009D4392"/>
    <w:rsid w:val="009D4967"/>
    <w:rsid w:val="009F574B"/>
    <w:rsid w:val="00A212F8"/>
    <w:rsid w:val="00A24629"/>
    <w:rsid w:val="00A36A43"/>
    <w:rsid w:val="00A803FA"/>
    <w:rsid w:val="00AA0C3E"/>
    <w:rsid w:val="00AB3470"/>
    <w:rsid w:val="00AD2C41"/>
    <w:rsid w:val="00AE5B0A"/>
    <w:rsid w:val="00B149AC"/>
    <w:rsid w:val="00B43F7C"/>
    <w:rsid w:val="00B44BC9"/>
    <w:rsid w:val="00B50C33"/>
    <w:rsid w:val="00B6719B"/>
    <w:rsid w:val="00B67C8D"/>
    <w:rsid w:val="00B72190"/>
    <w:rsid w:val="00B96AE6"/>
    <w:rsid w:val="00BF6A06"/>
    <w:rsid w:val="00C34024"/>
    <w:rsid w:val="00CA7063"/>
    <w:rsid w:val="00D01CAC"/>
    <w:rsid w:val="00D06907"/>
    <w:rsid w:val="00D3415D"/>
    <w:rsid w:val="00D845D5"/>
    <w:rsid w:val="00DA4792"/>
    <w:rsid w:val="00DA58E4"/>
    <w:rsid w:val="00DE6D89"/>
    <w:rsid w:val="00DE7257"/>
    <w:rsid w:val="00E16F86"/>
    <w:rsid w:val="00E723A3"/>
    <w:rsid w:val="00EC0D22"/>
    <w:rsid w:val="00F1209E"/>
    <w:rsid w:val="00F36F4B"/>
    <w:rsid w:val="00FA5438"/>
    <w:rsid w:val="00FA57E6"/>
    <w:rsid w:val="00FB1A60"/>
    <w:rsid w:val="00FD10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nhideWhenUsed/>
    <w:qFormat/>
    <w:rsid w:val="00E16F86"/>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qFormat/>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99"/>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5"/>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506C06"/>
    <w:rPr>
      <w:rFonts w:ascii="Tahoma" w:hAnsi="Tahoma" w:cs="Tahoma"/>
      <w:sz w:val="16"/>
      <w:szCs w:val="16"/>
    </w:rPr>
  </w:style>
  <w:style w:type="character" w:customStyle="1" w:styleId="ab">
    <w:name w:val="Текст выноски Знак"/>
    <w:basedOn w:val="a0"/>
    <w:link w:val="aa"/>
    <w:uiPriority w:val="99"/>
    <w:semiHidden/>
    <w:rsid w:val="00506C06"/>
    <w:rPr>
      <w:rFonts w:ascii="Tahoma" w:eastAsia="Times New Roman" w:hAnsi="Tahoma" w:cs="Tahoma"/>
      <w:sz w:val="16"/>
      <w:szCs w:val="16"/>
      <w:lang w:eastAsia="ru-RU"/>
    </w:rPr>
  </w:style>
  <w:style w:type="character" w:styleId="ac">
    <w:name w:val="Hyperlink"/>
    <w:unhideWhenUsed/>
    <w:rsid w:val="00506C06"/>
    <w:rPr>
      <w:color w:val="0000FF"/>
      <w:u w:val="single"/>
    </w:rPr>
  </w:style>
  <w:style w:type="paragraph" w:styleId="ad">
    <w:name w:val="No Spacing"/>
    <w:link w:val="ae"/>
    <w:uiPriority w:val="1"/>
    <w:qFormat/>
    <w:rsid w:val="00506C06"/>
    <w:pPr>
      <w:spacing w:after="0" w:line="240" w:lineRule="auto"/>
    </w:pPr>
    <w:rPr>
      <w:rFonts w:ascii="Calibri" w:eastAsia="Times New Roman" w:hAnsi="Calibri" w:cs="Times New Roman"/>
      <w:lang w:eastAsia="ru-RU"/>
    </w:rPr>
  </w:style>
  <w:style w:type="paragraph" w:customStyle="1" w:styleId="1">
    <w:name w:val="Без интервала1"/>
    <w:rsid w:val="00506C0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5472F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basedOn w:val="a0"/>
    <w:link w:val="ad"/>
    <w:uiPriority w:val="1"/>
    <w:locked/>
    <w:rsid w:val="00345A4E"/>
    <w:rPr>
      <w:rFonts w:ascii="Calibri" w:eastAsia="Times New Roman" w:hAnsi="Calibri" w:cs="Times New Roman"/>
      <w:lang w:eastAsia="ru-RU"/>
    </w:rPr>
  </w:style>
  <w:style w:type="character" w:customStyle="1" w:styleId="20">
    <w:name w:val="Заголовок 2 Знак"/>
    <w:basedOn w:val="a0"/>
    <w:link w:val="2"/>
    <w:rsid w:val="00E16F86"/>
    <w:rPr>
      <w:rFonts w:ascii="Cambria" w:eastAsia="Times New Roman" w:hAnsi="Cambria" w:cs="Times New Roman"/>
      <w:b/>
      <w:bCs/>
      <w:i/>
      <w:iCs/>
      <w:sz w:val="28"/>
      <w:szCs w:val="28"/>
      <w:lang w:eastAsia="ru-RU"/>
    </w:rPr>
  </w:style>
  <w:style w:type="paragraph" w:customStyle="1" w:styleId="Default">
    <w:name w:val="Default"/>
    <w:uiPriority w:val="99"/>
    <w:rsid w:val="00E16F86"/>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
    <w:name w:val="Emphasis"/>
    <w:qFormat/>
    <w:rsid w:val="00E16F86"/>
    <w:rPr>
      <w:i w:val="0"/>
      <w:iCs w:val="0"/>
      <w:color w:val="2582C2"/>
    </w:rPr>
  </w:style>
  <w:style w:type="character" w:styleId="af0">
    <w:name w:val="Strong"/>
    <w:qFormat/>
    <w:rsid w:val="00E16F86"/>
    <w:rPr>
      <w:b/>
      <w:bCs/>
    </w:rPr>
  </w:style>
  <w:style w:type="paragraph" w:styleId="af1">
    <w:name w:val="header"/>
    <w:aliases w:val="Heder,Titul"/>
    <w:basedOn w:val="a"/>
    <w:link w:val="af2"/>
    <w:uiPriority w:val="99"/>
    <w:unhideWhenUsed/>
    <w:rsid w:val="00272940"/>
    <w:pPr>
      <w:tabs>
        <w:tab w:val="center" w:pos="4677"/>
        <w:tab w:val="right" w:pos="9355"/>
      </w:tabs>
    </w:pPr>
  </w:style>
  <w:style w:type="character" w:customStyle="1" w:styleId="af2">
    <w:name w:val="Верхний колонтитул Знак"/>
    <w:aliases w:val="Heder Знак,Titul Знак"/>
    <w:basedOn w:val="a0"/>
    <w:link w:val="af1"/>
    <w:uiPriority w:val="99"/>
    <w:rsid w:val="00272940"/>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272940"/>
    <w:pPr>
      <w:tabs>
        <w:tab w:val="center" w:pos="4677"/>
        <w:tab w:val="right" w:pos="9355"/>
      </w:tabs>
    </w:pPr>
  </w:style>
  <w:style w:type="character" w:customStyle="1" w:styleId="af4">
    <w:name w:val="Нижний колонтитул Знак"/>
    <w:basedOn w:val="a0"/>
    <w:link w:val="af3"/>
    <w:uiPriority w:val="99"/>
    <w:rsid w:val="00272940"/>
    <w:rPr>
      <w:rFonts w:ascii="Times New Roman" w:eastAsia="Times New Roman" w:hAnsi="Times New Roman" w:cs="Times New Roman"/>
      <w:sz w:val="24"/>
      <w:szCs w:val="24"/>
      <w:lang w:eastAsia="ru-RU"/>
    </w:rPr>
  </w:style>
  <w:style w:type="character" w:customStyle="1" w:styleId="10">
    <w:name w:val="Нижний колонтитул Знак1"/>
    <w:basedOn w:val="a0"/>
    <w:uiPriority w:val="99"/>
    <w:locked/>
    <w:rsid w:val="00272940"/>
    <w:rPr>
      <w:rFonts w:ascii="Courier New" w:hAnsi="Courier New" w:cs="Courier New"/>
    </w:rPr>
  </w:style>
  <w:style w:type="paragraph" w:customStyle="1" w:styleId="CharChar">
    <w:name w:val="Char Знак Знак Char Знак Знак Знак Знак Знак Знак Знак Знак Знак Знак Знак Знак Знак Знак Знак Знак"/>
    <w:basedOn w:val="a"/>
    <w:rsid w:val="00166EE2"/>
    <w:rPr>
      <w:rFonts w:ascii="Verdana" w:hAnsi="Verdana" w:cs="Verdana"/>
      <w:sz w:val="20"/>
      <w:szCs w:val="20"/>
      <w:lang w:val="en-US" w:eastAsia="en-US"/>
    </w:rPr>
  </w:style>
  <w:style w:type="character" w:styleId="af5">
    <w:name w:val="annotation reference"/>
    <w:basedOn w:val="a0"/>
    <w:uiPriority w:val="99"/>
    <w:semiHidden/>
    <w:unhideWhenUsed/>
    <w:rsid w:val="00B96AE6"/>
    <w:rPr>
      <w:sz w:val="16"/>
      <w:szCs w:val="16"/>
    </w:rPr>
  </w:style>
  <w:style w:type="paragraph" w:styleId="af6">
    <w:name w:val="annotation text"/>
    <w:basedOn w:val="a"/>
    <w:link w:val="af7"/>
    <w:uiPriority w:val="99"/>
    <w:semiHidden/>
    <w:unhideWhenUsed/>
    <w:rsid w:val="00B96AE6"/>
    <w:pPr>
      <w:spacing w:after="200"/>
    </w:pPr>
    <w:rPr>
      <w:rFonts w:asciiTheme="minorHAnsi" w:eastAsiaTheme="minorHAnsi" w:hAnsiTheme="minorHAnsi" w:cstheme="minorBidi"/>
      <w:sz w:val="20"/>
      <w:szCs w:val="20"/>
      <w:lang w:eastAsia="en-US"/>
    </w:rPr>
  </w:style>
  <w:style w:type="character" w:customStyle="1" w:styleId="af7">
    <w:name w:val="Текст примечания Знак"/>
    <w:basedOn w:val="a0"/>
    <w:link w:val="af6"/>
    <w:uiPriority w:val="99"/>
    <w:semiHidden/>
    <w:rsid w:val="00B96AE6"/>
    <w:rPr>
      <w:sz w:val="20"/>
      <w:szCs w:val="20"/>
    </w:rPr>
  </w:style>
  <w:style w:type="character" w:styleId="af8">
    <w:name w:val="page number"/>
    <w:basedOn w:val="a0"/>
    <w:rsid w:val="00203C0F"/>
  </w:style>
  <w:style w:type="character" w:customStyle="1" w:styleId="413pt">
    <w:name w:val="Основной текст (4) + 13 pt;Полужирный"/>
    <w:rsid w:val="00203C0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
    <w:name w:val="Основной текст (4)_"/>
    <w:link w:val="40"/>
    <w:rsid w:val="00203C0F"/>
    <w:rPr>
      <w:sz w:val="27"/>
      <w:szCs w:val="27"/>
      <w:shd w:val="clear" w:color="auto" w:fill="FFFFFF"/>
    </w:rPr>
  </w:style>
  <w:style w:type="paragraph" w:customStyle="1" w:styleId="40">
    <w:name w:val="Основной текст (4)"/>
    <w:basedOn w:val="a"/>
    <w:link w:val="4"/>
    <w:rsid w:val="00203C0F"/>
    <w:pPr>
      <w:widowControl w:val="0"/>
      <w:shd w:val="clear" w:color="auto" w:fill="FFFFFF"/>
      <w:spacing w:before="60" w:after="1140" w:line="0" w:lineRule="atLeast"/>
      <w:ind w:hanging="1680"/>
      <w:jc w:val="center"/>
    </w:pPr>
    <w:rPr>
      <w:rFonts w:asciiTheme="minorHAnsi" w:eastAsiaTheme="minorHAnsi" w:hAnsiTheme="minorHAnsi" w:cstheme="minorBidi"/>
      <w:sz w:val="27"/>
      <w:szCs w:val="27"/>
      <w:lang w:eastAsia="en-US"/>
    </w:rPr>
  </w:style>
  <w:style w:type="numbering" w:customStyle="1" w:styleId="List1">
    <w:name w:val="List 1"/>
    <w:basedOn w:val="a2"/>
    <w:rsid w:val="001676D5"/>
    <w:pPr>
      <w:numPr>
        <w:numId w:val="1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ovo.sibto@rosrao.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A4AD1-490C-4EBC-AB19-53AEA82A5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4971</Words>
  <Characters>28335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33240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Общий</dc:creator>
  <cp:lastModifiedBy>Сергей Осадчий</cp:lastModifiedBy>
  <cp:revision>2</cp:revision>
  <cp:lastPrinted>2013-03-04T07:33:00Z</cp:lastPrinted>
  <dcterms:created xsi:type="dcterms:W3CDTF">2015-02-13T05:52:00Z</dcterms:created>
  <dcterms:modified xsi:type="dcterms:W3CDTF">2015-02-13T05:52:00Z</dcterms:modified>
</cp:coreProperties>
</file>