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A332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F70853" w:rsidP="006B7843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6B7843">
      <w:pPr>
        <w:jc w:val="center"/>
      </w:pPr>
    </w:p>
    <w:p w:rsidR="00E50D70" w:rsidRPr="00E074ED" w:rsidRDefault="00E50D70" w:rsidP="006B7843">
      <w:pPr>
        <w:jc w:val="center"/>
      </w:pPr>
    </w:p>
    <w:p w:rsidR="00E50D70" w:rsidRPr="00E074ED" w:rsidRDefault="00E50D70" w:rsidP="009A332E">
      <w:pPr>
        <w:spacing w:before="120"/>
        <w:ind w:firstLine="6237"/>
        <w:jc w:val="both"/>
        <w:rPr>
          <w:b/>
        </w:rPr>
      </w:pPr>
    </w:p>
    <w:p w:rsidR="00E50D70" w:rsidRDefault="00E50D70" w:rsidP="009A332E">
      <w:pPr>
        <w:spacing w:before="120"/>
        <w:ind w:firstLine="6237"/>
        <w:jc w:val="both"/>
      </w:pPr>
    </w:p>
    <w:p w:rsidR="00431602" w:rsidRDefault="00431602" w:rsidP="009A332E">
      <w:pPr>
        <w:ind w:firstLine="6237"/>
        <w:jc w:val="both"/>
      </w:pPr>
    </w:p>
    <w:p w:rsidR="009F0B2A" w:rsidRPr="00E074ED" w:rsidRDefault="009F0B2A" w:rsidP="009A332E">
      <w:pPr>
        <w:ind w:firstLine="6237"/>
        <w:jc w:val="both"/>
      </w:pPr>
    </w:p>
    <w:p w:rsidR="009C532D" w:rsidRPr="006B7843" w:rsidRDefault="009C532D">
      <w:pPr>
        <w:jc w:val="center"/>
      </w:pPr>
    </w:p>
    <w:p w:rsidR="00E50D70" w:rsidRPr="006B7843" w:rsidRDefault="00E50D70">
      <w:pPr>
        <w:jc w:val="center"/>
      </w:pPr>
    </w:p>
    <w:p w:rsidR="00E50D70" w:rsidRPr="006B7843" w:rsidRDefault="00E50D70">
      <w:pPr>
        <w:jc w:val="center"/>
      </w:pPr>
    </w:p>
    <w:p w:rsidR="007E7BCC" w:rsidRPr="008E283E" w:rsidRDefault="007E7BCC" w:rsidP="007E7BCC">
      <w:pPr>
        <w:jc w:val="center"/>
        <w:outlineLvl w:val="0"/>
        <w:rPr>
          <w:b/>
          <w:bCs/>
          <w:sz w:val="28"/>
          <w:szCs w:val="28"/>
        </w:rPr>
      </w:pPr>
      <w:bookmarkStart w:id="2" w:name="_Toc331768966"/>
      <w:r w:rsidRPr="008E283E">
        <w:rPr>
          <w:b/>
          <w:bCs/>
          <w:sz w:val="28"/>
          <w:szCs w:val="28"/>
        </w:rPr>
        <w:t>КОНКУРСНАЯ ДОКУМЕНТАЦИЯ</w:t>
      </w:r>
      <w:bookmarkEnd w:id="2"/>
    </w:p>
    <w:p w:rsidR="00A710FD" w:rsidRDefault="00A710FD" w:rsidP="007E7BCC">
      <w:pPr>
        <w:tabs>
          <w:tab w:val="left" w:pos="1276"/>
        </w:tabs>
        <w:jc w:val="center"/>
        <w:rPr>
          <w:b/>
          <w:sz w:val="28"/>
          <w:szCs w:val="28"/>
        </w:rPr>
      </w:pPr>
    </w:p>
    <w:p w:rsidR="002B6DE8" w:rsidRPr="002B6DE8" w:rsidRDefault="008012E8" w:rsidP="002B6DE8">
      <w:pPr>
        <w:spacing w:before="60" w:after="60"/>
        <w:jc w:val="center"/>
        <w:rPr>
          <w:b/>
          <w:bCs/>
          <w:sz w:val="26"/>
          <w:szCs w:val="26"/>
        </w:rPr>
      </w:pPr>
      <w:proofErr w:type="gramStart"/>
      <w:r w:rsidRPr="004C1C67">
        <w:rPr>
          <w:sz w:val="28"/>
          <w:szCs w:val="28"/>
        </w:rPr>
        <w:t>открытый</w:t>
      </w:r>
      <w:proofErr w:type="gramEnd"/>
      <w:r w:rsidRPr="004C1C67">
        <w:rPr>
          <w:sz w:val="28"/>
          <w:szCs w:val="28"/>
        </w:rPr>
        <w:t xml:space="preserve"> одноэтапный конкурс в электронной форме на право заключения договора на </w:t>
      </w:r>
      <w:r w:rsidRPr="00982613">
        <w:rPr>
          <w:sz w:val="28"/>
          <w:szCs w:val="28"/>
        </w:rPr>
        <w:t>выполнение работ по консервации хранилища отходов (</w:t>
      </w:r>
      <w:proofErr w:type="spellStart"/>
      <w:r w:rsidRPr="00982613">
        <w:rPr>
          <w:sz w:val="28"/>
          <w:szCs w:val="28"/>
        </w:rPr>
        <w:t>пгт</w:t>
      </w:r>
      <w:proofErr w:type="spellEnd"/>
      <w:r w:rsidRPr="00982613">
        <w:rPr>
          <w:sz w:val="28"/>
          <w:szCs w:val="28"/>
        </w:rPr>
        <w:t>. Водный, Республика Коми) 1-этап</w:t>
      </w:r>
    </w:p>
    <w:p w:rsidR="009C532D" w:rsidRPr="001E3736" w:rsidRDefault="009C532D" w:rsidP="009C532D">
      <w:pPr>
        <w:tabs>
          <w:tab w:val="left" w:pos="1276"/>
        </w:tabs>
        <w:jc w:val="center"/>
        <w:rPr>
          <w:sz w:val="28"/>
          <w:szCs w:val="28"/>
        </w:rPr>
      </w:pPr>
    </w:p>
    <w:p w:rsidR="009C532D" w:rsidRPr="001E3736" w:rsidRDefault="009C532D" w:rsidP="009C532D">
      <w:pPr>
        <w:jc w:val="center"/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государственный сайт </w:t>
      </w:r>
      <w:r w:rsidRPr="001E3736">
        <w:rPr>
          <w:b/>
        </w:rPr>
        <w:br/>
      </w:r>
      <w:hyperlink r:id="rId9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gov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1E3736">
        <w:rPr>
          <w:b/>
        </w:rPr>
        <w:t xml:space="preserve">Официальный сайт закупок атомной отрасли </w:t>
      </w:r>
      <w:r w:rsidRPr="001E3736">
        <w:rPr>
          <w:b/>
        </w:rPr>
        <w:br/>
      </w:r>
      <w:hyperlink r:id="rId10" w:history="1">
        <w:r w:rsidRPr="001E3736">
          <w:rPr>
            <w:rStyle w:val="ad"/>
            <w:b/>
            <w:lang w:val="en-US"/>
          </w:rPr>
          <w:t>www</w:t>
        </w:r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zakupki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rosatom</w:t>
        </w:r>
        <w:proofErr w:type="spellEnd"/>
        <w:r w:rsidRPr="001E3736">
          <w:rPr>
            <w:rStyle w:val="ad"/>
            <w:b/>
          </w:rPr>
          <w:t>.</w:t>
        </w:r>
        <w:proofErr w:type="spellStart"/>
        <w:r w:rsidRPr="001E3736">
          <w:rPr>
            <w:rStyle w:val="ad"/>
            <w:b/>
            <w:lang w:val="en-US"/>
          </w:rPr>
          <w:t>ru</w:t>
        </w:r>
        <w:proofErr w:type="spellEnd"/>
      </w:hyperlink>
      <w:r w:rsidRPr="001E3736">
        <w:rPr>
          <w:b/>
        </w:rPr>
        <w:t>,</w:t>
      </w:r>
    </w:p>
    <w:p w:rsidR="009C532D" w:rsidRPr="00320829" w:rsidRDefault="009C532D" w:rsidP="00320829">
      <w:pPr>
        <w:pStyle w:val="aa"/>
        <w:spacing w:before="120"/>
        <w:ind w:left="709" w:firstLine="709"/>
        <w:rPr>
          <w:rFonts w:ascii="Times New Roman" w:hAnsi="Times New Roman" w:cs="Times New Roman"/>
          <w:sz w:val="24"/>
          <w:szCs w:val="24"/>
        </w:rPr>
      </w:pPr>
      <w:r w:rsidRPr="00320829">
        <w:rPr>
          <w:rFonts w:ascii="Times New Roman" w:hAnsi="Times New Roman" w:cs="Times New Roman"/>
          <w:sz w:val="24"/>
          <w:szCs w:val="24"/>
        </w:rPr>
        <w:t>от «___» ____________ 201</w:t>
      </w:r>
      <w:r w:rsidR="0066765B" w:rsidRPr="008E7113">
        <w:rPr>
          <w:rFonts w:ascii="Times New Roman" w:hAnsi="Times New Roman" w:cs="Times New Roman"/>
          <w:sz w:val="24"/>
          <w:szCs w:val="24"/>
        </w:rPr>
        <w:t>4</w:t>
      </w:r>
      <w:r w:rsidRPr="00320829">
        <w:rPr>
          <w:rFonts w:ascii="Times New Roman" w:hAnsi="Times New Roman" w:cs="Times New Roman"/>
          <w:sz w:val="24"/>
          <w:szCs w:val="24"/>
        </w:rPr>
        <w:t xml:space="preserve"> года № _________________________</w:t>
      </w:r>
    </w:p>
    <w:p w:rsidR="009C532D" w:rsidRPr="001E3736" w:rsidRDefault="009C532D" w:rsidP="009C532D">
      <w:pPr>
        <w:pStyle w:val="aa"/>
        <w:ind w:left="709" w:firstLine="709"/>
        <w:rPr>
          <w:rFonts w:ascii="Times New Roman" w:hAnsi="Times New Roman" w:cs="Times New Roman"/>
        </w:rPr>
      </w:pPr>
    </w:p>
    <w:p w:rsidR="009C532D" w:rsidRPr="001E3736" w:rsidRDefault="009C532D" w:rsidP="009C532D">
      <w:pPr>
        <w:jc w:val="center"/>
        <w:rPr>
          <w:b/>
        </w:rPr>
      </w:pPr>
      <w:r w:rsidRPr="001E3736">
        <w:rPr>
          <w:b/>
        </w:rPr>
        <w:t>Электронная торговая площадка Аукционный Конкурсный Дом</w:t>
      </w:r>
      <w:r w:rsidRPr="001E3736">
        <w:rPr>
          <w:b/>
        </w:rPr>
        <w:br/>
      </w:r>
      <w:hyperlink r:id="rId11" w:history="1">
        <w:r w:rsidRPr="001E3736">
          <w:rPr>
            <w:rStyle w:val="ad"/>
            <w:b/>
          </w:rPr>
          <w:t>http://a-k-d.ru/</w:t>
        </w:r>
      </w:hyperlink>
      <w:r w:rsidRPr="001E3736">
        <w:rPr>
          <w:b/>
        </w:rPr>
        <w:t xml:space="preserve"> </w:t>
      </w:r>
    </w:p>
    <w:p w:rsidR="009C532D" w:rsidRPr="001E3736" w:rsidRDefault="009C532D" w:rsidP="009C532D">
      <w:pPr>
        <w:tabs>
          <w:tab w:val="left" w:pos="9720"/>
        </w:tabs>
        <w:suppressAutoHyphens/>
        <w:spacing w:before="120"/>
        <w:jc w:val="center"/>
      </w:pPr>
      <w:r w:rsidRPr="001E3736">
        <w:t>от «___» ____________ 201</w:t>
      </w:r>
      <w:r w:rsidR="0066765B" w:rsidRPr="008E7113">
        <w:t>4</w:t>
      </w:r>
      <w:r w:rsidRPr="001E3736">
        <w:t xml:space="preserve"> года № _________________________</w:t>
      </w:r>
    </w:p>
    <w:p w:rsidR="00E50D70" w:rsidRPr="00E074ED" w:rsidRDefault="00E50D70" w:rsidP="009A332E">
      <w:pPr>
        <w:tabs>
          <w:tab w:val="left" w:pos="9720"/>
        </w:tabs>
        <w:suppressAutoHyphens/>
        <w:spacing w:before="120"/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BA00D1" w:rsidRPr="00F45187" w:rsidRDefault="005A7A28" w:rsidP="00F45187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45187">
      <w:pPr>
        <w:jc w:val="center"/>
      </w:pPr>
    </w:p>
    <w:p w:rsidR="00E50D70" w:rsidRPr="00E074ED" w:rsidRDefault="00E50D70" w:rsidP="00F45187">
      <w:pPr>
        <w:jc w:val="center"/>
      </w:pPr>
    </w:p>
    <w:p w:rsidR="00E50D70" w:rsidRPr="00E074ED" w:rsidRDefault="00E50D70" w:rsidP="00F45187">
      <w:pPr>
        <w:jc w:val="center"/>
      </w:pPr>
    </w:p>
    <w:p w:rsidR="00F45187" w:rsidRPr="00E074ED" w:rsidRDefault="00F45187" w:rsidP="00F45187">
      <w:pPr>
        <w:jc w:val="center"/>
      </w:pPr>
    </w:p>
    <w:p w:rsidR="00BA00D1" w:rsidRPr="00E074ED" w:rsidRDefault="00BA00D1" w:rsidP="00F45187">
      <w:pPr>
        <w:jc w:val="center"/>
      </w:pPr>
    </w:p>
    <w:p w:rsidR="000A3B14" w:rsidRPr="00E074ED" w:rsidRDefault="000A3B14" w:rsidP="00F45187">
      <w:pPr>
        <w:jc w:val="center"/>
      </w:pPr>
    </w:p>
    <w:p w:rsidR="009C532D" w:rsidRPr="009C532D" w:rsidRDefault="00204704" w:rsidP="002B6DE8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6765B" w:rsidRPr="006234A5">
        <w:t>4</w:t>
      </w:r>
      <w:r w:rsidR="00C257F9">
        <w:t xml:space="preserve"> </w:t>
      </w:r>
      <w:r w:rsidR="000A3B14" w:rsidRPr="00E074ED">
        <w:t>год</w:t>
      </w:r>
      <w:r w:rsidR="009C532D" w:rsidRPr="009C532D">
        <w:rPr>
          <w:b/>
        </w:rPr>
        <w:tab/>
      </w:r>
    </w:p>
    <w:p w:rsidR="002A75E9" w:rsidRDefault="002A75E9">
      <w:pPr>
        <w:rPr>
          <w:rStyle w:val="FontStyle158"/>
          <w:sz w:val="24"/>
          <w:szCs w:val="24"/>
          <w:lang w:eastAsia="en-US" w:bidi="en-US"/>
        </w:rPr>
      </w:pPr>
      <w:r>
        <w:rPr>
          <w:rStyle w:val="FontStyle158"/>
          <w:sz w:val="24"/>
          <w:szCs w:val="24"/>
        </w:rPr>
        <w:br w:type="page"/>
      </w:r>
    </w:p>
    <w:p w:rsidR="008012E8" w:rsidRPr="008012E8" w:rsidRDefault="008012E8" w:rsidP="008012E8">
      <w:pPr>
        <w:ind w:left="709"/>
        <w:jc w:val="center"/>
      </w:pPr>
      <w:r w:rsidRPr="008012E8">
        <w:lastRenderedPageBreak/>
        <w:t>Техническое задание</w:t>
      </w:r>
    </w:p>
    <w:p w:rsidR="008012E8" w:rsidRPr="008012E8" w:rsidRDefault="008012E8" w:rsidP="008012E8">
      <w:pPr>
        <w:ind w:left="709"/>
        <w:jc w:val="center"/>
      </w:pPr>
      <w:proofErr w:type="gramStart"/>
      <w:r w:rsidRPr="008012E8">
        <w:t>на</w:t>
      </w:r>
      <w:proofErr w:type="gramEnd"/>
      <w:r w:rsidRPr="008012E8">
        <w:t xml:space="preserve"> выполнение строительно-монтажных работ</w:t>
      </w:r>
    </w:p>
    <w:p w:rsidR="008012E8" w:rsidRPr="008012E8" w:rsidRDefault="008012E8" w:rsidP="008012E8">
      <w:pPr>
        <w:ind w:left="709"/>
        <w:jc w:val="center"/>
      </w:pPr>
      <w:proofErr w:type="gramStart"/>
      <w:r w:rsidRPr="008012E8">
        <w:t>при</w:t>
      </w:r>
      <w:proofErr w:type="gramEnd"/>
      <w:r w:rsidRPr="008012E8">
        <w:t xml:space="preserve"> строительстве, реконструкции и капитальном ремонте объектов</w:t>
      </w:r>
    </w:p>
    <w:p w:rsidR="008012E8" w:rsidRPr="008012E8" w:rsidRDefault="008012E8" w:rsidP="008012E8">
      <w:pPr>
        <w:ind w:left="709"/>
        <w:jc w:val="center"/>
      </w:pPr>
      <w:r w:rsidRPr="008012E8">
        <w:t>(</w:t>
      </w:r>
      <w:proofErr w:type="gramStart"/>
      <w:r w:rsidRPr="008012E8">
        <w:t>капитального</w:t>
      </w:r>
      <w:proofErr w:type="gramEnd"/>
      <w:r w:rsidRPr="008012E8">
        <w:t xml:space="preserve"> и незавершенного строительства,</w:t>
      </w:r>
    </w:p>
    <w:p w:rsidR="008012E8" w:rsidRPr="008012E8" w:rsidRDefault="008012E8" w:rsidP="008012E8">
      <w:pPr>
        <w:ind w:left="709"/>
        <w:jc w:val="center"/>
      </w:pPr>
      <w:proofErr w:type="gramStart"/>
      <w:r w:rsidRPr="008012E8">
        <w:t>объектов</w:t>
      </w:r>
      <w:proofErr w:type="gramEnd"/>
      <w:r w:rsidRPr="008012E8">
        <w:t xml:space="preserve"> временного назначения и инженерных систем)</w:t>
      </w:r>
    </w:p>
    <w:p w:rsidR="008012E8" w:rsidRPr="008012E8" w:rsidRDefault="008012E8" w:rsidP="008012E8">
      <w:pPr>
        <w:ind w:left="709"/>
        <w:jc w:val="center"/>
      </w:pPr>
      <w:proofErr w:type="gramStart"/>
      <w:r w:rsidRPr="008012E8">
        <w:t>по</w:t>
      </w:r>
      <w:proofErr w:type="gramEnd"/>
      <w:r w:rsidRPr="008012E8">
        <w:t xml:space="preserve"> объекту: Хранилище отходов (</w:t>
      </w:r>
      <w:proofErr w:type="spellStart"/>
      <w:r w:rsidRPr="008012E8">
        <w:t>пгт</w:t>
      </w:r>
      <w:proofErr w:type="spellEnd"/>
      <w:r w:rsidRPr="008012E8">
        <w:t>. Водный, Республика Коми).</w:t>
      </w:r>
    </w:p>
    <w:p w:rsidR="008012E8" w:rsidRP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  <w:r>
        <w:t>СОДЕРЖАНИЕ</w:t>
      </w:r>
    </w:p>
    <w:p w:rsidR="008012E8" w:rsidRDefault="008012E8" w:rsidP="008012E8">
      <w:pPr>
        <w:ind w:left="709"/>
        <w:jc w:val="center"/>
      </w:pPr>
    </w:p>
    <w:p w:rsidR="008012E8" w:rsidRPr="007436A6" w:rsidRDefault="008012E8" w:rsidP="008012E8">
      <w:pPr>
        <w:ind w:left="709"/>
      </w:pPr>
      <w:r w:rsidRPr="007436A6">
        <w:t xml:space="preserve">РАЗДЕЛ 1. </w:t>
      </w:r>
      <w:r>
        <w:t xml:space="preserve">  </w:t>
      </w:r>
      <w:r w:rsidRPr="007436A6">
        <w:t>НАИМЕНОВАНИЕ ВЫПОЛНЯЕМЫХ РАБОТ</w:t>
      </w:r>
      <w:r>
        <w:t>.</w:t>
      </w:r>
    </w:p>
    <w:p w:rsidR="008012E8" w:rsidRDefault="008012E8" w:rsidP="008012E8">
      <w:pPr>
        <w:ind w:left="709"/>
      </w:pPr>
      <w:r w:rsidRPr="007436A6">
        <w:t xml:space="preserve">РАЗДЕЛ 2. </w:t>
      </w:r>
      <w:r>
        <w:t xml:space="preserve">  </w:t>
      </w:r>
      <w:r w:rsidRPr="007436A6">
        <w:t>ОБЩИЕ ПОЛОЖЕНИЯ</w:t>
      </w:r>
      <w:r>
        <w:t>.</w:t>
      </w:r>
    </w:p>
    <w:p w:rsidR="008012E8" w:rsidRDefault="008012E8" w:rsidP="008012E8">
      <w:pPr>
        <w:ind w:left="2977" w:hanging="1561"/>
      </w:pPr>
      <w:r>
        <w:t xml:space="preserve">Подраздел </w:t>
      </w:r>
      <w:proofErr w:type="gramStart"/>
      <w:r>
        <w:t xml:space="preserve">2.1  </w:t>
      </w:r>
      <w:r w:rsidRPr="007436A6">
        <w:t>Сведения</w:t>
      </w:r>
      <w:proofErr w:type="gramEnd"/>
      <w:r w:rsidRPr="007436A6">
        <w:t xml:space="preserve"> о строительно-монтажных работах при строительстве, реконструкции и капитальном ремонте объектов</w:t>
      </w:r>
      <w:r>
        <w:t>.</w:t>
      </w:r>
    </w:p>
    <w:p w:rsidR="008012E8" w:rsidRDefault="008012E8" w:rsidP="008012E8">
      <w:pPr>
        <w:ind w:left="709" w:firstLine="707"/>
      </w:pPr>
      <w:r>
        <w:t xml:space="preserve">Подраздел </w:t>
      </w:r>
      <w:proofErr w:type="gramStart"/>
      <w:r>
        <w:t xml:space="preserve">2.2  </w:t>
      </w:r>
      <w:r w:rsidRPr="007436A6">
        <w:t>Сведения</w:t>
      </w:r>
      <w:proofErr w:type="gramEnd"/>
      <w:r w:rsidRPr="007436A6">
        <w:t xml:space="preserve"> о выполняемых работах</w:t>
      </w:r>
      <w:r>
        <w:t>.</w:t>
      </w:r>
    </w:p>
    <w:p w:rsidR="008012E8" w:rsidRDefault="008012E8" w:rsidP="008012E8">
      <w:pPr>
        <w:ind w:left="709" w:firstLine="707"/>
      </w:pPr>
      <w:r>
        <w:t xml:space="preserve">Подраздел </w:t>
      </w:r>
      <w:proofErr w:type="gramStart"/>
      <w:r>
        <w:t xml:space="preserve">2.3  </w:t>
      </w:r>
      <w:r w:rsidRPr="007436A6">
        <w:t>Сведения</w:t>
      </w:r>
      <w:proofErr w:type="gramEnd"/>
      <w:r w:rsidRPr="007436A6">
        <w:t xml:space="preserve"> о месте выполнения работ</w:t>
      </w:r>
      <w:r>
        <w:t>.</w:t>
      </w:r>
    </w:p>
    <w:p w:rsidR="008012E8" w:rsidRDefault="008012E8" w:rsidP="008012E8">
      <w:pPr>
        <w:ind w:left="709" w:firstLine="707"/>
      </w:pPr>
      <w:r>
        <w:t xml:space="preserve">Подраздел </w:t>
      </w:r>
      <w:proofErr w:type="gramStart"/>
      <w:r>
        <w:t xml:space="preserve">2.4  </w:t>
      </w:r>
      <w:r w:rsidRPr="007436A6">
        <w:t>Требования</w:t>
      </w:r>
      <w:proofErr w:type="gramEnd"/>
      <w:r w:rsidRPr="007436A6">
        <w:t xml:space="preserve"> к разработке </w:t>
      </w:r>
      <w:r>
        <w:t>проекта производства работ.</w:t>
      </w:r>
    </w:p>
    <w:p w:rsidR="008012E8" w:rsidRDefault="008012E8" w:rsidP="008012E8">
      <w:pPr>
        <w:ind w:left="709"/>
      </w:pPr>
      <w:r w:rsidRPr="007436A6">
        <w:t xml:space="preserve">РАЗДЕЛ </w:t>
      </w:r>
      <w:r>
        <w:t>3</w:t>
      </w:r>
      <w:r w:rsidRPr="00275735">
        <w:t xml:space="preserve">. </w:t>
      </w:r>
      <w:r>
        <w:t xml:space="preserve">  </w:t>
      </w:r>
      <w:r w:rsidRPr="00275735">
        <w:t>ТРЕБОВАНИЯ К ТЕХНИЧЕСКИМ ХАРАКТЕРИСТИКАМИ РАБОТ</w:t>
      </w:r>
      <w:r>
        <w:t>.</w:t>
      </w:r>
    </w:p>
    <w:p w:rsidR="008012E8" w:rsidRDefault="008012E8" w:rsidP="008012E8">
      <w:pPr>
        <w:ind w:left="709" w:firstLine="707"/>
      </w:pPr>
      <w:r>
        <w:t xml:space="preserve">Подраздел </w:t>
      </w:r>
      <w:proofErr w:type="gramStart"/>
      <w:r>
        <w:t xml:space="preserve">3.1  </w:t>
      </w:r>
      <w:r w:rsidRPr="00275735">
        <w:t>Технические</w:t>
      </w:r>
      <w:proofErr w:type="gramEnd"/>
      <w:r w:rsidRPr="00275735">
        <w:t xml:space="preserve"> требования при выполнении работ</w:t>
      </w:r>
      <w:r>
        <w:t>.</w:t>
      </w:r>
    </w:p>
    <w:p w:rsidR="008012E8" w:rsidRDefault="008012E8" w:rsidP="008012E8">
      <w:pPr>
        <w:ind w:left="709" w:firstLine="707"/>
      </w:pPr>
      <w:r w:rsidRPr="00275735">
        <w:t xml:space="preserve">Подраздел </w:t>
      </w:r>
      <w:proofErr w:type="gramStart"/>
      <w:r w:rsidRPr="00275735">
        <w:t xml:space="preserve">3.2 </w:t>
      </w:r>
      <w:r>
        <w:t xml:space="preserve"> </w:t>
      </w:r>
      <w:r w:rsidRPr="00275735">
        <w:t>Требования</w:t>
      </w:r>
      <w:proofErr w:type="gramEnd"/>
      <w:r w:rsidRPr="00275735">
        <w:t xml:space="preserve"> к оформлению и составу проекта производства работ.</w:t>
      </w:r>
    </w:p>
    <w:p w:rsidR="008012E8" w:rsidRDefault="008012E8" w:rsidP="008012E8">
      <w:pPr>
        <w:ind w:left="1985" w:hanging="1276"/>
      </w:pPr>
      <w:r w:rsidRPr="007436A6">
        <w:t xml:space="preserve">РАЗДЕЛ </w:t>
      </w:r>
      <w:r>
        <w:t>4</w:t>
      </w:r>
      <w:r w:rsidRPr="00275735">
        <w:t>.</w:t>
      </w:r>
      <w:r>
        <w:t xml:space="preserve">   </w:t>
      </w:r>
      <w:r w:rsidRPr="00275735">
        <w:t>ВЕДОМОСТЬ ОБЪЕМОВ РАБОТ, РЕСУРСНАЯ ВЕДОМОСТЬ, СМЕТНЫЙ РАСЧЕТ</w:t>
      </w:r>
      <w:r>
        <w:t>.</w:t>
      </w:r>
    </w:p>
    <w:p w:rsidR="008012E8" w:rsidRDefault="008012E8" w:rsidP="008012E8">
      <w:pPr>
        <w:ind w:left="1985" w:hanging="1276"/>
      </w:pPr>
      <w:r w:rsidRPr="00275735">
        <w:t xml:space="preserve">РАЗДЕЛ 5. </w:t>
      </w:r>
      <w:r>
        <w:t xml:space="preserve">  </w:t>
      </w:r>
      <w:r w:rsidRPr="00275735">
        <w:t>ТРЕБОВАНИЯ К МАТЕРИАЛАМ И ОБОРУДОВАНИЮ, ПРИМЕНЯЕМЫМ ДЛЯ ВЫПОЛНЕНИЯ РАБОТ, В Т.Ч. ВЕДОМОСТЬ МАТЕРИАЛОВ</w:t>
      </w:r>
      <w:r>
        <w:t>.</w:t>
      </w:r>
    </w:p>
    <w:p w:rsidR="008012E8" w:rsidRDefault="008012E8" w:rsidP="008012E8">
      <w:pPr>
        <w:ind w:left="709"/>
      </w:pPr>
      <w:r w:rsidRPr="00275735">
        <w:t xml:space="preserve">РАЗДЕЛ </w:t>
      </w:r>
      <w:r>
        <w:t>6</w:t>
      </w:r>
      <w:r w:rsidRPr="00275735">
        <w:t>.</w:t>
      </w:r>
      <w:r>
        <w:t xml:space="preserve">   </w:t>
      </w:r>
      <w:r w:rsidRPr="00275735">
        <w:t>ПЕРЕЧЕНЬ ПРОЕКТНОЙ И РАБОЧЕЙ ДОКУМЕНТАЦИИ</w:t>
      </w:r>
      <w:r>
        <w:t>.</w:t>
      </w:r>
    </w:p>
    <w:p w:rsidR="008012E8" w:rsidRDefault="008012E8" w:rsidP="008012E8">
      <w:pPr>
        <w:ind w:left="1985" w:hanging="1276"/>
      </w:pPr>
      <w:r w:rsidRPr="00275735">
        <w:t xml:space="preserve">РАЗДЕЛ </w:t>
      </w:r>
      <w:r>
        <w:t>7</w:t>
      </w:r>
      <w:r w:rsidRPr="00275735">
        <w:t>.</w:t>
      </w:r>
      <w:r>
        <w:t xml:space="preserve">   </w:t>
      </w:r>
      <w:r w:rsidRPr="00275735">
        <w:t xml:space="preserve">ТРЕБОВАНИЯ И УСЛОВИЯ К РАЗРАБОТКЕ ПРИРОДООХРАННЫХ МЕР </w:t>
      </w:r>
      <w:proofErr w:type="gramStart"/>
      <w:r w:rsidRPr="00275735">
        <w:t xml:space="preserve">И </w:t>
      </w:r>
      <w:r>
        <w:t xml:space="preserve"> </w:t>
      </w:r>
      <w:r w:rsidRPr="00275735">
        <w:t>МЕРОПРИЯТИЙ</w:t>
      </w:r>
      <w:proofErr w:type="gramEnd"/>
      <w:r>
        <w:t>.</w:t>
      </w:r>
    </w:p>
    <w:p w:rsidR="008012E8" w:rsidRDefault="008012E8" w:rsidP="008012E8">
      <w:pPr>
        <w:ind w:left="709"/>
      </w:pPr>
      <w:r w:rsidRPr="00275735">
        <w:t xml:space="preserve">РАЗДЕЛ </w:t>
      </w:r>
      <w:r>
        <w:t>8</w:t>
      </w:r>
      <w:r w:rsidRPr="00275735">
        <w:t>.</w:t>
      </w:r>
      <w:r>
        <w:t xml:space="preserve">   </w:t>
      </w:r>
      <w:r w:rsidRPr="00275735">
        <w:t>СРОК (ИНТЕРВАЛ) ВЫПОЛНЕНИЯ РАБОТ</w:t>
      </w:r>
      <w:r>
        <w:t>.</w:t>
      </w:r>
    </w:p>
    <w:p w:rsidR="008012E8" w:rsidRDefault="008012E8" w:rsidP="008012E8">
      <w:pPr>
        <w:ind w:left="709"/>
      </w:pPr>
      <w:r w:rsidRPr="00275735">
        <w:t xml:space="preserve">РАЗДЕЛ </w:t>
      </w:r>
      <w:r>
        <w:t>9</w:t>
      </w:r>
      <w:r w:rsidRPr="00275735">
        <w:t>.</w:t>
      </w:r>
      <w:r>
        <w:t xml:space="preserve">   </w:t>
      </w:r>
      <w:r w:rsidRPr="00275735">
        <w:t>ТРЕБОВАНИЯ К КАЧЕСТВУ ВЫПОЛНЯЕМЫХ РАБОТ.</w:t>
      </w:r>
    </w:p>
    <w:p w:rsidR="008012E8" w:rsidRPr="00275735" w:rsidRDefault="008012E8" w:rsidP="008012E8">
      <w:pPr>
        <w:ind w:left="709"/>
      </w:pPr>
      <w:r w:rsidRPr="00275735">
        <w:t>РАЗДЕЛ 10. ТРЕБОВАНИЯ К ОСОБЫМ УСЛОВИЯМ РАБОТ.</w:t>
      </w:r>
    </w:p>
    <w:p w:rsidR="008012E8" w:rsidRPr="00275735" w:rsidRDefault="008012E8" w:rsidP="008012E8">
      <w:pPr>
        <w:ind w:left="709"/>
      </w:pPr>
      <w:r w:rsidRPr="00275735">
        <w:t>РАЗДЕЛ 11. ТРЕБОВАНИЯ К СРОКУ И (ИЛИ) ОБЪЕМУ ПРЕДОСТАВЛЕНИЯ ГАРАНТИЙ.</w:t>
      </w:r>
    </w:p>
    <w:p w:rsidR="008012E8" w:rsidRPr="00275735" w:rsidRDefault="008012E8" w:rsidP="008012E8">
      <w:pPr>
        <w:ind w:left="709"/>
      </w:pPr>
      <w:r w:rsidRPr="00275735">
        <w:t>РАЗДЕЛ 12. ТРЕБОВАНИЯ К БЕЗОПАСНОСТИ ВЫПОЛНЯЕМЫХ РАБОТ.</w:t>
      </w:r>
    </w:p>
    <w:p w:rsidR="008012E8" w:rsidRPr="00275735" w:rsidRDefault="008012E8" w:rsidP="008012E8">
      <w:pPr>
        <w:ind w:left="709"/>
      </w:pPr>
      <w:r w:rsidRPr="00275735">
        <w:t>РАЗДЕЛ 13. ТРЕБОВАНИЯ К РЕЗУЛЬТАТАМ РАБОТ И ПОРЯДКУ ПРИЕМКИ.</w:t>
      </w:r>
    </w:p>
    <w:p w:rsidR="008012E8" w:rsidRPr="002755C3" w:rsidRDefault="008012E8" w:rsidP="008012E8">
      <w:pPr>
        <w:ind w:left="709"/>
      </w:pPr>
      <w:r w:rsidRPr="00275735">
        <w:t xml:space="preserve">РАЗДЕЛ </w:t>
      </w:r>
      <w:r w:rsidRPr="002755C3">
        <w:t>14. ТРЕБОВАНИЯ К ФОРМЕ ПРЕДСТАВЛЯЕМОЙ ИНФОРМАЦИИ.</w:t>
      </w:r>
    </w:p>
    <w:p w:rsidR="008012E8" w:rsidRPr="002755C3" w:rsidRDefault="008012E8" w:rsidP="008012E8">
      <w:pPr>
        <w:ind w:left="709"/>
      </w:pPr>
      <w:r w:rsidRPr="002755C3">
        <w:t>РАЗДЕЛ 15. ТРЕБОВАНИЯ К КОНФИДЕЦИАЛЬНОСТИ.</w:t>
      </w:r>
    </w:p>
    <w:p w:rsidR="008012E8" w:rsidRPr="002755C3" w:rsidRDefault="008012E8" w:rsidP="008012E8">
      <w:pPr>
        <w:tabs>
          <w:tab w:val="left" w:pos="2127"/>
        </w:tabs>
        <w:ind w:left="709"/>
      </w:pPr>
      <w:r w:rsidRPr="00275735">
        <w:t xml:space="preserve">РАЗДЕЛ </w:t>
      </w:r>
      <w:r>
        <w:t>16</w:t>
      </w:r>
      <w:r w:rsidRPr="00275735">
        <w:t>.</w:t>
      </w:r>
      <w:r>
        <w:t xml:space="preserve"> </w:t>
      </w:r>
      <w:r w:rsidRPr="002755C3">
        <w:t>ПЕРЕЧЕНЬ ПРИЛОЖЕНИЙ.</w:t>
      </w:r>
    </w:p>
    <w:p w:rsidR="008012E8" w:rsidRPr="00275735" w:rsidRDefault="008012E8" w:rsidP="008012E8">
      <w:pPr>
        <w:ind w:left="709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F70853" w:rsidRDefault="00F70853" w:rsidP="008012E8">
      <w:pPr>
        <w:ind w:left="709"/>
        <w:jc w:val="center"/>
      </w:pPr>
    </w:p>
    <w:p w:rsidR="00F70853" w:rsidRDefault="00F70853" w:rsidP="008012E8">
      <w:pPr>
        <w:ind w:left="709"/>
        <w:jc w:val="center"/>
      </w:pPr>
    </w:p>
    <w:p w:rsidR="00F70853" w:rsidRDefault="00F70853" w:rsidP="008012E8">
      <w:pPr>
        <w:ind w:left="709"/>
        <w:jc w:val="center"/>
      </w:pPr>
    </w:p>
    <w:p w:rsidR="008012E8" w:rsidRDefault="008012E8" w:rsidP="008012E8">
      <w:pPr>
        <w:ind w:left="709"/>
        <w:jc w:val="center"/>
      </w:pPr>
    </w:p>
    <w:p w:rsidR="008012E8" w:rsidRPr="007436A6" w:rsidRDefault="008012E8" w:rsidP="008012E8">
      <w:pPr>
        <w:ind w:left="709"/>
        <w:jc w:val="center"/>
      </w:pPr>
    </w:p>
    <w:p w:rsidR="008012E8" w:rsidRPr="004B742A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4B742A">
        <w:rPr>
          <w:b/>
        </w:rPr>
        <w:t>Н</w:t>
      </w:r>
      <w:r>
        <w:rPr>
          <w:b/>
        </w:rPr>
        <w:t>АИМЕНОВАНИЕ ВЫПОЛНЯЕМЫХ РАБОТ</w:t>
      </w:r>
    </w:p>
    <w:p w:rsidR="008012E8" w:rsidRPr="00FE40C9" w:rsidRDefault="008012E8" w:rsidP="008012E8">
      <w:pPr>
        <w:ind w:left="720" w:firstLine="414"/>
        <w:jc w:val="both"/>
      </w:pPr>
      <w:r w:rsidRPr="00826E45">
        <w:t>Выполнение работ по консервации хранилища отходов (</w:t>
      </w:r>
      <w:proofErr w:type="spellStart"/>
      <w:r w:rsidRPr="00826E45">
        <w:t>пгт</w:t>
      </w:r>
      <w:proofErr w:type="spellEnd"/>
      <w:r w:rsidRPr="00826E45">
        <w:t>. Водный, Республика Коми) 1-этап.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О</w:t>
      </w:r>
      <w:r>
        <w:rPr>
          <w:b/>
        </w:rPr>
        <w:t>БЩИЕ ПОЛОЖЕНИЯ</w:t>
      </w:r>
    </w:p>
    <w:p w:rsidR="008012E8" w:rsidRPr="006A514B" w:rsidRDefault="008012E8" w:rsidP="008012E8">
      <w:pPr>
        <w:numPr>
          <w:ilvl w:val="1"/>
          <w:numId w:val="24"/>
        </w:numPr>
        <w:tabs>
          <w:tab w:val="left" w:pos="1418"/>
        </w:tabs>
        <w:ind w:left="709" w:hanging="4"/>
        <w:rPr>
          <w:b/>
        </w:rPr>
      </w:pPr>
      <w:r w:rsidRPr="009246B9">
        <w:rPr>
          <w:b/>
        </w:rPr>
        <w:t>Сведения о строительно-монтажных работах при строительстве, реконструкции и капитальном ремонте объектов:</w:t>
      </w:r>
    </w:p>
    <w:p w:rsidR="008012E8" w:rsidRDefault="008012E8" w:rsidP="008012E8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5568F8">
        <w:t xml:space="preserve">Проектная документация «Реабилитация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5568F8">
        <w:t>пгт</w:t>
      </w:r>
      <w:proofErr w:type="spellEnd"/>
      <w:r w:rsidRPr="005568F8">
        <w:t xml:space="preserve"> Водный)» прошла отраслевую экспертизу и утверждена в </w:t>
      </w:r>
      <w:proofErr w:type="spellStart"/>
      <w:r w:rsidRPr="005568F8">
        <w:t>Госкорпораци</w:t>
      </w:r>
      <w:proofErr w:type="spellEnd"/>
      <w:r w:rsidRPr="005568F8">
        <w:t xml:space="preserve"> «</w:t>
      </w:r>
      <w:proofErr w:type="spellStart"/>
      <w:r w:rsidRPr="005568F8">
        <w:t>Росатом</w:t>
      </w:r>
      <w:proofErr w:type="spellEnd"/>
      <w:r w:rsidRPr="005568F8">
        <w:t>».</w:t>
      </w:r>
    </w:p>
    <w:p w:rsidR="008012E8" w:rsidRPr="000E5E37" w:rsidRDefault="008012E8" w:rsidP="008012E8">
      <w:pPr>
        <w:ind w:left="720" w:firstLine="698"/>
        <w:jc w:val="both"/>
      </w:pPr>
      <w:r w:rsidRPr="006A514B">
        <w:t xml:space="preserve">По проектной документации были </w:t>
      </w:r>
      <w:proofErr w:type="gramStart"/>
      <w:r w:rsidRPr="006A514B">
        <w:t>проведены  общественные</w:t>
      </w:r>
      <w:proofErr w:type="gramEnd"/>
      <w:r w:rsidRPr="006A514B">
        <w:t xml:space="preserve"> обсуждения в форме общественного слушания (МОГО "Ухта", 18.04.2013</w:t>
      </w:r>
      <w:r w:rsidRPr="00D61816">
        <w:t>).</w:t>
      </w:r>
    </w:p>
    <w:p w:rsidR="008012E8" w:rsidRPr="009246B9" w:rsidRDefault="008012E8" w:rsidP="008012E8">
      <w:pPr>
        <w:numPr>
          <w:ilvl w:val="1"/>
          <w:numId w:val="24"/>
        </w:numPr>
        <w:tabs>
          <w:tab w:val="left" w:pos="1418"/>
        </w:tabs>
        <w:ind w:left="1418" w:hanging="713"/>
        <w:rPr>
          <w:b/>
        </w:rPr>
      </w:pPr>
      <w:r w:rsidRPr="009246B9">
        <w:rPr>
          <w:b/>
        </w:rPr>
        <w:t>Сведения о выполняемых работах:</w:t>
      </w:r>
    </w:p>
    <w:p w:rsidR="008012E8" w:rsidRPr="006A514B" w:rsidRDefault="008012E8" w:rsidP="008012E8">
      <w:pPr>
        <w:tabs>
          <w:tab w:val="left" w:pos="1418"/>
        </w:tabs>
        <w:ind w:left="709"/>
        <w:jc w:val="both"/>
      </w:pPr>
      <w:r>
        <w:tab/>
      </w:r>
      <w:r w:rsidRPr="00A638AC">
        <w:t xml:space="preserve">Проектом </w:t>
      </w:r>
      <w:r w:rsidRPr="006A514B">
        <w:t>предусмотрено перевод пункта размещения радиоактивных отходов на территории «Хранилища отходов» в пу</w:t>
      </w:r>
      <w:bookmarkStart w:id="3" w:name="_GoBack"/>
      <w:bookmarkEnd w:id="3"/>
      <w:r w:rsidRPr="006A514B">
        <w:t>нкт консервации радиоактивных отходов путем устройства дополнительных инженерных барьеров</w:t>
      </w:r>
      <w:r>
        <w:t>.</w:t>
      </w:r>
    </w:p>
    <w:p w:rsidR="008012E8" w:rsidRDefault="008012E8" w:rsidP="008012E8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6A514B">
        <w:t xml:space="preserve">Работы по консервации хранилища, выполняются в соответствии с </w:t>
      </w:r>
      <w:r>
        <w:t xml:space="preserve">ведомостями объема работ </w:t>
      </w:r>
      <w:r w:rsidRPr="00504790">
        <w:t>(</w:t>
      </w:r>
      <w:r w:rsidRPr="00EB7637">
        <w:t xml:space="preserve">Приложение </w:t>
      </w:r>
      <w:r w:rsidRPr="001A4756">
        <w:t>№</w:t>
      </w:r>
      <w:r>
        <w:t xml:space="preserve"> </w:t>
      </w:r>
      <w:r w:rsidRPr="001A4756">
        <w:t>1 к</w:t>
      </w:r>
      <w:r w:rsidRPr="00504790">
        <w:t xml:space="preserve"> Техническому заданию)</w:t>
      </w:r>
      <w:r>
        <w:t xml:space="preserve"> и </w:t>
      </w:r>
      <w:r w:rsidRPr="00504790">
        <w:t>разработанной сметной документацией (</w:t>
      </w:r>
      <w:r w:rsidRPr="00EB7637">
        <w:t xml:space="preserve">Приложение </w:t>
      </w:r>
      <w:r w:rsidRPr="001A4756">
        <w:t xml:space="preserve">№ </w:t>
      </w:r>
      <w:r>
        <w:t>2</w:t>
      </w:r>
      <w:r w:rsidRPr="001A4756">
        <w:t xml:space="preserve"> к</w:t>
      </w:r>
      <w:r>
        <w:t xml:space="preserve"> Техническому заданию).</w:t>
      </w:r>
    </w:p>
    <w:tbl>
      <w:tblPr>
        <w:tblW w:w="992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954"/>
        <w:gridCol w:w="3402"/>
      </w:tblGrid>
      <w:tr w:rsidR="008012E8" w:rsidRPr="0073706B" w:rsidTr="000550A5">
        <w:trPr>
          <w:trHeight w:val="601"/>
        </w:trPr>
        <w:tc>
          <w:tcPr>
            <w:tcW w:w="567" w:type="dxa"/>
          </w:tcPr>
          <w:p w:rsidR="008012E8" w:rsidRDefault="008012E8" w:rsidP="008012E8">
            <w:pPr>
              <w:jc w:val="center"/>
            </w:pPr>
            <w:r w:rsidRPr="0073706B">
              <w:t>№</w:t>
            </w:r>
          </w:p>
          <w:p w:rsidR="008012E8" w:rsidRPr="0073706B" w:rsidRDefault="008012E8" w:rsidP="008012E8">
            <w:pPr>
              <w:jc w:val="center"/>
            </w:pPr>
            <w:proofErr w:type="gramStart"/>
            <w:r w:rsidRPr="0073706B">
              <w:t>п</w:t>
            </w:r>
            <w:proofErr w:type="gramEnd"/>
            <w:r w:rsidRPr="0073706B">
              <w:t>/п</w:t>
            </w:r>
          </w:p>
        </w:tc>
        <w:tc>
          <w:tcPr>
            <w:tcW w:w="5954" w:type="dxa"/>
          </w:tcPr>
          <w:p w:rsidR="008012E8" w:rsidRPr="0073706B" w:rsidRDefault="008012E8" w:rsidP="008012E8">
            <w:pPr>
              <w:jc w:val="center"/>
            </w:pPr>
            <w:r w:rsidRPr="0073706B">
              <w:t>Наименование работ</w:t>
            </w:r>
          </w:p>
        </w:tc>
        <w:tc>
          <w:tcPr>
            <w:tcW w:w="3402" w:type="dxa"/>
          </w:tcPr>
          <w:p w:rsidR="008012E8" w:rsidRPr="0073706B" w:rsidRDefault="008012E8" w:rsidP="008012E8">
            <w:pPr>
              <w:jc w:val="center"/>
            </w:pPr>
            <w:r w:rsidRPr="0073706B">
              <w:t xml:space="preserve">№ </w:t>
            </w:r>
            <w:r>
              <w:t>ведомости объемов работ (</w:t>
            </w:r>
            <w:r w:rsidRPr="0073706B">
              <w:t>сметного</w:t>
            </w:r>
            <w:r>
              <w:t xml:space="preserve"> </w:t>
            </w:r>
            <w:r w:rsidRPr="0073706B">
              <w:t>расчета</w:t>
            </w:r>
            <w:r>
              <w:t>)</w:t>
            </w:r>
          </w:p>
        </w:tc>
      </w:tr>
      <w:tr w:rsidR="008012E8" w:rsidRPr="0073706B" w:rsidTr="000550A5">
        <w:tc>
          <w:tcPr>
            <w:tcW w:w="567" w:type="dxa"/>
          </w:tcPr>
          <w:p w:rsidR="008012E8" w:rsidRPr="0073706B" w:rsidRDefault="008012E8" w:rsidP="008012E8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5954" w:type="dxa"/>
          </w:tcPr>
          <w:p w:rsidR="008012E8" w:rsidRPr="0073706B" w:rsidRDefault="008012E8" w:rsidP="008012E8">
            <w:r w:rsidRPr="0073706B">
              <w:t>Сооружение противофильтрационной завесы типа "стена в грунте"</w:t>
            </w:r>
            <w:r w:rsidRPr="00F35A8F">
              <w:t xml:space="preserve"> (</w:t>
            </w:r>
            <w:r w:rsidRPr="00FB0CF1">
              <w:t xml:space="preserve">Раздел </w:t>
            </w:r>
            <w:r w:rsidRPr="00F35A8F">
              <w:t>«Лучевой дренаж ЛД-1», «Лучевой дренаж ЛД-2», «</w:t>
            </w:r>
            <w:proofErr w:type="spellStart"/>
            <w:r w:rsidRPr="00F35A8F">
              <w:t>Гидронаблюдательные</w:t>
            </w:r>
            <w:proofErr w:type="spellEnd"/>
            <w:r w:rsidRPr="00F35A8F">
              <w:t xml:space="preserve"> скважины»</w:t>
            </w:r>
            <w:r>
              <w:t>)</w:t>
            </w:r>
          </w:p>
        </w:tc>
        <w:tc>
          <w:tcPr>
            <w:tcW w:w="3402" w:type="dxa"/>
          </w:tcPr>
          <w:p w:rsidR="008012E8" w:rsidRPr="0073706B" w:rsidRDefault="008012E8" w:rsidP="008012E8">
            <w:pPr>
              <w:jc w:val="center"/>
            </w:pPr>
            <w:r w:rsidRPr="0073706B">
              <w:t>02-01-01</w:t>
            </w:r>
            <w:r>
              <w:t>/2014</w:t>
            </w:r>
          </w:p>
        </w:tc>
      </w:tr>
      <w:tr w:rsidR="008012E8" w:rsidRPr="0073706B" w:rsidTr="000550A5">
        <w:tc>
          <w:tcPr>
            <w:tcW w:w="567" w:type="dxa"/>
          </w:tcPr>
          <w:p w:rsidR="008012E8" w:rsidRPr="0073706B" w:rsidRDefault="008012E8" w:rsidP="008012E8">
            <w:pPr>
              <w:numPr>
                <w:ilvl w:val="0"/>
                <w:numId w:val="28"/>
              </w:numPr>
              <w:jc w:val="center"/>
            </w:pPr>
          </w:p>
        </w:tc>
        <w:tc>
          <w:tcPr>
            <w:tcW w:w="5954" w:type="dxa"/>
            <w:vAlign w:val="center"/>
          </w:tcPr>
          <w:p w:rsidR="008012E8" w:rsidRPr="0073706B" w:rsidRDefault="008012E8" w:rsidP="008012E8">
            <w:r w:rsidRPr="0073706B">
              <w:t>Монтаж технологического оборудования.</w:t>
            </w:r>
          </w:p>
        </w:tc>
        <w:tc>
          <w:tcPr>
            <w:tcW w:w="3402" w:type="dxa"/>
          </w:tcPr>
          <w:p w:rsidR="008012E8" w:rsidRPr="0073706B" w:rsidRDefault="008012E8" w:rsidP="008012E8">
            <w:pPr>
              <w:jc w:val="center"/>
            </w:pPr>
            <w:r w:rsidRPr="0073706B">
              <w:t>08-01-09</w:t>
            </w:r>
          </w:p>
        </w:tc>
      </w:tr>
    </w:tbl>
    <w:p w:rsidR="008012E8" w:rsidRDefault="008012E8" w:rsidP="008012E8">
      <w:pPr>
        <w:tabs>
          <w:tab w:val="left" w:pos="1134"/>
        </w:tabs>
        <w:ind w:left="709" w:firstLine="709"/>
        <w:jc w:val="both"/>
        <w:rPr>
          <w:b/>
        </w:rPr>
      </w:pPr>
      <w:r w:rsidRPr="00A26DAB">
        <w:t xml:space="preserve">Возможность привлечения </w:t>
      </w:r>
      <w:r>
        <w:t xml:space="preserve">Подрядчиком (Исполнителем) </w:t>
      </w:r>
      <w:r w:rsidRPr="00A26DAB">
        <w:t>субподрядчиков (соисполнителей) допускается, при наличии у них необходимой разрешительной документации на ведение работ</w:t>
      </w:r>
      <w:r>
        <w:t>.</w:t>
      </w:r>
    </w:p>
    <w:p w:rsidR="008012E8" w:rsidRPr="00134A61" w:rsidRDefault="008012E8" w:rsidP="008012E8">
      <w:pPr>
        <w:numPr>
          <w:ilvl w:val="1"/>
          <w:numId w:val="24"/>
        </w:numPr>
        <w:tabs>
          <w:tab w:val="left" w:pos="1418"/>
        </w:tabs>
        <w:ind w:left="709" w:firstLine="0"/>
        <w:jc w:val="both"/>
        <w:rPr>
          <w:b/>
        </w:rPr>
      </w:pPr>
      <w:r w:rsidRPr="002B56DA">
        <w:rPr>
          <w:b/>
        </w:rPr>
        <w:t>Сведения о месте выполнения работ:</w:t>
      </w:r>
      <w:r>
        <w:rPr>
          <w:b/>
        </w:rPr>
        <w:t xml:space="preserve"> </w:t>
      </w:r>
      <w:r w:rsidRPr="00504790">
        <w:t xml:space="preserve">Республика Коми, </w:t>
      </w:r>
      <w:proofErr w:type="spellStart"/>
      <w:r w:rsidRPr="00504790">
        <w:t>Ухтинский</w:t>
      </w:r>
      <w:proofErr w:type="spellEnd"/>
      <w:r w:rsidRPr="00504790">
        <w:t xml:space="preserve"> р-он, </w:t>
      </w:r>
      <w:proofErr w:type="spellStart"/>
      <w:r w:rsidRPr="00504790">
        <w:t>пгт</w:t>
      </w:r>
      <w:proofErr w:type="spellEnd"/>
      <w:r w:rsidRPr="00504790">
        <w:t>. Водный</w:t>
      </w:r>
    </w:p>
    <w:p w:rsidR="008012E8" w:rsidRPr="00504790" w:rsidRDefault="008012E8" w:rsidP="008012E8">
      <w:pPr>
        <w:numPr>
          <w:ilvl w:val="1"/>
          <w:numId w:val="24"/>
        </w:numPr>
        <w:tabs>
          <w:tab w:val="left" w:pos="1418"/>
        </w:tabs>
        <w:ind w:left="709" w:hanging="4"/>
        <w:jc w:val="both"/>
      </w:pPr>
      <w:r w:rsidRPr="009246B9">
        <w:rPr>
          <w:b/>
        </w:rPr>
        <w:t xml:space="preserve">Требования к разработке </w:t>
      </w:r>
      <w:proofErr w:type="gramStart"/>
      <w:r w:rsidRPr="009246B9">
        <w:rPr>
          <w:b/>
        </w:rPr>
        <w:t>ППР:</w:t>
      </w:r>
      <w:r w:rsidRPr="00FE40C9">
        <w:t xml:space="preserve">  </w:t>
      </w:r>
      <w:r w:rsidRPr="00504790">
        <w:t>проект</w:t>
      </w:r>
      <w:proofErr w:type="gramEnd"/>
      <w:r w:rsidRPr="00504790">
        <w:t xml:space="preserve"> производства работ разработать в соответствии с МДС 12-46.2008.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ТЕХНИЧЕСКИМ ХАРАКТЕРИСТИКАМИ РАБОТ</w:t>
      </w:r>
    </w:p>
    <w:p w:rsidR="008012E8" w:rsidRPr="00793E0D" w:rsidRDefault="008012E8" w:rsidP="008012E8">
      <w:pPr>
        <w:numPr>
          <w:ilvl w:val="1"/>
          <w:numId w:val="24"/>
        </w:numPr>
        <w:tabs>
          <w:tab w:val="left" w:pos="1418"/>
        </w:tabs>
        <w:ind w:left="720" w:hanging="11"/>
        <w:jc w:val="both"/>
        <w:rPr>
          <w:color w:val="FF0000"/>
        </w:rPr>
      </w:pPr>
      <w:r w:rsidRPr="002B56DA">
        <w:rPr>
          <w:b/>
        </w:rPr>
        <w:t>Технические требования при выполнении работ:</w:t>
      </w:r>
      <w:r>
        <w:rPr>
          <w:b/>
        </w:rPr>
        <w:t xml:space="preserve"> </w:t>
      </w:r>
    </w:p>
    <w:p w:rsidR="008012E8" w:rsidRDefault="008012E8" w:rsidP="008012E8">
      <w:pPr>
        <w:tabs>
          <w:tab w:val="left" w:pos="1418"/>
        </w:tabs>
        <w:ind w:left="720" w:firstLine="698"/>
        <w:jc w:val="both"/>
        <w:rPr>
          <w:rFonts w:eastAsia="Calibri"/>
          <w:szCs w:val="20"/>
        </w:rPr>
      </w:pPr>
      <w:r w:rsidRPr="00793E0D">
        <w:rPr>
          <w:rFonts w:eastAsia="Calibri"/>
          <w:szCs w:val="20"/>
        </w:rPr>
        <w:t xml:space="preserve">Работы по консервации хранилища, выполняются в соответствии разработанной </w:t>
      </w:r>
      <w:r>
        <w:rPr>
          <w:rFonts w:eastAsia="Calibri"/>
          <w:szCs w:val="20"/>
        </w:rPr>
        <w:t>проектной сметной документацией</w:t>
      </w:r>
      <w:r w:rsidRPr="00793E0D">
        <w:rPr>
          <w:rFonts w:eastAsia="Calibri"/>
          <w:szCs w:val="20"/>
        </w:rPr>
        <w:t>:</w:t>
      </w:r>
    </w:p>
    <w:p w:rsidR="008012E8" w:rsidRPr="00E7213A" w:rsidRDefault="008012E8" w:rsidP="008012E8">
      <w:pPr>
        <w:pStyle w:val="afff2"/>
        <w:numPr>
          <w:ilvl w:val="0"/>
          <w:numId w:val="32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proofErr w:type="gramStart"/>
      <w:r w:rsidRPr="00E7213A">
        <w:rPr>
          <w:rFonts w:ascii="Times New Roman" w:hAnsi="Times New Roman"/>
          <w:sz w:val="24"/>
          <w:szCs w:val="20"/>
          <w:lang w:eastAsia="ru-RU"/>
        </w:rPr>
        <w:t>устройство</w:t>
      </w:r>
      <w:proofErr w:type="gramEnd"/>
      <w:r w:rsidRPr="00E7213A">
        <w:rPr>
          <w:rFonts w:ascii="Times New Roman" w:hAnsi="Times New Roman"/>
          <w:sz w:val="24"/>
          <w:szCs w:val="20"/>
          <w:lang w:eastAsia="ru-RU"/>
        </w:rPr>
        <w:t xml:space="preserve"> лучевого дренажа</w:t>
      </w:r>
      <w:r>
        <w:rPr>
          <w:rFonts w:ascii="Times New Roman" w:hAnsi="Times New Roman"/>
          <w:sz w:val="24"/>
          <w:szCs w:val="20"/>
          <w:lang w:eastAsia="ru-RU"/>
        </w:rPr>
        <w:t xml:space="preserve"> и</w:t>
      </w:r>
      <w:r w:rsidRPr="00E7213A">
        <w:rPr>
          <w:rFonts w:ascii="Times New Roman" w:hAnsi="Times New Roman"/>
          <w:sz w:val="24"/>
          <w:szCs w:val="20"/>
          <w:lang w:eastAsia="ru-RU"/>
        </w:rPr>
        <w:t xml:space="preserve"> </w:t>
      </w:r>
      <w:proofErr w:type="spellStart"/>
      <w:r w:rsidRPr="00E7213A">
        <w:rPr>
          <w:rFonts w:ascii="Times New Roman" w:hAnsi="Times New Roman"/>
          <w:sz w:val="24"/>
          <w:szCs w:val="20"/>
          <w:lang w:eastAsia="ru-RU"/>
        </w:rPr>
        <w:t>гидронаблюдательных</w:t>
      </w:r>
      <w:proofErr w:type="spellEnd"/>
      <w:r w:rsidRPr="00E7213A">
        <w:rPr>
          <w:rFonts w:ascii="Times New Roman" w:hAnsi="Times New Roman"/>
          <w:sz w:val="24"/>
          <w:szCs w:val="20"/>
          <w:lang w:eastAsia="ru-RU"/>
        </w:rPr>
        <w:t xml:space="preserve"> скважин;</w:t>
      </w:r>
    </w:p>
    <w:p w:rsidR="008012E8" w:rsidRDefault="008012E8" w:rsidP="008012E8">
      <w:pPr>
        <w:pStyle w:val="afff2"/>
        <w:numPr>
          <w:ilvl w:val="0"/>
          <w:numId w:val="32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0"/>
          <w:lang w:eastAsia="ru-RU"/>
        </w:rPr>
      </w:pPr>
      <w:proofErr w:type="gramStart"/>
      <w:r>
        <w:rPr>
          <w:rFonts w:ascii="Times New Roman" w:hAnsi="Times New Roman"/>
          <w:sz w:val="24"/>
          <w:szCs w:val="20"/>
          <w:lang w:eastAsia="ru-RU"/>
        </w:rPr>
        <w:t>монтаж</w:t>
      </w:r>
      <w:proofErr w:type="gramEnd"/>
      <w:r>
        <w:rPr>
          <w:rFonts w:ascii="Times New Roman" w:hAnsi="Times New Roman"/>
          <w:sz w:val="24"/>
          <w:szCs w:val="20"/>
          <w:lang w:eastAsia="ru-RU"/>
        </w:rPr>
        <w:t xml:space="preserve"> технологического оборудования.</w:t>
      </w:r>
    </w:p>
    <w:p w:rsidR="008012E8" w:rsidRPr="006E2B93" w:rsidRDefault="008012E8" w:rsidP="008012E8">
      <w:pPr>
        <w:pStyle w:val="affffe"/>
        <w:tabs>
          <w:tab w:val="left" w:pos="1418"/>
        </w:tabs>
        <w:spacing w:line="240" w:lineRule="auto"/>
        <w:ind w:left="709" w:firstLine="709"/>
        <w:rPr>
          <w:rFonts w:eastAsia="Calibri"/>
          <w:szCs w:val="20"/>
        </w:rPr>
      </w:pPr>
      <w:r w:rsidRPr="006E2B93">
        <w:rPr>
          <w:rFonts w:eastAsia="Calibri"/>
          <w:szCs w:val="20"/>
        </w:rPr>
        <w:t>Внутрь объема пункта консервации возможно поступление напорных подземных вод (прогнозируемый объем 24 м3/</w:t>
      </w:r>
      <w:proofErr w:type="spellStart"/>
      <w:r w:rsidRPr="006E2B93">
        <w:rPr>
          <w:rFonts w:eastAsia="Calibri"/>
          <w:szCs w:val="20"/>
        </w:rPr>
        <w:t>сут</w:t>
      </w:r>
      <w:proofErr w:type="spellEnd"/>
      <w:r w:rsidRPr="006E2B93">
        <w:rPr>
          <w:rFonts w:eastAsia="Calibri"/>
          <w:szCs w:val="20"/>
        </w:rPr>
        <w:t>). Для их отвода предусмотрен горизонтальный лучевой дренаж. За пределами «стены в грунте» проходятся два шахтных колодца диаметром 4 м и глубиной 5 м. По вертикальной поверхности шахт выполняется железобетонная обделка. Получившийся таким образом дренажный колодец закрывается железобетонной крышкой с люком. Из каждого колодца во внутреннюю полость «стены в грунте» проходятся по шесть горизонтальных скважин, в которые устанавливаются дренажные трубы диаметром 0,1 м и общей протяженностью труб 900 м. В верхней части колодца устраивается перелив в дренажную канаву.</w:t>
      </w:r>
    </w:p>
    <w:p w:rsidR="008012E8" w:rsidRDefault="008012E8" w:rsidP="008012E8">
      <w:pPr>
        <w:pStyle w:val="afff2"/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0"/>
          <w:lang w:eastAsia="ru-RU"/>
        </w:rPr>
      </w:pPr>
      <w:r w:rsidRPr="006E2B93">
        <w:rPr>
          <w:rFonts w:ascii="Times New Roman" w:hAnsi="Times New Roman"/>
          <w:sz w:val="24"/>
          <w:szCs w:val="20"/>
          <w:lang w:eastAsia="ru-RU"/>
        </w:rPr>
        <w:t>Дренаж вокруг пункта консервации предназначен для отвода атмосферных осадков, попадающих на поверхность, за его пределы.</w:t>
      </w:r>
    </w:p>
    <w:p w:rsidR="008012E8" w:rsidRPr="00F747E9" w:rsidRDefault="008012E8" w:rsidP="008012E8">
      <w:pPr>
        <w:pStyle w:val="afff2"/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0"/>
          <w:lang w:eastAsia="ru-RU"/>
        </w:rPr>
      </w:pPr>
    </w:p>
    <w:p w:rsidR="008012E8" w:rsidRPr="002E5F23" w:rsidRDefault="008012E8" w:rsidP="008012E8">
      <w:pPr>
        <w:ind w:firstLine="709"/>
      </w:pPr>
      <w:r w:rsidRPr="002E5F23">
        <w:t>Геометрические характеристики терр</w:t>
      </w:r>
      <w:r>
        <w:t>иторий, подлежащих реабилитации:</w:t>
      </w:r>
    </w:p>
    <w:tbl>
      <w:tblPr>
        <w:tblW w:w="4569" w:type="pct"/>
        <w:tblInd w:w="817" w:type="dxa"/>
        <w:tblLayout w:type="fixed"/>
        <w:tblLook w:val="04A0" w:firstRow="1" w:lastRow="0" w:firstColumn="1" w:lastColumn="0" w:noHBand="0" w:noVBand="1"/>
      </w:tblPr>
      <w:tblGrid>
        <w:gridCol w:w="6579"/>
        <w:gridCol w:w="2684"/>
      </w:tblGrid>
      <w:tr w:rsidR="008012E8" w:rsidRPr="002E5F23" w:rsidTr="000550A5">
        <w:trPr>
          <w:trHeight w:val="315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2E5F23" w:rsidRDefault="008012E8" w:rsidP="008012E8">
            <w:pPr>
              <w:pStyle w:val="affffc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 xml:space="preserve">Характеристика 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2E5F23" w:rsidRDefault="008012E8" w:rsidP="008012E8">
            <w:pPr>
              <w:jc w:val="center"/>
              <w:rPr>
                <w:color w:val="000000"/>
              </w:rPr>
            </w:pPr>
            <w:r w:rsidRPr="002E5F23">
              <w:rPr>
                <w:rStyle w:val="1f1"/>
              </w:rPr>
              <w:t>Хранилище отходов</w:t>
            </w:r>
          </w:p>
        </w:tc>
      </w:tr>
      <w:tr w:rsidR="008012E8" w:rsidRPr="002E5F23" w:rsidTr="000550A5">
        <w:trPr>
          <w:trHeight w:val="372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2E5F23" w:rsidRDefault="008012E8" w:rsidP="008012E8">
            <w:pPr>
              <w:pStyle w:val="affffd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Площадь участка под землеотвод на время проведения работ, м</w:t>
            </w:r>
            <w:r w:rsidRPr="002E5F23">
              <w:rPr>
                <w:szCs w:val="24"/>
                <w:vertAlign w:val="superscript"/>
              </w:rPr>
              <w:t>2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2E8" w:rsidRPr="002E5F23" w:rsidRDefault="008012E8" w:rsidP="008012E8">
            <w:pPr>
              <w:pStyle w:val="affffc"/>
              <w:spacing w:before="0" w:after="0" w:line="240" w:lineRule="auto"/>
              <w:rPr>
                <w:rStyle w:val="1f1"/>
              </w:rPr>
            </w:pPr>
            <w:r w:rsidRPr="002E5F23">
              <w:rPr>
                <w:rStyle w:val="1f1"/>
              </w:rPr>
              <w:t>63589,6</w:t>
            </w:r>
          </w:p>
        </w:tc>
      </w:tr>
      <w:tr w:rsidR="008012E8" w:rsidRPr="002E5F23" w:rsidTr="000550A5">
        <w:trPr>
          <w:trHeight w:val="372"/>
        </w:trPr>
        <w:tc>
          <w:tcPr>
            <w:tcW w:w="35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2E5F23" w:rsidRDefault="008012E8" w:rsidP="008012E8">
            <w:pPr>
              <w:pStyle w:val="affffd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Площадь участка под землеотвод после окончания работ, м</w:t>
            </w:r>
            <w:r w:rsidRPr="002E5F23">
              <w:rPr>
                <w:szCs w:val="24"/>
                <w:vertAlign w:val="superscript"/>
              </w:rPr>
              <w:t>2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2E8" w:rsidRPr="002E5F23" w:rsidRDefault="008012E8" w:rsidP="008012E8">
            <w:pPr>
              <w:pStyle w:val="affffc"/>
              <w:spacing w:before="0" w:after="0" w:line="240" w:lineRule="auto"/>
              <w:rPr>
                <w:rStyle w:val="1f1"/>
              </w:rPr>
            </w:pPr>
            <w:r w:rsidRPr="002E5F23">
              <w:rPr>
                <w:rStyle w:val="1f1"/>
              </w:rPr>
              <w:t>41193,9</w:t>
            </w:r>
          </w:p>
        </w:tc>
      </w:tr>
      <w:tr w:rsidR="008012E8" w:rsidRPr="002E5F23" w:rsidTr="000550A5">
        <w:trPr>
          <w:trHeight w:val="372"/>
        </w:trPr>
        <w:tc>
          <w:tcPr>
            <w:tcW w:w="3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2E5F23" w:rsidRDefault="008012E8" w:rsidP="008012E8">
            <w:pPr>
              <w:pStyle w:val="affffd"/>
              <w:spacing w:before="0" w:after="0" w:line="240" w:lineRule="auto"/>
              <w:rPr>
                <w:szCs w:val="24"/>
              </w:rPr>
            </w:pPr>
            <w:r w:rsidRPr="002E5F23">
              <w:rPr>
                <w:szCs w:val="24"/>
              </w:rPr>
              <w:t>Объем отходов, м</w:t>
            </w:r>
            <w:r w:rsidRPr="002E5F23">
              <w:rPr>
                <w:szCs w:val="24"/>
                <w:vertAlign w:val="superscript"/>
              </w:rPr>
              <w:t>3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012E8" w:rsidRPr="002E5F23" w:rsidRDefault="008012E8" w:rsidP="008012E8">
            <w:pPr>
              <w:pStyle w:val="affffc"/>
              <w:spacing w:before="0" w:after="0" w:line="240" w:lineRule="auto"/>
              <w:rPr>
                <w:rStyle w:val="1f1"/>
              </w:rPr>
            </w:pPr>
            <w:r w:rsidRPr="002E5F23">
              <w:rPr>
                <w:rStyle w:val="1f1"/>
              </w:rPr>
              <w:t>168070</w:t>
            </w:r>
          </w:p>
        </w:tc>
      </w:tr>
    </w:tbl>
    <w:p w:rsidR="008012E8" w:rsidRPr="00D24BEE" w:rsidRDefault="008012E8" w:rsidP="008012E8">
      <w:pPr>
        <w:pStyle w:val="affff8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D24BEE">
        <w:rPr>
          <w:rFonts w:ascii="Times New Roman" w:hAnsi="Times New Roman"/>
          <w:sz w:val="24"/>
          <w:szCs w:val="24"/>
        </w:rPr>
        <w:t xml:space="preserve">Хранилище отходов представляет собой необорудованное приповерхностное хранилище радиоактивных отходов. Основным загрязняющим радионуклидом является </w:t>
      </w:r>
      <w:r w:rsidRPr="00D24BEE">
        <w:rPr>
          <w:rFonts w:ascii="Times New Roman" w:hAnsi="Times New Roman"/>
          <w:sz w:val="24"/>
          <w:szCs w:val="24"/>
          <w:vertAlign w:val="superscript"/>
        </w:rPr>
        <w:t>226</w:t>
      </w:r>
      <w:r w:rsidRPr="00D24BEE">
        <w:rPr>
          <w:rFonts w:ascii="Times New Roman" w:hAnsi="Times New Roman"/>
          <w:sz w:val="24"/>
          <w:szCs w:val="24"/>
        </w:rPr>
        <w:t xml:space="preserve">Ra. </w:t>
      </w:r>
    </w:p>
    <w:p w:rsidR="008012E8" w:rsidRPr="00D24BEE" w:rsidRDefault="008012E8" w:rsidP="008012E8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D24BEE">
        <w:t>На хранилище захоронены отходы</w:t>
      </w:r>
      <w:r w:rsidRPr="00D82ECC">
        <w:t>:</w:t>
      </w:r>
      <w:r w:rsidRPr="00D24BEE">
        <w:t xml:space="preserve"> </w:t>
      </w:r>
    </w:p>
    <w:p w:rsidR="008012E8" w:rsidRPr="00D24BEE" w:rsidRDefault="008012E8" w:rsidP="008012E8">
      <w:pPr>
        <w:numPr>
          <w:ilvl w:val="0"/>
          <w:numId w:val="27"/>
        </w:numPr>
        <w:tabs>
          <w:tab w:val="left" w:pos="1418"/>
        </w:tabs>
        <w:ind w:left="709" w:firstLine="0"/>
        <w:contextualSpacing/>
        <w:jc w:val="both"/>
      </w:pPr>
      <w:r w:rsidRPr="00D24BEE">
        <w:t>«</w:t>
      </w:r>
      <w:proofErr w:type="gramStart"/>
      <w:r w:rsidRPr="00D24BEE">
        <w:t>черные</w:t>
      </w:r>
      <w:proofErr w:type="gramEnd"/>
      <w:r w:rsidRPr="00D24BEE">
        <w:t xml:space="preserve"> отвалы» – отходы производства радия из пластовых вод, МЭД в пределах 0,5 – 4,0 </w:t>
      </w:r>
      <w:proofErr w:type="spellStart"/>
      <w:r w:rsidRPr="00D24BEE">
        <w:t>мкГр</w:t>
      </w:r>
      <w:proofErr w:type="spellEnd"/>
      <w:r w:rsidRPr="00D24BEE">
        <w:t xml:space="preserve">/ч; на участках, лишенных песчано-гравийной отсыпки,  МЭД до 40,0 </w:t>
      </w:r>
      <w:proofErr w:type="spellStart"/>
      <w:r w:rsidRPr="00D24BEE">
        <w:t>мкГр</w:t>
      </w:r>
      <w:proofErr w:type="spellEnd"/>
      <w:r w:rsidRPr="00D24BEE">
        <w:t>/ч;</w:t>
      </w:r>
    </w:p>
    <w:p w:rsidR="008012E8" w:rsidRPr="00D24BEE" w:rsidRDefault="008012E8" w:rsidP="008012E8">
      <w:pPr>
        <w:numPr>
          <w:ilvl w:val="0"/>
          <w:numId w:val="27"/>
        </w:numPr>
        <w:tabs>
          <w:tab w:val="left" w:pos="1418"/>
        </w:tabs>
        <w:ind w:left="709" w:firstLine="0"/>
        <w:contextualSpacing/>
        <w:jc w:val="both"/>
      </w:pPr>
      <w:r w:rsidRPr="00D24BEE">
        <w:t>«</w:t>
      </w:r>
      <w:proofErr w:type="gramStart"/>
      <w:r w:rsidRPr="00D24BEE">
        <w:t>красные</w:t>
      </w:r>
      <w:proofErr w:type="gramEnd"/>
      <w:r w:rsidRPr="00D24BEE">
        <w:t xml:space="preserve"> отвалы» – отходы производства радия из отходов урановой промышленности,  МЭД до 8,0 </w:t>
      </w:r>
      <w:proofErr w:type="spellStart"/>
      <w:r w:rsidRPr="00D24BEE">
        <w:t>мкГр</w:t>
      </w:r>
      <w:proofErr w:type="spellEnd"/>
      <w:r w:rsidRPr="00D24BEE">
        <w:t>/ч;</w:t>
      </w:r>
    </w:p>
    <w:p w:rsidR="008012E8" w:rsidRPr="00D24BEE" w:rsidRDefault="008012E8" w:rsidP="008012E8">
      <w:pPr>
        <w:numPr>
          <w:ilvl w:val="0"/>
          <w:numId w:val="27"/>
        </w:numPr>
        <w:tabs>
          <w:tab w:val="left" w:pos="1418"/>
        </w:tabs>
        <w:ind w:left="709" w:firstLine="0"/>
        <w:contextualSpacing/>
        <w:jc w:val="both"/>
      </w:pPr>
      <w:proofErr w:type="gramStart"/>
      <w:r w:rsidRPr="00D24BEE">
        <w:t>прочие</w:t>
      </w:r>
      <w:proofErr w:type="gramEnd"/>
      <w:r w:rsidRPr="00D24BEE">
        <w:t xml:space="preserve"> отходы (образовавшийся при дезактивации загрязненный грунт, древесная зола, кирпичный бой, металлические отходы  и пр.);</w:t>
      </w:r>
    </w:p>
    <w:p w:rsidR="008012E8" w:rsidRPr="006A68F5" w:rsidRDefault="008012E8" w:rsidP="008012E8">
      <w:pPr>
        <w:tabs>
          <w:tab w:val="left" w:pos="1418"/>
        </w:tabs>
        <w:ind w:left="709" w:firstLine="709"/>
        <w:contextualSpacing/>
        <w:jc w:val="both"/>
      </w:pPr>
      <w:r w:rsidRPr="006A68F5">
        <w:t>При изучении участков с радиоактивными загрязнениями различного генеза установлено следующее:</w:t>
      </w:r>
    </w:p>
    <w:p w:rsidR="008012E8" w:rsidRPr="006A68F5" w:rsidRDefault="008012E8" w:rsidP="008012E8">
      <w:pPr>
        <w:pStyle w:val="afff2"/>
        <w:numPr>
          <w:ilvl w:val="0"/>
          <w:numId w:val="31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68F5">
        <w:rPr>
          <w:rFonts w:ascii="Times New Roman" w:hAnsi="Times New Roman"/>
          <w:sz w:val="24"/>
          <w:szCs w:val="24"/>
        </w:rPr>
        <w:t>запасы</w:t>
      </w:r>
      <w:proofErr w:type="gramEnd"/>
      <w:r w:rsidRPr="006A68F5">
        <w:rPr>
          <w:rFonts w:ascii="Times New Roman" w:hAnsi="Times New Roman"/>
          <w:sz w:val="24"/>
          <w:szCs w:val="24"/>
        </w:rPr>
        <w:t xml:space="preserve"> радия в метровом слое грунта – 7,2×10</w:t>
      </w:r>
      <w:r w:rsidRPr="006A68F5">
        <w:rPr>
          <w:rFonts w:ascii="Times New Roman" w:hAnsi="Times New Roman"/>
          <w:sz w:val="24"/>
          <w:szCs w:val="24"/>
          <w:vertAlign w:val="superscript"/>
        </w:rPr>
        <w:t>11</w:t>
      </w:r>
      <w:r w:rsidRPr="006A68F5">
        <w:rPr>
          <w:rFonts w:ascii="Times New Roman" w:hAnsi="Times New Roman"/>
          <w:sz w:val="24"/>
          <w:szCs w:val="24"/>
        </w:rPr>
        <w:t xml:space="preserve"> Бк или 19,5г, около 85% этого запаса радия сосредоточено на 37% площади участка;</w:t>
      </w:r>
    </w:p>
    <w:p w:rsidR="008012E8" w:rsidRPr="006A68F5" w:rsidRDefault="008012E8" w:rsidP="008012E8">
      <w:pPr>
        <w:pStyle w:val="afff2"/>
        <w:numPr>
          <w:ilvl w:val="0"/>
          <w:numId w:val="31"/>
        </w:numPr>
        <w:tabs>
          <w:tab w:val="left" w:pos="1418"/>
        </w:tabs>
        <w:spacing w:after="0" w:line="240" w:lineRule="auto"/>
        <w:ind w:left="709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68F5">
        <w:rPr>
          <w:rFonts w:ascii="Times New Roman" w:hAnsi="Times New Roman"/>
          <w:sz w:val="24"/>
          <w:szCs w:val="24"/>
        </w:rPr>
        <w:t>максимальная</w:t>
      </w:r>
      <w:proofErr w:type="gramEnd"/>
      <w:r w:rsidRPr="006A68F5">
        <w:rPr>
          <w:rFonts w:ascii="Times New Roman" w:hAnsi="Times New Roman"/>
          <w:sz w:val="24"/>
          <w:szCs w:val="24"/>
        </w:rPr>
        <w:t xml:space="preserve"> измеренная удельная активность </w:t>
      </w:r>
      <w:r w:rsidRPr="006A68F5">
        <w:rPr>
          <w:rFonts w:ascii="Times New Roman" w:hAnsi="Times New Roman"/>
          <w:sz w:val="24"/>
          <w:szCs w:val="24"/>
          <w:vertAlign w:val="superscript"/>
        </w:rPr>
        <w:t>226</w:t>
      </w:r>
      <w:r w:rsidRPr="006A68F5">
        <w:rPr>
          <w:rFonts w:ascii="Times New Roman" w:hAnsi="Times New Roman"/>
          <w:sz w:val="24"/>
          <w:szCs w:val="24"/>
        </w:rPr>
        <w:t>Ra в метровом слое грунта в «черных отвалах»: 303±70,9 Бк/г золы;</w:t>
      </w:r>
    </w:p>
    <w:p w:rsidR="008012E8" w:rsidRPr="006A68F5" w:rsidRDefault="008012E8" w:rsidP="008012E8">
      <w:pPr>
        <w:pStyle w:val="afff2"/>
        <w:numPr>
          <w:ilvl w:val="0"/>
          <w:numId w:val="31"/>
        </w:numPr>
        <w:tabs>
          <w:tab w:val="left" w:pos="1418"/>
        </w:tabs>
        <w:spacing w:after="0" w:line="240" w:lineRule="auto"/>
        <w:ind w:hanging="1429"/>
        <w:jc w:val="both"/>
        <w:rPr>
          <w:rFonts w:ascii="Times New Roman" w:hAnsi="Times New Roman"/>
          <w:sz w:val="24"/>
          <w:szCs w:val="24"/>
        </w:rPr>
      </w:pPr>
      <w:proofErr w:type="gramStart"/>
      <w:r w:rsidRPr="006A68F5">
        <w:rPr>
          <w:rFonts w:ascii="Times New Roman" w:hAnsi="Times New Roman"/>
          <w:sz w:val="24"/>
          <w:szCs w:val="24"/>
        </w:rPr>
        <w:t>глубина</w:t>
      </w:r>
      <w:proofErr w:type="gramEnd"/>
      <w:r w:rsidRPr="006A68F5">
        <w:rPr>
          <w:rFonts w:ascii="Times New Roman" w:hAnsi="Times New Roman"/>
          <w:sz w:val="24"/>
          <w:szCs w:val="24"/>
        </w:rPr>
        <w:t xml:space="preserve"> загрязненного грунта достигает нескольких метров.</w:t>
      </w:r>
    </w:p>
    <w:p w:rsidR="008012E8" w:rsidRPr="005D51D6" w:rsidRDefault="008012E8" w:rsidP="008012E8">
      <w:pPr>
        <w:ind w:firstLine="709"/>
        <w:jc w:val="both"/>
      </w:pPr>
      <w:r w:rsidRPr="005D51D6">
        <w:t>Технические характеристики пункта консервации:</w:t>
      </w:r>
    </w:p>
    <w:tbl>
      <w:tblPr>
        <w:tblW w:w="9781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6237"/>
        <w:gridCol w:w="1134"/>
        <w:gridCol w:w="1559"/>
      </w:tblGrid>
      <w:tr w:rsidR="008012E8" w:rsidRPr="005D51D6" w:rsidTr="000550A5">
        <w:tc>
          <w:tcPr>
            <w:tcW w:w="851" w:type="dxa"/>
          </w:tcPr>
          <w:p w:rsidR="008012E8" w:rsidRPr="005D51D6" w:rsidRDefault="008012E8" w:rsidP="008012E8">
            <w:pPr>
              <w:jc w:val="center"/>
            </w:pPr>
            <w:r w:rsidRPr="005D51D6">
              <w:t>№ п/п</w:t>
            </w:r>
          </w:p>
        </w:tc>
        <w:tc>
          <w:tcPr>
            <w:tcW w:w="6237" w:type="dxa"/>
          </w:tcPr>
          <w:p w:rsidR="008012E8" w:rsidRPr="005D51D6" w:rsidRDefault="008012E8" w:rsidP="008012E8">
            <w:pPr>
              <w:jc w:val="center"/>
            </w:pPr>
            <w:r w:rsidRPr="005D51D6">
              <w:t>Наименование</w:t>
            </w:r>
          </w:p>
        </w:tc>
        <w:tc>
          <w:tcPr>
            <w:tcW w:w="1134" w:type="dxa"/>
          </w:tcPr>
          <w:p w:rsidR="008012E8" w:rsidRPr="005D51D6" w:rsidRDefault="008012E8" w:rsidP="008012E8">
            <w:pPr>
              <w:jc w:val="center"/>
            </w:pPr>
            <w:r w:rsidRPr="005D51D6">
              <w:t>Ед. изм.</w:t>
            </w:r>
          </w:p>
        </w:tc>
        <w:tc>
          <w:tcPr>
            <w:tcW w:w="1559" w:type="dxa"/>
          </w:tcPr>
          <w:p w:rsidR="008012E8" w:rsidRPr="005D51D6" w:rsidRDefault="008012E8" w:rsidP="008012E8">
            <w:pPr>
              <w:jc w:val="center"/>
            </w:pPr>
            <w:r w:rsidRPr="005D51D6">
              <w:t>Показатели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1.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Периметр главного инженерного барьера (ПФЗ «стена в грунте»)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м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629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2.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Площадь боковой поверхности ПФЗ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spellStart"/>
            <w:r w:rsidRPr="008F5638">
              <w:t>кв.м</w:t>
            </w:r>
            <w:proofErr w:type="spell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5420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3.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Средняя глубина ПФЗ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м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8,6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4.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Защищаемая площадь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га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2,45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5.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Ширина ПФЗ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м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0,7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6.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Количество колодцев лучевого дренажа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r w:rsidRPr="008F5638">
              <w:t>шт.</w:t>
            </w:r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2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7.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Количество скважин лучевого дренажа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r w:rsidRPr="008F5638">
              <w:t>шт.</w:t>
            </w:r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12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8.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Длина каждой скважины лучевого дренажа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м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75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9.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Площадь верхнего противофильтрационного экрана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gramStart"/>
            <w:r w:rsidRPr="008F5638">
              <w:t>га</w:t>
            </w:r>
            <w:proofErr w:type="gram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2,97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10.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Средняя активность локализованных отходов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spellStart"/>
            <w:proofErr w:type="gramStart"/>
            <w:r w:rsidRPr="008F5638">
              <w:t>кБк</w:t>
            </w:r>
            <w:proofErr w:type="spellEnd"/>
            <w:proofErr w:type="gramEnd"/>
            <w:r w:rsidRPr="008F5638">
              <w:t>/кг</w:t>
            </w:r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14,2</w:t>
            </w:r>
          </w:p>
        </w:tc>
      </w:tr>
      <w:tr w:rsidR="008012E8" w:rsidRPr="008F5638" w:rsidTr="000550A5">
        <w:tc>
          <w:tcPr>
            <w:tcW w:w="851" w:type="dxa"/>
          </w:tcPr>
          <w:p w:rsidR="008012E8" w:rsidRPr="008F5638" w:rsidRDefault="008012E8" w:rsidP="008012E8">
            <w:pPr>
              <w:jc w:val="center"/>
            </w:pPr>
            <w:r w:rsidRPr="008F5638">
              <w:t>11.</w:t>
            </w:r>
          </w:p>
        </w:tc>
        <w:tc>
          <w:tcPr>
            <w:tcW w:w="6237" w:type="dxa"/>
          </w:tcPr>
          <w:p w:rsidR="008012E8" w:rsidRPr="008F5638" w:rsidRDefault="008012E8" w:rsidP="008012E8">
            <w:r w:rsidRPr="008F5638">
              <w:t>Объем отходов в хранилище</w:t>
            </w:r>
          </w:p>
        </w:tc>
        <w:tc>
          <w:tcPr>
            <w:tcW w:w="1134" w:type="dxa"/>
          </w:tcPr>
          <w:p w:rsidR="008012E8" w:rsidRPr="008F5638" w:rsidRDefault="008012E8" w:rsidP="008012E8">
            <w:pPr>
              <w:jc w:val="center"/>
            </w:pPr>
            <w:proofErr w:type="spellStart"/>
            <w:r w:rsidRPr="008F5638">
              <w:t>куб.м</w:t>
            </w:r>
            <w:proofErr w:type="spellEnd"/>
          </w:p>
        </w:tc>
        <w:tc>
          <w:tcPr>
            <w:tcW w:w="1559" w:type="dxa"/>
          </w:tcPr>
          <w:p w:rsidR="008012E8" w:rsidRPr="008F5638" w:rsidRDefault="008012E8" w:rsidP="008012E8">
            <w:pPr>
              <w:jc w:val="center"/>
            </w:pPr>
            <w:r w:rsidRPr="008F5638">
              <w:t>168070</w:t>
            </w:r>
          </w:p>
        </w:tc>
      </w:tr>
    </w:tbl>
    <w:p w:rsidR="008012E8" w:rsidRDefault="008012E8" w:rsidP="008012E8">
      <w:pPr>
        <w:tabs>
          <w:tab w:val="left" w:pos="1134"/>
        </w:tabs>
        <w:ind w:left="709"/>
        <w:jc w:val="both"/>
      </w:pPr>
      <w:r>
        <w:t>Технико-экономические показатели:</w:t>
      </w:r>
    </w:p>
    <w:p w:rsidR="008012E8" w:rsidRPr="00E62E03" w:rsidRDefault="008012E8" w:rsidP="008012E8">
      <w:pPr>
        <w:tabs>
          <w:tab w:val="left" w:pos="1134"/>
        </w:tabs>
        <w:ind w:left="709" w:firstLine="425"/>
        <w:jc w:val="both"/>
      </w:pPr>
      <w:r w:rsidRPr="00E62E03">
        <w:tab/>
        <w:t>Объект расположен на территории, относящейся к строительно-климатическому подрайону I Д по «Схематической карте климатического районирования для строительства», СНиП 23.01-99*.</w:t>
      </w:r>
    </w:p>
    <w:p w:rsidR="008012E8" w:rsidRPr="00E62E03" w:rsidRDefault="008012E8" w:rsidP="008012E8">
      <w:pPr>
        <w:tabs>
          <w:tab w:val="left" w:pos="1134"/>
        </w:tabs>
        <w:ind w:left="709" w:firstLine="425"/>
        <w:jc w:val="both"/>
      </w:pPr>
      <w:r w:rsidRPr="00E62E03">
        <w:tab/>
        <w:t>Транспортные коммуникации на территории объекта обеспечивают проезд к пункту захоронения отходов и рабочим площадкам. Территория объекта имеет два въезда. Оба въезда расположены с западной стороны. Въезды на территорию участка предлагаются по основным проездам шириной 4,5 м. Минимальный радиус дорог 15 м. Внутриплощадочные проезды имеют кольцевой маршрут движения транспорта.</w:t>
      </w:r>
    </w:p>
    <w:p w:rsidR="008012E8" w:rsidRPr="00E62E03" w:rsidRDefault="008012E8" w:rsidP="008012E8">
      <w:pPr>
        <w:pStyle w:val="afffff"/>
        <w:spacing w:line="240" w:lineRule="auto"/>
        <w:ind w:left="709" w:firstLine="709"/>
        <w:rPr>
          <w:szCs w:val="24"/>
          <w:lang w:eastAsia="en-US"/>
        </w:rPr>
      </w:pPr>
      <w:r w:rsidRPr="00E62E03">
        <w:rPr>
          <w:szCs w:val="24"/>
          <w:lang w:eastAsia="en-US"/>
        </w:rPr>
        <w:t>Элект</w:t>
      </w:r>
      <w:r>
        <w:rPr>
          <w:szCs w:val="24"/>
          <w:lang w:eastAsia="en-US"/>
        </w:rPr>
        <w:t xml:space="preserve">роснабжение участка «Хранилище» </w:t>
      </w:r>
      <w:r w:rsidRPr="00E62E03">
        <w:rPr>
          <w:szCs w:val="24"/>
          <w:lang w:eastAsia="en-US"/>
        </w:rPr>
        <w:t>выполняется от существующей трансформаторной подстанции ТП-403 6/0,4кВ, 250кВА.</w:t>
      </w:r>
    </w:p>
    <w:p w:rsidR="008012E8" w:rsidRDefault="008012E8" w:rsidP="008012E8">
      <w:pPr>
        <w:pStyle w:val="afffff"/>
        <w:spacing w:line="240" w:lineRule="auto"/>
        <w:ind w:left="709" w:firstLine="709"/>
        <w:rPr>
          <w:szCs w:val="24"/>
          <w:lang w:eastAsia="en-US"/>
        </w:rPr>
      </w:pPr>
      <w:r w:rsidRPr="00E62E03">
        <w:rPr>
          <w:szCs w:val="24"/>
          <w:lang w:eastAsia="en-US"/>
        </w:rPr>
        <w:t>Напряжение сети ~380/220В. Система заземления принята TN-S-С.</w:t>
      </w:r>
      <w:r>
        <w:rPr>
          <w:szCs w:val="24"/>
          <w:lang w:eastAsia="en-US"/>
        </w:rPr>
        <w:t xml:space="preserve"> </w:t>
      </w:r>
      <w:r w:rsidRPr="00E62E03">
        <w:rPr>
          <w:szCs w:val="24"/>
          <w:lang w:eastAsia="en-US"/>
        </w:rPr>
        <w:t xml:space="preserve">По степени надежности электроснабжения </w:t>
      </w:r>
      <w:proofErr w:type="spellStart"/>
      <w:r w:rsidRPr="00E62E03">
        <w:rPr>
          <w:szCs w:val="24"/>
          <w:lang w:eastAsia="en-US"/>
        </w:rPr>
        <w:t>электроприемники</w:t>
      </w:r>
      <w:proofErr w:type="spellEnd"/>
      <w:r w:rsidRPr="00E62E03">
        <w:rPr>
          <w:szCs w:val="24"/>
          <w:lang w:eastAsia="en-US"/>
        </w:rPr>
        <w:t xml:space="preserve"> относятся к III категории по ПУЭ.</w:t>
      </w:r>
    </w:p>
    <w:p w:rsidR="008012E8" w:rsidRPr="00E62E03" w:rsidRDefault="008012E8" w:rsidP="008012E8">
      <w:pPr>
        <w:pStyle w:val="afffff"/>
        <w:spacing w:line="240" w:lineRule="auto"/>
        <w:ind w:left="709" w:firstLine="709"/>
        <w:rPr>
          <w:szCs w:val="24"/>
          <w:lang w:eastAsia="en-US"/>
        </w:rPr>
      </w:pPr>
    </w:p>
    <w:p w:rsidR="008012E8" w:rsidRDefault="008012E8" w:rsidP="008012E8">
      <w:pPr>
        <w:numPr>
          <w:ilvl w:val="1"/>
          <w:numId w:val="24"/>
        </w:numPr>
        <w:tabs>
          <w:tab w:val="left" w:pos="1134"/>
        </w:tabs>
        <w:spacing w:after="200"/>
        <w:ind w:left="709" w:hanging="4"/>
        <w:jc w:val="both"/>
      </w:pPr>
      <w:r w:rsidRPr="009246B9">
        <w:rPr>
          <w:b/>
        </w:rPr>
        <w:t>Требования к оформлению и составу проекта производства работ (ППР):</w:t>
      </w:r>
      <w:r w:rsidRPr="00FE40C9">
        <w:t xml:space="preserve"> </w:t>
      </w:r>
      <w:r w:rsidRPr="00504790">
        <w:t>Проект производства работ в соответствии с МДС 12-46.2008.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В</w:t>
      </w:r>
      <w:r>
        <w:rPr>
          <w:b/>
        </w:rPr>
        <w:t>ЕДОМОСТЬ ОБЪЕМОВ РАБОТ, РЕСУРСНАЯ ВЕДОМОСТЬ, СМЕТНЫЙ РАСЧЕТ</w:t>
      </w:r>
    </w:p>
    <w:p w:rsidR="008012E8" w:rsidRPr="00A9724C" w:rsidRDefault="008012E8" w:rsidP="008012E8">
      <w:pPr>
        <w:ind w:left="709" w:firstLine="709"/>
        <w:jc w:val="both"/>
      </w:pPr>
      <w:r>
        <w:t>Прилагается к Т</w:t>
      </w:r>
      <w:r w:rsidRPr="00A9724C">
        <w:t xml:space="preserve">ехническому заданию ведомость объемов работ (Приложение </w:t>
      </w:r>
      <w:r w:rsidRPr="001A4756">
        <w:t>№ 1</w:t>
      </w:r>
      <w:r w:rsidRPr="00A9724C">
        <w:t xml:space="preserve">), </w:t>
      </w:r>
      <w:r>
        <w:t>с</w:t>
      </w:r>
      <w:r w:rsidRPr="00065844">
        <w:t>метн</w:t>
      </w:r>
      <w:r>
        <w:t>ая документация</w:t>
      </w:r>
      <w:r w:rsidRPr="00065844">
        <w:t xml:space="preserve"> </w:t>
      </w:r>
      <w:r w:rsidRPr="00A9724C">
        <w:t xml:space="preserve">(Приложение </w:t>
      </w:r>
      <w:r w:rsidRPr="001A4756">
        <w:t xml:space="preserve">№ </w:t>
      </w:r>
      <w:r>
        <w:t>2</w:t>
      </w:r>
      <w:r w:rsidRPr="00A9724C">
        <w:t>).</w:t>
      </w:r>
    </w:p>
    <w:p w:rsidR="008012E8" w:rsidRPr="00065844" w:rsidRDefault="008012E8" w:rsidP="008012E8">
      <w:pPr>
        <w:numPr>
          <w:ilvl w:val="0"/>
          <w:numId w:val="24"/>
        </w:numPr>
        <w:spacing w:before="240"/>
        <w:jc w:val="center"/>
      </w:pPr>
      <w:r w:rsidRPr="00065844">
        <w:rPr>
          <w:b/>
        </w:rPr>
        <w:t>ТРЕБОВАНИЯ К МАТЕРИАЛАМ И ОБОРУДОВАНИЮ, ПРИМЕНЯЕМЫМИ ДЛЯ ВЫПОЛНЕНИЯ РАБОТ, В Т.Ч. ВЕДОМОСТЬ МАТЕРИАЛОВ</w:t>
      </w:r>
    </w:p>
    <w:p w:rsidR="008012E8" w:rsidRPr="00504790" w:rsidRDefault="008012E8" w:rsidP="008012E8">
      <w:pPr>
        <w:ind w:left="709" w:firstLine="709"/>
        <w:jc w:val="both"/>
      </w:pPr>
      <w:r w:rsidRPr="00504790">
        <w:t>Подрядчик (Исполнитель) обязан представить технические паспорта и сертификаты на применяемые материалы и оборудование при выполнении работ.</w:t>
      </w:r>
    </w:p>
    <w:p w:rsidR="008012E8" w:rsidRPr="005568F8" w:rsidRDefault="008012E8" w:rsidP="008012E8">
      <w:pPr>
        <w:numPr>
          <w:ilvl w:val="0"/>
          <w:numId w:val="24"/>
        </w:numPr>
        <w:spacing w:before="240"/>
        <w:jc w:val="center"/>
      </w:pPr>
      <w:r w:rsidRPr="00FE40C9">
        <w:rPr>
          <w:b/>
        </w:rPr>
        <w:t>П</w:t>
      </w:r>
      <w:r>
        <w:rPr>
          <w:b/>
        </w:rPr>
        <w:t>ЕРЕЧЕНЬ ПРОЕКТНОЙ И РАБОЧЕЙ ДОКУМЕНТАЦИИ</w:t>
      </w:r>
    </w:p>
    <w:p w:rsidR="008012E8" w:rsidRPr="006A514B" w:rsidRDefault="008012E8" w:rsidP="008012E8">
      <w:pPr>
        <w:widowControl w:val="0"/>
        <w:overflowPunct w:val="0"/>
        <w:autoSpaceDE w:val="0"/>
        <w:autoSpaceDN w:val="0"/>
        <w:adjustRightInd w:val="0"/>
        <w:ind w:left="709" w:firstLine="709"/>
        <w:jc w:val="both"/>
        <w:textAlignment w:val="baseline"/>
      </w:pPr>
      <w:r w:rsidRPr="006A514B">
        <w:t xml:space="preserve">В </w:t>
      </w:r>
      <w:proofErr w:type="gramStart"/>
      <w:r w:rsidRPr="006A514B">
        <w:t>рамках  Государственного</w:t>
      </w:r>
      <w:proofErr w:type="gramEnd"/>
      <w:r w:rsidRPr="006A514B">
        <w:t xml:space="preserve"> контракта № Д.4ш.21.25.12.1002 от 31 января </w:t>
      </w:r>
      <w:smartTag w:uri="urn:schemas-microsoft-com:office:smarttags" w:element="metricconverter">
        <w:smartTagPr>
          <w:attr w:name="ProductID" w:val="2012 г"/>
        </w:smartTagPr>
        <w:r w:rsidRPr="006A514B">
          <w:t>2012 г</w:t>
        </w:r>
      </w:smartTag>
      <w:r w:rsidRPr="006A514B">
        <w:t>. в 2012 году разработаны (разработчик - ОАО "РАОПРОЕКТ"):</w:t>
      </w:r>
    </w:p>
    <w:p w:rsidR="008012E8" w:rsidRPr="006A514B" w:rsidRDefault="008012E8" w:rsidP="008012E8">
      <w:pPr>
        <w:numPr>
          <w:ilvl w:val="0"/>
          <w:numId w:val="26"/>
        </w:numPr>
        <w:tabs>
          <w:tab w:val="left" w:pos="1418"/>
        </w:tabs>
        <w:ind w:left="709" w:firstLine="0"/>
        <w:jc w:val="both"/>
      </w:pPr>
      <w:proofErr w:type="gramStart"/>
      <w:r w:rsidRPr="006A514B">
        <w:t>проектная</w:t>
      </w:r>
      <w:proofErr w:type="gramEnd"/>
      <w:r w:rsidRPr="006A514B">
        <w:t xml:space="preserve"> документация «Реабилитация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6A514B">
        <w:t>пгт</w:t>
      </w:r>
      <w:proofErr w:type="spellEnd"/>
      <w:r w:rsidRPr="006A514B">
        <w:t>. Водный)»</w:t>
      </w:r>
      <w:r w:rsidRPr="005568F8">
        <w:t xml:space="preserve"> </w:t>
      </w:r>
      <w:r w:rsidRPr="00A9724C">
        <w:t>(предоставляется по дополнительному запросу)</w:t>
      </w:r>
      <w:r w:rsidRPr="006A514B">
        <w:t>;</w:t>
      </w:r>
    </w:p>
    <w:p w:rsidR="008012E8" w:rsidRPr="006A514B" w:rsidRDefault="008012E8" w:rsidP="008012E8">
      <w:pPr>
        <w:numPr>
          <w:ilvl w:val="0"/>
          <w:numId w:val="26"/>
        </w:numPr>
        <w:tabs>
          <w:tab w:val="left" w:pos="1418"/>
        </w:tabs>
        <w:ind w:left="709" w:firstLine="0"/>
        <w:jc w:val="both"/>
      </w:pPr>
      <w:proofErr w:type="gramStart"/>
      <w:r w:rsidRPr="006A514B">
        <w:t>рабочая</w:t>
      </w:r>
      <w:proofErr w:type="gramEnd"/>
      <w:r w:rsidRPr="006A514B">
        <w:t xml:space="preserve"> документация проекта реабилитации объектов: завод 1, завод 7 и хранилища отходов  (республика Коми, </w:t>
      </w:r>
      <w:proofErr w:type="spellStart"/>
      <w:r w:rsidRPr="006A514B">
        <w:t>пгт</w:t>
      </w:r>
      <w:proofErr w:type="spellEnd"/>
      <w:r w:rsidRPr="006A514B">
        <w:t>. Водный)</w:t>
      </w:r>
      <w:r w:rsidRPr="005568F8">
        <w:t xml:space="preserve"> </w:t>
      </w:r>
      <w:r w:rsidRPr="00A9724C">
        <w:t>(предоставляется по дополнительному запросу)</w:t>
      </w:r>
      <w:r w:rsidRPr="006A514B">
        <w:t>;</w:t>
      </w:r>
    </w:p>
    <w:p w:rsidR="008012E8" w:rsidRPr="006A514B" w:rsidRDefault="008012E8" w:rsidP="008012E8">
      <w:pPr>
        <w:numPr>
          <w:ilvl w:val="0"/>
          <w:numId w:val="26"/>
        </w:numPr>
        <w:tabs>
          <w:tab w:val="left" w:pos="1418"/>
        </w:tabs>
        <w:ind w:left="709" w:firstLine="0"/>
        <w:jc w:val="both"/>
      </w:pPr>
      <w:proofErr w:type="gramStart"/>
      <w:r w:rsidRPr="006A514B">
        <w:t>отчеты</w:t>
      </w:r>
      <w:proofErr w:type="gramEnd"/>
      <w:r w:rsidRPr="006A514B">
        <w:t xml:space="preserve"> обоснования безопасности ПЗРО и пункта консервации</w:t>
      </w:r>
      <w:r>
        <w:t xml:space="preserve"> </w:t>
      </w:r>
      <w:r w:rsidRPr="00A9724C">
        <w:t>(предоставляется по дополнительному запросу)</w:t>
      </w:r>
      <w:r w:rsidRPr="006A514B">
        <w:t>.</w:t>
      </w:r>
    </w:p>
    <w:p w:rsidR="008012E8" w:rsidRPr="0099227B" w:rsidRDefault="008012E8" w:rsidP="008012E8">
      <w:pPr>
        <w:ind w:left="709" w:firstLine="709"/>
        <w:jc w:val="both"/>
        <w:rPr>
          <w:color w:val="FF0000"/>
        </w:rPr>
      </w:pPr>
      <w:r w:rsidRPr="006A514B">
        <w:t xml:space="preserve">Проектная документация утверждена ДКС </w:t>
      </w:r>
      <w:proofErr w:type="spellStart"/>
      <w:r w:rsidRPr="006A514B">
        <w:t>Госкорпорации</w:t>
      </w:r>
      <w:proofErr w:type="spellEnd"/>
      <w:r w:rsidRPr="006A514B">
        <w:t xml:space="preserve"> "</w:t>
      </w:r>
      <w:proofErr w:type="spellStart"/>
      <w:r w:rsidRPr="006A514B">
        <w:t>Росатом</w:t>
      </w:r>
      <w:proofErr w:type="spellEnd"/>
      <w:r w:rsidRPr="006A514B">
        <w:t xml:space="preserve">" (Протокол №5 утверждения проектной </w:t>
      </w:r>
      <w:proofErr w:type="gramStart"/>
      <w:r w:rsidRPr="006A514B">
        <w:t>документации  "</w:t>
      </w:r>
      <w:proofErr w:type="gramEnd"/>
      <w:r w:rsidRPr="006A514B">
        <w:t xml:space="preserve">Реабилитация территорий субъектов Российской Федерации. Проект по реабилитации объектов: заводы №1, №7 и Хранилище отходов (Республика Коми, </w:t>
      </w:r>
      <w:proofErr w:type="spellStart"/>
      <w:r w:rsidRPr="006A514B">
        <w:t>пгт</w:t>
      </w:r>
      <w:proofErr w:type="spellEnd"/>
      <w:r w:rsidRPr="006A514B">
        <w:t xml:space="preserve">. Водный)", утвержденный О.В. Крюковым 11 марта </w:t>
      </w:r>
      <w:smartTag w:uri="urn:schemas-microsoft-com:office:smarttags" w:element="metricconverter">
        <w:smartTagPr>
          <w:attr w:name="ProductID" w:val="2013 г"/>
        </w:smartTagPr>
        <w:r w:rsidRPr="006A514B">
          <w:t>2013 г</w:t>
        </w:r>
      </w:smartTag>
      <w:r w:rsidRPr="006A514B">
        <w:t>.).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И УСЛОВИЯ К РАЗРАБОТКЕ ПРИРОДООХРАННЫХ МЕР И МЕРОПРИЯТИЙ</w:t>
      </w:r>
    </w:p>
    <w:p w:rsidR="008012E8" w:rsidRPr="003E023D" w:rsidRDefault="008012E8" w:rsidP="008012E8">
      <w:pPr>
        <w:ind w:left="709"/>
      </w:pPr>
      <w:r w:rsidRPr="003E023D">
        <w:t>Не требуется.</w:t>
      </w:r>
    </w:p>
    <w:p w:rsidR="008012E8" w:rsidRPr="00A30FCE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С</w:t>
      </w:r>
      <w:r>
        <w:rPr>
          <w:b/>
        </w:rPr>
        <w:t>РОК (ИНТЕРВАЛ) ВЫПОЛНЕНИЯ РАБОТ</w:t>
      </w:r>
    </w:p>
    <w:tbl>
      <w:tblPr>
        <w:tblW w:w="10065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709"/>
        <w:gridCol w:w="4111"/>
        <w:gridCol w:w="1559"/>
        <w:gridCol w:w="1701"/>
        <w:gridCol w:w="1985"/>
      </w:tblGrid>
      <w:tr w:rsidR="008012E8" w:rsidRPr="00A9724C" w:rsidTr="000550A5">
        <w:trPr>
          <w:trHeight w:val="4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A9724C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Наименование работ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8" w:rsidRPr="00A9724C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Дата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9724C">
              <w:rPr>
                <w:color w:val="000000"/>
                <w:sz w:val="20"/>
                <w:szCs w:val="20"/>
              </w:rPr>
              <w:t>начала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A9724C">
              <w:rPr>
                <w:color w:val="000000"/>
                <w:sz w:val="20"/>
                <w:szCs w:val="20"/>
              </w:rPr>
              <w:t>работ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012E8" w:rsidRPr="00A9724C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Дата о</w:t>
            </w:r>
            <w:r w:rsidRPr="00A9724C">
              <w:rPr>
                <w:color w:val="000000"/>
                <w:sz w:val="20"/>
                <w:szCs w:val="20"/>
              </w:rPr>
              <w:t>кончания работ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12E8" w:rsidRPr="00A9724C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 w:rsidRPr="00A9724C">
              <w:rPr>
                <w:color w:val="000000"/>
                <w:sz w:val="20"/>
                <w:szCs w:val="20"/>
              </w:rPr>
              <w:t>Отчетность</w:t>
            </w:r>
          </w:p>
        </w:tc>
      </w:tr>
      <w:tr w:rsidR="008012E8" w:rsidRPr="00A9724C" w:rsidTr="000550A5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Pr="00A9724C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2E8" w:rsidRPr="00A542AF" w:rsidRDefault="008012E8" w:rsidP="008012E8">
            <w:pPr>
              <w:rPr>
                <w:sz w:val="20"/>
                <w:szCs w:val="20"/>
              </w:rPr>
            </w:pPr>
            <w:r w:rsidRPr="00A542AF">
              <w:rPr>
                <w:sz w:val="20"/>
                <w:szCs w:val="20"/>
              </w:rPr>
              <w:t xml:space="preserve">Создание лучевого дренажа и </w:t>
            </w:r>
            <w:proofErr w:type="spellStart"/>
            <w:r w:rsidRPr="00A542AF">
              <w:rPr>
                <w:sz w:val="20"/>
                <w:szCs w:val="20"/>
              </w:rPr>
              <w:t>гидронаблюдательных</w:t>
            </w:r>
            <w:proofErr w:type="spellEnd"/>
            <w:r w:rsidRPr="00A542AF">
              <w:rPr>
                <w:sz w:val="20"/>
                <w:szCs w:val="20"/>
              </w:rPr>
              <w:t xml:space="preserve"> скважин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10.10. 2014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Аннотационный отчет.</w:t>
            </w:r>
          </w:p>
          <w:p w:rsidR="008012E8" w:rsidRDefault="008012E8" w:rsidP="008012E8">
            <w:pPr>
              <w:jc w:val="center"/>
              <w:rPr>
                <w:sz w:val="20"/>
                <w:szCs w:val="20"/>
              </w:rPr>
            </w:pPr>
            <w:r w:rsidRPr="00A9724C">
              <w:rPr>
                <w:sz w:val="20"/>
                <w:szCs w:val="20"/>
              </w:rPr>
              <w:t>Акт выполненных работ</w:t>
            </w:r>
          </w:p>
          <w:p w:rsidR="008012E8" w:rsidRPr="00A9724C" w:rsidRDefault="008012E8" w:rsidP="008012E8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КС-2, КС-3</w:t>
            </w:r>
          </w:p>
        </w:tc>
      </w:tr>
      <w:tr w:rsidR="008012E8" w:rsidRPr="00A9724C" w:rsidTr="000550A5">
        <w:trPr>
          <w:trHeight w:val="36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012E8" w:rsidRDefault="008012E8" w:rsidP="008012E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12E8" w:rsidRPr="00A542AF" w:rsidRDefault="008012E8" w:rsidP="008012E8">
            <w:pPr>
              <w:rPr>
                <w:sz w:val="20"/>
                <w:szCs w:val="20"/>
              </w:rPr>
            </w:pPr>
            <w:r w:rsidRPr="00A542AF">
              <w:rPr>
                <w:sz w:val="20"/>
                <w:szCs w:val="20"/>
              </w:rPr>
              <w:t>Монтаж технологического оборудования.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5C2708" w:rsidRDefault="008012E8" w:rsidP="008012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 момента заключения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7345B8" w:rsidRDefault="008012E8" w:rsidP="008012E8">
            <w:pPr>
              <w:jc w:val="center"/>
              <w:rPr>
                <w:sz w:val="20"/>
                <w:szCs w:val="20"/>
              </w:rPr>
            </w:pPr>
            <w:r w:rsidRPr="007345B8">
              <w:rPr>
                <w:sz w:val="20"/>
                <w:szCs w:val="20"/>
              </w:rPr>
              <w:t>31.07.2014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012E8" w:rsidRPr="007345B8" w:rsidRDefault="008012E8" w:rsidP="008012E8">
            <w:pPr>
              <w:jc w:val="center"/>
              <w:rPr>
                <w:sz w:val="20"/>
                <w:szCs w:val="20"/>
              </w:rPr>
            </w:pPr>
            <w:r w:rsidRPr="007345B8">
              <w:rPr>
                <w:sz w:val="20"/>
                <w:szCs w:val="20"/>
              </w:rPr>
              <w:t>Акт выполненных работ</w:t>
            </w:r>
          </w:p>
          <w:p w:rsidR="008012E8" w:rsidRPr="007345B8" w:rsidRDefault="008012E8" w:rsidP="008012E8">
            <w:pPr>
              <w:jc w:val="center"/>
              <w:rPr>
                <w:sz w:val="20"/>
                <w:szCs w:val="20"/>
              </w:rPr>
            </w:pPr>
            <w:r w:rsidRPr="007345B8">
              <w:rPr>
                <w:sz w:val="20"/>
                <w:szCs w:val="20"/>
              </w:rPr>
              <w:t>КС-2, КС-3</w:t>
            </w:r>
          </w:p>
        </w:tc>
      </w:tr>
    </w:tbl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КАЧЕСТВУ ВЫПОЛНЯЕМЫХ РАБОТ</w:t>
      </w:r>
    </w:p>
    <w:p w:rsidR="008012E8" w:rsidRPr="00D462B1" w:rsidRDefault="008012E8" w:rsidP="008012E8">
      <w:pPr>
        <w:autoSpaceDE w:val="0"/>
        <w:autoSpaceDN w:val="0"/>
        <w:adjustRightInd w:val="0"/>
        <w:ind w:left="709" w:firstLine="707"/>
        <w:jc w:val="both"/>
      </w:pPr>
      <w:r w:rsidRPr="00D462B1">
        <w:t>Выполняемые работы должны проводиться в соответствии с требованиями нормативных документов:</w:t>
      </w:r>
    </w:p>
    <w:p w:rsidR="008012E8" w:rsidRPr="00D462B1" w:rsidRDefault="008012E8" w:rsidP="008012E8">
      <w:pPr>
        <w:numPr>
          <w:ilvl w:val="0"/>
          <w:numId w:val="30"/>
        </w:numPr>
        <w:autoSpaceDE w:val="0"/>
        <w:autoSpaceDN w:val="0"/>
        <w:adjustRightInd w:val="0"/>
        <w:ind w:left="709" w:firstLine="11"/>
        <w:jc w:val="both"/>
      </w:pPr>
      <w:r w:rsidRPr="00D462B1">
        <w:t xml:space="preserve">НРБ-99/2009 «Нормы радиационной безопасности» утв. Постановлением Главного государственного санитарного врача Российской Федерации от 7 июля </w:t>
      </w:r>
      <w:smartTag w:uri="urn:schemas-microsoft-com:office:smarttags" w:element="metricconverter">
        <w:smartTagPr>
          <w:attr w:name="ProductID" w:val="2009 г"/>
        </w:smartTagPr>
        <w:r w:rsidRPr="00D462B1">
          <w:t>2009 г</w:t>
        </w:r>
      </w:smartTag>
      <w:r w:rsidRPr="00D462B1">
        <w:t>. №47;</w:t>
      </w:r>
    </w:p>
    <w:p w:rsidR="008012E8" w:rsidRDefault="008012E8" w:rsidP="008012E8">
      <w:pPr>
        <w:numPr>
          <w:ilvl w:val="0"/>
          <w:numId w:val="30"/>
        </w:numPr>
        <w:autoSpaceDE w:val="0"/>
        <w:autoSpaceDN w:val="0"/>
        <w:adjustRightInd w:val="0"/>
        <w:ind w:left="709" w:firstLine="11"/>
        <w:jc w:val="both"/>
      </w:pPr>
      <w:r w:rsidRPr="00D462B1">
        <w:t>ОСПОРБ-99/2010 «Основные санитарные правила обеспечения радиационной безопасности» утв. Постановлением Главного санитарного врача РФ от 26.04.2010 г. №40</w:t>
      </w:r>
      <w:r>
        <w:t>.</w:t>
      </w:r>
    </w:p>
    <w:p w:rsidR="008012E8" w:rsidRDefault="008012E8" w:rsidP="008012E8">
      <w:pPr>
        <w:autoSpaceDE w:val="0"/>
        <w:autoSpaceDN w:val="0"/>
        <w:adjustRightInd w:val="0"/>
        <w:ind w:left="720"/>
        <w:jc w:val="both"/>
      </w:pPr>
    </w:p>
    <w:p w:rsidR="008012E8" w:rsidRDefault="008012E8" w:rsidP="008012E8">
      <w:pPr>
        <w:autoSpaceDE w:val="0"/>
        <w:autoSpaceDN w:val="0"/>
        <w:adjustRightInd w:val="0"/>
        <w:ind w:left="720"/>
        <w:jc w:val="both"/>
      </w:pP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ОСОБЫМ УСЛОВИЯМ РАБОТ</w:t>
      </w:r>
    </w:p>
    <w:p w:rsidR="008012E8" w:rsidRPr="00F65977" w:rsidRDefault="008012E8" w:rsidP="008012E8">
      <w:pPr>
        <w:pStyle w:val="affff8"/>
        <w:numPr>
          <w:ilvl w:val="1"/>
          <w:numId w:val="24"/>
        </w:numPr>
        <w:tabs>
          <w:tab w:val="left" w:pos="1134"/>
          <w:tab w:val="left" w:pos="1418"/>
        </w:tabs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8012E8" w:rsidRPr="00F65977" w:rsidRDefault="008012E8" w:rsidP="008012E8">
      <w:pPr>
        <w:pStyle w:val="affff8"/>
        <w:numPr>
          <w:ilvl w:val="1"/>
          <w:numId w:val="24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65977">
        <w:rPr>
          <w:rFonts w:ascii="Times New Roman" w:hAnsi="Times New Roman"/>
          <w:color w:val="000000"/>
          <w:sz w:val="24"/>
          <w:szCs w:val="24"/>
        </w:rPr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8012E8" w:rsidRDefault="008012E8" w:rsidP="008012E8">
      <w:pPr>
        <w:pStyle w:val="affff8"/>
        <w:numPr>
          <w:ilvl w:val="1"/>
          <w:numId w:val="24"/>
        </w:numPr>
        <w:ind w:left="709" w:hanging="4"/>
        <w:jc w:val="both"/>
        <w:rPr>
          <w:rFonts w:ascii="Times New Roman" w:hAnsi="Times New Roman"/>
          <w:color w:val="000000"/>
          <w:sz w:val="24"/>
          <w:szCs w:val="24"/>
        </w:rPr>
      </w:pPr>
      <w:r w:rsidRPr="00FE40C9">
        <w:rPr>
          <w:rFonts w:ascii="Times New Roman" w:hAnsi="Times New Roman"/>
          <w:color w:val="000000"/>
          <w:sz w:val="24"/>
          <w:szCs w:val="24"/>
        </w:rPr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СРОКУ И (ИЛИ) ОБЪЕМУ ПРЕДОСТАВЛЕНИЯ ГАРАНТИЙ</w:t>
      </w:r>
    </w:p>
    <w:p w:rsidR="008012E8" w:rsidRDefault="008012E8" w:rsidP="008012E8">
      <w:pPr>
        <w:ind w:left="720" w:firstLine="696"/>
        <w:jc w:val="both"/>
      </w:pPr>
      <w:r w:rsidRPr="00065844">
        <w:t xml:space="preserve">Подрядчик (Исполнитель) оформляет гарантийный паспорт на выполненные работы. Гарантийный срок на </w:t>
      </w:r>
      <w:proofErr w:type="gramStart"/>
      <w:r w:rsidRPr="00065844">
        <w:t>результаты  выполненных</w:t>
      </w:r>
      <w:proofErr w:type="gramEnd"/>
      <w:r w:rsidRPr="00065844">
        <w:t xml:space="preserve"> Подрядчиком (Исполнителем) работ устанавливается </w:t>
      </w:r>
      <w:r w:rsidRPr="00F65977">
        <w:t>не менее 36 (Тридцати шести) месяцев</w:t>
      </w:r>
      <w:r w:rsidRPr="00065844">
        <w:t>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БЕЗОПАСНОСТИ ВЫПОЛНЯЕМЫХ РАБОТ</w:t>
      </w:r>
    </w:p>
    <w:p w:rsidR="008012E8" w:rsidRPr="0021403E" w:rsidRDefault="008012E8" w:rsidP="008012E8">
      <w:pPr>
        <w:numPr>
          <w:ilvl w:val="1"/>
          <w:numId w:val="24"/>
        </w:numPr>
        <w:ind w:left="709" w:hanging="4"/>
        <w:rPr>
          <w:b/>
        </w:rPr>
      </w:pPr>
      <w:r w:rsidRPr="0021403E">
        <w:t xml:space="preserve">При выполнении работ Подрядчик (Исполнитель) </w:t>
      </w:r>
      <w:proofErr w:type="gramStart"/>
      <w:r w:rsidRPr="0021403E">
        <w:t>организовывает  систему</w:t>
      </w:r>
      <w:proofErr w:type="gramEnd"/>
      <w:r w:rsidRPr="0021403E">
        <w:t xml:space="preserve"> управления охраной труда с назначением персонально ответственных лиц за безопасное ведение работ;</w:t>
      </w:r>
    </w:p>
    <w:p w:rsidR="008012E8" w:rsidRPr="0021403E" w:rsidRDefault="008012E8" w:rsidP="008012E8">
      <w:pPr>
        <w:numPr>
          <w:ilvl w:val="1"/>
          <w:numId w:val="24"/>
        </w:numPr>
        <w:ind w:left="709" w:hanging="4"/>
        <w:jc w:val="both"/>
        <w:rPr>
          <w:b/>
        </w:rPr>
      </w:pPr>
      <w:r w:rsidRPr="0021403E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8012E8" w:rsidRPr="0021403E" w:rsidRDefault="008012E8" w:rsidP="008012E8">
      <w:pPr>
        <w:numPr>
          <w:ilvl w:val="1"/>
          <w:numId w:val="24"/>
        </w:numPr>
        <w:ind w:left="709" w:hanging="4"/>
        <w:jc w:val="both"/>
        <w:rPr>
          <w:b/>
        </w:rPr>
      </w:pPr>
      <w:r w:rsidRPr="0021403E">
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Технический регламент о требованиях пожарной безопасности № 123-ФЗ от 22 июля 2008 года;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Технический регламент о безопасности зданий и сооружений № 384-ФЗ от 30 декабря 2009 года;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ППР-2012 «Правила противопожарного режима в Российской Федерации»;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СНиП 12-01-2004 «Организация строительства»;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СНиП 12-03-2001 «Безопасность труда в строительстве». Часть 1;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СНиП 12-04-2002 «Безопасность труда в строительстве». Часть 2;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ГОСТ 23407-78 «Ограждения инвентарные строительных площадок и участков производства работ»;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ГОСТ 12.1.046-85 «Нормы освещения строительных площадок»;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СНиП 3.02.01-87 «Земляные сооружения, основания и фундаменты»;</w:t>
      </w:r>
    </w:p>
    <w:p w:rsidR="008012E8" w:rsidRPr="0021403E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ППБ 05-86 «Правила пожарной безопасности при производстве строительно-монтажных работ»;</w:t>
      </w:r>
    </w:p>
    <w:p w:rsidR="008012E8" w:rsidRDefault="008012E8" w:rsidP="008012E8">
      <w:pPr>
        <w:numPr>
          <w:ilvl w:val="0"/>
          <w:numId w:val="25"/>
        </w:numPr>
        <w:ind w:left="1418" w:hanging="709"/>
        <w:jc w:val="both"/>
      </w:pPr>
      <w:r w:rsidRPr="0021403E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8012E8" w:rsidRDefault="008012E8" w:rsidP="008012E8">
      <w:pPr>
        <w:jc w:val="both"/>
      </w:pPr>
    </w:p>
    <w:p w:rsidR="008012E8" w:rsidRDefault="008012E8" w:rsidP="008012E8">
      <w:pPr>
        <w:jc w:val="both"/>
      </w:pP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РЕЗУЛЬТАТАМ РАБОТ И ПОРЯДКУ ПРИЕМКИ</w:t>
      </w:r>
    </w:p>
    <w:p w:rsidR="008012E8" w:rsidRPr="004336FB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4336FB">
        <w:t>Подрядчик (Исполнитель) ведет, а по завершении работ передает Заказчику исполнительную документацию в соответствии с РД-11-02-2006, РД-11-05-2007.</w:t>
      </w:r>
    </w:p>
    <w:p w:rsidR="008012E8" w:rsidRPr="003E023D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>
        <w:t xml:space="preserve">В ходе выполнения работ и по их завершению </w:t>
      </w:r>
      <w:r w:rsidRPr="004336FB">
        <w:t xml:space="preserve">Подрядчик (Исполнитель) </w:t>
      </w:r>
      <w:r>
        <w:t xml:space="preserve">по установленным формам и установленные сроки согласно заключенному договору </w:t>
      </w:r>
      <w:r w:rsidRPr="004336FB">
        <w:t>оформляет и предоставляет Заказчику «Акт о приёмке выполненных работ» (форма КС-2), «Справки о стоимости выполненных работ и затрат» (форма КС-3),</w:t>
      </w:r>
      <w:r w:rsidRPr="00A85BFF">
        <w:rPr>
          <w:color w:val="FF0000"/>
        </w:rPr>
        <w:t xml:space="preserve"> </w:t>
      </w:r>
      <w:r w:rsidRPr="00C854FD">
        <w:t>квартальные и итоговые аннотационные отчеты,</w:t>
      </w:r>
      <w:r>
        <w:rPr>
          <w:color w:val="FF0000"/>
        </w:rPr>
        <w:t xml:space="preserve"> </w:t>
      </w:r>
      <w:r w:rsidRPr="00FB4E2F">
        <w:t>исполнительную (отчетную) документацию на выполненный объем работ в соответствии с</w:t>
      </w:r>
      <w:r w:rsidRPr="00A85BFF">
        <w:rPr>
          <w:color w:val="FF0000"/>
        </w:rPr>
        <w:t xml:space="preserve"> </w:t>
      </w:r>
      <w:r w:rsidRPr="001A4756">
        <w:t>пунктом 8</w:t>
      </w:r>
      <w:r w:rsidRPr="00A85BFF">
        <w:rPr>
          <w:color w:val="FF0000"/>
        </w:rPr>
        <w:t xml:space="preserve"> </w:t>
      </w:r>
      <w:r w:rsidRPr="00FB4E2F">
        <w:t>настоящего Технического задания.</w:t>
      </w:r>
      <w:r>
        <w:t xml:space="preserve"> </w:t>
      </w:r>
      <w:r w:rsidRPr="003E023D">
        <w:t>Заказчик вправе запросить иные документы, относящиеся к предмету договора.</w:t>
      </w:r>
    </w:p>
    <w:p w:rsidR="008012E8" w:rsidRPr="003E3861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Контроль за ходом выполнения работ осуществляется представлением </w:t>
      </w:r>
      <w:r>
        <w:t>Заказчику</w:t>
      </w:r>
      <w:r w:rsidRPr="003E3861">
        <w:t xml:space="preserve"> </w:t>
      </w:r>
      <w:r>
        <w:t xml:space="preserve">ежемесячных и </w:t>
      </w:r>
      <w:r w:rsidRPr="00F65977">
        <w:t>ежеквартальных</w:t>
      </w:r>
      <w:r w:rsidRPr="003E3861">
        <w:t xml:space="preserve"> отчетов в соответствии с требованиями ТЗ. Отчеты представляются в электронном виде на </w:t>
      </w:r>
      <w:proofErr w:type="gramStart"/>
      <w:r w:rsidRPr="003E3861">
        <w:t xml:space="preserve">адрес  </w:t>
      </w:r>
      <w:proofErr w:type="spellStart"/>
      <w:r>
        <w:rPr>
          <w:lang w:val="en-US"/>
        </w:rPr>
        <w:t>szto</w:t>
      </w:r>
      <w:proofErr w:type="spellEnd"/>
      <w:r w:rsidRPr="003E3861">
        <w:t>@</w:t>
      </w:r>
      <w:proofErr w:type="spellStart"/>
      <w:r>
        <w:rPr>
          <w:lang w:val="en-US"/>
        </w:rPr>
        <w:t>rosrao</w:t>
      </w:r>
      <w:proofErr w:type="spellEnd"/>
      <w:r w:rsidRPr="003E3861">
        <w:t>.</w:t>
      </w:r>
      <w:proofErr w:type="spellStart"/>
      <w:r>
        <w:rPr>
          <w:lang w:val="en-US"/>
        </w:rPr>
        <w:t>spb</w:t>
      </w:r>
      <w:proofErr w:type="spellEnd"/>
      <w:r w:rsidRPr="003E3861">
        <w:t>.</w:t>
      </w:r>
      <w:proofErr w:type="spellStart"/>
      <w:r>
        <w:rPr>
          <w:lang w:val="en-US"/>
        </w:rPr>
        <w:t>ru</w:t>
      </w:r>
      <w:proofErr w:type="spellEnd"/>
      <w:proofErr w:type="gramEnd"/>
      <w:r w:rsidRPr="003E3861">
        <w:t xml:space="preserve"> . При отклонении (отставание от сроков, установленных календарным планом) устанавливается еженедельный режим представления отчетов с представлением справки по принимаемым компенсационным мерам.</w:t>
      </w:r>
    </w:p>
    <w:p w:rsidR="008012E8" w:rsidRPr="003E3861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При завершении выполнения работ (этапа), </w:t>
      </w:r>
      <w:r w:rsidRPr="004336FB">
        <w:t>Подрядчик (Исполнитель)</w:t>
      </w:r>
      <w:r w:rsidRPr="003E3861">
        <w:t xml:space="preserve"> обязан в письменной форме уведомить </w:t>
      </w:r>
      <w:proofErr w:type="gramStart"/>
      <w:r>
        <w:t>З</w:t>
      </w:r>
      <w:r w:rsidRPr="003E3861">
        <w:t>аказчика  о</w:t>
      </w:r>
      <w:proofErr w:type="gramEnd"/>
      <w:r w:rsidRPr="003E3861">
        <w:t xml:space="preserve"> готовности работ (этапа), к сдаче.</w:t>
      </w:r>
    </w:p>
    <w:p w:rsidR="008012E8" w:rsidRPr="003E3861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3E3861">
        <w:t xml:space="preserve">Уведомление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о готовности работ (этапа) к сдаче должно быть подписано руководителем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 xml:space="preserve"> или иным надлежащим образом уполномоченным должностным лицом </w:t>
      </w:r>
      <w:r w:rsidRPr="004336FB">
        <w:t>Подрядчик</w:t>
      </w:r>
      <w:r>
        <w:t>а (Исполнителя</w:t>
      </w:r>
      <w:r w:rsidRPr="004336FB">
        <w:t>)</w:t>
      </w:r>
      <w:r w:rsidRPr="003E3861">
        <w:t>.</w:t>
      </w:r>
    </w:p>
    <w:p w:rsidR="008012E8" w:rsidRPr="00FB4E2F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FB4E2F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8012E8" w:rsidRDefault="008012E8" w:rsidP="008012E8">
      <w:pPr>
        <w:widowControl w:val="0"/>
        <w:numPr>
          <w:ilvl w:val="1"/>
          <w:numId w:val="24"/>
        </w:numPr>
        <w:autoSpaceDE w:val="0"/>
        <w:autoSpaceDN w:val="0"/>
        <w:adjustRightInd w:val="0"/>
        <w:ind w:left="709" w:firstLine="0"/>
        <w:jc w:val="both"/>
      </w:pPr>
      <w:r w:rsidRPr="00FB4E2F">
        <w:t>Протоколы комиссии, утвержденные Председателем комиссии, являются основание</w:t>
      </w:r>
      <w:r>
        <w:t>м</w:t>
      </w:r>
      <w:r w:rsidRPr="00FB4E2F">
        <w:t xml:space="preserve">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ФОРМЕ ПРЕДСТАВЛЯЕМОЙ ИНФОРМАЦИИ</w:t>
      </w:r>
    </w:p>
    <w:p w:rsidR="008012E8" w:rsidRDefault="008012E8" w:rsidP="008012E8">
      <w:pPr>
        <w:ind w:left="720" w:firstLine="696"/>
        <w:jc w:val="both"/>
      </w:pPr>
      <w:r>
        <w:t>«</w:t>
      </w:r>
      <w:r w:rsidRPr="00FB4E2F">
        <w:t>Акты о приёмке выполненных работ» (форма КС-2), «Справки о стоимости выполненных работ и затрат» (форма КС-3) и исполнительная (отчетная) документаци</w:t>
      </w:r>
      <w:r>
        <w:t>я</w:t>
      </w:r>
      <w:r w:rsidRPr="00FB4E2F">
        <w:t xml:space="preserve"> на выполненный объем работ представляется в 2-х экземплярах</w:t>
      </w:r>
      <w:r>
        <w:t>, в том числе и в электронном виде на цифровых носителях</w:t>
      </w:r>
      <w:r w:rsidRPr="00FB4E2F">
        <w:t>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Т</w:t>
      </w:r>
      <w:r>
        <w:rPr>
          <w:b/>
        </w:rPr>
        <w:t>РЕБОВАНИЯ К КОНФИДЕЦИАЛЬНОСТИ</w:t>
      </w:r>
    </w:p>
    <w:p w:rsidR="008012E8" w:rsidRPr="000B2AB3" w:rsidRDefault="008012E8" w:rsidP="008012E8">
      <w:pPr>
        <w:pStyle w:val="afff2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Защита сведений, составляющих государственную тайну, осуществляется в соответствии с соблюдением требований Закона Российской Федерации от 21.07.1993 № 5485-1 «О государственной тайне» (с последующими изменениями) и иных нормативных правовых актов в данной области.</w:t>
      </w:r>
    </w:p>
    <w:p w:rsidR="008012E8" w:rsidRPr="000B2AB3" w:rsidRDefault="008012E8" w:rsidP="008012E8">
      <w:pPr>
        <w:pStyle w:val="afff2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Стороны обязуются обеспечить сохранность и защиту сведений, составляющих государственную тайну, конфиденциальность сведений ограниченного распространения, относящихся к предмету настоящего договора, ходу его исполнения и полученным результатам.</w:t>
      </w:r>
    </w:p>
    <w:p w:rsidR="008012E8" w:rsidRPr="000B2AB3" w:rsidRDefault="008012E8" w:rsidP="008012E8">
      <w:pPr>
        <w:pStyle w:val="afff2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Стороны обязуются заключить Договор о конфиденциальности и взаимном неразглашении информации (при необходимости).</w:t>
      </w:r>
    </w:p>
    <w:p w:rsidR="008012E8" w:rsidRPr="000B2AB3" w:rsidRDefault="008012E8" w:rsidP="008012E8">
      <w:pPr>
        <w:pStyle w:val="afff2"/>
        <w:suppressAutoHyphens/>
        <w:spacing w:after="0"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Сведения ограниченного распространения предназначены исключительно для Сторон и не могут быть полностью (частично) переданы (опубликованы, разглашены) третьим лицам или использованы каким-либо иным способом с участием третьих лиц без письменного согласия Сторон.</w:t>
      </w:r>
    </w:p>
    <w:p w:rsidR="008012E8" w:rsidRPr="000B2AB3" w:rsidRDefault="008012E8" w:rsidP="008012E8">
      <w:pPr>
        <w:pStyle w:val="afff2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  <w:r w:rsidRPr="000B2AB3">
        <w:rPr>
          <w:rFonts w:ascii="Times New Roman" w:hAnsi="Times New Roman"/>
          <w:sz w:val="24"/>
          <w:szCs w:val="24"/>
        </w:rPr>
        <w:t>Открытая публикация данных, полученных в ходе выполнения настоящей работы, в полном объеме не предусматривается. Публикация отдельных данных, полученных в результате проведения работ, будет осуществляться на основании результатов экспертизы, проведенной в установленном порядке, и получения разрешения на информационный обмен.</w:t>
      </w:r>
    </w:p>
    <w:p w:rsidR="008012E8" w:rsidRPr="00FE40C9" w:rsidRDefault="008012E8" w:rsidP="008012E8">
      <w:pPr>
        <w:numPr>
          <w:ilvl w:val="0"/>
          <w:numId w:val="24"/>
        </w:numPr>
        <w:spacing w:before="240"/>
        <w:jc w:val="center"/>
        <w:rPr>
          <w:b/>
        </w:rPr>
      </w:pPr>
      <w:r w:rsidRPr="00FE40C9">
        <w:rPr>
          <w:b/>
        </w:rPr>
        <w:t>П</w:t>
      </w:r>
      <w:r>
        <w:rPr>
          <w:b/>
        </w:rPr>
        <w:t>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1"/>
        <w:gridCol w:w="6218"/>
        <w:gridCol w:w="2288"/>
      </w:tblGrid>
      <w:tr w:rsidR="008012E8" w:rsidRPr="00FE40C9" w:rsidTr="000550A5">
        <w:trPr>
          <w:trHeight w:val="418"/>
        </w:trPr>
        <w:tc>
          <w:tcPr>
            <w:tcW w:w="948" w:type="dxa"/>
          </w:tcPr>
          <w:p w:rsidR="008012E8" w:rsidRPr="00FE40C9" w:rsidRDefault="008012E8" w:rsidP="008012E8">
            <w:pPr>
              <w:jc w:val="center"/>
            </w:pPr>
            <w:r w:rsidRPr="00FE40C9">
              <w:t>№ п/п</w:t>
            </w:r>
          </w:p>
        </w:tc>
        <w:tc>
          <w:tcPr>
            <w:tcW w:w="6662" w:type="dxa"/>
          </w:tcPr>
          <w:p w:rsidR="008012E8" w:rsidRPr="00FE40C9" w:rsidRDefault="008012E8" w:rsidP="008012E8">
            <w:pPr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2374" w:type="dxa"/>
          </w:tcPr>
          <w:p w:rsidR="008012E8" w:rsidRPr="00FE40C9" w:rsidRDefault="008012E8" w:rsidP="008012E8">
            <w:pPr>
              <w:jc w:val="center"/>
            </w:pPr>
            <w:r w:rsidRPr="00FE40C9">
              <w:t>Количество листов</w:t>
            </w:r>
          </w:p>
        </w:tc>
      </w:tr>
      <w:tr w:rsidR="008012E8" w:rsidRPr="00FE40C9" w:rsidTr="000550A5">
        <w:trPr>
          <w:trHeight w:val="375"/>
        </w:trPr>
        <w:tc>
          <w:tcPr>
            <w:tcW w:w="948" w:type="dxa"/>
          </w:tcPr>
          <w:p w:rsidR="008012E8" w:rsidRPr="003D50C5" w:rsidRDefault="008012E8" w:rsidP="008012E8">
            <w:pPr>
              <w:pStyle w:val="afff2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012E8" w:rsidRPr="00065844" w:rsidRDefault="008012E8" w:rsidP="008012E8">
            <w:r w:rsidRPr="00065844">
              <w:t>Ведомост</w:t>
            </w:r>
            <w:r>
              <w:t>и</w:t>
            </w:r>
            <w:r w:rsidRPr="00065844">
              <w:t xml:space="preserve"> объемов работ</w:t>
            </w:r>
          </w:p>
        </w:tc>
        <w:tc>
          <w:tcPr>
            <w:tcW w:w="2374" w:type="dxa"/>
          </w:tcPr>
          <w:p w:rsidR="008012E8" w:rsidRPr="00065844" w:rsidRDefault="008012E8" w:rsidP="008012E8">
            <w:pPr>
              <w:jc w:val="center"/>
            </w:pPr>
            <w:r>
              <w:t>7</w:t>
            </w:r>
          </w:p>
        </w:tc>
      </w:tr>
      <w:tr w:rsidR="008012E8" w:rsidRPr="00FE40C9" w:rsidTr="000550A5">
        <w:trPr>
          <w:trHeight w:val="375"/>
        </w:trPr>
        <w:tc>
          <w:tcPr>
            <w:tcW w:w="948" w:type="dxa"/>
          </w:tcPr>
          <w:p w:rsidR="008012E8" w:rsidRPr="003D50C5" w:rsidRDefault="008012E8" w:rsidP="008012E8">
            <w:pPr>
              <w:pStyle w:val="afff2"/>
              <w:numPr>
                <w:ilvl w:val="0"/>
                <w:numId w:val="29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</w:tcPr>
          <w:p w:rsidR="008012E8" w:rsidRPr="00065844" w:rsidRDefault="008012E8" w:rsidP="008012E8">
            <w:r>
              <w:t>С</w:t>
            </w:r>
            <w:r w:rsidRPr="00065844">
              <w:t>метн</w:t>
            </w:r>
            <w:r>
              <w:t xml:space="preserve">ая документация </w:t>
            </w:r>
          </w:p>
        </w:tc>
        <w:tc>
          <w:tcPr>
            <w:tcW w:w="2374" w:type="dxa"/>
          </w:tcPr>
          <w:p w:rsidR="008012E8" w:rsidRPr="00065844" w:rsidRDefault="008012E8" w:rsidP="008012E8">
            <w:pPr>
              <w:jc w:val="center"/>
            </w:pPr>
            <w:r>
              <w:t>33</w:t>
            </w:r>
          </w:p>
        </w:tc>
      </w:tr>
    </w:tbl>
    <w:p w:rsidR="005C500D" w:rsidRPr="005C500D" w:rsidRDefault="005C500D" w:rsidP="008012E8">
      <w:pPr>
        <w:suppressAutoHyphens/>
        <w:jc w:val="center"/>
      </w:pPr>
    </w:p>
    <w:sectPr w:rsidR="005C500D" w:rsidRPr="005C500D" w:rsidSect="008012E8">
      <w:footerReference w:type="even" r:id="rId12"/>
      <w:footerReference w:type="default" r:id="rId13"/>
      <w:pgSz w:w="11906" w:h="16838"/>
      <w:pgMar w:top="1276" w:right="567" w:bottom="1134" w:left="1418" w:header="709" w:footer="2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7113" w:rsidRDefault="008E7113">
      <w:r>
        <w:separator/>
      </w:r>
    </w:p>
  </w:endnote>
  <w:endnote w:type="continuationSeparator" w:id="0">
    <w:p w:rsidR="008E7113" w:rsidRDefault="008E71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7113" w:rsidRDefault="008E7113">
    <w:pPr>
      <w:pStyle w:val="af5"/>
      <w:framePr w:wrap="around" w:vAnchor="text" w:hAnchor="margin" w:xAlign="center" w:y="1"/>
      <w:rPr>
        <w:ins w:id="4" w:author="Макарычева Мария Сергеевна" w:date="2012-07-31T14:38:00Z"/>
        <w:rStyle w:val="af6"/>
      </w:rPr>
    </w:pPr>
  </w:p>
  <w:p w:rsidR="008E7113" w:rsidRDefault="008E7113">
    <w:pPr>
      <w:pStyle w:val="af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-2115818343"/>
      <w:docPartObj>
        <w:docPartGallery w:val="Page Numbers (Bottom of Page)"/>
        <w:docPartUnique/>
      </w:docPartObj>
    </w:sdtPr>
    <w:sdtEndPr/>
    <w:sdtContent>
      <w:p w:rsidR="008E7113" w:rsidRPr="004A2DFE" w:rsidRDefault="008E7113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F70853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8E7113" w:rsidRPr="0065416D" w:rsidRDefault="008E7113" w:rsidP="002968E4">
    <w:pPr>
      <w:pStyle w:val="af5"/>
      <w:jc w:val="center"/>
      <w:rPr>
        <w:rFonts w:ascii="Times New Roman" w:hAnsi="Times New Roman" w:cs="Times New Roman"/>
      </w:rPr>
    </w:pPr>
    <w:r w:rsidRPr="0065416D">
      <w:rPr>
        <w:rFonts w:ascii="Times New Roman" w:hAnsi="Times New Roman" w:cs="Times New Roman"/>
      </w:rPr>
      <w:t xml:space="preserve">ТОМ 2 «Техническая часть» </w:t>
    </w:r>
  </w:p>
  <w:p w:rsidR="008E7113" w:rsidRPr="0065416D" w:rsidRDefault="008E7113" w:rsidP="00125262">
    <w:pPr>
      <w:tabs>
        <w:tab w:val="left" w:pos="1276"/>
      </w:tabs>
      <w:jc w:val="center"/>
      <w:rPr>
        <w:sz w:val="20"/>
        <w:szCs w:val="20"/>
      </w:rPr>
    </w:pPr>
    <w:r w:rsidRPr="0065416D">
      <w:rPr>
        <w:sz w:val="20"/>
        <w:szCs w:val="20"/>
      </w:rPr>
      <w:t xml:space="preserve">Документация по открытому одноэтапному конкурсу в электронной форме на право заключения договора </w:t>
    </w:r>
    <w:r w:rsidRPr="0065416D">
      <w:rPr>
        <w:bCs/>
        <w:color w:val="000000"/>
        <w:sz w:val="20"/>
        <w:szCs w:val="20"/>
      </w:rPr>
      <w:t xml:space="preserve">на </w:t>
    </w:r>
    <w:r w:rsidR="008012E8" w:rsidRPr="008012E8">
      <w:rPr>
        <w:sz w:val="20"/>
        <w:szCs w:val="20"/>
      </w:rPr>
      <w:t>выполнение работ по консервации хранилища отходов (</w:t>
    </w:r>
    <w:proofErr w:type="spellStart"/>
    <w:r w:rsidR="008012E8" w:rsidRPr="008012E8">
      <w:rPr>
        <w:sz w:val="20"/>
        <w:szCs w:val="20"/>
      </w:rPr>
      <w:t>пгт</w:t>
    </w:r>
    <w:proofErr w:type="spellEnd"/>
    <w:r w:rsidR="008012E8" w:rsidRPr="008012E8">
      <w:rPr>
        <w:sz w:val="20"/>
        <w:szCs w:val="20"/>
      </w:rPr>
      <w:t>. Водный, Республика Коми) 1-этап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7113" w:rsidRDefault="008E7113">
      <w:r>
        <w:separator/>
      </w:r>
    </w:p>
  </w:footnote>
  <w:footnote w:type="continuationSeparator" w:id="0">
    <w:p w:rsidR="008E7113" w:rsidRDefault="008E71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3D6800"/>
    <w:multiLevelType w:val="hybridMultilevel"/>
    <w:tmpl w:val="82CEB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415B97"/>
    <w:multiLevelType w:val="hybridMultilevel"/>
    <w:tmpl w:val="C706A7EC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D6B3AE2"/>
    <w:multiLevelType w:val="hybridMultilevel"/>
    <w:tmpl w:val="92541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347178A"/>
    <w:multiLevelType w:val="hybridMultilevel"/>
    <w:tmpl w:val="98F6842C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>
    <w:nsid w:val="23C16A3F"/>
    <w:multiLevelType w:val="hybridMultilevel"/>
    <w:tmpl w:val="84727B38"/>
    <w:lvl w:ilvl="0" w:tplc="B2AE726C">
      <w:start w:val="1"/>
      <w:numFmt w:val="bullet"/>
      <w:pStyle w:val="AbzspisokdefisLinge"/>
      <w:lvlText w:val="−"/>
      <w:lvlJc w:val="left"/>
      <w:pPr>
        <w:ind w:left="2203" w:hanging="360"/>
      </w:pPr>
      <w:rPr>
        <w:rFonts w:ascii="Times New Roman" w:hAnsi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6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1" w:hanging="360"/>
      </w:pPr>
      <w:rPr>
        <w:rFonts w:ascii="Wingdings" w:hAnsi="Wingdings" w:hint="default"/>
      </w:rPr>
    </w:lvl>
  </w:abstractNum>
  <w:abstractNum w:abstractNumId="13">
    <w:nsid w:val="257704A1"/>
    <w:multiLevelType w:val="hybridMultilevel"/>
    <w:tmpl w:val="8EFAA8AA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5">
    <w:nsid w:val="282131D5"/>
    <w:multiLevelType w:val="hybridMultilevel"/>
    <w:tmpl w:val="E5069C22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F6904EC"/>
    <w:multiLevelType w:val="hybridMultilevel"/>
    <w:tmpl w:val="E224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9012FD"/>
    <w:multiLevelType w:val="hybridMultilevel"/>
    <w:tmpl w:val="C88E946E"/>
    <w:lvl w:ilvl="0" w:tplc="72BAC558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8">
    <w:nsid w:val="33A61DC9"/>
    <w:multiLevelType w:val="multilevel"/>
    <w:tmpl w:val="56684210"/>
    <w:lvl w:ilvl="0">
      <w:start w:val="1"/>
      <w:numFmt w:val="decimal"/>
      <w:pStyle w:val="bedaav-11"/>
      <w:lvlText w:val="%1."/>
      <w:lvlJc w:val="left"/>
      <w:pPr>
        <w:ind w:left="567" w:hanging="567"/>
      </w:pPr>
      <w:rPr>
        <w:rFonts w:ascii="Times New Roman" w:eastAsia="Times New Roman" w:hAnsi="Times New Roman" w:hint="default"/>
      </w:rPr>
    </w:lvl>
    <w:lvl w:ilvl="1">
      <w:start w:val="1"/>
      <w:numFmt w:val="decimal"/>
      <w:pStyle w:val="bedaav-110"/>
      <w:lvlText w:val="%1.%2."/>
      <w:lvlJc w:val="left"/>
      <w:pPr>
        <w:tabs>
          <w:tab w:val="num" w:pos="227"/>
        </w:tabs>
        <w:ind w:left="-567" w:firstLine="567"/>
      </w:pPr>
      <w:rPr>
        <w:rFonts w:hint="default"/>
      </w:rPr>
    </w:lvl>
    <w:lvl w:ilvl="2">
      <w:start w:val="1"/>
      <w:numFmt w:val="decimal"/>
      <w:pStyle w:val="bedaav-111"/>
      <w:lvlText w:val="%1.%2.%3."/>
      <w:lvlJc w:val="left"/>
      <w:pPr>
        <w:ind w:left="1134" w:hanging="1134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56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7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7" w:hanging="56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7" w:hanging="56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7" w:hanging="567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4B4EAA"/>
    <w:multiLevelType w:val="multilevel"/>
    <w:tmpl w:val="DE1EDC42"/>
    <w:styleLink w:val="a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/>
        <w:color w:val="0000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DD18EB"/>
    <w:multiLevelType w:val="hybridMultilevel"/>
    <w:tmpl w:val="4D38AD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09B4BC0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19A40C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828E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A0D8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61842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242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8E3F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E2F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02F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622525"/>
    <w:multiLevelType w:val="multilevel"/>
    <w:tmpl w:val="C47E9CE0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8">
    <w:nsid w:val="5E715325"/>
    <w:multiLevelType w:val="multilevel"/>
    <w:tmpl w:val="D0247CA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9">
    <w:nsid w:val="64C47FE1"/>
    <w:multiLevelType w:val="hybridMultilevel"/>
    <w:tmpl w:val="4178F5E8"/>
    <w:lvl w:ilvl="0" w:tplc="F79E205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EA849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E5A386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08C3F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3A0E2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472D30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8C04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F8005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F471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5E1080B"/>
    <w:multiLevelType w:val="hybridMultilevel"/>
    <w:tmpl w:val="3CC6D5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4"/>
  </w:num>
  <w:num w:numId="3">
    <w:abstractNumId w:val="31"/>
  </w:num>
  <w:num w:numId="4">
    <w:abstractNumId w:val="24"/>
  </w:num>
  <w:num w:numId="5">
    <w:abstractNumId w:val="1"/>
  </w:num>
  <w:num w:numId="6">
    <w:abstractNumId w:val="0"/>
  </w:num>
  <w:num w:numId="7">
    <w:abstractNumId w:val="22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0"/>
  </w:num>
  <w:num w:numId="13">
    <w:abstractNumId w:val="10"/>
  </w:num>
  <w:num w:numId="14">
    <w:abstractNumId w:val="23"/>
  </w:num>
  <w:num w:numId="15">
    <w:abstractNumId w:val="26"/>
  </w:num>
  <w:num w:numId="16">
    <w:abstractNumId w:val="18"/>
  </w:num>
  <w:num w:numId="17">
    <w:abstractNumId w:val="21"/>
  </w:num>
  <w:num w:numId="18">
    <w:abstractNumId w:val="12"/>
  </w:num>
  <w:num w:numId="19">
    <w:abstractNumId w:val="13"/>
  </w:num>
  <w:num w:numId="20">
    <w:abstractNumId w:val="25"/>
  </w:num>
  <w:num w:numId="21">
    <w:abstractNumId w:val="16"/>
  </w:num>
  <w:num w:numId="22">
    <w:abstractNumId w:val="9"/>
  </w:num>
  <w:num w:numId="23">
    <w:abstractNumId w:val="5"/>
  </w:num>
  <w:num w:numId="24">
    <w:abstractNumId w:val="28"/>
  </w:num>
  <w:num w:numId="25">
    <w:abstractNumId w:val="7"/>
  </w:num>
  <w:num w:numId="26">
    <w:abstractNumId w:val="29"/>
  </w:num>
  <w:num w:numId="27">
    <w:abstractNumId w:val="15"/>
  </w:num>
  <w:num w:numId="28">
    <w:abstractNumId w:val="32"/>
  </w:num>
  <w:num w:numId="29">
    <w:abstractNumId w:val="8"/>
  </w:num>
  <w:num w:numId="30">
    <w:abstractNumId w:val="6"/>
  </w:num>
  <w:num w:numId="31">
    <w:abstractNumId w:val="17"/>
  </w:num>
  <w:num w:numId="32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3BC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35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2F95"/>
    <w:rsid w:val="000E3F07"/>
    <w:rsid w:val="000E3F75"/>
    <w:rsid w:val="000E41E7"/>
    <w:rsid w:val="000E4CA8"/>
    <w:rsid w:val="000E6268"/>
    <w:rsid w:val="000E7B1F"/>
    <w:rsid w:val="000F00BE"/>
    <w:rsid w:val="000F149B"/>
    <w:rsid w:val="000F1BEB"/>
    <w:rsid w:val="000F1CEB"/>
    <w:rsid w:val="000F376F"/>
    <w:rsid w:val="000F62C4"/>
    <w:rsid w:val="000F6427"/>
    <w:rsid w:val="000F7A80"/>
    <w:rsid w:val="000F7EC7"/>
    <w:rsid w:val="0010024C"/>
    <w:rsid w:val="00100A57"/>
    <w:rsid w:val="00101D5D"/>
    <w:rsid w:val="001025C9"/>
    <w:rsid w:val="00106DE2"/>
    <w:rsid w:val="00106F2C"/>
    <w:rsid w:val="00110379"/>
    <w:rsid w:val="0011304A"/>
    <w:rsid w:val="00114CF7"/>
    <w:rsid w:val="001150FF"/>
    <w:rsid w:val="001157F5"/>
    <w:rsid w:val="001217B3"/>
    <w:rsid w:val="00121C57"/>
    <w:rsid w:val="001249CA"/>
    <w:rsid w:val="00125262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4F0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968E4"/>
    <w:rsid w:val="002A0BBB"/>
    <w:rsid w:val="002A2FC8"/>
    <w:rsid w:val="002A6303"/>
    <w:rsid w:val="002A75E9"/>
    <w:rsid w:val="002B026D"/>
    <w:rsid w:val="002B30B4"/>
    <w:rsid w:val="002B33AA"/>
    <w:rsid w:val="002B3802"/>
    <w:rsid w:val="002B497D"/>
    <w:rsid w:val="002B6DE8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179ED"/>
    <w:rsid w:val="00320201"/>
    <w:rsid w:val="00320829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B5D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972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0EF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45C9"/>
    <w:rsid w:val="00505C97"/>
    <w:rsid w:val="00506462"/>
    <w:rsid w:val="00506E47"/>
    <w:rsid w:val="00506F9C"/>
    <w:rsid w:val="00507242"/>
    <w:rsid w:val="00510E75"/>
    <w:rsid w:val="00511F6E"/>
    <w:rsid w:val="00513217"/>
    <w:rsid w:val="00513D33"/>
    <w:rsid w:val="00514B27"/>
    <w:rsid w:val="005157A9"/>
    <w:rsid w:val="0051768E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96461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1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267"/>
    <w:rsid w:val="005C3FAB"/>
    <w:rsid w:val="005C4C7E"/>
    <w:rsid w:val="005C500D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D6D5C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F19"/>
    <w:rsid w:val="006109E4"/>
    <w:rsid w:val="00614407"/>
    <w:rsid w:val="00617D70"/>
    <w:rsid w:val="006200A4"/>
    <w:rsid w:val="006206E3"/>
    <w:rsid w:val="006234A5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5555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6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765B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062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CFF"/>
    <w:rsid w:val="00711915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6EA5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1032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167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C3351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E7BCC"/>
    <w:rsid w:val="007F0991"/>
    <w:rsid w:val="007F1C7B"/>
    <w:rsid w:val="007F1F6B"/>
    <w:rsid w:val="007F2B50"/>
    <w:rsid w:val="007F77AE"/>
    <w:rsid w:val="008012E8"/>
    <w:rsid w:val="00802964"/>
    <w:rsid w:val="00804F04"/>
    <w:rsid w:val="0080514B"/>
    <w:rsid w:val="00805543"/>
    <w:rsid w:val="008057FB"/>
    <w:rsid w:val="00805829"/>
    <w:rsid w:val="00806D8D"/>
    <w:rsid w:val="00807411"/>
    <w:rsid w:val="008129E0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28D7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B85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113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07653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523E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01E7"/>
    <w:rsid w:val="009513A0"/>
    <w:rsid w:val="009514ED"/>
    <w:rsid w:val="00957E0D"/>
    <w:rsid w:val="009611F7"/>
    <w:rsid w:val="00963CEB"/>
    <w:rsid w:val="00963D48"/>
    <w:rsid w:val="00964E64"/>
    <w:rsid w:val="0097079B"/>
    <w:rsid w:val="0097371D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2D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D7706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2C15"/>
    <w:rsid w:val="00A13963"/>
    <w:rsid w:val="00A14120"/>
    <w:rsid w:val="00A168DB"/>
    <w:rsid w:val="00A206E3"/>
    <w:rsid w:val="00A20865"/>
    <w:rsid w:val="00A21989"/>
    <w:rsid w:val="00A226B0"/>
    <w:rsid w:val="00A228AF"/>
    <w:rsid w:val="00A24350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434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3A3"/>
    <w:rsid w:val="00A7053D"/>
    <w:rsid w:val="00A710FD"/>
    <w:rsid w:val="00A71913"/>
    <w:rsid w:val="00A72AEC"/>
    <w:rsid w:val="00A731C4"/>
    <w:rsid w:val="00A74E17"/>
    <w:rsid w:val="00A75260"/>
    <w:rsid w:val="00A75C8C"/>
    <w:rsid w:val="00A76756"/>
    <w:rsid w:val="00A81105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AB8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002A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1A1D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04F0"/>
    <w:rsid w:val="00BD0D1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F0119"/>
    <w:rsid w:val="00BF1381"/>
    <w:rsid w:val="00BF1DE6"/>
    <w:rsid w:val="00BF411B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C6E99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2BF5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676E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370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4A88"/>
    <w:rsid w:val="00F55504"/>
    <w:rsid w:val="00F55B5D"/>
    <w:rsid w:val="00F55C42"/>
    <w:rsid w:val="00F56A94"/>
    <w:rsid w:val="00F60166"/>
    <w:rsid w:val="00F60B3F"/>
    <w:rsid w:val="00F61136"/>
    <w:rsid w:val="00F61E67"/>
    <w:rsid w:val="00F62BD9"/>
    <w:rsid w:val="00F62C26"/>
    <w:rsid w:val="00F64D2D"/>
    <w:rsid w:val="00F70729"/>
    <w:rsid w:val="00F70853"/>
    <w:rsid w:val="00F70C5F"/>
    <w:rsid w:val="00F7236A"/>
    <w:rsid w:val="00F80C60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0BBE"/>
    <w:rsid w:val="00FE1C11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3489"/>
    <o:shapelayout v:ext="edit">
      <o:idmap v:ext="edit" data="1"/>
    </o:shapelayout>
  </w:shapeDefaults>
  <w:decimalSymbol w:val=","/>
  <w:listSeparator w:val=";"/>
  <w15:docId w15:val="{20F3CC68-5A9E-4246-895F-44F1A3F2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rsid w:val="00D56811"/>
    <w:pPr>
      <w:spacing w:after="120" w:line="480" w:lineRule="auto"/>
    </w:pPr>
  </w:style>
  <w:style w:type="paragraph" w:styleId="33">
    <w:name w:val="Body Text 3"/>
    <w:basedOn w:val="a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uiPriority w:val="99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5"/>
    <w:rsid w:val="00AB2267"/>
    <w:rPr>
      <w:rFonts w:cs="Times New Roman"/>
      <w:sz w:val="24"/>
      <w:szCs w:val="24"/>
    </w:rPr>
  </w:style>
  <w:style w:type="paragraph" w:customStyle="1" w:styleId="14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5">
    <w:name w:val="Без интервала1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6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7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semiHidden/>
    <w:rsid w:val="003F7186"/>
  </w:style>
  <w:style w:type="character" w:styleId="af7">
    <w:name w:val="annotation reference"/>
    <w:basedOn w:val="a5"/>
    <w:rsid w:val="003F7186"/>
    <w:rPr>
      <w:sz w:val="16"/>
      <w:szCs w:val="16"/>
    </w:rPr>
  </w:style>
  <w:style w:type="paragraph" w:styleId="af8">
    <w:name w:val="annotation text"/>
    <w:basedOn w:val="a4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rsid w:val="003F7186"/>
  </w:style>
  <w:style w:type="paragraph" w:styleId="afa">
    <w:name w:val="annotation subject"/>
    <w:basedOn w:val="af8"/>
    <w:next w:val="af8"/>
    <w:rsid w:val="003F7186"/>
    <w:rPr>
      <w:b/>
      <w:bCs/>
    </w:rPr>
  </w:style>
  <w:style w:type="character" w:customStyle="1" w:styleId="afb">
    <w:name w:val="Тема примечания Знак"/>
    <w:basedOn w:val="af9"/>
    <w:rsid w:val="003F7186"/>
    <w:rPr>
      <w:b/>
      <w:bCs/>
    </w:rPr>
  </w:style>
  <w:style w:type="character" w:customStyle="1" w:styleId="afc">
    <w:name w:val="Текст выноски Знак"/>
    <w:basedOn w:val="a5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4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8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aliases w:val="Основной текст Знак Знак Знак1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7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5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9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semiHidden/>
    <w:rsid w:val="003F7186"/>
    <w:rPr>
      <w:color w:val="800080"/>
      <w:u w:val="single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a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link w:val="afff3"/>
    <w:uiPriority w:val="34"/>
    <w:qFormat/>
    <w:rsid w:val="006C1CED"/>
    <w:pPr>
      <w:spacing w:after="200" w:line="276" w:lineRule="auto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4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c">
    <w:name w:val="Обычный1 Знак"/>
    <w:basedOn w:val="a5"/>
    <w:link w:val="1b"/>
    <w:rsid w:val="003F7186"/>
    <w:rPr>
      <w:szCs w:val="24"/>
    </w:rPr>
  </w:style>
  <w:style w:type="paragraph" w:customStyle="1" w:styleId="afff5">
    <w:name w:val="Ариал Таблица"/>
    <w:basedOn w:val="afff1"/>
    <w:link w:val="afff6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6">
    <w:name w:val="Ариал Таблица Знак"/>
    <w:basedOn w:val="a5"/>
    <w:link w:val="afff5"/>
    <w:rsid w:val="003F7186"/>
    <w:rPr>
      <w:rFonts w:ascii="Arial" w:hAnsi="Arial" w:cs="Arial"/>
      <w:sz w:val="24"/>
    </w:rPr>
  </w:style>
  <w:style w:type="paragraph" w:customStyle="1" w:styleId="afff7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8">
    <w:name w:val="endnote text"/>
    <w:basedOn w:val="a4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d">
    <w:name w:val="Абзац списка1"/>
    <w:basedOn w:val="a4"/>
    <w:uiPriority w:val="99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6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e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">
    <w:name w:val="Основной текст1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bedaav-11">
    <w:name w:val="bedaav - пункт 1. 1 уровня"/>
    <w:rsid w:val="00BF1381"/>
    <w:pPr>
      <w:numPr>
        <w:numId w:val="16"/>
      </w:numPr>
      <w:spacing w:after="360"/>
      <w:jc w:val="center"/>
      <w:outlineLvl w:val="0"/>
    </w:pPr>
    <w:rPr>
      <w:b/>
      <w:bCs/>
      <w:caps/>
      <w:sz w:val="24"/>
      <w:szCs w:val="24"/>
      <w:lang w:eastAsia="en-US"/>
    </w:rPr>
  </w:style>
  <w:style w:type="paragraph" w:customStyle="1" w:styleId="bedaav-110">
    <w:name w:val="bedaav - пункт 1.1."/>
    <w:rsid w:val="00BF1381"/>
    <w:pPr>
      <w:numPr>
        <w:ilvl w:val="1"/>
        <w:numId w:val="16"/>
      </w:numPr>
      <w:spacing w:after="240" w:line="276" w:lineRule="auto"/>
      <w:jc w:val="both"/>
    </w:pPr>
    <w:rPr>
      <w:sz w:val="24"/>
      <w:szCs w:val="24"/>
      <w:lang w:eastAsia="en-US"/>
    </w:rPr>
  </w:style>
  <w:style w:type="paragraph" w:customStyle="1" w:styleId="bedaav-111">
    <w:name w:val="bedaav - пункт 1.1.1."/>
    <w:rsid w:val="00BF1381"/>
    <w:pPr>
      <w:numPr>
        <w:ilvl w:val="2"/>
        <w:numId w:val="16"/>
      </w:numPr>
      <w:tabs>
        <w:tab w:val="left" w:pos="1560"/>
      </w:tabs>
      <w:spacing w:after="240" w:line="276" w:lineRule="auto"/>
      <w:jc w:val="both"/>
    </w:pPr>
    <w:rPr>
      <w:sz w:val="24"/>
      <w:szCs w:val="24"/>
      <w:lang w:eastAsia="en-US"/>
    </w:rPr>
  </w:style>
  <w:style w:type="character" w:customStyle="1" w:styleId="afff3">
    <w:name w:val="Абзац списка Знак"/>
    <w:basedOn w:val="a5"/>
    <w:link w:val="afff2"/>
    <w:uiPriority w:val="34"/>
    <w:rsid w:val="008B7B85"/>
    <w:rPr>
      <w:rFonts w:ascii="Calibri" w:eastAsia="Calibri" w:hAnsi="Calibri"/>
      <w:sz w:val="22"/>
      <w:szCs w:val="22"/>
      <w:lang w:eastAsia="en-US"/>
    </w:rPr>
  </w:style>
  <w:style w:type="paragraph" w:styleId="affff8">
    <w:name w:val="No Spacing"/>
    <w:uiPriority w:val="1"/>
    <w:qFormat/>
    <w:rsid w:val="00A8110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29">
    <w:name w:val="Font Style29"/>
    <w:uiPriority w:val="99"/>
    <w:rsid w:val="002B6DE8"/>
    <w:rPr>
      <w:rFonts w:ascii="Times New Roman" w:hAnsi="Times New Roman" w:cs="Times New Roman"/>
      <w:sz w:val="26"/>
      <w:szCs w:val="26"/>
    </w:rPr>
  </w:style>
  <w:style w:type="paragraph" w:customStyle="1" w:styleId="Style13">
    <w:name w:val="Style13"/>
    <w:basedOn w:val="a4"/>
    <w:rsid w:val="00F60B3F"/>
    <w:pPr>
      <w:jc w:val="center"/>
    </w:pPr>
    <w:rPr>
      <w:rFonts w:ascii="Calibri" w:hAnsi="Calibri" w:cs="Arial"/>
      <w:lang w:eastAsia="en-US" w:bidi="en-US"/>
    </w:rPr>
  </w:style>
  <w:style w:type="character" w:customStyle="1" w:styleId="FontStyle158">
    <w:name w:val="Font Style158"/>
    <w:basedOn w:val="a5"/>
    <w:rsid w:val="00F60B3F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1">
    <w:name w:val="Style11"/>
    <w:basedOn w:val="a4"/>
    <w:rsid w:val="00F60B3F"/>
    <w:pPr>
      <w:spacing w:line="475" w:lineRule="exact"/>
      <w:ind w:firstLine="120"/>
      <w:jc w:val="both"/>
    </w:pPr>
    <w:rPr>
      <w:rFonts w:ascii="Calibri" w:hAnsi="Calibri" w:cs="Arial"/>
      <w:lang w:eastAsia="en-US" w:bidi="en-US"/>
    </w:rPr>
  </w:style>
  <w:style w:type="numbering" w:customStyle="1" w:styleId="a1">
    <w:name w:val="Стиль маркированный"/>
    <w:basedOn w:val="a7"/>
    <w:rsid w:val="00F60B3F"/>
    <w:pPr>
      <w:numPr>
        <w:numId w:val="17"/>
      </w:numPr>
    </w:pPr>
  </w:style>
  <w:style w:type="paragraph" w:customStyle="1" w:styleId="affff9">
    <w:name w:val="???????"/>
    <w:rsid w:val="00F60B3F"/>
  </w:style>
  <w:style w:type="paragraph" w:customStyle="1" w:styleId="Style21">
    <w:name w:val="Style21"/>
    <w:basedOn w:val="a4"/>
    <w:uiPriority w:val="99"/>
    <w:rsid w:val="00F60B3F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75">
    <w:name w:val="Font Style75"/>
    <w:basedOn w:val="a5"/>
    <w:uiPriority w:val="99"/>
    <w:rsid w:val="00F60B3F"/>
    <w:rPr>
      <w:rFonts w:ascii="Times New Roman" w:hAnsi="Times New Roman" w:cs="Times New Roman" w:hint="default"/>
      <w:sz w:val="28"/>
      <w:szCs w:val="28"/>
    </w:rPr>
  </w:style>
  <w:style w:type="paragraph" w:customStyle="1" w:styleId="AbzspisokdefisLinge">
    <w:name w:val="Abz spisok defis Linge"/>
    <w:basedOn w:val="a4"/>
    <w:uiPriority w:val="99"/>
    <w:rsid w:val="00125262"/>
    <w:pPr>
      <w:numPr>
        <w:numId w:val="18"/>
      </w:numPr>
      <w:spacing w:after="200" w:line="276" w:lineRule="auto"/>
      <w:ind w:left="971"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D8676E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3a">
    <w:name w:val="ОТО с АО 3"/>
    <w:basedOn w:val="a4"/>
    <w:qFormat/>
    <w:rsid w:val="006234A5"/>
    <w:pPr>
      <w:spacing w:before="60"/>
      <w:ind w:firstLine="720"/>
      <w:jc w:val="both"/>
    </w:pPr>
    <w:rPr>
      <w:sz w:val="26"/>
    </w:rPr>
  </w:style>
  <w:style w:type="paragraph" w:styleId="1f0">
    <w:name w:val="index 1"/>
    <w:basedOn w:val="a4"/>
    <w:next w:val="a4"/>
    <w:autoRedefine/>
    <w:semiHidden/>
    <w:unhideWhenUsed/>
    <w:rsid w:val="006234A5"/>
    <w:pPr>
      <w:ind w:left="240" w:hanging="240"/>
    </w:pPr>
  </w:style>
  <w:style w:type="paragraph" w:styleId="affffa">
    <w:name w:val="index heading"/>
    <w:basedOn w:val="a4"/>
    <w:next w:val="1f0"/>
    <w:semiHidden/>
    <w:rsid w:val="006234A5"/>
  </w:style>
  <w:style w:type="paragraph" w:customStyle="1" w:styleId="affffb">
    <w:name w:val="Нормальный"/>
    <w:uiPriority w:val="99"/>
    <w:rsid w:val="005C500D"/>
    <w:pPr>
      <w:snapToGrid w:val="0"/>
    </w:pPr>
  </w:style>
  <w:style w:type="paragraph" w:customStyle="1" w:styleId="affffc">
    <w:name w:val="табличный по центру"/>
    <w:basedOn w:val="a4"/>
    <w:next w:val="a4"/>
    <w:uiPriority w:val="99"/>
    <w:qFormat/>
    <w:rsid w:val="008012E8"/>
    <w:pPr>
      <w:spacing w:before="60" w:after="60" w:line="288" w:lineRule="auto"/>
      <w:jc w:val="center"/>
    </w:pPr>
    <w:rPr>
      <w:bCs/>
      <w:szCs w:val="20"/>
    </w:rPr>
  </w:style>
  <w:style w:type="paragraph" w:customStyle="1" w:styleId="affffd">
    <w:name w:val="табличный слева"/>
    <w:basedOn w:val="a4"/>
    <w:next w:val="a4"/>
    <w:uiPriority w:val="99"/>
    <w:rsid w:val="008012E8"/>
    <w:pPr>
      <w:spacing w:before="60" w:after="60" w:line="288" w:lineRule="auto"/>
    </w:pPr>
    <w:rPr>
      <w:szCs w:val="20"/>
    </w:rPr>
  </w:style>
  <w:style w:type="character" w:customStyle="1" w:styleId="1f1">
    <w:name w:val="номер страницы1"/>
    <w:basedOn w:val="a5"/>
    <w:uiPriority w:val="99"/>
    <w:rsid w:val="008012E8"/>
    <w:rPr>
      <w:rFonts w:cs="Times New Roman"/>
    </w:rPr>
  </w:style>
  <w:style w:type="paragraph" w:customStyle="1" w:styleId="affffe">
    <w:name w:val="Список текста с тире"/>
    <w:basedOn w:val="a4"/>
    <w:qFormat/>
    <w:rsid w:val="008012E8"/>
    <w:pPr>
      <w:spacing w:line="288" w:lineRule="auto"/>
      <w:ind w:firstLine="851"/>
      <w:contextualSpacing/>
      <w:jc w:val="both"/>
    </w:pPr>
  </w:style>
  <w:style w:type="paragraph" w:customStyle="1" w:styleId="afffff">
    <w:name w:val="Основной с отступом РП"/>
    <w:basedOn w:val="a4"/>
    <w:link w:val="afffff0"/>
    <w:qFormat/>
    <w:rsid w:val="008012E8"/>
    <w:pPr>
      <w:spacing w:line="288" w:lineRule="auto"/>
      <w:ind w:firstLine="851"/>
      <w:jc w:val="both"/>
    </w:pPr>
    <w:rPr>
      <w:szCs w:val="20"/>
    </w:rPr>
  </w:style>
  <w:style w:type="character" w:customStyle="1" w:styleId="afffff0">
    <w:name w:val="Основной с отступом РП Знак"/>
    <w:basedOn w:val="a5"/>
    <w:link w:val="afffff"/>
    <w:locked/>
    <w:rsid w:val="008012E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8E9B5-4DA0-48C9-8D21-1539798FAD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3CCAD7-F0C6-4872-BB1E-911E13FE1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2076</TotalTime>
  <Pages>8</Pages>
  <Words>2561</Words>
  <Characters>14598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Майоров Андрей Андреевич</cp:lastModifiedBy>
  <cp:revision>415</cp:revision>
  <cp:lastPrinted>2012-04-20T11:24:00Z</cp:lastPrinted>
  <dcterms:created xsi:type="dcterms:W3CDTF">2012-03-23T07:01:00Z</dcterms:created>
  <dcterms:modified xsi:type="dcterms:W3CDTF">2014-05-30T11:44:00Z</dcterms:modified>
</cp:coreProperties>
</file>