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0D70" w:rsidRPr="00E074ED" w:rsidRDefault="00E50D70" w:rsidP="00A007B2">
      <w:pPr>
        <w:ind w:right="-142"/>
        <w:jc w:val="center"/>
        <w:rPr>
          <w:b/>
          <w:sz w:val="30"/>
          <w:szCs w:val="30"/>
        </w:rPr>
      </w:pPr>
      <w:bookmarkStart w:id="0" w:name="_Toc274809596"/>
      <w:r w:rsidRPr="00E074ED">
        <w:rPr>
          <w:b/>
          <w:sz w:val="30"/>
          <w:szCs w:val="30"/>
        </w:rPr>
        <w:t>Федеральное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государственное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унитарное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предприятие</w:t>
      </w:r>
      <w:bookmarkEnd w:id="0"/>
    </w:p>
    <w:p w:rsidR="00D56811" w:rsidRPr="00E074ED" w:rsidRDefault="00E50D70" w:rsidP="00A007B2">
      <w:pPr>
        <w:ind w:right="-142"/>
        <w:jc w:val="center"/>
        <w:rPr>
          <w:b/>
          <w:sz w:val="30"/>
          <w:szCs w:val="30"/>
        </w:rPr>
      </w:pPr>
      <w:bookmarkStart w:id="1" w:name="_Toc274809597"/>
      <w:r w:rsidRPr="00E074ED">
        <w:rPr>
          <w:b/>
          <w:sz w:val="30"/>
          <w:szCs w:val="30"/>
        </w:rPr>
        <w:t>«Предприятие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по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обращению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с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радиоактивными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отходами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«РосРАО»</w:t>
      </w:r>
      <w:bookmarkEnd w:id="1"/>
    </w:p>
    <w:p w:rsidR="00D56811" w:rsidRPr="006B7843" w:rsidRDefault="005111B0" w:rsidP="00A007B2">
      <w:pPr>
        <w:jc w:val="center"/>
      </w:pPr>
      <w:r>
        <w:pict>
          <v:line id="_x0000_s1026" style="position:absolute;left:0;text-align:left;z-index:251657728" from="0,4.1pt" to="7in,4.1pt" strokeweight="3pt">
            <v:stroke linestyle="thinThin"/>
          </v:line>
        </w:pict>
      </w:r>
    </w:p>
    <w:p w:rsidR="00E50D70" w:rsidRPr="00E074ED" w:rsidRDefault="00E50D70" w:rsidP="00A007B2">
      <w:pPr>
        <w:jc w:val="center"/>
      </w:pPr>
    </w:p>
    <w:p w:rsidR="00E50D70" w:rsidRPr="00E074ED" w:rsidRDefault="00E50D70" w:rsidP="00A007B2">
      <w:pPr>
        <w:jc w:val="center"/>
      </w:pPr>
    </w:p>
    <w:p w:rsidR="00E50D70" w:rsidRPr="00E074ED" w:rsidRDefault="00E50D70" w:rsidP="00A007B2">
      <w:pPr>
        <w:spacing w:before="120"/>
        <w:ind w:firstLine="6237"/>
        <w:jc w:val="both"/>
        <w:rPr>
          <w:b/>
        </w:rPr>
      </w:pPr>
    </w:p>
    <w:p w:rsidR="00E50D70" w:rsidRDefault="00E50D70" w:rsidP="00A007B2">
      <w:pPr>
        <w:spacing w:before="120"/>
        <w:ind w:firstLine="6237"/>
        <w:jc w:val="both"/>
      </w:pPr>
    </w:p>
    <w:p w:rsidR="00431602" w:rsidRDefault="00431602" w:rsidP="00A007B2">
      <w:pPr>
        <w:ind w:firstLine="6237"/>
        <w:jc w:val="both"/>
      </w:pPr>
    </w:p>
    <w:p w:rsidR="009F0B2A" w:rsidRPr="00E074ED" w:rsidRDefault="009F0B2A" w:rsidP="00A007B2">
      <w:pPr>
        <w:ind w:firstLine="6237"/>
        <w:jc w:val="both"/>
      </w:pPr>
    </w:p>
    <w:p w:rsidR="00E50D70" w:rsidRPr="00E074ED" w:rsidRDefault="00E50D70" w:rsidP="00A007B2">
      <w:pPr>
        <w:spacing w:before="240" w:after="120"/>
        <w:ind w:firstLine="6237"/>
        <w:jc w:val="both"/>
      </w:pPr>
    </w:p>
    <w:p w:rsidR="00E50D70" w:rsidRPr="00E074ED" w:rsidRDefault="00E50D70" w:rsidP="00A007B2">
      <w:pPr>
        <w:tabs>
          <w:tab w:val="left" w:pos="9742"/>
        </w:tabs>
        <w:spacing w:before="120"/>
        <w:ind w:firstLine="6237"/>
        <w:jc w:val="both"/>
      </w:pPr>
    </w:p>
    <w:p w:rsidR="00E50D70" w:rsidRPr="006B7843" w:rsidRDefault="00E50D70" w:rsidP="00A007B2">
      <w:pPr>
        <w:jc w:val="center"/>
      </w:pPr>
    </w:p>
    <w:p w:rsidR="00E50D70" w:rsidRPr="006B7843" w:rsidRDefault="00E50D70" w:rsidP="00A007B2">
      <w:pPr>
        <w:pStyle w:val="110"/>
        <w:keepNext w:val="0"/>
      </w:pPr>
    </w:p>
    <w:p w:rsidR="00E50D70" w:rsidRPr="006B7843" w:rsidRDefault="00E50D70" w:rsidP="00A007B2">
      <w:pPr>
        <w:jc w:val="center"/>
      </w:pPr>
    </w:p>
    <w:p w:rsidR="00E50D70" w:rsidRPr="006B7843" w:rsidRDefault="00E50D70" w:rsidP="00A007B2">
      <w:pPr>
        <w:jc w:val="center"/>
      </w:pPr>
    </w:p>
    <w:p w:rsidR="00E50D70" w:rsidRPr="006B7843" w:rsidRDefault="00E50D70" w:rsidP="00A007B2">
      <w:pPr>
        <w:jc w:val="center"/>
      </w:pPr>
    </w:p>
    <w:p w:rsidR="00E50D70" w:rsidRPr="006B7843" w:rsidRDefault="00E50D70" w:rsidP="00A007B2">
      <w:pPr>
        <w:jc w:val="center"/>
      </w:pPr>
    </w:p>
    <w:p w:rsidR="008175F3" w:rsidRPr="0048058B" w:rsidRDefault="008175F3" w:rsidP="008175F3">
      <w:pPr>
        <w:jc w:val="center"/>
        <w:outlineLvl w:val="0"/>
        <w:rPr>
          <w:b/>
          <w:bCs/>
          <w:sz w:val="32"/>
          <w:szCs w:val="32"/>
        </w:rPr>
      </w:pPr>
      <w:bookmarkStart w:id="2" w:name="_Toc326685719"/>
      <w:bookmarkStart w:id="3" w:name="_Toc332637782"/>
      <w:r w:rsidRPr="0048058B">
        <w:rPr>
          <w:b/>
          <w:bCs/>
          <w:sz w:val="32"/>
          <w:szCs w:val="32"/>
        </w:rPr>
        <w:t>АУКЦИОННАЯ ДОКУМЕНТАЦИЯ</w:t>
      </w:r>
      <w:bookmarkEnd w:id="2"/>
      <w:bookmarkEnd w:id="3"/>
    </w:p>
    <w:p w:rsidR="008175F3" w:rsidRPr="002360CA" w:rsidRDefault="008175F3" w:rsidP="008175F3">
      <w:pPr>
        <w:pStyle w:val="af2"/>
        <w:spacing w:before="0" w:beforeAutospacing="0" w:after="0" w:afterAutospacing="0"/>
        <w:jc w:val="center"/>
        <w:rPr>
          <w:b/>
          <w:bCs/>
          <w:sz w:val="26"/>
          <w:szCs w:val="26"/>
        </w:rPr>
      </w:pPr>
      <w:r w:rsidRPr="002360CA">
        <w:rPr>
          <w:b/>
          <w:sz w:val="26"/>
          <w:szCs w:val="26"/>
        </w:rPr>
        <w:t xml:space="preserve">Открытый аукцион в электронной форме без квалификационного отбора на право заключения договора </w:t>
      </w:r>
      <w:r>
        <w:rPr>
          <w:b/>
          <w:sz w:val="26"/>
          <w:szCs w:val="26"/>
        </w:rPr>
        <w:t>на</w:t>
      </w:r>
      <w:r w:rsidRPr="002360CA">
        <w:rPr>
          <w:b/>
          <w:sz w:val="26"/>
          <w:szCs w:val="26"/>
        </w:rPr>
        <w:br/>
      </w:r>
      <w:r w:rsidR="000B652C" w:rsidRPr="000B652C">
        <w:rPr>
          <w:b/>
          <w:sz w:val="28"/>
          <w:szCs w:val="28"/>
        </w:rPr>
        <w:t>ИЗГОТОВЛЕНИЕ И МОНТАЖ ЛЕГКОВОЗВОДИМОГО ТЕХНОЛОГИЧЕСКОЕ УКРЫТИЕ ОТ АТМОСФЕРНЫХ ОСАДКОВ ХРАНИЛИЩА И ОБОРУДОВАНИЯ ПРИ ИЗВЛЕЧЕНИИ РАО ДЛЯ НУЖД СВЕРДЛОВСКОГО ОТДЕЛЕНИЯ ФИЛИАЛА «УРАЛЬСКИЙ ТЕРРИТОРИАЛЬНЫЙ ОКРУГ» ФГУП «РОСРАО»</w:t>
      </w:r>
    </w:p>
    <w:p w:rsidR="00E50D70" w:rsidRPr="00E074ED" w:rsidRDefault="00E50D70" w:rsidP="00A007B2">
      <w:pPr>
        <w:jc w:val="center"/>
      </w:pPr>
    </w:p>
    <w:p w:rsidR="00E50D70" w:rsidRPr="00E074ED" w:rsidRDefault="00E50D70" w:rsidP="00A007B2">
      <w:pPr>
        <w:tabs>
          <w:tab w:val="left" w:pos="9720"/>
        </w:tabs>
        <w:suppressAutoHyphens/>
        <w:spacing w:before="120"/>
        <w:jc w:val="center"/>
        <w:rPr>
          <w:b/>
        </w:rPr>
      </w:pPr>
      <w:r w:rsidRPr="00E074ED">
        <w:rPr>
          <w:b/>
        </w:rPr>
        <w:t>Официальный</w:t>
      </w:r>
      <w:r w:rsidR="00C257F9">
        <w:rPr>
          <w:b/>
        </w:rPr>
        <w:t xml:space="preserve"> </w:t>
      </w:r>
      <w:r w:rsidRPr="00E074ED">
        <w:rPr>
          <w:b/>
        </w:rPr>
        <w:t>сайт</w:t>
      </w:r>
      <w:r w:rsidR="00C257F9">
        <w:rPr>
          <w:b/>
        </w:rPr>
        <w:t xml:space="preserve"> </w:t>
      </w:r>
      <w:r w:rsidRPr="00E074ED">
        <w:rPr>
          <w:b/>
        </w:rPr>
        <w:br/>
      </w:r>
      <w:hyperlink r:id="rId9" w:history="1">
        <w:r w:rsidRPr="00E074ED">
          <w:rPr>
            <w:rStyle w:val="ac"/>
            <w:b/>
            <w:lang w:val="en-US"/>
          </w:rPr>
          <w:t>www</w:t>
        </w:r>
        <w:r w:rsidRPr="00E074ED">
          <w:rPr>
            <w:rStyle w:val="ac"/>
            <w:b/>
          </w:rPr>
          <w:t>.</w:t>
        </w:r>
        <w:proofErr w:type="spellStart"/>
        <w:r w:rsidRPr="00E074ED">
          <w:rPr>
            <w:rStyle w:val="ac"/>
            <w:b/>
            <w:lang w:val="en-US"/>
          </w:rPr>
          <w:t>zakupki</w:t>
        </w:r>
        <w:proofErr w:type="spellEnd"/>
        <w:r w:rsidRPr="00E074ED">
          <w:rPr>
            <w:rStyle w:val="ac"/>
            <w:b/>
          </w:rPr>
          <w:t>.</w:t>
        </w:r>
        <w:proofErr w:type="spellStart"/>
        <w:r w:rsidRPr="00E074ED">
          <w:rPr>
            <w:rStyle w:val="ac"/>
            <w:b/>
            <w:lang w:val="en-US"/>
          </w:rPr>
          <w:t>rosatom</w:t>
        </w:r>
        <w:proofErr w:type="spellEnd"/>
        <w:r w:rsidRPr="00E074ED">
          <w:rPr>
            <w:rStyle w:val="ac"/>
            <w:b/>
          </w:rPr>
          <w:t>.</w:t>
        </w:r>
        <w:proofErr w:type="spellStart"/>
        <w:r w:rsidRPr="00E074ED">
          <w:rPr>
            <w:rStyle w:val="ac"/>
            <w:b/>
            <w:lang w:val="en-US"/>
          </w:rPr>
          <w:t>ru</w:t>
        </w:r>
        <w:proofErr w:type="spellEnd"/>
      </w:hyperlink>
      <w:r w:rsidRPr="00E074ED">
        <w:rPr>
          <w:b/>
        </w:rPr>
        <w:t>,</w:t>
      </w:r>
    </w:p>
    <w:p w:rsidR="00E50D70" w:rsidRPr="00E074ED" w:rsidRDefault="00E50D70" w:rsidP="00A007B2">
      <w:pPr>
        <w:tabs>
          <w:tab w:val="left" w:pos="9720"/>
        </w:tabs>
        <w:suppressAutoHyphens/>
        <w:spacing w:before="120"/>
        <w:jc w:val="center"/>
      </w:pPr>
      <w:r w:rsidRPr="00E074ED">
        <w:t>от</w:t>
      </w:r>
      <w:r w:rsidR="00C257F9">
        <w:t xml:space="preserve"> </w:t>
      </w:r>
      <w:r w:rsidRPr="00E074ED">
        <w:t>«___»</w:t>
      </w:r>
      <w:r w:rsidR="00C257F9">
        <w:t xml:space="preserve"> </w:t>
      </w:r>
      <w:r w:rsidRPr="00E074ED">
        <w:t>____________</w:t>
      </w:r>
      <w:r w:rsidR="00C257F9">
        <w:t xml:space="preserve"> </w:t>
      </w:r>
      <w:r w:rsidRPr="00E074ED">
        <w:t>2012</w:t>
      </w:r>
      <w:r w:rsidR="00C257F9">
        <w:t xml:space="preserve"> </w:t>
      </w:r>
      <w:r w:rsidRPr="00E074ED">
        <w:t>года</w:t>
      </w:r>
      <w:r w:rsidR="00C257F9">
        <w:t xml:space="preserve"> </w:t>
      </w:r>
      <w:r w:rsidRPr="00E074ED">
        <w:t>№</w:t>
      </w:r>
      <w:r w:rsidR="00C257F9">
        <w:t xml:space="preserve"> </w:t>
      </w:r>
      <w:r w:rsidRPr="00E074ED">
        <w:t>_________________________</w:t>
      </w:r>
    </w:p>
    <w:p w:rsidR="00E50D70" w:rsidRPr="00E074ED" w:rsidRDefault="00E50D70" w:rsidP="00A007B2">
      <w:pPr>
        <w:jc w:val="center"/>
      </w:pPr>
    </w:p>
    <w:p w:rsidR="00E50D70" w:rsidRPr="00E074ED" w:rsidRDefault="00E50D70" w:rsidP="00A007B2">
      <w:pPr>
        <w:jc w:val="center"/>
        <w:rPr>
          <w:b/>
        </w:rPr>
      </w:pPr>
      <w:r w:rsidRPr="00E074ED">
        <w:rPr>
          <w:b/>
        </w:rPr>
        <w:t>Электронная</w:t>
      </w:r>
      <w:r w:rsidR="00C257F9">
        <w:rPr>
          <w:b/>
        </w:rPr>
        <w:t xml:space="preserve"> </w:t>
      </w:r>
      <w:r w:rsidRPr="00E074ED">
        <w:rPr>
          <w:b/>
        </w:rPr>
        <w:t>торговая</w:t>
      </w:r>
      <w:r w:rsidR="00C257F9">
        <w:rPr>
          <w:b/>
        </w:rPr>
        <w:t xml:space="preserve"> </w:t>
      </w:r>
      <w:r w:rsidRPr="00E074ED">
        <w:rPr>
          <w:b/>
        </w:rPr>
        <w:t>площадка</w:t>
      </w:r>
      <w:r w:rsidR="00C257F9">
        <w:rPr>
          <w:b/>
        </w:rPr>
        <w:t xml:space="preserve"> </w:t>
      </w:r>
      <w:r w:rsidRPr="00E074ED">
        <w:rPr>
          <w:b/>
        </w:rPr>
        <w:t>Аукционный</w:t>
      </w:r>
      <w:r w:rsidR="00C257F9">
        <w:rPr>
          <w:b/>
        </w:rPr>
        <w:t xml:space="preserve"> </w:t>
      </w:r>
      <w:r w:rsidRPr="00E074ED">
        <w:rPr>
          <w:b/>
        </w:rPr>
        <w:t>Конкурсный</w:t>
      </w:r>
      <w:r w:rsidR="00C257F9">
        <w:rPr>
          <w:b/>
        </w:rPr>
        <w:t xml:space="preserve"> </w:t>
      </w:r>
      <w:r w:rsidRPr="00E074ED">
        <w:rPr>
          <w:b/>
        </w:rPr>
        <w:t>Дом</w:t>
      </w:r>
      <w:r w:rsidRPr="00E074ED">
        <w:rPr>
          <w:b/>
        </w:rPr>
        <w:br/>
      </w:r>
      <w:hyperlink r:id="rId10" w:history="1">
        <w:r w:rsidRPr="00E074ED">
          <w:rPr>
            <w:rStyle w:val="ac"/>
            <w:b/>
          </w:rPr>
          <w:t>http://a-k-d.ru/</w:t>
        </w:r>
      </w:hyperlink>
      <w:r w:rsidR="00C257F9">
        <w:rPr>
          <w:b/>
        </w:rPr>
        <w:t xml:space="preserve"> </w:t>
      </w:r>
    </w:p>
    <w:p w:rsidR="00E50D70" w:rsidRPr="00E074ED" w:rsidRDefault="00E50D70" w:rsidP="00A007B2">
      <w:pPr>
        <w:tabs>
          <w:tab w:val="left" w:pos="9720"/>
        </w:tabs>
        <w:suppressAutoHyphens/>
        <w:spacing w:before="120"/>
        <w:jc w:val="center"/>
      </w:pPr>
      <w:r w:rsidRPr="00E074ED">
        <w:t>от</w:t>
      </w:r>
      <w:r w:rsidR="00C257F9">
        <w:t xml:space="preserve"> </w:t>
      </w:r>
      <w:r w:rsidRPr="00E074ED">
        <w:t>«___»</w:t>
      </w:r>
      <w:r w:rsidR="00C257F9">
        <w:t xml:space="preserve"> </w:t>
      </w:r>
      <w:r w:rsidRPr="00E074ED">
        <w:t>____________</w:t>
      </w:r>
      <w:r w:rsidR="00C257F9">
        <w:t xml:space="preserve"> </w:t>
      </w:r>
      <w:r w:rsidRPr="00E074ED">
        <w:t>2012</w:t>
      </w:r>
      <w:r w:rsidR="00C257F9">
        <w:t xml:space="preserve"> </w:t>
      </w:r>
      <w:r w:rsidRPr="00E074ED">
        <w:t>года</w:t>
      </w:r>
      <w:r w:rsidR="00C257F9">
        <w:t xml:space="preserve"> </w:t>
      </w:r>
      <w:r w:rsidRPr="00E074ED">
        <w:t>№</w:t>
      </w:r>
      <w:r w:rsidR="00C257F9">
        <w:t xml:space="preserve"> </w:t>
      </w:r>
      <w:r w:rsidRPr="00E074ED">
        <w:t>_________________________</w:t>
      </w:r>
    </w:p>
    <w:p w:rsidR="00E50D70" w:rsidRPr="00E074ED" w:rsidRDefault="00E50D70" w:rsidP="00A007B2">
      <w:pPr>
        <w:jc w:val="center"/>
      </w:pPr>
    </w:p>
    <w:p w:rsidR="00E50D70" w:rsidRPr="00E074ED" w:rsidRDefault="00E50D70" w:rsidP="00A007B2">
      <w:pPr>
        <w:jc w:val="center"/>
      </w:pPr>
    </w:p>
    <w:p w:rsidR="00BA00D1" w:rsidRPr="00F45187" w:rsidRDefault="005A7A28" w:rsidP="00A007B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A007B2">
      <w:pPr>
        <w:jc w:val="center"/>
      </w:pPr>
    </w:p>
    <w:p w:rsidR="00E50D70" w:rsidRPr="00E074ED" w:rsidRDefault="00E50D70" w:rsidP="00A007B2">
      <w:pPr>
        <w:jc w:val="center"/>
      </w:pPr>
    </w:p>
    <w:p w:rsidR="00E50D70" w:rsidRPr="00E074ED" w:rsidRDefault="00E50D70" w:rsidP="00A007B2">
      <w:pPr>
        <w:jc w:val="center"/>
      </w:pPr>
    </w:p>
    <w:p w:rsidR="00E50D70" w:rsidRPr="00E074ED" w:rsidRDefault="00E50D70" w:rsidP="00A007B2">
      <w:pPr>
        <w:jc w:val="center"/>
      </w:pPr>
    </w:p>
    <w:p w:rsidR="00E50D70" w:rsidRPr="00E074ED" w:rsidRDefault="00E50D70" w:rsidP="00A007B2">
      <w:pPr>
        <w:jc w:val="center"/>
      </w:pPr>
    </w:p>
    <w:p w:rsidR="00E50D70" w:rsidRDefault="00E50D70" w:rsidP="00A007B2">
      <w:pPr>
        <w:jc w:val="center"/>
      </w:pPr>
    </w:p>
    <w:p w:rsidR="00F45187" w:rsidRDefault="00F45187" w:rsidP="00A007B2">
      <w:pPr>
        <w:jc w:val="center"/>
      </w:pPr>
    </w:p>
    <w:p w:rsidR="00BA00D1" w:rsidRPr="00E074ED" w:rsidRDefault="00BA00D1" w:rsidP="00A007B2">
      <w:pPr>
        <w:jc w:val="center"/>
      </w:pPr>
    </w:p>
    <w:p w:rsidR="000A3B14" w:rsidRPr="00E074ED" w:rsidRDefault="000A3B14" w:rsidP="00A007B2">
      <w:pPr>
        <w:jc w:val="center"/>
      </w:pPr>
    </w:p>
    <w:p w:rsidR="00E50D70" w:rsidRPr="00E074ED" w:rsidRDefault="00204704" w:rsidP="00A007B2">
      <w:pPr>
        <w:jc w:val="center"/>
      </w:pPr>
      <w:r w:rsidRPr="00E074ED">
        <w:t>Москва,</w:t>
      </w:r>
      <w:r w:rsidR="00C257F9">
        <w:t xml:space="preserve"> </w:t>
      </w:r>
      <w:r w:rsidRPr="00E074ED">
        <w:t>2012</w:t>
      </w:r>
      <w:r w:rsidR="00C257F9">
        <w:t xml:space="preserve"> </w:t>
      </w:r>
      <w:r w:rsidR="000A3B14" w:rsidRPr="00E074ED">
        <w:t>год</w:t>
      </w:r>
    </w:p>
    <w:p w:rsidR="00470162" w:rsidRPr="009A34E9" w:rsidRDefault="00680B64" w:rsidP="00A007B2">
      <w:pPr>
        <w:jc w:val="center"/>
        <w:rPr>
          <w:b/>
          <w:sz w:val="28"/>
          <w:szCs w:val="28"/>
        </w:rPr>
      </w:pPr>
      <w:r w:rsidRPr="006B7843">
        <w:rPr>
          <w:bCs/>
          <w:sz w:val="18"/>
          <w:szCs w:val="18"/>
        </w:rPr>
        <w:br w:type="page"/>
      </w:r>
      <w:r w:rsidR="007E0E15" w:rsidRPr="007E0E15">
        <w:rPr>
          <w:b/>
          <w:sz w:val="28"/>
          <w:szCs w:val="28"/>
        </w:rPr>
        <w:lastRenderedPageBreak/>
        <w:t>ТЕХНИЧЕСКОЕ ЗАДАНИЕ</w:t>
      </w:r>
    </w:p>
    <w:p w:rsidR="00AF3BE2" w:rsidRPr="00AF3BE2" w:rsidRDefault="00AF3BE2" w:rsidP="00AF3BE2">
      <w:pPr>
        <w:pStyle w:val="afff1"/>
        <w:widowControl w:val="0"/>
        <w:numPr>
          <w:ilvl w:val="0"/>
          <w:numId w:val="17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AF3BE2">
        <w:rPr>
          <w:rFonts w:ascii="Times New Roman" w:hAnsi="Times New Roman"/>
          <w:b/>
          <w:sz w:val="24"/>
          <w:szCs w:val="24"/>
        </w:rPr>
        <w:t xml:space="preserve">Вид работ: </w:t>
      </w:r>
    </w:p>
    <w:p w:rsidR="00AF3BE2" w:rsidRPr="00AF3BE2" w:rsidRDefault="00AF3BE2" w:rsidP="00AF3BE2">
      <w:pPr>
        <w:ind w:firstLine="709"/>
        <w:jc w:val="both"/>
      </w:pPr>
      <w:r w:rsidRPr="00AF3BE2">
        <w:t xml:space="preserve">Изготовление и монтаж </w:t>
      </w:r>
      <w:proofErr w:type="spellStart"/>
      <w:r w:rsidRPr="00AF3BE2">
        <w:t>легковозводимого</w:t>
      </w:r>
      <w:proofErr w:type="spellEnd"/>
      <w:r w:rsidRPr="00AF3BE2">
        <w:t xml:space="preserve"> технологического укрытия от атмосферных осадков хранилища и оборудования при извлечении РАО Свердловского отделения филиала «Уральский территориальный округ» ФГУП «РосРАО».</w:t>
      </w:r>
    </w:p>
    <w:p w:rsidR="00AF3BE2" w:rsidRPr="00AF3BE2" w:rsidRDefault="00AF3BE2" w:rsidP="00AF3BE2">
      <w:pPr>
        <w:pStyle w:val="afff1"/>
        <w:widowControl w:val="0"/>
        <w:numPr>
          <w:ilvl w:val="0"/>
          <w:numId w:val="17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AF3BE2">
        <w:rPr>
          <w:rFonts w:ascii="Times New Roman" w:hAnsi="Times New Roman"/>
          <w:b/>
          <w:sz w:val="24"/>
          <w:szCs w:val="24"/>
        </w:rPr>
        <w:t>Наименование заказчика:</w:t>
      </w:r>
    </w:p>
    <w:p w:rsidR="00AF3BE2" w:rsidRPr="00AF3BE2" w:rsidRDefault="00AF3BE2" w:rsidP="00AF3BE2">
      <w:pPr>
        <w:tabs>
          <w:tab w:val="num" w:pos="360"/>
        </w:tabs>
        <w:ind w:firstLine="709"/>
        <w:jc w:val="both"/>
      </w:pPr>
      <w:r w:rsidRPr="00AF3BE2">
        <w:t>Свердловское отделение филиала «Уральский территориальный округ» ФГУП «РосРАО».</w:t>
      </w:r>
    </w:p>
    <w:p w:rsidR="00AF3BE2" w:rsidRPr="00AF3BE2" w:rsidRDefault="00AF3BE2" w:rsidP="00AF3BE2">
      <w:pPr>
        <w:pStyle w:val="afff1"/>
        <w:widowControl w:val="0"/>
        <w:numPr>
          <w:ilvl w:val="0"/>
          <w:numId w:val="17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AF3BE2">
        <w:rPr>
          <w:rFonts w:ascii="Times New Roman" w:hAnsi="Times New Roman"/>
          <w:b/>
          <w:sz w:val="24"/>
          <w:szCs w:val="24"/>
        </w:rPr>
        <w:t xml:space="preserve">Адрес проведения работ: </w:t>
      </w:r>
    </w:p>
    <w:p w:rsidR="00AF3BE2" w:rsidRPr="00AF3BE2" w:rsidRDefault="00AF3BE2" w:rsidP="00AF3BE2">
      <w:pPr>
        <w:tabs>
          <w:tab w:val="num" w:pos="0"/>
          <w:tab w:val="num" w:pos="360"/>
        </w:tabs>
        <w:ind w:firstLine="709"/>
        <w:jc w:val="both"/>
      </w:pPr>
      <w:r w:rsidRPr="00AF3BE2">
        <w:t xml:space="preserve">Свердловская обл., ГО Верхняя Пышма, в 3км. Восточнее п. </w:t>
      </w:r>
      <w:proofErr w:type="gramStart"/>
      <w:r w:rsidRPr="00AF3BE2">
        <w:t>Крутой</w:t>
      </w:r>
      <w:proofErr w:type="gramEnd"/>
      <w:r w:rsidRPr="00AF3BE2">
        <w:t xml:space="preserve"> (ПХРО Свердловского отделения  филиала «Уральский территориальный округ»)</w:t>
      </w:r>
    </w:p>
    <w:p w:rsidR="00AF3BE2" w:rsidRPr="00AF3BE2" w:rsidRDefault="00AF3BE2" w:rsidP="00AF3BE2">
      <w:pPr>
        <w:pStyle w:val="afff1"/>
        <w:widowControl w:val="0"/>
        <w:numPr>
          <w:ilvl w:val="0"/>
          <w:numId w:val="17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AF3BE2">
        <w:rPr>
          <w:rFonts w:ascii="Times New Roman" w:hAnsi="Times New Roman"/>
          <w:b/>
          <w:sz w:val="24"/>
          <w:szCs w:val="24"/>
        </w:rPr>
        <w:t xml:space="preserve">Срок поставки: </w:t>
      </w:r>
    </w:p>
    <w:p w:rsidR="00AF3BE2" w:rsidRPr="00AF3BE2" w:rsidRDefault="00AF3BE2" w:rsidP="00AF3BE2">
      <w:pPr>
        <w:ind w:firstLine="709"/>
        <w:jc w:val="both"/>
      </w:pPr>
      <w:r w:rsidRPr="00AF3BE2">
        <w:t>Дата начала  работ: со дня подписания договора.</w:t>
      </w:r>
    </w:p>
    <w:p w:rsidR="00AF3BE2" w:rsidRPr="00AF3BE2" w:rsidRDefault="00AF3BE2" w:rsidP="00AF3BE2">
      <w:pPr>
        <w:ind w:firstLine="709"/>
        <w:jc w:val="both"/>
      </w:pPr>
      <w:r w:rsidRPr="00AF3BE2">
        <w:t xml:space="preserve">Дата окончания  работ - не позднее 30.12.2012 г. </w:t>
      </w:r>
    </w:p>
    <w:p w:rsidR="00AF3BE2" w:rsidRPr="00AF3BE2" w:rsidRDefault="00AF3BE2" w:rsidP="00AF3BE2">
      <w:pPr>
        <w:pStyle w:val="afff1"/>
        <w:widowControl w:val="0"/>
        <w:numPr>
          <w:ilvl w:val="0"/>
          <w:numId w:val="17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AF3BE2">
        <w:rPr>
          <w:rFonts w:ascii="Times New Roman" w:hAnsi="Times New Roman"/>
          <w:b/>
          <w:sz w:val="24"/>
          <w:szCs w:val="24"/>
        </w:rPr>
        <w:t>Основные требования к предложению.</w:t>
      </w:r>
    </w:p>
    <w:p w:rsidR="00AF3BE2" w:rsidRPr="00AF3BE2" w:rsidRDefault="00AF3BE2" w:rsidP="00AF3BE2">
      <w:pPr>
        <w:ind w:firstLine="709"/>
        <w:jc w:val="both"/>
      </w:pPr>
      <w:r w:rsidRPr="00AF3BE2">
        <w:rPr>
          <w:b/>
        </w:rPr>
        <w:t>Основание:</w:t>
      </w:r>
      <w:r w:rsidRPr="00AF3BE2">
        <w:t xml:space="preserve"> Отсутствуют укрытие от атмосферных осадков хранилища и помещение для  временного размещения оборудования  для переработки при извлечении РАО. Условия хранения ОЖ</w:t>
      </w:r>
      <w:proofErr w:type="gramStart"/>
      <w:r w:rsidRPr="00AF3BE2">
        <w:t>4</w:t>
      </w:r>
      <w:proofErr w:type="gramEnd"/>
      <w:r w:rsidRPr="00AF3BE2">
        <w:t xml:space="preserve"> по ГОСТ 15150,  требования раздела 3.11. ОСПОРБ 99 и   гигиенические требования  </w:t>
      </w:r>
      <w:proofErr w:type="spellStart"/>
      <w:r w:rsidRPr="00AF3BE2">
        <w:t>СанПиН</w:t>
      </w:r>
      <w:proofErr w:type="spellEnd"/>
      <w:r w:rsidRPr="00AF3BE2">
        <w:t xml:space="preserve"> 2.6.1.993-00.</w:t>
      </w:r>
    </w:p>
    <w:p w:rsidR="00AF3BE2" w:rsidRPr="00AF3BE2" w:rsidRDefault="00AF3BE2" w:rsidP="00AF3BE2">
      <w:pPr>
        <w:ind w:firstLine="709"/>
        <w:jc w:val="both"/>
      </w:pPr>
      <w:r w:rsidRPr="00AF3BE2">
        <w:rPr>
          <w:b/>
        </w:rPr>
        <w:t>Цель и исходные данные:</w:t>
      </w:r>
      <w:r w:rsidRPr="00AF3BE2">
        <w:t xml:space="preserve"> Изготовить и смонтировать укрытие от атмосферных осадков хранилища и помещение для  временного размещения оборудования  для переработки при извлечении РАО размером 12000Х24000Х7000м. </w:t>
      </w:r>
    </w:p>
    <w:p w:rsidR="00AF3BE2" w:rsidRPr="00AF3BE2" w:rsidRDefault="00AF3BE2" w:rsidP="00AF3BE2">
      <w:pPr>
        <w:ind w:firstLine="709"/>
        <w:jc w:val="both"/>
        <w:rPr>
          <w:u w:val="single"/>
        </w:rPr>
      </w:pPr>
      <w:r w:rsidRPr="00AF3BE2">
        <w:rPr>
          <w:u w:val="single"/>
        </w:rPr>
        <w:t>Укрытие:</w:t>
      </w:r>
    </w:p>
    <w:p w:rsidR="00AF3BE2" w:rsidRPr="00AF3BE2" w:rsidRDefault="00AF3BE2" w:rsidP="00AF3BE2">
      <w:pPr>
        <w:ind w:left="709" w:firstLine="709"/>
        <w:jc w:val="both"/>
      </w:pPr>
      <w:r w:rsidRPr="00AF3BE2">
        <w:t>- однопролетное</w:t>
      </w:r>
    </w:p>
    <w:p w:rsidR="00AF3BE2" w:rsidRPr="00AF3BE2" w:rsidRDefault="00AF3BE2" w:rsidP="00AF3BE2">
      <w:pPr>
        <w:ind w:left="709" w:firstLine="709"/>
        <w:jc w:val="both"/>
      </w:pPr>
      <w:r w:rsidRPr="00AF3BE2">
        <w:t xml:space="preserve">- цельнометаллическое </w:t>
      </w:r>
    </w:p>
    <w:p w:rsidR="00AF3BE2" w:rsidRPr="00AF3BE2" w:rsidRDefault="00AF3BE2" w:rsidP="00AF3BE2">
      <w:pPr>
        <w:ind w:left="709" w:firstLine="709"/>
        <w:jc w:val="both"/>
      </w:pPr>
      <w:r w:rsidRPr="00AF3BE2">
        <w:t>- с точечным креплением анкерными болтами к элементам рам</w:t>
      </w:r>
    </w:p>
    <w:p w:rsidR="00AF3BE2" w:rsidRPr="00AF3BE2" w:rsidRDefault="00AF3BE2" w:rsidP="00AF3BE2">
      <w:pPr>
        <w:ind w:left="709" w:firstLine="709"/>
        <w:jc w:val="both"/>
      </w:pPr>
      <w:r w:rsidRPr="00AF3BE2">
        <w:t>- снеговой район 3</w:t>
      </w:r>
    </w:p>
    <w:p w:rsidR="00AF3BE2" w:rsidRPr="00AF3BE2" w:rsidRDefault="00AF3BE2" w:rsidP="00AF3BE2">
      <w:pPr>
        <w:ind w:left="709" w:firstLine="709"/>
        <w:jc w:val="both"/>
      </w:pPr>
      <w:r w:rsidRPr="00AF3BE2">
        <w:t>- ветровой район 2</w:t>
      </w:r>
    </w:p>
    <w:p w:rsidR="00AF3BE2" w:rsidRPr="00AF3BE2" w:rsidRDefault="00AF3BE2" w:rsidP="00AF3BE2">
      <w:pPr>
        <w:ind w:firstLine="709"/>
        <w:jc w:val="both"/>
      </w:pPr>
      <w:r w:rsidRPr="00AF3BE2">
        <w:t xml:space="preserve">Каркас укрытия - сортовой металлопрокат. Кровля укрытия – двухскатная, мало уклонная с неорганизованным наружным водостоком. Кровельный материал – оцинкованный стальной </w:t>
      </w:r>
      <w:proofErr w:type="spellStart"/>
      <w:r w:rsidRPr="00AF3BE2">
        <w:t>профлист</w:t>
      </w:r>
      <w:proofErr w:type="spellEnd"/>
      <w:r w:rsidRPr="00AF3BE2">
        <w:t xml:space="preserve">. Наружная отделка: </w:t>
      </w:r>
      <w:proofErr w:type="gramStart"/>
      <w:r w:rsidRPr="00AF3BE2">
        <w:t>оцинкованный</w:t>
      </w:r>
      <w:proofErr w:type="gramEnd"/>
      <w:r w:rsidRPr="00AF3BE2">
        <w:t xml:space="preserve"> стал</w:t>
      </w:r>
      <w:r w:rsidRPr="00AF3BE2">
        <w:t>ь</w:t>
      </w:r>
      <w:r w:rsidRPr="00AF3BE2">
        <w:t xml:space="preserve">ной </w:t>
      </w:r>
      <w:proofErr w:type="spellStart"/>
      <w:r w:rsidRPr="00AF3BE2">
        <w:t>профлист</w:t>
      </w:r>
      <w:proofErr w:type="spellEnd"/>
      <w:r w:rsidRPr="00AF3BE2">
        <w:t>. Ворота металлические, распашные с калиткой. Соединение прогонов к каркасным элементам - болтовое. Крепеж  с основанием анкерными болтами через элементы рам.</w:t>
      </w:r>
    </w:p>
    <w:p w:rsidR="00AF3BE2" w:rsidRPr="00AF3BE2" w:rsidRDefault="00AF3BE2" w:rsidP="00AF3BE2">
      <w:pPr>
        <w:pStyle w:val="afff1"/>
        <w:widowControl w:val="0"/>
        <w:numPr>
          <w:ilvl w:val="0"/>
          <w:numId w:val="17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AF3BE2">
        <w:rPr>
          <w:rFonts w:ascii="Times New Roman" w:hAnsi="Times New Roman"/>
          <w:b/>
          <w:sz w:val="24"/>
          <w:szCs w:val="24"/>
        </w:rPr>
        <w:t>Перечень, наименование и объемы работ, являющихся предметом размещаемого заказа</w:t>
      </w:r>
    </w:p>
    <w:tbl>
      <w:tblPr>
        <w:tblW w:w="9902" w:type="dxa"/>
        <w:tblInd w:w="93" w:type="dxa"/>
        <w:tblLook w:val="0000"/>
      </w:tblPr>
      <w:tblGrid>
        <w:gridCol w:w="724"/>
        <w:gridCol w:w="6343"/>
        <w:gridCol w:w="1560"/>
        <w:gridCol w:w="1275"/>
      </w:tblGrid>
      <w:tr w:rsidR="00AF3BE2" w:rsidRPr="00AF3BE2" w:rsidTr="00AF3BE2">
        <w:trPr>
          <w:trHeight w:val="20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3BE2" w:rsidRPr="00AF3BE2" w:rsidRDefault="00AF3BE2" w:rsidP="00AF3BE2">
            <w:pPr>
              <w:jc w:val="center"/>
              <w:rPr>
                <w:sz w:val="22"/>
                <w:szCs w:val="22"/>
              </w:rPr>
            </w:pPr>
            <w:r w:rsidRPr="00AF3BE2">
              <w:rPr>
                <w:sz w:val="22"/>
                <w:szCs w:val="22"/>
              </w:rPr>
              <w:t xml:space="preserve">№ </w:t>
            </w:r>
            <w:proofErr w:type="spellStart"/>
            <w:r w:rsidRPr="00AF3BE2">
              <w:rPr>
                <w:sz w:val="22"/>
                <w:szCs w:val="22"/>
              </w:rPr>
              <w:t>пп</w:t>
            </w:r>
            <w:proofErr w:type="spellEnd"/>
          </w:p>
        </w:tc>
        <w:tc>
          <w:tcPr>
            <w:tcW w:w="634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AF3BE2" w:rsidRPr="00AF3BE2" w:rsidRDefault="00AF3BE2" w:rsidP="00AF3BE2">
            <w:pPr>
              <w:jc w:val="center"/>
              <w:rPr>
                <w:sz w:val="22"/>
                <w:szCs w:val="22"/>
              </w:rPr>
            </w:pPr>
            <w:r w:rsidRPr="00AF3BE2">
              <w:rPr>
                <w:sz w:val="22"/>
                <w:szCs w:val="22"/>
              </w:rPr>
              <w:t>Наименование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3BE2" w:rsidRPr="00AF3BE2" w:rsidRDefault="00AF3BE2" w:rsidP="00AF3BE2">
            <w:pPr>
              <w:jc w:val="center"/>
              <w:rPr>
                <w:sz w:val="22"/>
                <w:szCs w:val="22"/>
              </w:rPr>
            </w:pPr>
            <w:r w:rsidRPr="00AF3BE2">
              <w:rPr>
                <w:sz w:val="22"/>
                <w:szCs w:val="22"/>
              </w:rPr>
              <w:t xml:space="preserve">Ед. </w:t>
            </w:r>
            <w:proofErr w:type="spellStart"/>
            <w:r w:rsidRPr="00AF3BE2">
              <w:rPr>
                <w:sz w:val="22"/>
                <w:szCs w:val="22"/>
              </w:rPr>
              <w:t>изм</w:t>
            </w:r>
            <w:proofErr w:type="spellEnd"/>
            <w:r w:rsidRPr="00AF3BE2">
              <w:rPr>
                <w:sz w:val="22"/>
                <w:szCs w:val="22"/>
              </w:rPr>
              <w:t>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3BE2" w:rsidRPr="00AF3BE2" w:rsidRDefault="00AF3BE2" w:rsidP="00AF3BE2">
            <w:pPr>
              <w:jc w:val="center"/>
              <w:rPr>
                <w:sz w:val="22"/>
                <w:szCs w:val="22"/>
              </w:rPr>
            </w:pPr>
            <w:r w:rsidRPr="00AF3BE2">
              <w:rPr>
                <w:sz w:val="22"/>
                <w:szCs w:val="22"/>
              </w:rPr>
              <w:t>Кол.</w:t>
            </w:r>
          </w:p>
        </w:tc>
      </w:tr>
      <w:tr w:rsidR="00AF3BE2" w:rsidRPr="00AF3BE2" w:rsidTr="00AF3BE2">
        <w:trPr>
          <w:trHeight w:val="2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3BE2" w:rsidRPr="00AF3BE2" w:rsidRDefault="00AF3BE2" w:rsidP="00AF3BE2">
            <w:pPr>
              <w:jc w:val="center"/>
              <w:rPr>
                <w:sz w:val="22"/>
                <w:szCs w:val="22"/>
              </w:rPr>
            </w:pPr>
            <w:r w:rsidRPr="00AF3BE2">
              <w:rPr>
                <w:sz w:val="22"/>
                <w:szCs w:val="22"/>
              </w:rPr>
              <w:t>1</w:t>
            </w:r>
          </w:p>
        </w:tc>
        <w:tc>
          <w:tcPr>
            <w:tcW w:w="6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3BE2" w:rsidRPr="00AF3BE2" w:rsidRDefault="00AF3BE2" w:rsidP="00AF3BE2">
            <w:pPr>
              <w:jc w:val="center"/>
              <w:rPr>
                <w:sz w:val="22"/>
                <w:szCs w:val="22"/>
              </w:rPr>
            </w:pPr>
            <w:r w:rsidRPr="00AF3BE2">
              <w:rPr>
                <w:sz w:val="22"/>
                <w:szCs w:val="22"/>
              </w:rPr>
              <w:t>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3BE2" w:rsidRPr="00AF3BE2" w:rsidRDefault="00AF3BE2" w:rsidP="00AF3BE2">
            <w:pPr>
              <w:jc w:val="center"/>
              <w:rPr>
                <w:sz w:val="22"/>
                <w:szCs w:val="22"/>
              </w:rPr>
            </w:pPr>
            <w:r w:rsidRPr="00AF3BE2">
              <w:rPr>
                <w:sz w:val="22"/>
                <w:szCs w:val="22"/>
              </w:rPr>
              <w:t>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3BE2" w:rsidRPr="00AF3BE2" w:rsidRDefault="00AF3BE2" w:rsidP="00AF3BE2">
            <w:pPr>
              <w:jc w:val="center"/>
              <w:rPr>
                <w:sz w:val="22"/>
                <w:szCs w:val="22"/>
              </w:rPr>
            </w:pPr>
            <w:r w:rsidRPr="00AF3BE2">
              <w:rPr>
                <w:sz w:val="22"/>
                <w:szCs w:val="22"/>
              </w:rPr>
              <w:t>4</w:t>
            </w:r>
          </w:p>
        </w:tc>
      </w:tr>
      <w:tr w:rsidR="00AF3BE2" w:rsidRPr="00AF3BE2" w:rsidTr="00AF3BE2">
        <w:trPr>
          <w:trHeight w:val="2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F3BE2" w:rsidRPr="00AF3BE2" w:rsidRDefault="00AF3BE2" w:rsidP="00AF3BE2">
            <w:pPr>
              <w:jc w:val="both"/>
              <w:rPr>
                <w:sz w:val="22"/>
                <w:szCs w:val="22"/>
              </w:rPr>
            </w:pPr>
            <w:r w:rsidRPr="00AF3BE2">
              <w:rPr>
                <w:sz w:val="22"/>
                <w:szCs w:val="22"/>
              </w:rPr>
              <w:t>1</w:t>
            </w:r>
          </w:p>
        </w:tc>
        <w:tc>
          <w:tcPr>
            <w:tcW w:w="6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3BE2" w:rsidRPr="00AF3BE2" w:rsidRDefault="00AF3BE2" w:rsidP="00AF3BE2">
            <w:pPr>
              <w:jc w:val="both"/>
              <w:rPr>
                <w:sz w:val="22"/>
                <w:szCs w:val="22"/>
              </w:rPr>
            </w:pPr>
            <w:r w:rsidRPr="00AF3BE2">
              <w:rPr>
                <w:sz w:val="22"/>
                <w:szCs w:val="22"/>
              </w:rPr>
              <w:t xml:space="preserve">Изготовление </w:t>
            </w:r>
            <w:proofErr w:type="spellStart"/>
            <w:r w:rsidRPr="00AF3BE2">
              <w:rPr>
                <w:sz w:val="22"/>
                <w:szCs w:val="22"/>
              </w:rPr>
              <w:t>легковозводимого</w:t>
            </w:r>
            <w:proofErr w:type="spellEnd"/>
            <w:r w:rsidRPr="00AF3BE2">
              <w:rPr>
                <w:sz w:val="22"/>
                <w:szCs w:val="22"/>
              </w:rPr>
              <w:t xml:space="preserve"> технологического укрытия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3BE2" w:rsidRPr="00AF3BE2" w:rsidRDefault="00AF3BE2" w:rsidP="00AF3BE2">
            <w:pPr>
              <w:jc w:val="both"/>
              <w:rPr>
                <w:sz w:val="22"/>
                <w:szCs w:val="22"/>
              </w:rPr>
            </w:pPr>
            <w:r w:rsidRPr="00AF3BE2">
              <w:rPr>
                <w:sz w:val="22"/>
                <w:szCs w:val="22"/>
              </w:rPr>
              <w:t>шт.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3BE2" w:rsidRPr="00AF3BE2" w:rsidRDefault="00AF3BE2" w:rsidP="00AF3BE2">
            <w:pPr>
              <w:jc w:val="both"/>
              <w:rPr>
                <w:sz w:val="22"/>
                <w:szCs w:val="22"/>
              </w:rPr>
            </w:pPr>
            <w:r w:rsidRPr="00AF3BE2">
              <w:rPr>
                <w:sz w:val="22"/>
                <w:szCs w:val="22"/>
              </w:rPr>
              <w:t>1</w:t>
            </w:r>
          </w:p>
        </w:tc>
      </w:tr>
      <w:tr w:rsidR="00AF3BE2" w:rsidRPr="00AF3BE2" w:rsidTr="00AF3BE2">
        <w:trPr>
          <w:trHeight w:val="2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F3BE2" w:rsidRPr="00AF3BE2" w:rsidRDefault="00AF3BE2" w:rsidP="00AF3BE2">
            <w:pPr>
              <w:jc w:val="both"/>
              <w:rPr>
                <w:sz w:val="22"/>
                <w:szCs w:val="22"/>
              </w:rPr>
            </w:pPr>
            <w:r w:rsidRPr="00AF3BE2">
              <w:rPr>
                <w:sz w:val="22"/>
                <w:szCs w:val="22"/>
              </w:rPr>
              <w:t>2</w:t>
            </w:r>
          </w:p>
        </w:tc>
        <w:tc>
          <w:tcPr>
            <w:tcW w:w="6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3BE2" w:rsidRPr="00AF3BE2" w:rsidRDefault="00AF3BE2" w:rsidP="00AF3BE2">
            <w:pPr>
              <w:jc w:val="both"/>
              <w:rPr>
                <w:sz w:val="22"/>
                <w:szCs w:val="22"/>
              </w:rPr>
            </w:pPr>
            <w:r w:rsidRPr="00AF3BE2">
              <w:rPr>
                <w:sz w:val="22"/>
                <w:szCs w:val="22"/>
              </w:rPr>
              <w:t xml:space="preserve">Монтаж </w:t>
            </w:r>
            <w:proofErr w:type="spellStart"/>
            <w:r w:rsidRPr="00AF3BE2">
              <w:rPr>
                <w:sz w:val="22"/>
                <w:szCs w:val="22"/>
              </w:rPr>
              <w:t>легковозводимого</w:t>
            </w:r>
            <w:proofErr w:type="spellEnd"/>
            <w:r w:rsidRPr="00AF3BE2">
              <w:rPr>
                <w:sz w:val="22"/>
                <w:szCs w:val="22"/>
              </w:rPr>
              <w:t xml:space="preserve"> технологического укрытия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3BE2" w:rsidRPr="00AF3BE2" w:rsidRDefault="00AF3BE2" w:rsidP="00AF3BE2">
            <w:pPr>
              <w:jc w:val="both"/>
              <w:rPr>
                <w:sz w:val="22"/>
                <w:szCs w:val="22"/>
              </w:rPr>
            </w:pPr>
            <w:r w:rsidRPr="00AF3BE2">
              <w:rPr>
                <w:sz w:val="22"/>
                <w:szCs w:val="22"/>
              </w:rPr>
              <w:t>шт.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F3BE2" w:rsidRPr="00AF3BE2" w:rsidRDefault="00AF3BE2" w:rsidP="00AF3BE2">
            <w:pPr>
              <w:jc w:val="both"/>
              <w:rPr>
                <w:sz w:val="22"/>
                <w:szCs w:val="22"/>
              </w:rPr>
            </w:pPr>
            <w:r w:rsidRPr="00AF3BE2">
              <w:rPr>
                <w:sz w:val="22"/>
                <w:szCs w:val="22"/>
              </w:rPr>
              <w:t>1</w:t>
            </w:r>
          </w:p>
        </w:tc>
      </w:tr>
    </w:tbl>
    <w:p w:rsidR="00AF3BE2" w:rsidRPr="00AF3BE2" w:rsidRDefault="00AF3BE2" w:rsidP="00AF3BE2">
      <w:pPr>
        <w:pStyle w:val="afff1"/>
        <w:widowControl w:val="0"/>
        <w:numPr>
          <w:ilvl w:val="0"/>
          <w:numId w:val="17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AF3BE2">
        <w:rPr>
          <w:rFonts w:ascii="Times New Roman" w:hAnsi="Times New Roman"/>
          <w:b/>
          <w:sz w:val="24"/>
          <w:szCs w:val="24"/>
        </w:rPr>
        <w:t xml:space="preserve">Основные требования к предложению </w:t>
      </w:r>
    </w:p>
    <w:p w:rsidR="00AF3BE2" w:rsidRPr="00AF3BE2" w:rsidRDefault="00AF3BE2" w:rsidP="00AF3BE2">
      <w:pPr>
        <w:ind w:firstLine="709"/>
        <w:jc w:val="both"/>
      </w:pPr>
      <w:r w:rsidRPr="00AF3BE2">
        <w:t>Требуется наличие лицензий, обеспечивающих выполнение работ в соответствии с действующим законодательством РФ, в том числе:</w:t>
      </w:r>
    </w:p>
    <w:p w:rsidR="00AF3BE2" w:rsidRPr="00AF3BE2" w:rsidRDefault="00AF3BE2" w:rsidP="00AF3BE2">
      <w:pPr>
        <w:pStyle w:val="afff1"/>
        <w:widowControl w:val="0"/>
        <w:numPr>
          <w:ilvl w:val="1"/>
          <w:numId w:val="17"/>
        </w:numPr>
        <w:tabs>
          <w:tab w:val="left" w:pos="1418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outlineLvl w:val="0"/>
        <w:rPr>
          <w:rFonts w:ascii="Times New Roman" w:hAnsi="Times New Roman"/>
          <w:sz w:val="24"/>
          <w:szCs w:val="24"/>
        </w:rPr>
      </w:pPr>
      <w:r w:rsidRPr="00AF3BE2">
        <w:rPr>
          <w:rFonts w:ascii="Times New Roman" w:hAnsi="Times New Roman"/>
          <w:sz w:val="24"/>
          <w:szCs w:val="24"/>
        </w:rPr>
        <w:t xml:space="preserve">Наличие свидетельства СРО о допуске к работам, оказывающим влияние на безопасность особо опасных, технически сложных,  уникальных и других объектов капитального строительства в части выполнения работ: </w:t>
      </w:r>
    </w:p>
    <w:p w:rsidR="00AF3BE2" w:rsidRPr="00AF3BE2" w:rsidRDefault="00AF3BE2" w:rsidP="00AF3BE2">
      <w:pPr>
        <w:numPr>
          <w:ilvl w:val="0"/>
          <w:numId w:val="36"/>
        </w:numPr>
        <w:tabs>
          <w:tab w:val="clear" w:pos="720"/>
          <w:tab w:val="num" w:pos="567"/>
        </w:tabs>
        <w:ind w:left="567" w:hanging="283"/>
        <w:jc w:val="both"/>
      </w:pPr>
      <w:r w:rsidRPr="00AF3BE2">
        <w:lastRenderedPageBreak/>
        <w:t>10. Монтаж металлических конструкций</w:t>
      </w:r>
    </w:p>
    <w:p w:rsidR="00AF3BE2" w:rsidRPr="00AF3BE2" w:rsidRDefault="00AF3BE2" w:rsidP="00AF3BE2">
      <w:pPr>
        <w:numPr>
          <w:ilvl w:val="0"/>
          <w:numId w:val="36"/>
        </w:numPr>
        <w:tabs>
          <w:tab w:val="clear" w:pos="720"/>
          <w:tab w:val="num" w:pos="567"/>
        </w:tabs>
        <w:ind w:left="567" w:hanging="283"/>
        <w:jc w:val="both"/>
      </w:pPr>
      <w:r w:rsidRPr="00AF3BE2">
        <w:t>10.1. Монтаж, усиление и демонтаж конструктивных элементов и ограждающих конструкций зданий и сооружений</w:t>
      </w:r>
    </w:p>
    <w:p w:rsidR="00AF3BE2" w:rsidRPr="00AF3BE2" w:rsidRDefault="00AF3BE2" w:rsidP="00AF3BE2">
      <w:pPr>
        <w:pStyle w:val="afff1"/>
        <w:widowControl w:val="0"/>
        <w:numPr>
          <w:ilvl w:val="1"/>
          <w:numId w:val="17"/>
        </w:numPr>
        <w:tabs>
          <w:tab w:val="left" w:pos="1418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outlineLvl w:val="0"/>
        <w:rPr>
          <w:rFonts w:ascii="Times New Roman" w:hAnsi="Times New Roman"/>
          <w:sz w:val="24"/>
          <w:szCs w:val="24"/>
        </w:rPr>
      </w:pPr>
      <w:r w:rsidRPr="00AF3BE2">
        <w:rPr>
          <w:rFonts w:ascii="Times New Roman" w:hAnsi="Times New Roman"/>
          <w:sz w:val="24"/>
          <w:szCs w:val="24"/>
        </w:rPr>
        <w:t>Наличие лицензии Управления ФСБ России на осуществление работ с использованием сведений, содержащих государственную тайну (на объекты расположенные на территории ПХРО).</w:t>
      </w:r>
    </w:p>
    <w:p w:rsidR="00AF3BE2" w:rsidRPr="00AF3BE2" w:rsidRDefault="00AF3BE2" w:rsidP="00AF3BE2">
      <w:pPr>
        <w:pStyle w:val="afff1"/>
        <w:widowControl w:val="0"/>
        <w:numPr>
          <w:ilvl w:val="0"/>
          <w:numId w:val="17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AF3BE2">
        <w:rPr>
          <w:rFonts w:ascii="Times New Roman" w:hAnsi="Times New Roman"/>
          <w:b/>
          <w:sz w:val="24"/>
          <w:szCs w:val="24"/>
        </w:rPr>
        <w:t>Порядок приемки результатов работ</w:t>
      </w:r>
    </w:p>
    <w:p w:rsidR="00AF3BE2" w:rsidRPr="00AF3BE2" w:rsidRDefault="00AF3BE2" w:rsidP="00AF3BE2">
      <w:pPr>
        <w:ind w:firstLine="709"/>
        <w:jc w:val="both"/>
      </w:pPr>
      <w:r w:rsidRPr="00AF3BE2">
        <w:t xml:space="preserve">Исполнитель ведет, а по </w:t>
      </w:r>
      <w:proofErr w:type="gramStart"/>
      <w:r w:rsidRPr="00AF3BE2">
        <w:t>завершении</w:t>
      </w:r>
      <w:proofErr w:type="gramEnd"/>
      <w:r w:rsidRPr="00AF3BE2">
        <w:t xml:space="preserve"> работ передает заказчику  исполнительную документацию в соответствии с РД-11-02-2006, РД-11-05-2007.</w:t>
      </w:r>
    </w:p>
    <w:p w:rsidR="00AF3BE2" w:rsidRPr="00AF3BE2" w:rsidRDefault="00AF3BE2" w:rsidP="00AF3BE2">
      <w:pPr>
        <w:ind w:firstLine="709"/>
        <w:jc w:val="both"/>
      </w:pPr>
      <w:r w:rsidRPr="00AF3BE2">
        <w:t>Исполнитель оформляет  Акт о приемке выполненных работ (форма КС-2), справку о форме выполненных работ и затрат (форма КС-3) и Акт технической готовности выполненных работ с оценкой выполнения и стоимости затрат.</w:t>
      </w:r>
    </w:p>
    <w:p w:rsidR="00AF3BE2" w:rsidRPr="00AF3BE2" w:rsidRDefault="00AF3BE2" w:rsidP="00AF3BE2">
      <w:pPr>
        <w:pStyle w:val="afff1"/>
        <w:widowControl w:val="0"/>
        <w:numPr>
          <w:ilvl w:val="0"/>
          <w:numId w:val="17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AF3BE2">
        <w:rPr>
          <w:rFonts w:ascii="Times New Roman" w:hAnsi="Times New Roman"/>
          <w:b/>
          <w:sz w:val="24"/>
          <w:szCs w:val="24"/>
        </w:rPr>
        <w:t>Требования к предоставлению гарантий качества</w:t>
      </w:r>
    </w:p>
    <w:p w:rsidR="00AF3BE2" w:rsidRPr="00AF3BE2" w:rsidRDefault="00AF3BE2" w:rsidP="00AF3BE2">
      <w:pPr>
        <w:ind w:firstLine="709"/>
        <w:jc w:val="both"/>
      </w:pPr>
      <w:r w:rsidRPr="00AF3BE2">
        <w:t xml:space="preserve">Гарантийный срок на изготовляемую продукцию 24 месяцев. </w:t>
      </w:r>
    </w:p>
    <w:p w:rsidR="00AF3BE2" w:rsidRPr="00AF3BE2" w:rsidRDefault="00AF3BE2" w:rsidP="00AF3BE2">
      <w:pPr>
        <w:ind w:firstLine="709"/>
        <w:jc w:val="both"/>
      </w:pPr>
      <w:r w:rsidRPr="00AF3BE2">
        <w:t xml:space="preserve">Гарантийный срок на монтажные работы 24 месяцев. </w:t>
      </w:r>
    </w:p>
    <w:p w:rsidR="00AF3BE2" w:rsidRDefault="00AF3BE2" w:rsidP="00B77823">
      <w:pPr>
        <w:ind w:firstLine="709"/>
        <w:jc w:val="both"/>
      </w:pPr>
    </w:p>
    <w:sectPr w:rsidR="00AF3BE2" w:rsidSect="006B02D9">
      <w:footerReference w:type="even" r:id="rId11"/>
      <w:footerReference w:type="default" r:id="rId12"/>
      <w:pgSz w:w="11907" w:h="16840" w:code="9"/>
      <w:pgMar w:top="1134" w:right="567" w:bottom="1134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07ECC" w:rsidRDefault="00B07ECC">
      <w:r>
        <w:separator/>
      </w:r>
    </w:p>
  </w:endnote>
  <w:endnote w:type="continuationSeparator" w:id="0">
    <w:p w:rsidR="00B07ECC" w:rsidRDefault="00B07EC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7ECC" w:rsidRDefault="00B07ECC">
    <w:pPr>
      <w:pStyle w:val="af4"/>
      <w:framePr w:wrap="around" w:vAnchor="text" w:hAnchor="margin" w:xAlign="center" w:y="1"/>
      <w:rPr>
        <w:ins w:id="4" w:author="Макарычева Мария Сергеевна" w:date="2012-07-31T14:38:00Z"/>
        <w:rStyle w:val="af5"/>
      </w:rPr>
    </w:pPr>
  </w:p>
  <w:p w:rsidR="00B07ECC" w:rsidRDefault="00B07ECC">
    <w:pPr>
      <w:pStyle w:val="af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Content>
      <w:p w:rsidR="00B07ECC" w:rsidRPr="004A2DFE" w:rsidRDefault="005111B0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="00B07ECC"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AF3BE2">
          <w:rPr>
            <w:rFonts w:ascii="Times New Roman" w:hAnsi="Times New Roman" w:cs="Times New Roman"/>
            <w:noProof/>
            <w:sz w:val="22"/>
            <w:szCs w:val="22"/>
          </w:rPr>
          <w:t>2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B07ECC" w:rsidRPr="00555BFE" w:rsidRDefault="00B07ECC" w:rsidP="004A2DFE">
    <w:pPr>
      <w:pStyle w:val="af4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ТОМ 2 «Техническая часть»</w:t>
    </w:r>
    <w:r w:rsidRPr="003D42E7">
      <w:rPr>
        <w:rFonts w:ascii="Times New Roman" w:hAnsi="Times New Roman" w:cs="Times New Roman"/>
      </w:rPr>
      <w:t xml:space="preserve"> </w:t>
    </w:r>
  </w:p>
  <w:p w:rsidR="00B07ECC" w:rsidRPr="00B77823" w:rsidRDefault="00B07ECC" w:rsidP="00B52637">
    <w:pPr>
      <w:pStyle w:val="af4"/>
      <w:jc w:val="center"/>
      <w:rPr>
        <w:rFonts w:ascii="Times New Roman" w:hAnsi="Times New Roman" w:cs="Times New Roman"/>
      </w:rPr>
    </w:pPr>
    <w:r w:rsidRPr="00081A7D">
      <w:rPr>
        <w:rFonts w:ascii="Times New Roman" w:hAnsi="Times New Roman" w:cs="Times New Roman"/>
      </w:rPr>
      <w:t xml:space="preserve">Документация открытого </w:t>
    </w:r>
    <w:r w:rsidRPr="008049E4">
      <w:rPr>
        <w:rFonts w:ascii="Times New Roman" w:hAnsi="Times New Roman" w:cs="Times New Roman"/>
      </w:rPr>
      <w:t xml:space="preserve">аукциона в </w:t>
    </w:r>
    <w:r w:rsidRPr="00EC084B">
      <w:rPr>
        <w:rFonts w:ascii="Times New Roman" w:hAnsi="Times New Roman" w:cs="Times New Roman"/>
      </w:rPr>
      <w:t xml:space="preserve">электронной форме на право заключения </w:t>
    </w:r>
    <w:r w:rsidRPr="00D4518F">
      <w:rPr>
        <w:rFonts w:ascii="Times New Roman" w:hAnsi="Times New Roman" w:cs="Times New Roman"/>
      </w:rPr>
      <w:t xml:space="preserve">договора на </w:t>
    </w:r>
    <w:r w:rsidR="000B652C" w:rsidRPr="000B652C">
      <w:rPr>
        <w:rFonts w:ascii="Times New Roman" w:hAnsi="Times New Roman" w:cs="Times New Roman"/>
      </w:rPr>
      <w:t xml:space="preserve">изготовление и монтаж </w:t>
    </w:r>
    <w:proofErr w:type="spellStart"/>
    <w:r w:rsidR="000B652C" w:rsidRPr="000B652C">
      <w:rPr>
        <w:rFonts w:ascii="Times New Roman" w:hAnsi="Times New Roman" w:cs="Times New Roman"/>
      </w:rPr>
      <w:t>легковозводимого</w:t>
    </w:r>
    <w:proofErr w:type="spellEnd"/>
    <w:r w:rsidR="000B652C" w:rsidRPr="000B652C">
      <w:rPr>
        <w:rFonts w:ascii="Times New Roman" w:hAnsi="Times New Roman" w:cs="Times New Roman"/>
      </w:rPr>
      <w:t xml:space="preserve"> технологическое укрытие от атмосферных осадков хранилища и оборудования при извлечении РАО для нужд Свердловского отделения филиала «Уральский территориальный округ» ФГУП «РосРАО»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07ECC" w:rsidRDefault="00B07ECC">
      <w:r>
        <w:separator/>
      </w:r>
    </w:p>
  </w:footnote>
  <w:footnote w:type="continuationSeparator" w:id="0">
    <w:p w:rsidR="00B07ECC" w:rsidRDefault="00B07EC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35F66D94"/>
    <w:lvl w:ilvl="0">
      <w:start w:val="1"/>
      <w:numFmt w:val="bullet"/>
      <w:lvlText w:val="­"/>
      <w:lvlJc w:val="left"/>
      <w:pPr>
        <w:ind w:left="360" w:hanging="360"/>
      </w:pPr>
      <w:rPr>
        <w:rFonts w:ascii="Arial (WT)" w:hAnsi="Arial (WT)" w:hint="default"/>
      </w:r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9A5263B"/>
    <w:multiLevelType w:val="hybridMultilevel"/>
    <w:tmpl w:val="1D84CD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02802BF"/>
    <w:multiLevelType w:val="hybridMultilevel"/>
    <w:tmpl w:val="1D84CD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3DA49BC"/>
    <w:multiLevelType w:val="multilevel"/>
    <w:tmpl w:val="E49855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8">
    <w:nsid w:val="193A7E58"/>
    <w:multiLevelType w:val="multilevel"/>
    <w:tmpl w:val="8320D2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9">
    <w:nsid w:val="194F275F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>
    <w:nsid w:val="1E571AD9"/>
    <w:multiLevelType w:val="multilevel"/>
    <w:tmpl w:val="5BBCC5C4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1">
    <w:nsid w:val="1EB541D9"/>
    <w:multiLevelType w:val="hybridMultilevel"/>
    <w:tmpl w:val="E942480A"/>
    <w:lvl w:ilvl="0" w:tplc="B07E419E">
      <w:start w:val="1"/>
      <w:numFmt w:val="decimal"/>
      <w:lvlText w:val="%1)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5A143CD"/>
    <w:multiLevelType w:val="hybridMultilevel"/>
    <w:tmpl w:val="F72E5682"/>
    <w:lvl w:ilvl="0" w:tplc="775C6AE6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77461F88">
      <w:numFmt w:val="none"/>
      <w:lvlText w:val=""/>
      <w:lvlJc w:val="left"/>
      <w:pPr>
        <w:tabs>
          <w:tab w:val="num" w:pos="360"/>
        </w:tabs>
      </w:pPr>
    </w:lvl>
    <w:lvl w:ilvl="2" w:tplc="225A2420">
      <w:numFmt w:val="none"/>
      <w:lvlText w:val=""/>
      <w:lvlJc w:val="left"/>
      <w:pPr>
        <w:tabs>
          <w:tab w:val="num" w:pos="360"/>
        </w:tabs>
      </w:pPr>
    </w:lvl>
    <w:lvl w:ilvl="3" w:tplc="25D84CC8">
      <w:numFmt w:val="none"/>
      <w:lvlText w:val=""/>
      <w:lvlJc w:val="left"/>
      <w:pPr>
        <w:tabs>
          <w:tab w:val="num" w:pos="360"/>
        </w:tabs>
      </w:pPr>
    </w:lvl>
    <w:lvl w:ilvl="4" w:tplc="EA0454EA">
      <w:numFmt w:val="none"/>
      <w:lvlText w:val=""/>
      <w:lvlJc w:val="left"/>
      <w:pPr>
        <w:tabs>
          <w:tab w:val="num" w:pos="360"/>
        </w:tabs>
      </w:pPr>
    </w:lvl>
    <w:lvl w:ilvl="5" w:tplc="0419000F">
      <w:start w:val="1"/>
      <w:numFmt w:val="decimal"/>
      <w:lvlText w:val="%6."/>
      <w:lvlJc w:val="left"/>
      <w:pPr>
        <w:tabs>
          <w:tab w:val="num" w:pos="360"/>
        </w:tabs>
      </w:pPr>
    </w:lvl>
    <w:lvl w:ilvl="6" w:tplc="51DCC4B8">
      <w:numFmt w:val="none"/>
      <w:lvlText w:val=""/>
      <w:lvlJc w:val="left"/>
      <w:pPr>
        <w:tabs>
          <w:tab w:val="num" w:pos="360"/>
        </w:tabs>
      </w:pPr>
    </w:lvl>
    <w:lvl w:ilvl="7" w:tplc="782CBFBC">
      <w:numFmt w:val="none"/>
      <w:lvlText w:val=""/>
      <w:lvlJc w:val="left"/>
      <w:pPr>
        <w:tabs>
          <w:tab w:val="num" w:pos="360"/>
        </w:tabs>
      </w:pPr>
    </w:lvl>
    <w:lvl w:ilvl="8" w:tplc="198EC658">
      <w:numFmt w:val="none"/>
      <w:lvlText w:val=""/>
      <w:lvlJc w:val="left"/>
      <w:pPr>
        <w:tabs>
          <w:tab w:val="num" w:pos="360"/>
        </w:tabs>
      </w:pPr>
    </w:lvl>
  </w:abstractNum>
  <w:abstractNum w:abstractNumId="13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4">
    <w:nsid w:val="31537EFE"/>
    <w:multiLevelType w:val="hybridMultilevel"/>
    <w:tmpl w:val="406AAA5C"/>
    <w:lvl w:ilvl="0" w:tplc="3CF844A2">
      <w:start w:val="1"/>
      <w:numFmt w:val="decimal"/>
      <w:lvlText w:val="%1."/>
      <w:lvlJc w:val="left"/>
      <w:pPr>
        <w:ind w:left="90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hint="default"/>
        <w:b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5">
    <w:nsid w:val="34C94017"/>
    <w:multiLevelType w:val="hybridMultilevel"/>
    <w:tmpl w:val="7BE0C69A"/>
    <w:lvl w:ilvl="0" w:tplc="775C6AE6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77461F88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225A2420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25D84CC8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EA0454EA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0A7204C4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51DCC4B8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782CBFBC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198EC658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7">
    <w:nsid w:val="3736443E"/>
    <w:multiLevelType w:val="hybridMultilevel"/>
    <w:tmpl w:val="1D84CD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9">
    <w:nsid w:val="3B9502F2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>
    <w:nsid w:val="3C455EAA"/>
    <w:multiLevelType w:val="hybridMultilevel"/>
    <w:tmpl w:val="1D84CD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0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3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24">
    <w:nsid w:val="51684D4C"/>
    <w:multiLevelType w:val="hybridMultilevel"/>
    <w:tmpl w:val="1D84CD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6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8">
    <w:nsid w:val="610B21F6"/>
    <w:multiLevelType w:val="hybridMultilevel"/>
    <w:tmpl w:val="1D84CD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3784A5F"/>
    <w:multiLevelType w:val="hybridMultilevel"/>
    <w:tmpl w:val="E942480A"/>
    <w:lvl w:ilvl="0" w:tplc="B07E419E">
      <w:start w:val="1"/>
      <w:numFmt w:val="decimal"/>
      <w:lvlText w:val="%1)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B805772"/>
    <w:multiLevelType w:val="multilevel"/>
    <w:tmpl w:val="D972A074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1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2">
    <w:nsid w:val="6F1C64EA"/>
    <w:multiLevelType w:val="hybridMultilevel"/>
    <w:tmpl w:val="75F49AF4"/>
    <w:lvl w:ilvl="0" w:tplc="97123838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1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4">
    <w:nsid w:val="7645762C"/>
    <w:multiLevelType w:val="hybridMultilevel"/>
    <w:tmpl w:val="0DCCAC3E"/>
    <w:lvl w:ilvl="0" w:tplc="97807878">
      <w:start w:val="7"/>
      <w:numFmt w:val="decimal"/>
      <w:lvlText w:val="%1."/>
      <w:lvlJc w:val="left"/>
      <w:pPr>
        <w:tabs>
          <w:tab w:val="num" w:pos="1060"/>
        </w:tabs>
        <w:ind w:left="106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0"/>
        </w:tabs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0"/>
        </w:tabs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0"/>
        </w:tabs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0"/>
        </w:tabs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0"/>
        </w:tabs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0"/>
        </w:tabs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0"/>
        </w:tabs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0"/>
        </w:tabs>
        <w:ind w:left="6820" w:hanging="180"/>
      </w:pPr>
    </w:lvl>
  </w:abstractNum>
  <w:abstractNum w:abstractNumId="35">
    <w:nsid w:val="7A6B2216"/>
    <w:multiLevelType w:val="hybridMultilevel"/>
    <w:tmpl w:val="264A4276"/>
    <w:lvl w:ilvl="0" w:tplc="66DA3EB8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E7ECF8A">
      <w:start w:val="1"/>
      <w:numFmt w:val="decimal"/>
      <w:lvlText w:val="%4."/>
      <w:lvlJc w:val="left"/>
      <w:pPr>
        <w:tabs>
          <w:tab w:val="num" w:pos="1080"/>
        </w:tabs>
        <w:ind w:left="1080" w:hanging="360"/>
      </w:pPr>
      <w:rPr>
        <w:b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7DB7172F"/>
    <w:multiLevelType w:val="hybridMultilevel"/>
    <w:tmpl w:val="93E087AA"/>
    <w:lvl w:ilvl="0" w:tplc="7FB25306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>
    <w:nsid w:val="7DF900BC"/>
    <w:multiLevelType w:val="hybridMultilevel"/>
    <w:tmpl w:val="1D84CD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7"/>
  </w:num>
  <w:num w:numId="2">
    <w:abstractNumId w:val="13"/>
  </w:num>
  <w:num w:numId="3">
    <w:abstractNumId w:val="33"/>
  </w:num>
  <w:num w:numId="4">
    <w:abstractNumId w:val="25"/>
  </w:num>
  <w:num w:numId="5">
    <w:abstractNumId w:val="1"/>
  </w:num>
  <w:num w:numId="6">
    <w:abstractNumId w:val="0"/>
  </w:num>
  <w:num w:numId="7">
    <w:abstractNumId w:val="21"/>
  </w:num>
  <w:num w:numId="8">
    <w:abstractNumId w:val="3"/>
  </w:num>
  <w:num w:numId="9">
    <w:abstractNumId w:val="16"/>
  </w:num>
  <w:num w:numId="10">
    <w:abstractNumId w:val="2"/>
  </w:num>
  <w:num w:numId="11">
    <w:abstractNumId w:val="18"/>
  </w:num>
  <w:num w:numId="12">
    <w:abstractNumId w:val="31"/>
  </w:num>
  <w:num w:numId="13">
    <w:abstractNumId w:val="22"/>
  </w:num>
  <w:num w:numId="14">
    <w:abstractNumId w:val="26"/>
  </w:num>
  <w:num w:numId="15">
    <w:abstractNumId w:val="23"/>
  </w:num>
  <w:num w:numId="16">
    <w:abstractNumId w:val="10"/>
  </w:num>
  <w:num w:numId="17">
    <w:abstractNumId w:val="9"/>
  </w:num>
  <w:num w:numId="18">
    <w:abstractNumId w:val="11"/>
  </w:num>
  <w:num w:numId="19">
    <w:abstractNumId w:val="28"/>
  </w:num>
  <w:num w:numId="20">
    <w:abstractNumId w:val="24"/>
  </w:num>
  <w:num w:numId="21">
    <w:abstractNumId w:val="17"/>
  </w:num>
  <w:num w:numId="22">
    <w:abstractNumId w:val="5"/>
  </w:num>
  <w:num w:numId="23">
    <w:abstractNumId w:val="6"/>
  </w:num>
  <w:num w:numId="24">
    <w:abstractNumId w:val="20"/>
  </w:num>
  <w:num w:numId="25">
    <w:abstractNumId w:val="37"/>
  </w:num>
  <w:num w:numId="26">
    <w:abstractNumId w:val="29"/>
  </w:num>
  <w:num w:numId="27">
    <w:abstractNumId w:val="19"/>
  </w:num>
  <w:num w:numId="28">
    <w:abstractNumId w:val="36"/>
  </w:num>
  <w:num w:numId="29">
    <w:abstractNumId w:val="1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0">
    <w:abstractNumId w:val="12"/>
  </w:num>
  <w:num w:numId="31">
    <w:abstractNumId w:val="7"/>
  </w:num>
  <w:num w:numId="32">
    <w:abstractNumId w:val="14"/>
  </w:num>
  <w:num w:numId="33">
    <w:abstractNumId w:val="34"/>
  </w:num>
  <w:num w:numId="34">
    <w:abstractNumId w:val="32"/>
  </w:num>
  <w:num w:numId="35">
    <w:abstractNumId w:val="8"/>
  </w:num>
  <w:num w:numId="36">
    <w:abstractNumId w:val="3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5"/>
  </w:num>
  <w:num w:numId="38">
    <w:abstractNumId w:val="30"/>
  </w:num>
  <w:numIdMacAtCleanup w:val="2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drawingGridHorizontalSpacing w:val="120"/>
  <w:displayHorizontalDrawingGridEvery w:val="2"/>
  <w:characterSpacingControl w:val="doNotCompress"/>
  <w:hdrShapeDefaults>
    <o:shapedefaults v:ext="edit" spidmax="47105"/>
  </w:hdrShapeDefaults>
  <w:footnotePr>
    <w:footnote w:id="-1"/>
    <w:footnote w:id="0"/>
  </w:footnotePr>
  <w:endnotePr>
    <w:endnote w:id="-1"/>
    <w:endnote w:id="0"/>
  </w:endnotePr>
  <w:compat/>
  <w:rsids>
    <w:rsidRoot w:val="000C28DD"/>
    <w:rsid w:val="00001AEB"/>
    <w:rsid w:val="000024E5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810"/>
    <w:rsid w:val="00017B62"/>
    <w:rsid w:val="000234B1"/>
    <w:rsid w:val="00025804"/>
    <w:rsid w:val="00025BE2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5C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54FD4"/>
    <w:rsid w:val="00055272"/>
    <w:rsid w:val="0005551E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7A8"/>
    <w:rsid w:val="000659B1"/>
    <w:rsid w:val="0006613F"/>
    <w:rsid w:val="00066EE0"/>
    <w:rsid w:val="000671AE"/>
    <w:rsid w:val="0007092B"/>
    <w:rsid w:val="000731E7"/>
    <w:rsid w:val="000734A6"/>
    <w:rsid w:val="0007452B"/>
    <w:rsid w:val="000752E7"/>
    <w:rsid w:val="00077E7A"/>
    <w:rsid w:val="00080F95"/>
    <w:rsid w:val="000813D2"/>
    <w:rsid w:val="0008141F"/>
    <w:rsid w:val="00081A7D"/>
    <w:rsid w:val="000823DA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52C"/>
    <w:rsid w:val="000B69EC"/>
    <w:rsid w:val="000C0C4B"/>
    <w:rsid w:val="000C166C"/>
    <w:rsid w:val="000C28DD"/>
    <w:rsid w:val="000C5E10"/>
    <w:rsid w:val="000D066F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2E68"/>
    <w:rsid w:val="00106F2C"/>
    <w:rsid w:val="00110379"/>
    <w:rsid w:val="001157F5"/>
    <w:rsid w:val="00120293"/>
    <w:rsid w:val="001217B3"/>
    <w:rsid w:val="00121C57"/>
    <w:rsid w:val="001249CA"/>
    <w:rsid w:val="0012627E"/>
    <w:rsid w:val="0013016B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5277"/>
    <w:rsid w:val="00165D5E"/>
    <w:rsid w:val="00165FA3"/>
    <w:rsid w:val="00166228"/>
    <w:rsid w:val="001662CF"/>
    <w:rsid w:val="0017213B"/>
    <w:rsid w:val="00172174"/>
    <w:rsid w:val="00173D87"/>
    <w:rsid w:val="00176E6B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732D"/>
    <w:rsid w:val="00187C5F"/>
    <w:rsid w:val="00187DB4"/>
    <w:rsid w:val="001903EB"/>
    <w:rsid w:val="0019046C"/>
    <w:rsid w:val="00190B81"/>
    <w:rsid w:val="0019158F"/>
    <w:rsid w:val="0019204D"/>
    <w:rsid w:val="00194A84"/>
    <w:rsid w:val="00197051"/>
    <w:rsid w:val="001979C4"/>
    <w:rsid w:val="00197D0E"/>
    <w:rsid w:val="001A0004"/>
    <w:rsid w:val="001A0999"/>
    <w:rsid w:val="001A59CE"/>
    <w:rsid w:val="001A788E"/>
    <w:rsid w:val="001A78DA"/>
    <w:rsid w:val="001A7CC1"/>
    <w:rsid w:val="001B0338"/>
    <w:rsid w:val="001B0A51"/>
    <w:rsid w:val="001B1BB2"/>
    <w:rsid w:val="001B2C65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5115"/>
    <w:rsid w:val="001D792A"/>
    <w:rsid w:val="001E0335"/>
    <w:rsid w:val="001E126B"/>
    <w:rsid w:val="001E2D6F"/>
    <w:rsid w:val="001E52BD"/>
    <w:rsid w:val="001E70F7"/>
    <w:rsid w:val="001F02C2"/>
    <w:rsid w:val="001F13BB"/>
    <w:rsid w:val="001F2D6E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4D1"/>
    <w:rsid w:val="002145AA"/>
    <w:rsid w:val="002155E3"/>
    <w:rsid w:val="00217429"/>
    <w:rsid w:val="002215C9"/>
    <w:rsid w:val="0022197F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12"/>
    <w:rsid w:val="002768AF"/>
    <w:rsid w:val="002775B8"/>
    <w:rsid w:val="0028029D"/>
    <w:rsid w:val="00280526"/>
    <w:rsid w:val="00282962"/>
    <w:rsid w:val="00283088"/>
    <w:rsid w:val="00283199"/>
    <w:rsid w:val="0028375C"/>
    <w:rsid w:val="002845E9"/>
    <w:rsid w:val="00285993"/>
    <w:rsid w:val="002864EB"/>
    <w:rsid w:val="002A0BBB"/>
    <w:rsid w:val="002A2FC8"/>
    <w:rsid w:val="002A6303"/>
    <w:rsid w:val="002B026D"/>
    <w:rsid w:val="002B30B4"/>
    <w:rsid w:val="002B33AA"/>
    <w:rsid w:val="002B3802"/>
    <w:rsid w:val="002B497D"/>
    <w:rsid w:val="002C2B00"/>
    <w:rsid w:val="002C4D45"/>
    <w:rsid w:val="002C5D2E"/>
    <w:rsid w:val="002D0BE1"/>
    <w:rsid w:val="002D4669"/>
    <w:rsid w:val="002D75CC"/>
    <w:rsid w:val="002E1075"/>
    <w:rsid w:val="002E3EE2"/>
    <w:rsid w:val="002E4298"/>
    <w:rsid w:val="002E43F8"/>
    <w:rsid w:val="002E5966"/>
    <w:rsid w:val="002E77A5"/>
    <w:rsid w:val="002F2DFE"/>
    <w:rsid w:val="002F530B"/>
    <w:rsid w:val="002F7216"/>
    <w:rsid w:val="002F75DC"/>
    <w:rsid w:val="003001BB"/>
    <w:rsid w:val="003058B6"/>
    <w:rsid w:val="00305D7D"/>
    <w:rsid w:val="003065B7"/>
    <w:rsid w:val="00312FE1"/>
    <w:rsid w:val="00315837"/>
    <w:rsid w:val="00315D73"/>
    <w:rsid w:val="00317713"/>
    <w:rsid w:val="00320201"/>
    <w:rsid w:val="00321125"/>
    <w:rsid w:val="00321365"/>
    <w:rsid w:val="00321798"/>
    <w:rsid w:val="00323FE8"/>
    <w:rsid w:val="00324B7C"/>
    <w:rsid w:val="003258EE"/>
    <w:rsid w:val="00327639"/>
    <w:rsid w:val="00330613"/>
    <w:rsid w:val="00331BA8"/>
    <w:rsid w:val="003336CC"/>
    <w:rsid w:val="00334AB8"/>
    <w:rsid w:val="003421B3"/>
    <w:rsid w:val="00343530"/>
    <w:rsid w:val="00346A2A"/>
    <w:rsid w:val="00350F1E"/>
    <w:rsid w:val="003522B6"/>
    <w:rsid w:val="0035263D"/>
    <w:rsid w:val="00355B66"/>
    <w:rsid w:val="00360CF0"/>
    <w:rsid w:val="00361A91"/>
    <w:rsid w:val="00362481"/>
    <w:rsid w:val="00362743"/>
    <w:rsid w:val="003633CB"/>
    <w:rsid w:val="0036474B"/>
    <w:rsid w:val="003648DC"/>
    <w:rsid w:val="00366EE8"/>
    <w:rsid w:val="00370C5F"/>
    <w:rsid w:val="00370E30"/>
    <w:rsid w:val="00373754"/>
    <w:rsid w:val="00373EEC"/>
    <w:rsid w:val="00373F51"/>
    <w:rsid w:val="00376C22"/>
    <w:rsid w:val="003808AD"/>
    <w:rsid w:val="0038097D"/>
    <w:rsid w:val="00380F9D"/>
    <w:rsid w:val="00382F40"/>
    <w:rsid w:val="00383F8B"/>
    <w:rsid w:val="00385A7A"/>
    <w:rsid w:val="003900C3"/>
    <w:rsid w:val="00392911"/>
    <w:rsid w:val="00394C90"/>
    <w:rsid w:val="003953D5"/>
    <w:rsid w:val="00396E52"/>
    <w:rsid w:val="00397536"/>
    <w:rsid w:val="003A0A78"/>
    <w:rsid w:val="003A152D"/>
    <w:rsid w:val="003A2091"/>
    <w:rsid w:val="003A36E0"/>
    <w:rsid w:val="003A5666"/>
    <w:rsid w:val="003A61F1"/>
    <w:rsid w:val="003A627F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3CD4"/>
    <w:rsid w:val="003F3D83"/>
    <w:rsid w:val="003F595A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30C1"/>
    <w:rsid w:val="004304B8"/>
    <w:rsid w:val="00431602"/>
    <w:rsid w:val="00443E17"/>
    <w:rsid w:val="00444101"/>
    <w:rsid w:val="00446DB7"/>
    <w:rsid w:val="00450BC8"/>
    <w:rsid w:val="004535C3"/>
    <w:rsid w:val="004560F3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58B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30F6"/>
    <w:rsid w:val="004931E5"/>
    <w:rsid w:val="00493733"/>
    <w:rsid w:val="0049396B"/>
    <w:rsid w:val="00493EFA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D09D6"/>
    <w:rsid w:val="004D1EA1"/>
    <w:rsid w:val="004D2A53"/>
    <w:rsid w:val="004D44DF"/>
    <w:rsid w:val="004D548C"/>
    <w:rsid w:val="004D6024"/>
    <w:rsid w:val="004E0C12"/>
    <w:rsid w:val="004E16CC"/>
    <w:rsid w:val="004E2DB8"/>
    <w:rsid w:val="004E51CB"/>
    <w:rsid w:val="004E5DF4"/>
    <w:rsid w:val="004E6F74"/>
    <w:rsid w:val="004F3B10"/>
    <w:rsid w:val="004F3F84"/>
    <w:rsid w:val="004F46C4"/>
    <w:rsid w:val="004F5DFF"/>
    <w:rsid w:val="004F65B9"/>
    <w:rsid w:val="004F6631"/>
    <w:rsid w:val="004F78CE"/>
    <w:rsid w:val="0050026E"/>
    <w:rsid w:val="005008D1"/>
    <w:rsid w:val="0050145E"/>
    <w:rsid w:val="00502A35"/>
    <w:rsid w:val="00503E7A"/>
    <w:rsid w:val="0050456D"/>
    <w:rsid w:val="00505C97"/>
    <w:rsid w:val="00506462"/>
    <w:rsid w:val="00506E47"/>
    <w:rsid w:val="00506F9C"/>
    <w:rsid w:val="00507242"/>
    <w:rsid w:val="00510E75"/>
    <w:rsid w:val="005111B0"/>
    <w:rsid w:val="00513217"/>
    <w:rsid w:val="00513D33"/>
    <w:rsid w:val="00514B27"/>
    <w:rsid w:val="005157A9"/>
    <w:rsid w:val="00520A02"/>
    <w:rsid w:val="0052192E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1399"/>
    <w:rsid w:val="0054227D"/>
    <w:rsid w:val="0054285A"/>
    <w:rsid w:val="0054326F"/>
    <w:rsid w:val="0054368B"/>
    <w:rsid w:val="005450FD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16D5"/>
    <w:rsid w:val="005821FF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2FBD"/>
    <w:rsid w:val="005A31BC"/>
    <w:rsid w:val="005A39A2"/>
    <w:rsid w:val="005A7A28"/>
    <w:rsid w:val="005B123D"/>
    <w:rsid w:val="005B1619"/>
    <w:rsid w:val="005B32E1"/>
    <w:rsid w:val="005B4598"/>
    <w:rsid w:val="005B53F9"/>
    <w:rsid w:val="005B5E7F"/>
    <w:rsid w:val="005B63D2"/>
    <w:rsid w:val="005B7B08"/>
    <w:rsid w:val="005C0C1C"/>
    <w:rsid w:val="005C0EF3"/>
    <w:rsid w:val="005C1283"/>
    <w:rsid w:val="005C15D7"/>
    <w:rsid w:val="005C2396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109E4"/>
    <w:rsid w:val="00614407"/>
    <w:rsid w:val="00617D70"/>
    <w:rsid w:val="006200A4"/>
    <w:rsid w:val="006206E3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656B"/>
    <w:rsid w:val="0069766D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A7"/>
    <w:rsid w:val="006C2F40"/>
    <w:rsid w:val="006C3345"/>
    <w:rsid w:val="006C42DF"/>
    <w:rsid w:val="006C47C3"/>
    <w:rsid w:val="006C4BA0"/>
    <w:rsid w:val="006C54D2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10218"/>
    <w:rsid w:val="00712DAC"/>
    <w:rsid w:val="0071394E"/>
    <w:rsid w:val="00715369"/>
    <w:rsid w:val="00715CB6"/>
    <w:rsid w:val="00715FD6"/>
    <w:rsid w:val="0071627F"/>
    <w:rsid w:val="007222E7"/>
    <w:rsid w:val="00722D2E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6447"/>
    <w:rsid w:val="00736AE0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816DE"/>
    <w:rsid w:val="00781786"/>
    <w:rsid w:val="007840C0"/>
    <w:rsid w:val="0078593E"/>
    <w:rsid w:val="00785AB1"/>
    <w:rsid w:val="00792102"/>
    <w:rsid w:val="00794065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1448"/>
    <w:rsid w:val="007B1C01"/>
    <w:rsid w:val="007B277F"/>
    <w:rsid w:val="007B38D9"/>
    <w:rsid w:val="007B43DA"/>
    <w:rsid w:val="007B51C4"/>
    <w:rsid w:val="007B615E"/>
    <w:rsid w:val="007B6D26"/>
    <w:rsid w:val="007B7B11"/>
    <w:rsid w:val="007C0C86"/>
    <w:rsid w:val="007C12A6"/>
    <w:rsid w:val="007C1336"/>
    <w:rsid w:val="007C194F"/>
    <w:rsid w:val="007C271D"/>
    <w:rsid w:val="007C2C0C"/>
    <w:rsid w:val="007C325E"/>
    <w:rsid w:val="007D068E"/>
    <w:rsid w:val="007D0F1D"/>
    <w:rsid w:val="007D1DBD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3DE6"/>
    <w:rsid w:val="00815182"/>
    <w:rsid w:val="00815B39"/>
    <w:rsid w:val="008168E3"/>
    <w:rsid w:val="0081714E"/>
    <w:rsid w:val="00817352"/>
    <w:rsid w:val="008174BC"/>
    <w:rsid w:val="008175F3"/>
    <w:rsid w:val="00817849"/>
    <w:rsid w:val="008202E2"/>
    <w:rsid w:val="00822783"/>
    <w:rsid w:val="00822AB6"/>
    <w:rsid w:val="00823AD1"/>
    <w:rsid w:val="008240C6"/>
    <w:rsid w:val="008243A8"/>
    <w:rsid w:val="008262C7"/>
    <w:rsid w:val="00827D11"/>
    <w:rsid w:val="00830D5C"/>
    <w:rsid w:val="008321B1"/>
    <w:rsid w:val="00834060"/>
    <w:rsid w:val="00834BE1"/>
    <w:rsid w:val="008353FC"/>
    <w:rsid w:val="008355E1"/>
    <w:rsid w:val="008358E6"/>
    <w:rsid w:val="00840CAD"/>
    <w:rsid w:val="008516CC"/>
    <w:rsid w:val="00853FC6"/>
    <w:rsid w:val="00854F0E"/>
    <w:rsid w:val="0085523F"/>
    <w:rsid w:val="00857933"/>
    <w:rsid w:val="0086051B"/>
    <w:rsid w:val="00860C42"/>
    <w:rsid w:val="00860E08"/>
    <w:rsid w:val="00860E21"/>
    <w:rsid w:val="0086246F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50CF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7AF9"/>
    <w:rsid w:val="008A548A"/>
    <w:rsid w:val="008A644E"/>
    <w:rsid w:val="008B0182"/>
    <w:rsid w:val="008B0847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C57"/>
    <w:rsid w:val="008C08D5"/>
    <w:rsid w:val="008C0BBC"/>
    <w:rsid w:val="008C143B"/>
    <w:rsid w:val="008C318B"/>
    <w:rsid w:val="008C481F"/>
    <w:rsid w:val="008C48EF"/>
    <w:rsid w:val="008C69D0"/>
    <w:rsid w:val="008C6DF7"/>
    <w:rsid w:val="008C76C1"/>
    <w:rsid w:val="008D034C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987"/>
    <w:rsid w:val="008E2D18"/>
    <w:rsid w:val="008E39E3"/>
    <w:rsid w:val="008E6045"/>
    <w:rsid w:val="008E65B4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26E9"/>
    <w:rsid w:val="009149C5"/>
    <w:rsid w:val="0091508C"/>
    <w:rsid w:val="0091532F"/>
    <w:rsid w:val="00915590"/>
    <w:rsid w:val="009158A4"/>
    <w:rsid w:val="009204AE"/>
    <w:rsid w:val="00921706"/>
    <w:rsid w:val="00921C04"/>
    <w:rsid w:val="0092277F"/>
    <w:rsid w:val="009249C8"/>
    <w:rsid w:val="009278D2"/>
    <w:rsid w:val="00931545"/>
    <w:rsid w:val="00932412"/>
    <w:rsid w:val="00934843"/>
    <w:rsid w:val="009405B9"/>
    <w:rsid w:val="00940FA6"/>
    <w:rsid w:val="00941E66"/>
    <w:rsid w:val="009430A7"/>
    <w:rsid w:val="009434CF"/>
    <w:rsid w:val="0094447D"/>
    <w:rsid w:val="00944E22"/>
    <w:rsid w:val="009513A0"/>
    <w:rsid w:val="009514ED"/>
    <w:rsid w:val="00957E0D"/>
    <w:rsid w:val="009611F7"/>
    <w:rsid w:val="00963CEB"/>
    <w:rsid w:val="00963D48"/>
    <w:rsid w:val="00964E64"/>
    <w:rsid w:val="0097079B"/>
    <w:rsid w:val="00973E61"/>
    <w:rsid w:val="00974A14"/>
    <w:rsid w:val="0097692A"/>
    <w:rsid w:val="00980074"/>
    <w:rsid w:val="00981BF7"/>
    <w:rsid w:val="00982C96"/>
    <w:rsid w:val="009842EA"/>
    <w:rsid w:val="00984DC4"/>
    <w:rsid w:val="00986826"/>
    <w:rsid w:val="00987CA3"/>
    <w:rsid w:val="009928A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B05E3"/>
    <w:rsid w:val="009B4C41"/>
    <w:rsid w:val="009B4E7C"/>
    <w:rsid w:val="009B65E9"/>
    <w:rsid w:val="009B6952"/>
    <w:rsid w:val="009C538C"/>
    <w:rsid w:val="009C5F84"/>
    <w:rsid w:val="009C7D8D"/>
    <w:rsid w:val="009D2359"/>
    <w:rsid w:val="009D350D"/>
    <w:rsid w:val="009D3CC1"/>
    <w:rsid w:val="009D403F"/>
    <w:rsid w:val="009D48D1"/>
    <w:rsid w:val="009D5BEA"/>
    <w:rsid w:val="009D6A1E"/>
    <w:rsid w:val="009D6ADE"/>
    <w:rsid w:val="009D75CD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7B2"/>
    <w:rsid w:val="00A00F49"/>
    <w:rsid w:val="00A0212F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3792"/>
    <w:rsid w:val="00A74E17"/>
    <w:rsid w:val="00A75260"/>
    <w:rsid w:val="00A75C8C"/>
    <w:rsid w:val="00A76756"/>
    <w:rsid w:val="00A81789"/>
    <w:rsid w:val="00A84225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C02D2"/>
    <w:rsid w:val="00AC220C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5C96"/>
    <w:rsid w:val="00AE7F22"/>
    <w:rsid w:val="00AF3BE2"/>
    <w:rsid w:val="00AF3E12"/>
    <w:rsid w:val="00AF7CDD"/>
    <w:rsid w:val="00B02F04"/>
    <w:rsid w:val="00B03906"/>
    <w:rsid w:val="00B07ECC"/>
    <w:rsid w:val="00B11969"/>
    <w:rsid w:val="00B11982"/>
    <w:rsid w:val="00B13723"/>
    <w:rsid w:val="00B13A2C"/>
    <w:rsid w:val="00B13B51"/>
    <w:rsid w:val="00B14BD7"/>
    <w:rsid w:val="00B15683"/>
    <w:rsid w:val="00B15A9F"/>
    <w:rsid w:val="00B218A0"/>
    <w:rsid w:val="00B22FF5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6870"/>
    <w:rsid w:val="00B37793"/>
    <w:rsid w:val="00B402F7"/>
    <w:rsid w:val="00B40BCA"/>
    <w:rsid w:val="00B41109"/>
    <w:rsid w:val="00B42A99"/>
    <w:rsid w:val="00B4499B"/>
    <w:rsid w:val="00B463C9"/>
    <w:rsid w:val="00B47CFF"/>
    <w:rsid w:val="00B508FB"/>
    <w:rsid w:val="00B50E31"/>
    <w:rsid w:val="00B52384"/>
    <w:rsid w:val="00B52637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B1C"/>
    <w:rsid w:val="00B6666F"/>
    <w:rsid w:val="00B67284"/>
    <w:rsid w:val="00B73B31"/>
    <w:rsid w:val="00B75783"/>
    <w:rsid w:val="00B7768C"/>
    <w:rsid w:val="00B77823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69E5"/>
    <w:rsid w:val="00B96A47"/>
    <w:rsid w:val="00BA00D1"/>
    <w:rsid w:val="00BA06B4"/>
    <w:rsid w:val="00BA3DDA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644"/>
    <w:rsid w:val="00BD1638"/>
    <w:rsid w:val="00BD3985"/>
    <w:rsid w:val="00BD461D"/>
    <w:rsid w:val="00BD504A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33A"/>
    <w:rsid w:val="00BE5D78"/>
    <w:rsid w:val="00BE6451"/>
    <w:rsid w:val="00BE64BD"/>
    <w:rsid w:val="00BE6945"/>
    <w:rsid w:val="00BE7010"/>
    <w:rsid w:val="00BF0119"/>
    <w:rsid w:val="00BF1DE6"/>
    <w:rsid w:val="00BF411B"/>
    <w:rsid w:val="00BF50E1"/>
    <w:rsid w:val="00BF5DCE"/>
    <w:rsid w:val="00BF6A9C"/>
    <w:rsid w:val="00C0058A"/>
    <w:rsid w:val="00C03D4B"/>
    <w:rsid w:val="00C04641"/>
    <w:rsid w:val="00C07061"/>
    <w:rsid w:val="00C07BDA"/>
    <w:rsid w:val="00C1192A"/>
    <w:rsid w:val="00C14669"/>
    <w:rsid w:val="00C1706B"/>
    <w:rsid w:val="00C174CE"/>
    <w:rsid w:val="00C17E9A"/>
    <w:rsid w:val="00C20069"/>
    <w:rsid w:val="00C20C58"/>
    <w:rsid w:val="00C20EF3"/>
    <w:rsid w:val="00C216F1"/>
    <w:rsid w:val="00C22E16"/>
    <w:rsid w:val="00C240A1"/>
    <w:rsid w:val="00C24800"/>
    <w:rsid w:val="00C257F9"/>
    <w:rsid w:val="00C25DA7"/>
    <w:rsid w:val="00C26D79"/>
    <w:rsid w:val="00C30012"/>
    <w:rsid w:val="00C30833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63D9"/>
    <w:rsid w:val="00C469D8"/>
    <w:rsid w:val="00C477D8"/>
    <w:rsid w:val="00C500A3"/>
    <w:rsid w:val="00C50C78"/>
    <w:rsid w:val="00C55685"/>
    <w:rsid w:val="00C55E88"/>
    <w:rsid w:val="00C56222"/>
    <w:rsid w:val="00C56CA2"/>
    <w:rsid w:val="00C604F8"/>
    <w:rsid w:val="00C61493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3CBC"/>
    <w:rsid w:val="00C74202"/>
    <w:rsid w:val="00C82B3C"/>
    <w:rsid w:val="00C83038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09C"/>
    <w:rsid w:val="00C93D66"/>
    <w:rsid w:val="00C95608"/>
    <w:rsid w:val="00C9637E"/>
    <w:rsid w:val="00CA2886"/>
    <w:rsid w:val="00CA3F23"/>
    <w:rsid w:val="00CA5128"/>
    <w:rsid w:val="00CA7FA4"/>
    <w:rsid w:val="00CB28C9"/>
    <w:rsid w:val="00CB2F59"/>
    <w:rsid w:val="00CB3291"/>
    <w:rsid w:val="00CB6822"/>
    <w:rsid w:val="00CC10C0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1D"/>
    <w:rsid w:val="00CE208B"/>
    <w:rsid w:val="00CE34C9"/>
    <w:rsid w:val="00CE35B8"/>
    <w:rsid w:val="00CE370A"/>
    <w:rsid w:val="00CE3C71"/>
    <w:rsid w:val="00CE4588"/>
    <w:rsid w:val="00CE52A7"/>
    <w:rsid w:val="00CE75D4"/>
    <w:rsid w:val="00CF041F"/>
    <w:rsid w:val="00CF302D"/>
    <w:rsid w:val="00CF3935"/>
    <w:rsid w:val="00CF3DAB"/>
    <w:rsid w:val="00CF5596"/>
    <w:rsid w:val="00CF5D85"/>
    <w:rsid w:val="00CF73EF"/>
    <w:rsid w:val="00D06ABB"/>
    <w:rsid w:val="00D11620"/>
    <w:rsid w:val="00D1173F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60F7"/>
    <w:rsid w:val="00D2770A"/>
    <w:rsid w:val="00D279F2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19B3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3532"/>
    <w:rsid w:val="00D74149"/>
    <w:rsid w:val="00D741F9"/>
    <w:rsid w:val="00D75219"/>
    <w:rsid w:val="00D7547E"/>
    <w:rsid w:val="00D76488"/>
    <w:rsid w:val="00D76F6C"/>
    <w:rsid w:val="00D771B7"/>
    <w:rsid w:val="00D77F31"/>
    <w:rsid w:val="00D80A47"/>
    <w:rsid w:val="00D81A7B"/>
    <w:rsid w:val="00D83049"/>
    <w:rsid w:val="00D83BE3"/>
    <w:rsid w:val="00D83E5F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126B"/>
    <w:rsid w:val="00DA1362"/>
    <w:rsid w:val="00DA1D38"/>
    <w:rsid w:val="00DA2011"/>
    <w:rsid w:val="00DA3F10"/>
    <w:rsid w:val="00DA45A5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B20"/>
    <w:rsid w:val="00DC2CAE"/>
    <w:rsid w:val="00DC546D"/>
    <w:rsid w:val="00DC5C14"/>
    <w:rsid w:val="00DD0201"/>
    <w:rsid w:val="00DD13E4"/>
    <w:rsid w:val="00DD1DDA"/>
    <w:rsid w:val="00DD479D"/>
    <w:rsid w:val="00DD5290"/>
    <w:rsid w:val="00DE0976"/>
    <w:rsid w:val="00DE394C"/>
    <w:rsid w:val="00DE419C"/>
    <w:rsid w:val="00DF1A5E"/>
    <w:rsid w:val="00DF35A8"/>
    <w:rsid w:val="00DF421D"/>
    <w:rsid w:val="00DF5053"/>
    <w:rsid w:val="00DF5177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3A48"/>
    <w:rsid w:val="00E23AA8"/>
    <w:rsid w:val="00E23AF3"/>
    <w:rsid w:val="00E25760"/>
    <w:rsid w:val="00E26346"/>
    <w:rsid w:val="00E26670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502C8"/>
    <w:rsid w:val="00E50D70"/>
    <w:rsid w:val="00E51893"/>
    <w:rsid w:val="00E51ACD"/>
    <w:rsid w:val="00E51F60"/>
    <w:rsid w:val="00E526CF"/>
    <w:rsid w:val="00E541FE"/>
    <w:rsid w:val="00E546EE"/>
    <w:rsid w:val="00E54A09"/>
    <w:rsid w:val="00E551CB"/>
    <w:rsid w:val="00E55E60"/>
    <w:rsid w:val="00E6107C"/>
    <w:rsid w:val="00E620F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C01D0"/>
    <w:rsid w:val="00EC02F0"/>
    <w:rsid w:val="00EC2C6D"/>
    <w:rsid w:val="00EC75B2"/>
    <w:rsid w:val="00EC797C"/>
    <w:rsid w:val="00ED0705"/>
    <w:rsid w:val="00ED3D3C"/>
    <w:rsid w:val="00ED67B1"/>
    <w:rsid w:val="00ED7662"/>
    <w:rsid w:val="00EE17A2"/>
    <w:rsid w:val="00EE3448"/>
    <w:rsid w:val="00EE7B91"/>
    <w:rsid w:val="00EF08C2"/>
    <w:rsid w:val="00EF14B7"/>
    <w:rsid w:val="00EF171B"/>
    <w:rsid w:val="00EF203B"/>
    <w:rsid w:val="00EF36B2"/>
    <w:rsid w:val="00EF4F9E"/>
    <w:rsid w:val="00EF63CC"/>
    <w:rsid w:val="00EF6AF0"/>
    <w:rsid w:val="00EF70C5"/>
    <w:rsid w:val="00EF7735"/>
    <w:rsid w:val="00F00588"/>
    <w:rsid w:val="00F00B2E"/>
    <w:rsid w:val="00F01FB1"/>
    <w:rsid w:val="00F02F68"/>
    <w:rsid w:val="00F03353"/>
    <w:rsid w:val="00F066A0"/>
    <w:rsid w:val="00F11238"/>
    <w:rsid w:val="00F121DD"/>
    <w:rsid w:val="00F1326B"/>
    <w:rsid w:val="00F13295"/>
    <w:rsid w:val="00F146F6"/>
    <w:rsid w:val="00F16DF3"/>
    <w:rsid w:val="00F208D2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80E"/>
    <w:rsid w:val="00F501D2"/>
    <w:rsid w:val="00F5157F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4D2D"/>
    <w:rsid w:val="00F70729"/>
    <w:rsid w:val="00F70C5F"/>
    <w:rsid w:val="00F71FC4"/>
    <w:rsid w:val="00F7236A"/>
    <w:rsid w:val="00F81E31"/>
    <w:rsid w:val="00F83178"/>
    <w:rsid w:val="00F849F5"/>
    <w:rsid w:val="00F84F2E"/>
    <w:rsid w:val="00F90D8B"/>
    <w:rsid w:val="00F9149D"/>
    <w:rsid w:val="00F917D8"/>
    <w:rsid w:val="00F91B32"/>
    <w:rsid w:val="00F94C21"/>
    <w:rsid w:val="00F94E82"/>
    <w:rsid w:val="00F95589"/>
    <w:rsid w:val="00F968E6"/>
    <w:rsid w:val="00F96DE1"/>
    <w:rsid w:val="00FA013F"/>
    <w:rsid w:val="00FA1AB8"/>
    <w:rsid w:val="00FA22A9"/>
    <w:rsid w:val="00FA35FA"/>
    <w:rsid w:val="00FA54A7"/>
    <w:rsid w:val="00FA5D0C"/>
    <w:rsid w:val="00FA60F2"/>
    <w:rsid w:val="00FA7AA6"/>
    <w:rsid w:val="00FB3967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2AA"/>
    <w:rsid w:val="00FE26FA"/>
    <w:rsid w:val="00FE3B0A"/>
    <w:rsid w:val="00FE4CA8"/>
    <w:rsid w:val="00FF1A9D"/>
    <w:rsid w:val="00FF5992"/>
    <w:rsid w:val="00FF74A7"/>
    <w:rsid w:val="00FF7939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710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footer" w:uiPriority="99"/>
    <w:lsdException w:name="caption" w:qFormat="1"/>
    <w:lsdException w:name="List Number 3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3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0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aliases w:val="текст Знак2,Основной текст с отступом Знак1 Знак Знак2,Основной текст с отступом Знак1 Знак Знак Знак Знак2,Основной текст с отступом Знак Знак Знак Знак Знак Знак Знак1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rsid w:val="00D56811"/>
    <w:pPr>
      <w:spacing w:after="120" w:line="480" w:lineRule="auto"/>
    </w:pPr>
  </w:style>
  <w:style w:type="paragraph" w:styleId="32">
    <w:name w:val="Body Text 3"/>
    <w:basedOn w:val="a3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4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3">
    <w:name w:val="Body Text Indent 3"/>
    <w:basedOn w:val="a3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5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6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3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7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8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4">
    <w:name w:val="Уровень3"/>
    <w:basedOn w:val="28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5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semiHidden/>
    <w:rsid w:val="00DB372A"/>
    <w:pPr>
      <w:ind w:left="-5220" w:right="-105"/>
      <w:jc w:val="both"/>
    </w:pPr>
    <w:rPr>
      <w:i/>
      <w:iCs/>
    </w:rPr>
  </w:style>
  <w:style w:type="paragraph" w:styleId="29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6">
    <w:name w:val="Заголовок 3 Знак"/>
    <w:basedOn w:val="a4"/>
    <w:semiHidden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7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0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semiHidden/>
    <w:rsid w:val="003F7186"/>
    <w:rPr>
      <w:color w:val="800080"/>
      <w:u w:val="single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1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">
    <w:name w:val="List Bullet 3"/>
    <w:basedOn w:val="a3"/>
    <w:rsid w:val="00B175B8"/>
    <w:pPr>
      <w:numPr>
        <w:numId w:val="5"/>
      </w:numPr>
    </w:pPr>
  </w:style>
  <w:style w:type="paragraph" w:styleId="38">
    <w:name w:val="List Number 3"/>
    <w:basedOn w:val="a3"/>
    <w:uiPriority w:val="99"/>
    <w:rsid w:val="00B175B8"/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99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semiHidden/>
    <w:rsid w:val="00F60D29"/>
    <w:rPr>
      <w:sz w:val="20"/>
      <w:szCs w:val="20"/>
    </w:rPr>
  </w:style>
  <w:style w:type="character" w:customStyle="1" w:styleId="afff7">
    <w:name w:val="Основной шрифт"/>
    <w:semiHidden/>
    <w:rsid w:val="003F7186"/>
  </w:style>
  <w:style w:type="character" w:customStyle="1" w:styleId="afff8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b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rsid w:val="003F7186"/>
    <w:rPr>
      <w:sz w:val="24"/>
      <w:szCs w:val="24"/>
      <w:lang w:val="ru-RU" w:eastAsia="ru-RU" w:bidi="ar-SA"/>
    </w:rPr>
  </w:style>
  <w:style w:type="paragraph" w:styleId="2b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6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c">
    <w:name w:val="Emphasis"/>
    <w:basedOn w:val="a4"/>
    <w:qFormat/>
    <w:rsid w:val="0092277F"/>
    <w:rPr>
      <w:rFonts w:cs="Times New Roman"/>
      <w:i/>
      <w:iCs/>
    </w:rPr>
  </w:style>
  <w:style w:type="paragraph" w:styleId="afffd">
    <w:name w:val="Note Heading"/>
    <w:basedOn w:val="a3"/>
    <w:next w:val="a3"/>
    <w:link w:val="afffe"/>
    <w:rsid w:val="00804F04"/>
    <w:pPr>
      <w:spacing w:after="60"/>
      <w:jc w:val="both"/>
    </w:pPr>
  </w:style>
  <w:style w:type="character" w:customStyle="1" w:styleId="afffe">
    <w:name w:val="Заголовок записки Знак"/>
    <w:basedOn w:val="a4"/>
    <w:link w:val="afffd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c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d">
    <w:name w:val="Обычный2"/>
    <w:rsid w:val="00C412EA"/>
    <w:rPr>
      <w:sz w:val="24"/>
    </w:rPr>
  </w:style>
  <w:style w:type="paragraph" w:customStyle="1" w:styleId="affff0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1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4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2">
    <w:name w:val="Примечание"/>
    <w:basedOn w:val="a3"/>
    <w:link w:val="affff3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3">
    <w:name w:val="Примечание Знак"/>
    <w:link w:val="affff2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9">
    <w:name w:val="Обычный3"/>
    <w:rsid w:val="006B7843"/>
    <w:rPr>
      <w:sz w:val="24"/>
    </w:rPr>
  </w:style>
  <w:style w:type="paragraph" w:customStyle="1" w:styleId="affff4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5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Bodytext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6">
    <w:name w:val="No Spacing"/>
    <w:qFormat/>
    <w:rsid w:val="007840C0"/>
    <w:rPr>
      <w:sz w:val="24"/>
      <w:szCs w:val="24"/>
    </w:rPr>
  </w:style>
  <w:style w:type="paragraph" w:styleId="affff7">
    <w:name w:val="Title"/>
    <w:basedOn w:val="a3"/>
    <w:link w:val="affff8"/>
    <w:qFormat/>
    <w:rsid w:val="002144D1"/>
    <w:pPr>
      <w:jc w:val="center"/>
    </w:pPr>
    <w:rPr>
      <w:b/>
      <w:bCs/>
      <w:sz w:val="28"/>
    </w:rPr>
  </w:style>
  <w:style w:type="character" w:customStyle="1" w:styleId="affff8">
    <w:name w:val="Название Знак"/>
    <w:basedOn w:val="a4"/>
    <w:link w:val="affff7"/>
    <w:rsid w:val="002144D1"/>
    <w:rPr>
      <w:b/>
      <w:bCs/>
      <w:sz w:val="28"/>
      <w:szCs w:val="24"/>
    </w:rPr>
  </w:style>
  <w:style w:type="paragraph" w:customStyle="1" w:styleId="Default">
    <w:name w:val="Default"/>
    <w:uiPriority w:val="99"/>
    <w:rsid w:val="002144D1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213">
    <w:name w:val="Основной текст 21"/>
    <w:basedOn w:val="a3"/>
    <w:rsid w:val="002144D1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2144D1"/>
    <w:pPr>
      <w:numPr>
        <w:numId w:val="15"/>
      </w:numPr>
      <w:spacing w:before="120" w:after="80" w:line="280" w:lineRule="atLeast"/>
      <w:jc w:val="center"/>
    </w:pPr>
    <w:rPr>
      <w:sz w:val="28"/>
      <w:szCs w:val="20"/>
    </w:rPr>
  </w:style>
  <w:style w:type="character" w:customStyle="1" w:styleId="1f0">
    <w:name w:val="Основной текст с отступом Знак1"/>
    <w:aliases w:val="текст Знак1,Основной текст с отступом Знак Знак1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"/>
    <w:rsid w:val="0048058B"/>
    <w:rPr>
      <w:sz w:val="24"/>
      <w:szCs w:val="24"/>
    </w:rPr>
  </w:style>
  <w:style w:type="paragraph" w:customStyle="1" w:styleId="111">
    <w:name w:val="Обычный11"/>
    <w:rsid w:val="0048058B"/>
    <w:pPr>
      <w:widowControl w:val="0"/>
      <w:autoSpaceDE w:val="0"/>
      <w:autoSpaceDN w:val="0"/>
      <w:adjustRightInd w:val="0"/>
      <w:spacing w:before="120" w:after="120" w:line="360" w:lineRule="atLeast"/>
      <w:ind w:firstLine="567"/>
      <w:jc w:val="both"/>
      <w:textAlignment w:val="baseline"/>
    </w:pPr>
    <w:rPr>
      <w:szCs w:val="24"/>
    </w:rPr>
  </w:style>
  <w:style w:type="paragraph" w:customStyle="1" w:styleId="112">
    <w:name w:val="Абзац списка11"/>
    <w:basedOn w:val="a3"/>
    <w:qFormat/>
    <w:rsid w:val="0048058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1f1">
    <w:name w:val="Знак1"/>
    <w:basedOn w:val="a3"/>
    <w:rsid w:val="0048058B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f2">
    <w:name w:val="Знак Знак Знак Знак1"/>
    <w:basedOn w:val="a3"/>
    <w:rsid w:val="0048058B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FontStyle97">
    <w:name w:val="Font Style97"/>
    <w:basedOn w:val="a4"/>
    <w:rsid w:val="0048058B"/>
    <w:rPr>
      <w:rFonts w:ascii="Times New Roman" w:hAnsi="Times New Roman" w:cs="Times New Roman"/>
      <w:sz w:val="26"/>
      <w:szCs w:val="26"/>
    </w:rPr>
  </w:style>
  <w:style w:type="paragraph" w:customStyle="1" w:styleId="Style28">
    <w:name w:val="Style28"/>
    <w:basedOn w:val="a3"/>
    <w:rsid w:val="0048058B"/>
    <w:pPr>
      <w:widowControl w:val="0"/>
      <w:autoSpaceDE w:val="0"/>
      <w:autoSpaceDN w:val="0"/>
      <w:adjustRightInd w:val="0"/>
      <w:spacing w:line="303" w:lineRule="exact"/>
      <w:ind w:firstLine="276"/>
      <w:jc w:val="both"/>
    </w:pPr>
    <w:rPr>
      <w:rFonts w:ascii="Tahoma" w:hAnsi="Tahoma"/>
    </w:rPr>
  </w:style>
  <w:style w:type="paragraph" w:customStyle="1" w:styleId="xl64">
    <w:name w:val="xl64"/>
    <w:basedOn w:val="a3"/>
    <w:rsid w:val="0048058B"/>
    <w:pPr>
      <w:spacing w:before="100" w:beforeAutospacing="1" w:after="100" w:afterAutospacing="1"/>
      <w:jc w:val="center"/>
    </w:pPr>
  </w:style>
  <w:style w:type="paragraph" w:customStyle="1" w:styleId="xl65">
    <w:name w:val="xl65"/>
    <w:basedOn w:val="a3"/>
    <w:rsid w:val="0048058B"/>
    <w:pPr>
      <w:shd w:val="clear" w:color="000000" w:fill="FFFFFF"/>
      <w:spacing w:before="100" w:beforeAutospacing="1" w:after="100" w:afterAutospacing="1"/>
    </w:pPr>
  </w:style>
  <w:style w:type="paragraph" w:customStyle="1" w:styleId="xl66">
    <w:name w:val="xl66"/>
    <w:basedOn w:val="a3"/>
    <w:rsid w:val="0048058B"/>
    <w:pPr>
      <w:spacing w:before="100" w:beforeAutospacing="1" w:after="100" w:afterAutospacing="1"/>
    </w:pPr>
    <w:rPr>
      <w:color w:val="FF0000"/>
    </w:rPr>
  </w:style>
  <w:style w:type="paragraph" w:customStyle="1" w:styleId="xl67">
    <w:name w:val="xl67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68">
    <w:name w:val="xl68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69">
    <w:name w:val="xl69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i/>
      <w:iCs/>
    </w:rPr>
  </w:style>
  <w:style w:type="paragraph" w:customStyle="1" w:styleId="xl70">
    <w:name w:val="xl70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i/>
      <w:iCs/>
    </w:rPr>
  </w:style>
  <w:style w:type="paragraph" w:customStyle="1" w:styleId="xl71">
    <w:name w:val="xl71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i/>
      <w:iCs/>
    </w:rPr>
  </w:style>
  <w:style w:type="paragraph" w:customStyle="1" w:styleId="xl72">
    <w:name w:val="xl72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i/>
      <w:iCs/>
    </w:rPr>
  </w:style>
  <w:style w:type="paragraph" w:customStyle="1" w:styleId="xl73">
    <w:name w:val="xl73"/>
    <w:basedOn w:val="a3"/>
    <w:rsid w:val="0048058B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4">
    <w:name w:val="xl74"/>
    <w:basedOn w:val="a3"/>
    <w:rsid w:val="0048058B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75">
    <w:name w:val="xl75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i/>
      <w:iCs/>
    </w:rPr>
  </w:style>
  <w:style w:type="paragraph" w:customStyle="1" w:styleId="xl76">
    <w:name w:val="xl76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i/>
      <w:iCs/>
    </w:rPr>
  </w:style>
  <w:style w:type="paragraph" w:customStyle="1" w:styleId="xl77">
    <w:name w:val="xl77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78">
    <w:name w:val="xl78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79">
    <w:name w:val="xl79"/>
    <w:basedOn w:val="a3"/>
    <w:rsid w:val="0048058B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80">
    <w:name w:val="xl80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1">
    <w:name w:val="xl81"/>
    <w:basedOn w:val="a3"/>
    <w:rsid w:val="004805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82">
    <w:name w:val="xl82"/>
    <w:basedOn w:val="a3"/>
    <w:rsid w:val="004805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</w:rPr>
  </w:style>
  <w:style w:type="paragraph" w:customStyle="1" w:styleId="xl83">
    <w:name w:val="xl83"/>
    <w:basedOn w:val="a3"/>
    <w:rsid w:val="0048058B"/>
    <w:pPr>
      <w:pBdr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84">
    <w:name w:val="xl84"/>
    <w:basedOn w:val="a3"/>
    <w:rsid w:val="0048058B"/>
    <w:pPr>
      <w:spacing w:before="100" w:beforeAutospacing="1" w:after="100" w:afterAutospacing="1"/>
      <w:jc w:val="center"/>
    </w:pPr>
    <w:rPr>
      <w:b/>
      <w:bCs/>
    </w:rPr>
  </w:style>
  <w:style w:type="paragraph" w:customStyle="1" w:styleId="xl85">
    <w:name w:val="xl85"/>
    <w:basedOn w:val="a3"/>
    <w:rsid w:val="0048058B"/>
    <w:pPr>
      <w:pBdr>
        <w:bottom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b/>
      <w:bCs/>
    </w:rPr>
  </w:style>
  <w:style w:type="paragraph" w:customStyle="1" w:styleId="xl86">
    <w:name w:val="xl86"/>
    <w:basedOn w:val="a3"/>
    <w:rsid w:val="0048058B"/>
    <w:pPr>
      <w:pBdr>
        <w:bottom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msolistparagraph0">
    <w:name w:val="msolistparagraph"/>
    <w:basedOn w:val="a3"/>
    <w:semiHidden/>
    <w:rsid w:val="00830D5C"/>
    <w:pPr>
      <w:widowControl w:val="0"/>
      <w:adjustRightInd w:val="0"/>
      <w:spacing w:after="200" w:line="276" w:lineRule="auto"/>
      <w:ind w:left="720"/>
      <w:contextualSpacing/>
      <w:jc w:val="both"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http://a-k-d.ru/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zakupki.rosatom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4080F9-466A-42CD-B248-7762A3D5856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C490A2E-01C7-46D2-BAC9-B1C1CF3AA6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2019</TotalTime>
  <Pages>3</Pages>
  <Words>480</Words>
  <Characters>3484</Characters>
  <Application>Microsoft Office Word</Application>
  <DocSecurity>0</DocSecurity>
  <Lines>29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3957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kamalovar</cp:lastModifiedBy>
  <cp:revision>409</cp:revision>
  <cp:lastPrinted>2012-04-20T11:24:00Z</cp:lastPrinted>
  <dcterms:created xsi:type="dcterms:W3CDTF">2012-03-23T07:01:00Z</dcterms:created>
  <dcterms:modified xsi:type="dcterms:W3CDTF">2012-09-28T08:23:00Z</dcterms:modified>
</cp:coreProperties>
</file>