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A41631"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431602" w:rsidP="009A332E">
      <w:pPr>
        <w:spacing w:before="120"/>
        <w:ind w:firstLine="6237"/>
        <w:jc w:val="both"/>
      </w:pPr>
      <w:r>
        <w:t>Начальник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43160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C257F9" w:rsidRPr="006B7843">
        <w:rPr>
          <w:b/>
          <w:sz w:val="28"/>
        </w:rPr>
        <w:t xml:space="preserve"> </w:t>
      </w:r>
    </w:p>
    <w:p w:rsidR="0092277F" w:rsidRPr="00E074ED" w:rsidRDefault="00555BFE" w:rsidP="009A332E">
      <w:pPr>
        <w:pStyle w:val="af2"/>
        <w:spacing w:before="0" w:beforeAutospacing="0" w:after="0" w:afterAutospacing="0"/>
        <w:jc w:val="center"/>
        <w:rPr>
          <w:b/>
          <w:caps/>
          <w:sz w:val="28"/>
          <w:szCs w:val="28"/>
        </w:rPr>
      </w:pPr>
      <w:r>
        <w:rPr>
          <w:b/>
          <w:sz w:val="28"/>
          <w:szCs w:val="28"/>
        </w:rPr>
        <w:t xml:space="preserve">НА </w:t>
      </w:r>
      <w:r w:rsidR="003A4BDC" w:rsidRPr="003A4BDC">
        <w:rPr>
          <w:b/>
          <w:sz w:val="28"/>
          <w:szCs w:val="28"/>
        </w:rPr>
        <w:t>ПОСТАВКУ ШРЕДЕРА ТИПА «WAGNER WS-22» ДЛЯ ИЗМЕЛЬЧЕНИЯ ТРО, С ШНЕКОВЫМ КОНВЕЙЕРОМ И НАБОРОМ ЗАПАСНЫХ НОЖЕЙ  (ЛИБО АНАЛОГА) ДЛЯ НУЖД СВЕРДЛОВСКОГО ОТДЕЛЕНИЯ ФИЛИАЛА «УРАЛЬСКИЙ  ТЕРРИТОРИАЛЬНЫЙ ОКРУГ» ФГУП «РОСРАО»</w:t>
      </w:r>
    </w:p>
    <w:p w:rsidR="00E50D70" w:rsidRPr="00E074ED" w:rsidRDefault="00E50D70" w:rsidP="00F45187">
      <w:pPr>
        <w:jc w:val="cente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F45187">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Default="00E50D70" w:rsidP="00F45187">
      <w:pPr>
        <w:jc w:val="center"/>
      </w:pPr>
    </w:p>
    <w:p w:rsidR="00F45187" w:rsidRDefault="00F45187" w:rsidP="00F45187">
      <w:pPr>
        <w:jc w:val="center"/>
      </w:pPr>
    </w:p>
    <w:p w:rsidR="00F45187" w:rsidRDefault="00F45187"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764BE3" w:rsidRDefault="00A4163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9E2473">
        <w:rPr>
          <w:rStyle w:val="ac"/>
        </w:rPr>
        <w:fldChar w:fldCharType="begin"/>
      </w:r>
      <w:r w:rsidR="00764BE3" w:rsidRPr="009E2473">
        <w:rPr>
          <w:rStyle w:val="ac"/>
        </w:rPr>
        <w:instrText xml:space="preserve"> </w:instrText>
      </w:r>
      <w:r w:rsidR="00764BE3">
        <w:instrText>HYPERLINK \l "_Toc331603897"</w:instrText>
      </w:r>
      <w:r w:rsidR="00764BE3" w:rsidRPr="009E2473">
        <w:rPr>
          <w:rStyle w:val="ac"/>
        </w:rPr>
        <w:instrText xml:space="preserve"> </w:instrText>
      </w:r>
      <w:r w:rsidRPr="009E2473">
        <w:rPr>
          <w:rStyle w:val="ac"/>
        </w:rPr>
        <w:fldChar w:fldCharType="separate"/>
      </w:r>
      <w:r w:rsidR="00764BE3" w:rsidRPr="009E2473">
        <w:rPr>
          <w:rStyle w:val="ac"/>
          <w:b/>
        </w:rPr>
        <w:t>ИЗВЕЩЕНИЕ О ПРОВЕДЕНИИ ЗАПРОСА ЦЕН В ЭЛЕКТРОННОЙ ФОРМЕ</w:t>
      </w:r>
      <w:r w:rsidR="00764BE3">
        <w:rPr>
          <w:webHidden/>
        </w:rPr>
        <w:tab/>
      </w:r>
      <w:r>
        <w:rPr>
          <w:webHidden/>
        </w:rPr>
        <w:fldChar w:fldCharType="begin"/>
      </w:r>
      <w:r w:rsidR="00764BE3">
        <w:rPr>
          <w:webHidden/>
        </w:rPr>
        <w:instrText xml:space="preserve"> PAGEREF _Toc331603897 \h </w:instrText>
      </w:r>
      <w:r>
        <w:rPr>
          <w:webHidden/>
        </w:rPr>
      </w:r>
      <w:r>
        <w:rPr>
          <w:webHidden/>
        </w:rPr>
        <w:fldChar w:fldCharType="separate"/>
      </w:r>
      <w:r w:rsidR="00764BE3">
        <w:rPr>
          <w:webHidden/>
        </w:rPr>
        <w:t>3</w:t>
      </w:r>
      <w:r>
        <w:rPr>
          <w:webHidden/>
        </w:rPr>
        <w:fldChar w:fldCharType="end"/>
      </w:r>
      <w:r w:rsidRPr="009E2473">
        <w:rPr>
          <w:rStyle w:val="ac"/>
        </w:rPr>
        <w:fldChar w:fldCharType="end"/>
      </w:r>
    </w:p>
    <w:p w:rsidR="00764BE3" w:rsidRDefault="00A41631">
      <w:pPr>
        <w:pStyle w:val="19"/>
        <w:rPr>
          <w:rFonts w:asciiTheme="minorHAnsi" w:eastAsiaTheme="minorEastAsia" w:hAnsiTheme="minorHAnsi" w:cstheme="minorBidi"/>
          <w:sz w:val="22"/>
          <w:szCs w:val="22"/>
        </w:rPr>
      </w:pPr>
      <w:hyperlink w:anchor="_Toc331603898" w:history="1">
        <w:r w:rsidR="00764BE3" w:rsidRPr="009E2473">
          <w:rPr>
            <w:rStyle w:val="ac"/>
            <w:b/>
          </w:rPr>
          <w:t>ЧАСТЬ 1.</w:t>
        </w:r>
        <w:r w:rsidR="00764BE3">
          <w:rPr>
            <w:webHidden/>
          </w:rPr>
          <w:tab/>
        </w:r>
        <w:r>
          <w:rPr>
            <w:webHidden/>
          </w:rPr>
          <w:fldChar w:fldCharType="begin"/>
        </w:r>
        <w:r w:rsidR="00764BE3">
          <w:rPr>
            <w:webHidden/>
          </w:rPr>
          <w:instrText xml:space="preserve"> PAGEREF _Toc331603898 \h </w:instrText>
        </w:r>
        <w:r>
          <w:rPr>
            <w:webHidden/>
          </w:rPr>
        </w:r>
        <w:r>
          <w:rPr>
            <w:webHidden/>
          </w:rPr>
          <w:fldChar w:fldCharType="separate"/>
        </w:r>
        <w:r w:rsidR="00764BE3">
          <w:rPr>
            <w:webHidden/>
          </w:rPr>
          <w:t>5</w:t>
        </w:r>
        <w:r>
          <w:rPr>
            <w:webHidden/>
          </w:rPr>
          <w:fldChar w:fldCharType="end"/>
        </w:r>
      </w:hyperlink>
    </w:p>
    <w:p w:rsidR="00764BE3" w:rsidRDefault="00A41631">
      <w:pPr>
        <w:pStyle w:val="19"/>
        <w:tabs>
          <w:tab w:val="left" w:pos="1200"/>
        </w:tabs>
        <w:rPr>
          <w:rFonts w:asciiTheme="minorHAnsi" w:eastAsiaTheme="minorEastAsia" w:hAnsiTheme="minorHAnsi" w:cstheme="minorBidi"/>
          <w:sz w:val="22"/>
          <w:szCs w:val="22"/>
        </w:rPr>
      </w:pPr>
      <w:hyperlink w:anchor="_Toc331603899" w:history="1">
        <w:r w:rsidR="00764BE3" w:rsidRPr="009E2473">
          <w:rPr>
            <w:rStyle w:val="ac"/>
            <w:b/>
          </w:rPr>
          <w:t>Раздел 1.</w:t>
        </w:r>
        <w:r w:rsidR="00764BE3">
          <w:rPr>
            <w:rFonts w:asciiTheme="minorHAnsi" w:eastAsiaTheme="minorEastAsia" w:hAnsiTheme="minorHAnsi" w:cstheme="minorBidi"/>
            <w:sz w:val="22"/>
            <w:szCs w:val="22"/>
          </w:rPr>
          <w:tab/>
        </w:r>
        <w:r w:rsidR="00764BE3" w:rsidRPr="009E2473">
          <w:rPr>
            <w:rStyle w:val="ac"/>
            <w:b/>
          </w:rPr>
          <w:t>«ТЕРМИНЫ И ОПРЕДЕЛЕНИЯ»</w:t>
        </w:r>
        <w:r w:rsidR="00764BE3">
          <w:rPr>
            <w:webHidden/>
          </w:rPr>
          <w:tab/>
        </w:r>
        <w:r>
          <w:rPr>
            <w:webHidden/>
          </w:rPr>
          <w:fldChar w:fldCharType="begin"/>
        </w:r>
        <w:r w:rsidR="00764BE3">
          <w:rPr>
            <w:webHidden/>
          </w:rPr>
          <w:instrText xml:space="preserve"> PAGEREF _Toc331603899 \h </w:instrText>
        </w:r>
        <w:r>
          <w:rPr>
            <w:webHidden/>
          </w:rPr>
        </w:r>
        <w:r>
          <w:rPr>
            <w:webHidden/>
          </w:rPr>
          <w:fldChar w:fldCharType="separate"/>
        </w:r>
        <w:r w:rsidR="00764BE3">
          <w:rPr>
            <w:webHidden/>
          </w:rPr>
          <w:t>5</w:t>
        </w:r>
        <w:r>
          <w:rPr>
            <w:webHidden/>
          </w:rPr>
          <w:fldChar w:fldCharType="end"/>
        </w:r>
      </w:hyperlink>
    </w:p>
    <w:p w:rsidR="00764BE3" w:rsidRDefault="00A41631">
      <w:pPr>
        <w:pStyle w:val="19"/>
        <w:tabs>
          <w:tab w:val="left" w:pos="1200"/>
        </w:tabs>
        <w:rPr>
          <w:rFonts w:asciiTheme="minorHAnsi" w:eastAsiaTheme="minorEastAsia" w:hAnsiTheme="minorHAnsi" w:cstheme="minorBidi"/>
          <w:sz w:val="22"/>
          <w:szCs w:val="22"/>
        </w:rPr>
      </w:pPr>
      <w:hyperlink w:anchor="_Toc331603900" w:history="1">
        <w:r w:rsidR="00764BE3" w:rsidRPr="009E2473">
          <w:rPr>
            <w:rStyle w:val="ac"/>
            <w:b/>
          </w:rPr>
          <w:t>Раздел 2.</w:t>
        </w:r>
        <w:r w:rsidR="00764BE3">
          <w:rPr>
            <w:rFonts w:asciiTheme="minorHAnsi" w:eastAsiaTheme="minorEastAsia" w:hAnsiTheme="minorHAnsi" w:cstheme="minorBidi"/>
            <w:sz w:val="22"/>
            <w:szCs w:val="22"/>
          </w:rPr>
          <w:tab/>
        </w:r>
        <w:r w:rsidR="00764BE3" w:rsidRPr="009E2473">
          <w:rPr>
            <w:rStyle w:val="ac"/>
            <w:b/>
          </w:rPr>
          <w:t>«ОБЩИЕ ПОЛОЖЕНИЯ»</w:t>
        </w:r>
        <w:r w:rsidR="00764BE3">
          <w:rPr>
            <w:webHidden/>
          </w:rPr>
          <w:tab/>
        </w:r>
        <w:r>
          <w:rPr>
            <w:webHidden/>
          </w:rPr>
          <w:fldChar w:fldCharType="begin"/>
        </w:r>
        <w:r w:rsidR="00764BE3">
          <w:rPr>
            <w:webHidden/>
          </w:rPr>
          <w:instrText xml:space="preserve"> PAGEREF _Toc331603900 \h </w:instrText>
        </w:r>
        <w:r>
          <w:rPr>
            <w:webHidden/>
          </w:rPr>
        </w:r>
        <w:r>
          <w:rPr>
            <w:webHidden/>
          </w:rPr>
          <w:fldChar w:fldCharType="separate"/>
        </w:r>
        <w:r w:rsidR="00764BE3">
          <w:rPr>
            <w:webHidden/>
          </w:rPr>
          <w:t>7</w:t>
        </w:r>
        <w:r>
          <w:rPr>
            <w:webHidden/>
          </w:rPr>
          <w:fldChar w:fldCharType="end"/>
        </w:r>
      </w:hyperlink>
    </w:p>
    <w:p w:rsidR="00764BE3" w:rsidRDefault="00A41631">
      <w:pPr>
        <w:pStyle w:val="19"/>
        <w:tabs>
          <w:tab w:val="left" w:pos="1200"/>
        </w:tabs>
        <w:rPr>
          <w:rFonts w:asciiTheme="minorHAnsi" w:eastAsiaTheme="minorEastAsia" w:hAnsiTheme="minorHAnsi" w:cstheme="minorBidi"/>
          <w:sz w:val="22"/>
          <w:szCs w:val="22"/>
        </w:rPr>
      </w:pPr>
      <w:hyperlink w:anchor="_Toc331603901" w:history="1">
        <w:r w:rsidR="00764BE3" w:rsidRPr="009E2473">
          <w:rPr>
            <w:rStyle w:val="ac"/>
            <w:b/>
          </w:rPr>
          <w:t>Раздел 3.</w:t>
        </w:r>
        <w:r w:rsidR="00764BE3">
          <w:rPr>
            <w:rFonts w:asciiTheme="minorHAnsi" w:eastAsiaTheme="minorEastAsia" w:hAnsiTheme="minorHAnsi" w:cstheme="minorBidi"/>
            <w:sz w:val="22"/>
            <w:szCs w:val="22"/>
          </w:rPr>
          <w:tab/>
        </w:r>
        <w:r w:rsidR="00764BE3" w:rsidRPr="009E2473">
          <w:rPr>
            <w:rStyle w:val="ac"/>
            <w:b/>
          </w:rPr>
          <w:t>«ПОРЯДОК ПРОВЕДЕНИЯ ЗАПРОСА ЦЕН»</w:t>
        </w:r>
        <w:r w:rsidR="00764BE3">
          <w:rPr>
            <w:webHidden/>
          </w:rPr>
          <w:tab/>
        </w:r>
        <w:r>
          <w:rPr>
            <w:webHidden/>
          </w:rPr>
          <w:fldChar w:fldCharType="begin"/>
        </w:r>
        <w:r w:rsidR="00764BE3">
          <w:rPr>
            <w:webHidden/>
          </w:rPr>
          <w:instrText xml:space="preserve"> PAGEREF _Toc331603901 \h </w:instrText>
        </w:r>
        <w:r>
          <w:rPr>
            <w:webHidden/>
          </w:rPr>
        </w:r>
        <w:r>
          <w:rPr>
            <w:webHidden/>
          </w:rPr>
          <w:fldChar w:fldCharType="separate"/>
        </w:r>
        <w:r w:rsidR="00764BE3">
          <w:rPr>
            <w:webHidden/>
          </w:rPr>
          <w:t>9</w:t>
        </w:r>
        <w:r>
          <w:rPr>
            <w:webHidden/>
          </w:rPr>
          <w:fldChar w:fldCharType="end"/>
        </w:r>
      </w:hyperlink>
    </w:p>
    <w:p w:rsidR="00764BE3" w:rsidRDefault="00A41631">
      <w:pPr>
        <w:pStyle w:val="19"/>
        <w:tabs>
          <w:tab w:val="left" w:pos="1200"/>
        </w:tabs>
        <w:rPr>
          <w:rFonts w:asciiTheme="minorHAnsi" w:eastAsiaTheme="minorEastAsia" w:hAnsiTheme="minorHAnsi" w:cstheme="minorBidi"/>
          <w:sz w:val="22"/>
          <w:szCs w:val="22"/>
        </w:rPr>
      </w:pPr>
      <w:hyperlink w:anchor="_Toc331603902" w:history="1">
        <w:r w:rsidR="00764BE3" w:rsidRPr="009E2473">
          <w:rPr>
            <w:rStyle w:val="ac"/>
            <w:b/>
          </w:rPr>
          <w:t>Раздел 4.</w:t>
        </w:r>
        <w:r w:rsidR="00764BE3">
          <w:rPr>
            <w:rFonts w:asciiTheme="minorHAnsi" w:eastAsiaTheme="minorEastAsia" w:hAnsiTheme="minorHAnsi" w:cstheme="minorBidi"/>
            <w:sz w:val="22"/>
            <w:szCs w:val="22"/>
          </w:rPr>
          <w:tab/>
        </w:r>
        <w:r w:rsidR="00764BE3" w:rsidRPr="009E2473">
          <w:rPr>
            <w:rStyle w:val="ac"/>
            <w:b/>
          </w:rPr>
          <w:t>«ИНФОРМАЦИОННАЯ КАРТА ЗАПРОСА ЦЕН»</w:t>
        </w:r>
        <w:r w:rsidR="00764BE3">
          <w:rPr>
            <w:webHidden/>
          </w:rPr>
          <w:tab/>
        </w:r>
        <w:r>
          <w:rPr>
            <w:webHidden/>
          </w:rPr>
          <w:fldChar w:fldCharType="begin"/>
        </w:r>
        <w:r w:rsidR="00764BE3">
          <w:rPr>
            <w:webHidden/>
          </w:rPr>
          <w:instrText xml:space="preserve"> PAGEREF _Toc331603902 \h </w:instrText>
        </w:r>
        <w:r>
          <w:rPr>
            <w:webHidden/>
          </w:rPr>
        </w:r>
        <w:r>
          <w:rPr>
            <w:webHidden/>
          </w:rPr>
          <w:fldChar w:fldCharType="separate"/>
        </w:r>
        <w:r w:rsidR="00764BE3">
          <w:rPr>
            <w:webHidden/>
          </w:rPr>
          <w:t>16</w:t>
        </w:r>
        <w:r>
          <w:rPr>
            <w:webHidden/>
          </w:rPr>
          <w:fldChar w:fldCharType="end"/>
        </w:r>
      </w:hyperlink>
    </w:p>
    <w:p w:rsidR="00764BE3" w:rsidRDefault="00A41631">
      <w:pPr>
        <w:pStyle w:val="19"/>
        <w:tabs>
          <w:tab w:val="left" w:pos="1200"/>
        </w:tabs>
        <w:rPr>
          <w:rFonts w:asciiTheme="minorHAnsi" w:eastAsiaTheme="minorEastAsia" w:hAnsiTheme="minorHAnsi" w:cstheme="minorBidi"/>
          <w:sz w:val="22"/>
          <w:szCs w:val="22"/>
        </w:rPr>
      </w:pPr>
      <w:hyperlink w:anchor="_Toc331603903" w:history="1">
        <w:r w:rsidR="00764BE3" w:rsidRPr="009E2473">
          <w:rPr>
            <w:rStyle w:val="ac"/>
            <w:b/>
          </w:rPr>
          <w:t>Раздел 5.</w:t>
        </w:r>
        <w:r w:rsidR="00764BE3">
          <w:rPr>
            <w:rFonts w:asciiTheme="minorHAnsi" w:eastAsiaTheme="minorEastAsia" w:hAnsiTheme="minorHAnsi" w:cstheme="minorBidi"/>
            <w:sz w:val="22"/>
            <w:szCs w:val="22"/>
          </w:rPr>
          <w:tab/>
        </w:r>
        <w:r w:rsidR="00764BE3" w:rsidRPr="009E2473">
          <w:rPr>
            <w:rStyle w:val="ac"/>
            <w:b/>
          </w:rPr>
          <w:t>«ОБРАЗЦЫ ФОРМ ОСНОВНЫХ ДОКУМЕНТОВ, ВКЛЮЧАЕМЫХ В ЗАЯВКУ НА УЧАСТИЕ В ЗАПРОСЕ ЦЕН»</w:t>
        </w:r>
        <w:r w:rsidR="00764BE3">
          <w:rPr>
            <w:webHidden/>
          </w:rPr>
          <w:tab/>
        </w:r>
        <w:r>
          <w:rPr>
            <w:webHidden/>
          </w:rPr>
          <w:fldChar w:fldCharType="begin"/>
        </w:r>
        <w:r w:rsidR="00764BE3">
          <w:rPr>
            <w:webHidden/>
          </w:rPr>
          <w:instrText xml:space="preserve"> PAGEREF _Toc331603903 \h </w:instrText>
        </w:r>
        <w:r>
          <w:rPr>
            <w:webHidden/>
          </w:rPr>
        </w:r>
        <w:r>
          <w:rPr>
            <w:webHidden/>
          </w:rPr>
          <w:fldChar w:fldCharType="separate"/>
        </w:r>
        <w:r w:rsidR="00764BE3">
          <w:rPr>
            <w:webHidden/>
          </w:rPr>
          <w:t>23</w:t>
        </w:r>
        <w:r>
          <w:rPr>
            <w:webHidden/>
          </w:rPr>
          <w:fldChar w:fldCharType="end"/>
        </w:r>
      </w:hyperlink>
    </w:p>
    <w:p w:rsidR="00764BE3" w:rsidRDefault="00A41631">
      <w:pPr>
        <w:pStyle w:val="29"/>
        <w:rPr>
          <w:rFonts w:asciiTheme="minorHAnsi" w:eastAsiaTheme="minorEastAsia" w:hAnsiTheme="minorHAnsi" w:cstheme="minorBidi"/>
          <w:b w:val="0"/>
          <w:bCs w:val="0"/>
          <w:sz w:val="22"/>
          <w:szCs w:val="22"/>
        </w:rPr>
      </w:pPr>
      <w:hyperlink w:anchor="_Toc331603904" w:history="1">
        <w:r w:rsidR="00764BE3" w:rsidRPr="009E2473">
          <w:rPr>
            <w:rStyle w:val="ac"/>
            <w:rFonts w:ascii="Times New Roman" w:hAnsi="Times New Roman"/>
          </w:rPr>
          <w:t>5.1.</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ЗАЯВКА НА УЧАСТИЕ В ЗАПРОСЕ ЦЕН В ЭЛЕКТРОННОЙ ФОРМЕ (Форма1)</w:t>
        </w:r>
        <w:r w:rsidR="00764BE3">
          <w:rPr>
            <w:webHidden/>
          </w:rPr>
          <w:tab/>
        </w:r>
        <w:r>
          <w:rPr>
            <w:webHidden/>
          </w:rPr>
          <w:fldChar w:fldCharType="begin"/>
        </w:r>
        <w:r w:rsidR="00764BE3">
          <w:rPr>
            <w:webHidden/>
          </w:rPr>
          <w:instrText xml:space="preserve"> PAGEREF _Toc331603904 \h </w:instrText>
        </w:r>
        <w:r>
          <w:rPr>
            <w:webHidden/>
          </w:rPr>
        </w:r>
        <w:r>
          <w:rPr>
            <w:webHidden/>
          </w:rPr>
          <w:fldChar w:fldCharType="separate"/>
        </w:r>
        <w:r w:rsidR="00764BE3">
          <w:rPr>
            <w:webHidden/>
          </w:rPr>
          <w:t>23</w:t>
        </w:r>
        <w:r>
          <w:rPr>
            <w:webHidden/>
          </w:rPr>
          <w:fldChar w:fldCharType="end"/>
        </w:r>
      </w:hyperlink>
    </w:p>
    <w:p w:rsidR="00764BE3" w:rsidRDefault="00A41631">
      <w:pPr>
        <w:pStyle w:val="29"/>
        <w:rPr>
          <w:rFonts w:asciiTheme="minorHAnsi" w:eastAsiaTheme="minorEastAsia" w:hAnsiTheme="minorHAnsi" w:cstheme="minorBidi"/>
          <w:b w:val="0"/>
          <w:bCs w:val="0"/>
          <w:sz w:val="22"/>
          <w:szCs w:val="22"/>
        </w:rPr>
      </w:pPr>
      <w:hyperlink w:anchor="_Toc331603905" w:history="1">
        <w:r w:rsidR="00764BE3" w:rsidRPr="009E2473">
          <w:rPr>
            <w:rStyle w:val="ac"/>
            <w:rFonts w:ascii="Times New Roman" w:hAnsi="Times New Roman"/>
          </w:rPr>
          <w:t>5.2.</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АНКЕТА УЧАСТНИКА ПРОЦЕДУРЫ ЗАКУПКИ (Форма 2)</w:t>
        </w:r>
        <w:r w:rsidR="00764BE3">
          <w:rPr>
            <w:webHidden/>
          </w:rPr>
          <w:tab/>
        </w:r>
        <w:r>
          <w:rPr>
            <w:webHidden/>
          </w:rPr>
          <w:fldChar w:fldCharType="begin"/>
        </w:r>
        <w:r w:rsidR="00764BE3">
          <w:rPr>
            <w:webHidden/>
          </w:rPr>
          <w:instrText xml:space="preserve"> PAGEREF _Toc331603905 \h </w:instrText>
        </w:r>
        <w:r>
          <w:rPr>
            <w:webHidden/>
          </w:rPr>
        </w:r>
        <w:r>
          <w:rPr>
            <w:webHidden/>
          </w:rPr>
          <w:fldChar w:fldCharType="separate"/>
        </w:r>
        <w:r w:rsidR="00764BE3">
          <w:rPr>
            <w:webHidden/>
          </w:rPr>
          <w:t>26</w:t>
        </w:r>
        <w:r>
          <w:rPr>
            <w:webHidden/>
          </w:rPr>
          <w:fldChar w:fldCharType="end"/>
        </w:r>
      </w:hyperlink>
    </w:p>
    <w:p w:rsidR="00764BE3" w:rsidRDefault="00A41631">
      <w:pPr>
        <w:pStyle w:val="29"/>
        <w:rPr>
          <w:rFonts w:asciiTheme="minorHAnsi" w:eastAsiaTheme="minorEastAsia" w:hAnsiTheme="minorHAnsi" w:cstheme="minorBidi"/>
          <w:b w:val="0"/>
          <w:bCs w:val="0"/>
          <w:sz w:val="22"/>
          <w:szCs w:val="22"/>
        </w:rPr>
      </w:pPr>
      <w:hyperlink w:anchor="_Toc331603906" w:history="1">
        <w:r w:rsidR="00764BE3" w:rsidRPr="009E2473">
          <w:rPr>
            <w:rStyle w:val="ac"/>
            <w:rFonts w:ascii="Times New Roman" w:hAnsi="Times New Roman"/>
          </w:rPr>
          <w:t>5.3.</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ТЕХНИЧЕСКОЕ ПРЕДЛОЖЕНИЕ (Форма 3)</w:t>
        </w:r>
        <w:r w:rsidR="00764BE3">
          <w:rPr>
            <w:webHidden/>
          </w:rPr>
          <w:tab/>
        </w:r>
        <w:r>
          <w:rPr>
            <w:webHidden/>
          </w:rPr>
          <w:fldChar w:fldCharType="begin"/>
        </w:r>
        <w:r w:rsidR="00764BE3">
          <w:rPr>
            <w:webHidden/>
          </w:rPr>
          <w:instrText xml:space="preserve"> PAGEREF _Toc331603906 \h </w:instrText>
        </w:r>
        <w:r>
          <w:rPr>
            <w:webHidden/>
          </w:rPr>
        </w:r>
        <w:r>
          <w:rPr>
            <w:webHidden/>
          </w:rPr>
          <w:fldChar w:fldCharType="separate"/>
        </w:r>
        <w:r w:rsidR="00764BE3">
          <w:rPr>
            <w:webHidden/>
          </w:rPr>
          <w:t>32</w:t>
        </w:r>
        <w:r>
          <w:rPr>
            <w:webHidden/>
          </w:rPr>
          <w:fldChar w:fldCharType="end"/>
        </w:r>
      </w:hyperlink>
    </w:p>
    <w:p w:rsidR="00764BE3" w:rsidRDefault="00A41631">
      <w:pPr>
        <w:pStyle w:val="19"/>
        <w:tabs>
          <w:tab w:val="left" w:pos="1440"/>
        </w:tabs>
        <w:rPr>
          <w:rFonts w:asciiTheme="minorHAnsi" w:eastAsiaTheme="minorEastAsia" w:hAnsiTheme="minorHAnsi" w:cstheme="minorBidi"/>
          <w:sz w:val="22"/>
          <w:szCs w:val="22"/>
        </w:rPr>
      </w:pPr>
      <w:hyperlink w:anchor="_Toc331603907" w:history="1">
        <w:r w:rsidR="00764BE3" w:rsidRPr="009E2473">
          <w:rPr>
            <w:rStyle w:val="ac"/>
            <w:b/>
          </w:rPr>
          <w:t>ЧАСТЬ 2.</w:t>
        </w:r>
        <w:r w:rsidR="00764BE3">
          <w:rPr>
            <w:rFonts w:asciiTheme="minorHAnsi" w:eastAsiaTheme="minorEastAsia" w:hAnsiTheme="minorHAnsi" w:cstheme="minorBidi"/>
            <w:sz w:val="22"/>
            <w:szCs w:val="22"/>
          </w:rPr>
          <w:tab/>
        </w:r>
        <w:r w:rsidR="00764BE3" w:rsidRPr="009E2473">
          <w:rPr>
            <w:rStyle w:val="ac"/>
            <w:b/>
          </w:rPr>
          <w:t>«ПРОЕКТ ДОГОВОРА»</w:t>
        </w:r>
        <w:r w:rsidR="00764BE3">
          <w:rPr>
            <w:webHidden/>
          </w:rPr>
          <w:tab/>
        </w:r>
        <w:r>
          <w:rPr>
            <w:webHidden/>
          </w:rPr>
          <w:fldChar w:fldCharType="begin"/>
        </w:r>
        <w:r w:rsidR="00764BE3">
          <w:rPr>
            <w:webHidden/>
          </w:rPr>
          <w:instrText xml:space="preserve"> PAGEREF _Toc331603907 \h </w:instrText>
        </w:r>
        <w:r>
          <w:rPr>
            <w:webHidden/>
          </w:rPr>
        </w:r>
        <w:r>
          <w:rPr>
            <w:webHidden/>
          </w:rPr>
          <w:fldChar w:fldCharType="separate"/>
        </w:r>
        <w:r w:rsidR="00764BE3">
          <w:rPr>
            <w:webHidden/>
          </w:rPr>
          <w:t>33</w:t>
        </w:r>
        <w:r>
          <w:rPr>
            <w:webHidden/>
          </w:rPr>
          <w:fldChar w:fldCharType="end"/>
        </w:r>
      </w:hyperlink>
    </w:p>
    <w:p w:rsidR="00D56811" w:rsidRPr="00F45187" w:rsidRDefault="00A41631"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1603897"/>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1"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187C5F"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Предмет</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080F95" w:rsidRPr="00240D9B">
        <w:rPr>
          <w:rFonts w:ascii="Times New Roman" w:hAnsi="Times New Roman"/>
          <w:b/>
          <w:sz w:val="24"/>
          <w:szCs w:val="24"/>
        </w:rPr>
        <w:t>:</w:t>
      </w:r>
      <w:r w:rsidR="00C257F9" w:rsidRPr="00240D9B">
        <w:rPr>
          <w:rFonts w:ascii="Times New Roman" w:hAnsi="Times New Roman"/>
          <w:sz w:val="24"/>
          <w:szCs w:val="24"/>
        </w:rPr>
        <w:t xml:space="preserve"> </w:t>
      </w:r>
      <w:r w:rsidR="006642CE" w:rsidRPr="006642CE">
        <w:rPr>
          <w:rFonts w:ascii="Times New Roman" w:hAnsi="Times New Roman"/>
          <w:sz w:val="24"/>
          <w:szCs w:val="24"/>
        </w:rPr>
        <w:t xml:space="preserve">Поставка </w:t>
      </w:r>
      <w:r w:rsidR="003A4BDC" w:rsidRPr="003A4BDC">
        <w:rPr>
          <w:rFonts w:ascii="Times New Roman" w:hAnsi="Times New Roman"/>
          <w:sz w:val="24"/>
          <w:szCs w:val="24"/>
        </w:rPr>
        <w:t>шредера типа «</w:t>
      </w:r>
      <w:proofErr w:type="spellStart"/>
      <w:r w:rsidR="003A4BDC" w:rsidRPr="003A4BDC">
        <w:rPr>
          <w:rFonts w:ascii="Times New Roman" w:hAnsi="Times New Roman"/>
          <w:sz w:val="24"/>
          <w:szCs w:val="24"/>
        </w:rPr>
        <w:t>Wagner</w:t>
      </w:r>
      <w:proofErr w:type="spellEnd"/>
      <w:r w:rsidR="003A4BDC" w:rsidRPr="003A4BDC">
        <w:rPr>
          <w:rFonts w:ascii="Times New Roman" w:hAnsi="Times New Roman"/>
          <w:sz w:val="24"/>
          <w:szCs w:val="24"/>
        </w:rPr>
        <w:t xml:space="preserve"> WS-22» для измельчения ТРО, с </w:t>
      </w:r>
      <w:proofErr w:type="spellStart"/>
      <w:r w:rsidR="003A4BDC" w:rsidRPr="003A4BDC">
        <w:rPr>
          <w:rFonts w:ascii="Times New Roman" w:hAnsi="Times New Roman"/>
          <w:sz w:val="24"/>
          <w:szCs w:val="24"/>
        </w:rPr>
        <w:t>шнековым</w:t>
      </w:r>
      <w:proofErr w:type="spellEnd"/>
      <w:r w:rsidR="003A4BDC" w:rsidRPr="003A4BDC">
        <w:rPr>
          <w:rFonts w:ascii="Times New Roman" w:hAnsi="Times New Roman"/>
          <w:sz w:val="24"/>
          <w:szCs w:val="24"/>
        </w:rPr>
        <w:t xml:space="preserve"> конвейером и набором запасных ножей  (либо аналога) для нужд Свердловского отделения филиала «Уральский  территориальный округ» ФГУП «РосРАО»</w:t>
      </w:r>
      <w:r w:rsidR="00E074ED" w:rsidRPr="00240D9B">
        <w:rPr>
          <w:rFonts w:ascii="Times New Roman" w:hAnsi="Times New Roman"/>
          <w:sz w:val="24"/>
          <w:szCs w:val="24"/>
        </w:rPr>
        <w:t>.</w:t>
      </w:r>
    </w:p>
    <w:p w:rsidR="00E074ED" w:rsidRPr="00240D9B" w:rsidRDefault="00E074ED" w:rsidP="00822783">
      <w:pPr>
        <w:ind w:firstLine="1276"/>
        <w:jc w:val="both"/>
        <w:rPr>
          <w:b/>
          <w:i/>
        </w:rPr>
      </w:pPr>
      <w:r w:rsidRPr="00240D9B">
        <w:rPr>
          <w:b/>
        </w:rPr>
        <w:t>Состав</w:t>
      </w:r>
      <w:r w:rsidR="00C257F9" w:rsidRPr="00240D9B">
        <w:rPr>
          <w:b/>
        </w:rPr>
        <w:t xml:space="preserve"> </w:t>
      </w:r>
      <w:r w:rsidRPr="00240D9B">
        <w:rPr>
          <w:b/>
        </w:rPr>
        <w:t>и</w:t>
      </w:r>
      <w:r w:rsidR="00C257F9" w:rsidRPr="00240D9B">
        <w:rPr>
          <w:b/>
        </w:rPr>
        <w:t xml:space="preserve"> </w:t>
      </w:r>
      <w:r w:rsidRPr="00240D9B">
        <w:rPr>
          <w:b/>
        </w:rPr>
        <w:t>объем</w:t>
      </w:r>
      <w:r w:rsidRPr="00240D9B">
        <w:rPr>
          <w:b/>
          <w:color w:val="000000"/>
        </w:rPr>
        <w:t>:</w:t>
      </w:r>
      <w:r w:rsidR="00C257F9" w:rsidRPr="00240D9B">
        <w:rPr>
          <w:color w:val="000000"/>
        </w:rPr>
        <w:t xml:space="preserve"> </w:t>
      </w:r>
      <w:r w:rsidRPr="00240D9B">
        <w:rPr>
          <w:color w:val="000000"/>
        </w:rPr>
        <w:t>Количество:</w:t>
      </w:r>
      <w:r w:rsidR="00C257F9" w:rsidRPr="00240D9B">
        <w:rPr>
          <w:color w:val="000000"/>
        </w:rPr>
        <w:t xml:space="preserve"> </w:t>
      </w:r>
      <w:r w:rsidR="00614407">
        <w:rPr>
          <w:color w:val="000000"/>
        </w:rPr>
        <w:t xml:space="preserve">1 </w:t>
      </w:r>
      <w:r w:rsidR="003A4BDC">
        <w:rPr>
          <w:color w:val="000000"/>
        </w:rPr>
        <w:t>комплект</w:t>
      </w:r>
      <w:r w:rsidR="00614407">
        <w:rPr>
          <w:color w:val="000000"/>
        </w:rPr>
        <w:t>.</w:t>
      </w:r>
    </w:p>
    <w:p w:rsidR="00E074ED" w:rsidRPr="00240D9B" w:rsidRDefault="00E074ED" w:rsidP="00822783">
      <w:pPr>
        <w:ind w:firstLine="1276"/>
        <w:jc w:val="both"/>
        <w:rPr>
          <w:b/>
        </w:rPr>
      </w:pPr>
      <w:r w:rsidRPr="00240D9B">
        <w:rPr>
          <w:b/>
        </w:rPr>
        <w:t>Срок</w:t>
      </w:r>
      <w:r w:rsidR="00C257F9" w:rsidRPr="00240D9B">
        <w:rPr>
          <w:b/>
        </w:rPr>
        <w:t xml:space="preserve"> </w:t>
      </w:r>
      <w:r w:rsidRPr="00240D9B">
        <w:rPr>
          <w:b/>
        </w:rPr>
        <w:t>поставки</w:t>
      </w:r>
      <w:r w:rsidR="00C257F9" w:rsidRPr="00240D9B">
        <w:rPr>
          <w:b/>
        </w:rPr>
        <w:t xml:space="preserve"> </w:t>
      </w:r>
      <w:r w:rsidRPr="00240D9B">
        <w:rPr>
          <w:b/>
        </w:rPr>
        <w:t>товара,</w:t>
      </w:r>
      <w:r w:rsidR="00C257F9" w:rsidRPr="00240D9B">
        <w:rPr>
          <w:b/>
        </w:rPr>
        <w:t xml:space="preserve"> </w:t>
      </w:r>
      <w:r w:rsidRPr="00240D9B">
        <w:rPr>
          <w:b/>
        </w:rPr>
        <w:t>выполнения</w:t>
      </w:r>
      <w:r w:rsidR="00C257F9" w:rsidRPr="00240D9B">
        <w:rPr>
          <w:b/>
        </w:rPr>
        <w:t xml:space="preserve"> </w:t>
      </w:r>
      <w:r w:rsidRPr="00240D9B">
        <w:rPr>
          <w:b/>
        </w:rPr>
        <w:t>работ</w:t>
      </w:r>
      <w:r w:rsidR="00C257F9" w:rsidRPr="00240D9B">
        <w:rPr>
          <w:b/>
        </w:rPr>
        <w:t xml:space="preserve"> </w:t>
      </w:r>
      <w:r w:rsidRPr="00240D9B">
        <w:rPr>
          <w:b/>
        </w:rPr>
        <w:t>или</w:t>
      </w:r>
      <w:r w:rsidR="00C257F9" w:rsidRPr="00240D9B">
        <w:rPr>
          <w:b/>
        </w:rPr>
        <w:t xml:space="preserve"> </w:t>
      </w:r>
      <w:r w:rsidRPr="00240D9B">
        <w:rPr>
          <w:b/>
        </w:rPr>
        <w:t>оказания</w:t>
      </w:r>
      <w:r w:rsidR="00C257F9" w:rsidRPr="00240D9B">
        <w:rPr>
          <w:b/>
        </w:rPr>
        <w:t xml:space="preserve"> </w:t>
      </w:r>
      <w:r w:rsidRPr="00240D9B">
        <w:rPr>
          <w:b/>
        </w:rPr>
        <w:t>услуг:</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начала</w:t>
      </w:r>
      <w:r w:rsidR="00C257F9" w:rsidRPr="00240D9B">
        <w:rPr>
          <w:rStyle w:val="rvts30"/>
          <w:color w:val="000000"/>
          <w:sz w:val="24"/>
          <w:szCs w:val="24"/>
        </w:rPr>
        <w:t xml:space="preserve"> </w:t>
      </w:r>
      <w:r w:rsidRPr="00240D9B">
        <w:rPr>
          <w:rStyle w:val="rvts30"/>
          <w:color w:val="000000"/>
          <w:sz w:val="24"/>
          <w:szCs w:val="24"/>
        </w:rPr>
        <w:t>поставки:</w:t>
      </w:r>
      <w:r w:rsidR="00C257F9" w:rsidRPr="00240D9B">
        <w:rPr>
          <w:rStyle w:val="rvts30"/>
          <w:color w:val="000000"/>
          <w:sz w:val="24"/>
          <w:szCs w:val="24"/>
        </w:rPr>
        <w:t xml:space="preserve"> </w:t>
      </w:r>
      <w:r w:rsidRPr="00240D9B">
        <w:rPr>
          <w:rStyle w:val="rvts30"/>
          <w:color w:val="000000"/>
          <w:sz w:val="24"/>
          <w:szCs w:val="24"/>
        </w:rPr>
        <w:t>с</w:t>
      </w:r>
      <w:r w:rsidR="00C257F9" w:rsidRPr="00240D9B">
        <w:rPr>
          <w:rStyle w:val="rvts30"/>
          <w:color w:val="000000"/>
          <w:sz w:val="24"/>
          <w:szCs w:val="24"/>
        </w:rPr>
        <w:t xml:space="preserve"> </w:t>
      </w:r>
      <w:r w:rsidRPr="00240D9B">
        <w:rPr>
          <w:rStyle w:val="rvts30"/>
          <w:color w:val="000000"/>
          <w:sz w:val="24"/>
          <w:szCs w:val="24"/>
        </w:rPr>
        <w:t>момента</w:t>
      </w:r>
      <w:r w:rsidR="00C257F9" w:rsidRPr="00240D9B">
        <w:rPr>
          <w:rStyle w:val="rvts30"/>
          <w:color w:val="000000"/>
          <w:sz w:val="24"/>
          <w:szCs w:val="24"/>
        </w:rPr>
        <w:t xml:space="preserve"> </w:t>
      </w:r>
      <w:r w:rsidRPr="00240D9B">
        <w:rPr>
          <w:rStyle w:val="rvts30"/>
          <w:color w:val="000000"/>
          <w:sz w:val="24"/>
          <w:szCs w:val="24"/>
        </w:rPr>
        <w:t>заключения</w:t>
      </w:r>
      <w:r w:rsidR="00C257F9" w:rsidRPr="00240D9B">
        <w:rPr>
          <w:rStyle w:val="rvts30"/>
          <w:color w:val="000000"/>
          <w:sz w:val="24"/>
          <w:szCs w:val="24"/>
        </w:rPr>
        <w:t xml:space="preserve"> </w:t>
      </w:r>
      <w:r w:rsidRPr="00240D9B">
        <w:rPr>
          <w:rStyle w:val="rvts30"/>
          <w:color w:val="000000"/>
          <w:sz w:val="24"/>
          <w:szCs w:val="24"/>
        </w:rPr>
        <w:t>договора,</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окончания</w:t>
      </w:r>
      <w:r w:rsidR="00555BFE" w:rsidRPr="00240D9B">
        <w:rPr>
          <w:rStyle w:val="rvts30"/>
          <w:color w:val="000000"/>
          <w:sz w:val="24"/>
          <w:szCs w:val="24"/>
        </w:rPr>
        <w:t>:</w:t>
      </w:r>
      <w:r w:rsidR="00C257F9" w:rsidRPr="00240D9B">
        <w:rPr>
          <w:rStyle w:val="rvts30"/>
          <w:color w:val="000000"/>
          <w:sz w:val="24"/>
          <w:szCs w:val="24"/>
        </w:rPr>
        <w:t xml:space="preserve"> </w:t>
      </w:r>
      <w:r w:rsidR="003A4BDC">
        <w:rPr>
          <w:rStyle w:val="rvts30"/>
          <w:color w:val="000000"/>
          <w:sz w:val="24"/>
          <w:szCs w:val="24"/>
        </w:rPr>
        <w:t xml:space="preserve">не позднее </w:t>
      </w:r>
      <w:r w:rsidR="00614407">
        <w:rPr>
          <w:rStyle w:val="rvts30"/>
          <w:color w:val="000000"/>
          <w:sz w:val="24"/>
          <w:szCs w:val="24"/>
        </w:rPr>
        <w:t>31</w:t>
      </w:r>
      <w:r w:rsidR="00555BFE" w:rsidRPr="00240D9B">
        <w:rPr>
          <w:rStyle w:val="rvts30"/>
          <w:color w:val="000000"/>
          <w:sz w:val="24"/>
          <w:szCs w:val="24"/>
        </w:rPr>
        <w:t xml:space="preserve"> декабря</w:t>
      </w:r>
      <w:r w:rsidR="00C257F9" w:rsidRPr="00240D9B">
        <w:rPr>
          <w:rStyle w:val="rvts30"/>
          <w:color w:val="000000"/>
          <w:sz w:val="24"/>
          <w:szCs w:val="24"/>
        </w:rPr>
        <w:t xml:space="preserve"> </w:t>
      </w:r>
      <w:r w:rsidRPr="00240D9B">
        <w:rPr>
          <w:rStyle w:val="rvts30"/>
          <w:color w:val="000000"/>
          <w:sz w:val="24"/>
          <w:szCs w:val="24"/>
        </w:rPr>
        <w:t>2012г.;</w:t>
      </w:r>
    </w:p>
    <w:p w:rsidR="00470162" w:rsidRPr="00240D9B" w:rsidRDefault="00E074ED"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М</w:t>
      </w:r>
      <w:r w:rsidR="00143628" w:rsidRPr="00240D9B">
        <w:rPr>
          <w:rFonts w:ascii="Times New Roman" w:hAnsi="Times New Roman"/>
          <w:b/>
          <w:sz w:val="24"/>
          <w:szCs w:val="24"/>
        </w:rPr>
        <w:t>есто</w:t>
      </w:r>
      <w:r w:rsidR="00C257F9" w:rsidRPr="00240D9B">
        <w:rPr>
          <w:rFonts w:ascii="Times New Roman" w:hAnsi="Times New Roman"/>
          <w:b/>
          <w:sz w:val="24"/>
          <w:szCs w:val="24"/>
        </w:rPr>
        <w:t xml:space="preserve"> </w:t>
      </w:r>
      <w:r w:rsidRPr="00240D9B">
        <w:rPr>
          <w:rFonts w:ascii="Times New Roman" w:hAnsi="Times New Roman"/>
          <w:b/>
          <w:sz w:val="24"/>
          <w:szCs w:val="24"/>
        </w:rPr>
        <w:t>поставки</w:t>
      </w:r>
      <w:r w:rsidR="00C257F9" w:rsidRPr="00240D9B">
        <w:rPr>
          <w:rFonts w:ascii="Times New Roman" w:hAnsi="Times New Roman"/>
          <w:b/>
          <w:sz w:val="24"/>
          <w:szCs w:val="24"/>
        </w:rPr>
        <w:t xml:space="preserve"> </w:t>
      </w:r>
      <w:r w:rsidRPr="00240D9B">
        <w:rPr>
          <w:rFonts w:ascii="Times New Roman" w:hAnsi="Times New Roman"/>
          <w:b/>
          <w:sz w:val="24"/>
          <w:szCs w:val="24"/>
        </w:rPr>
        <w:t>товара,</w:t>
      </w:r>
      <w:r w:rsidR="00C257F9" w:rsidRPr="00240D9B">
        <w:rPr>
          <w:rFonts w:ascii="Times New Roman" w:hAnsi="Times New Roman"/>
          <w:b/>
          <w:sz w:val="24"/>
          <w:szCs w:val="24"/>
        </w:rPr>
        <w:t xml:space="preserve"> </w:t>
      </w:r>
      <w:r w:rsidRPr="00240D9B">
        <w:rPr>
          <w:rFonts w:ascii="Times New Roman" w:hAnsi="Times New Roman"/>
          <w:b/>
          <w:sz w:val="24"/>
          <w:szCs w:val="24"/>
        </w:rPr>
        <w:t>выполнения</w:t>
      </w:r>
      <w:r w:rsidR="00C257F9" w:rsidRPr="00240D9B">
        <w:rPr>
          <w:rFonts w:ascii="Times New Roman" w:hAnsi="Times New Roman"/>
          <w:b/>
          <w:sz w:val="24"/>
          <w:szCs w:val="24"/>
        </w:rPr>
        <w:t xml:space="preserve"> </w:t>
      </w:r>
      <w:r w:rsidRPr="00240D9B">
        <w:rPr>
          <w:rFonts w:ascii="Times New Roman" w:hAnsi="Times New Roman"/>
          <w:b/>
          <w:sz w:val="24"/>
          <w:szCs w:val="24"/>
        </w:rPr>
        <w:t>работ</w:t>
      </w:r>
      <w:r w:rsidR="00C87330" w:rsidRPr="00240D9B">
        <w:rPr>
          <w:rFonts w:ascii="Times New Roman" w:hAnsi="Times New Roman"/>
          <w:b/>
          <w:i/>
          <w:sz w:val="24"/>
          <w:szCs w:val="24"/>
        </w:rPr>
        <w:t>,</w:t>
      </w:r>
      <w:r w:rsidR="00C257F9" w:rsidRPr="00240D9B">
        <w:rPr>
          <w:rFonts w:ascii="Times New Roman" w:hAnsi="Times New Roman"/>
          <w:b/>
          <w:sz w:val="24"/>
          <w:szCs w:val="24"/>
        </w:rPr>
        <w:t xml:space="preserve"> </w:t>
      </w:r>
      <w:r w:rsidRPr="00240D9B">
        <w:rPr>
          <w:rFonts w:ascii="Times New Roman" w:hAnsi="Times New Roman"/>
          <w:b/>
          <w:sz w:val="24"/>
          <w:szCs w:val="24"/>
        </w:rPr>
        <w:t>оказания</w:t>
      </w:r>
      <w:r w:rsidR="00C257F9" w:rsidRPr="00240D9B">
        <w:rPr>
          <w:rFonts w:ascii="Times New Roman" w:hAnsi="Times New Roman"/>
          <w:b/>
          <w:sz w:val="24"/>
          <w:szCs w:val="24"/>
        </w:rPr>
        <w:t xml:space="preserve"> </w:t>
      </w:r>
      <w:r w:rsidRPr="00240D9B">
        <w:rPr>
          <w:rFonts w:ascii="Times New Roman" w:hAnsi="Times New Roman"/>
          <w:b/>
          <w:sz w:val="24"/>
          <w:szCs w:val="24"/>
        </w:rPr>
        <w:t>услуг</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003A4BDC" w:rsidRPr="003A4BDC">
        <w:rPr>
          <w:rFonts w:ascii="Times New Roman" w:eastAsia="Times New Roman" w:hAnsi="Times New Roman"/>
          <w:color w:val="000000"/>
          <w:sz w:val="24"/>
          <w:szCs w:val="24"/>
          <w:lang w:eastAsia="ru-RU"/>
        </w:rPr>
        <w:t>Свердловская область, Городской округ Верхняя Пышма, в 3-х км восточнее п</w:t>
      </w:r>
      <w:proofErr w:type="gramStart"/>
      <w:r w:rsidR="003A4BDC" w:rsidRPr="003A4BDC">
        <w:rPr>
          <w:rFonts w:ascii="Times New Roman" w:eastAsia="Times New Roman" w:hAnsi="Times New Roman"/>
          <w:color w:val="000000"/>
          <w:sz w:val="24"/>
          <w:szCs w:val="24"/>
          <w:lang w:eastAsia="ru-RU"/>
        </w:rPr>
        <w:t>.К</w:t>
      </w:r>
      <w:proofErr w:type="gramEnd"/>
      <w:r w:rsidR="003A4BDC" w:rsidRPr="003A4BDC">
        <w:rPr>
          <w:rFonts w:ascii="Times New Roman" w:eastAsia="Times New Roman" w:hAnsi="Times New Roman"/>
          <w:color w:val="000000"/>
          <w:sz w:val="24"/>
          <w:szCs w:val="24"/>
          <w:lang w:eastAsia="ru-RU"/>
        </w:rPr>
        <w:t>рутой (ПХРО Свердловского отделения Филиала «Уральский территориальный округ» ФГУП «РосРАО»)</w:t>
      </w:r>
      <w:r w:rsidR="0092277F" w:rsidRPr="00240D9B">
        <w:rPr>
          <w:rFonts w:ascii="Times New Roman" w:eastAsia="Times New Roman" w:hAnsi="Times New Roman"/>
          <w:color w:val="000000"/>
          <w:sz w:val="24"/>
          <w:szCs w:val="24"/>
          <w:lang w:eastAsia="ru-RU"/>
        </w:rPr>
        <w:t>.</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2"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2277F" w:rsidRPr="00240D9B" w:rsidRDefault="00470162" w:rsidP="003421B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Начальная</w:t>
      </w:r>
      <w:r w:rsidR="00C257F9" w:rsidRPr="00240D9B">
        <w:rPr>
          <w:rFonts w:ascii="Times New Roman" w:hAnsi="Times New Roman"/>
          <w:b/>
          <w:sz w:val="24"/>
          <w:szCs w:val="24"/>
        </w:rPr>
        <w:t xml:space="preserve"> </w:t>
      </w:r>
      <w:r w:rsidRPr="00240D9B">
        <w:rPr>
          <w:rFonts w:ascii="Times New Roman" w:hAnsi="Times New Roman"/>
          <w:b/>
          <w:sz w:val="24"/>
          <w:szCs w:val="24"/>
        </w:rPr>
        <w:t>(максимальная)</w:t>
      </w:r>
      <w:r w:rsidR="00C257F9" w:rsidRPr="00240D9B">
        <w:rPr>
          <w:rFonts w:ascii="Times New Roman" w:hAnsi="Times New Roman"/>
          <w:b/>
          <w:sz w:val="24"/>
          <w:szCs w:val="24"/>
        </w:rPr>
        <w:t xml:space="preserve"> </w:t>
      </w:r>
      <w:r w:rsidRPr="00240D9B">
        <w:rPr>
          <w:rFonts w:ascii="Times New Roman" w:hAnsi="Times New Roman"/>
          <w:b/>
          <w:sz w:val="24"/>
          <w:szCs w:val="24"/>
        </w:rPr>
        <w:t>цена</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7018E" w:rsidRPr="0087018E">
        <w:rPr>
          <w:rFonts w:ascii="Times New Roman" w:eastAsia="Times New Roman" w:hAnsi="Times New Roman"/>
          <w:color w:val="000000"/>
          <w:sz w:val="24"/>
          <w:szCs w:val="24"/>
          <w:lang w:eastAsia="ru-RU"/>
        </w:rPr>
        <w:t>3</w:t>
      </w:r>
      <w:r w:rsidR="0087018E">
        <w:rPr>
          <w:rFonts w:ascii="Times New Roman" w:eastAsia="Times New Roman" w:hAnsi="Times New Roman"/>
          <w:color w:val="000000"/>
          <w:sz w:val="24"/>
          <w:szCs w:val="24"/>
          <w:lang w:eastAsia="ru-RU"/>
        </w:rPr>
        <w:t> </w:t>
      </w:r>
      <w:r w:rsidR="0087018E" w:rsidRPr="0087018E">
        <w:rPr>
          <w:rFonts w:ascii="Times New Roman" w:eastAsia="Times New Roman" w:hAnsi="Times New Roman"/>
          <w:color w:val="000000"/>
          <w:sz w:val="24"/>
          <w:szCs w:val="24"/>
          <w:lang w:eastAsia="ru-RU"/>
        </w:rPr>
        <w:t>865</w:t>
      </w:r>
      <w:r w:rsidR="0087018E">
        <w:rPr>
          <w:rFonts w:ascii="Times New Roman" w:eastAsia="Times New Roman" w:hAnsi="Times New Roman"/>
          <w:color w:val="000000"/>
          <w:sz w:val="24"/>
          <w:szCs w:val="24"/>
          <w:lang w:eastAsia="ru-RU"/>
        </w:rPr>
        <w:t> </w:t>
      </w:r>
      <w:r w:rsidR="0087018E" w:rsidRPr="0087018E">
        <w:rPr>
          <w:rFonts w:ascii="Times New Roman" w:eastAsia="Times New Roman" w:hAnsi="Times New Roman"/>
          <w:color w:val="000000"/>
          <w:sz w:val="24"/>
          <w:szCs w:val="24"/>
          <w:lang w:eastAsia="ru-RU"/>
        </w:rPr>
        <w:t>000</w:t>
      </w:r>
      <w:r w:rsidR="0087018E">
        <w:rPr>
          <w:rFonts w:ascii="Times New Roman" w:eastAsia="Times New Roman" w:hAnsi="Times New Roman"/>
          <w:color w:val="000000"/>
          <w:sz w:val="24"/>
          <w:szCs w:val="24"/>
          <w:lang w:eastAsia="ru-RU"/>
        </w:rPr>
        <w:t>,00</w:t>
      </w:r>
      <w:r w:rsidR="0087018E" w:rsidRPr="0087018E">
        <w:rPr>
          <w:rFonts w:ascii="Times New Roman" w:eastAsia="Times New Roman" w:hAnsi="Times New Roman"/>
          <w:color w:val="000000"/>
          <w:sz w:val="24"/>
          <w:szCs w:val="24"/>
          <w:lang w:eastAsia="ru-RU"/>
        </w:rPr>
        <w:t xml:space="preserve"> (Три миллиона восемьсот шестьдесят пять тысяч) российских рублей 00 копеек</w:t>
      </w:r>
      <w:r w:rsidR="00555BFE" w:rsidRPr="00240D9B">
        <w:rPr>
          <w:rFonts w:ascii="Times New Roman" w:eastAsia="Times New Roman" w:hAnsi="Times New Roman"/>
          <w:color w:val="000000"/>
          <w:sz w:val="24"/>
          <w:szCs w:val="24"/>
          <w:lang w:eastAsia="ru-RU"/>
        </w:rPr>
        <w:t xml:space="preserve">, включая НДС. Цена договора включает в себя: </w:t>
      </w:r>
      <w:r w:rsidR="00614407" w:rsidRPr="00614407">
        <w:rPr>
          <w:rFonts w:ascii="Times New Roman" w:eastAsia="Times New Roman" w:hAnsi="Times New Roman"/>
          <w:color w:val="000000"/>
          <w:sz w:val="24"/>
          <w:szCs w:val="24"/>
          <w:lang w:eastAsia="ru-RU"/>
        </w:rPr>
        <w:t>все расход</w:t>
      </w:r>
      <w:r w:rsidR="00614407">
        <w:rPr>
          <w:rFonts w:ascii="Times New Roman" w:eastAsia="Times New Roman" w:hAnsi="Times New Roman"/>
          <w:color w:val="000000"/>
          <w:sz w:val="24"/>
          <w:szCs w:val="24"/>
          <w:lang w:eastAsia="ru-RU"/>
        </w:rPr>
        <w:t>ы</w:t>
      </w:r>
      <w:r w:rsidR="0087018E" w:rsidRPr="0087018E">
        <w:rPr>
          <w:rFonts w:ascii="Times New Roman" w:eastAsia="Times New Roman" w:hAnsi="Times New Roman"/>
          <w:color w:val="000000"/>
          <w:sz w:val="24"/>
          <w:szCs w:val="24"/>
          <w:lang w:eastAsia="ru-RU"/>
        </w:rPr>
        <w:t>, в том числе расход</w:t>
      </w:r>
      <w:r w:rsidR="0087018E">
        <w:rPr>
          <w:rFonts w:ascii="Times New Roman" w:eastAsia="Times New Roman" w:hAnsi="Times New Roman"/>
          <w:color w:val="000000"/>
          <w:sz w:val="24"/>
          <w:szCs w:val="24"/>
          <w:lang w:eastAsia="ru-RU"/>
        </w:rPr>
        <w:t>ы</w:t>
      </w:r>
      <w:r w:rsidR="0087018E" w:rsidRPr="0087018E">
        <w:rPr>
          <w:rFonts w:ascii="Times New Roman" w:eastAsia="Times New Roman" w:hAnsi="Times New Roman"/>
          <w:color w:val="000000"/>
          <w:sz w:val="24"/>
          <w:szCs w:val="24"/>
          <w:lang w:eastAsia="ru-RU"/>
        </w:rPr>
        <w:t xml:space="preserve"> на доставку, упаковку, экспедирование, налогов и других обязательных платежей</w:t>
      </w:r>
      <w:r w:rsidR="0092277F" w:rsidRPr="00240D9B">
        <w:rPr>
          <w:rFonts w:ascii="Times New Roman" w:eastAsia="Times New Roman" w:hAnsi="Times New Roman"/>
          <w:color w:val="000000"/>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470162" w:rsidRPr="00240D9B" w:rsidRDefault="00684698" w:rsidP="007E053D">
      <w:pPr>
        <w:ind w:firstLine="709"/>
        <w:jc w:val="both"/>
      </w:pPr>
      <w:r w:rsidRPr="00240D9B">
        <w:t xml:space="preserve">Документация по запросу цен </w:t>
      </w:r>
      <w:r w:rsidR="007E053D" w:rsidRPr="00240D9B">
        <w:t xml:space="preserve">находится </w:t>
      </w:r>
      <w:r w:rsidR="00470162" w:rsidRPr="00240D9B">
        <w:t>на</w:t>
      </w:r>
      <w:r w:rsidR="00C257F9" w:rsidRPr="00240D9B">
        <w:t xml:space="preserve"> </w:t>
      </w:r>
      <w:r w:rsidR="00470162" w:rsidRPr="00240D9B">
        <w:t>офици</w:t>
      </w:r>
      <w:bookmarkStart w:id="12" w:name="_Hlt301262921"/>
      <w:bookmarkStart w:id="13" w:name="_Hlt301262922"/>
      <w:r w:rsidR="00470162" w:rsidRPr="00240D9B">
        <w:t>а</w:t>
      </w:r>
      <w:bookmarkEnd w:id="12"/>
      <w:bookmarkEnd w:id="13"/>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3" w:history="1">
        <w:r w:rsidR="00470162" w:rsidRPr="00240D9B">
          <w:rPr>
            <w:rStyle w:val="ac"/>
          </w:rPr>
          <w:t>http://zakupki.rosatom.ru/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4"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lastRenderedPageBreak/>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5"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6"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87018E">
        <w:rPr>
          <w:rFonts w:ascii="Times New Roman" w:hAnsi="Times New Roman"/>
          <w:sz w:val="24"/>
          <w:szCs w:val="24"/>
        </w:rPr>
        <w:t>14</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7E7714" w:rsidRPr="00240D9B">
        <w:rPr>
          <w:rFonts w:ascii="Times New Roman" w:hAnsi="Times New Roman"/>
          <w:sz w:val="24"/>
          <w:szCs w:val="24"/>
        </w:rPr>
        <w:t>А</w:t>
      </w:r>
      <w:r w:rsidR="00FD36C1">
        <w:rPr>
          <w:rFonts w:ascii="Times New Roman" w:hAnsi="Times New Roman"/>
          <w:sz w:val="24"/>
          <w:szCs w:val="24"/>
        </w:rPr>
        <w:t>вгуста</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87018E">
        <w:rPr>
          <w:rFonts w:ascii="Times New Roman" w:hAnsi="Times New Roman"/>
          <w:sz w:val="24"/>
          <w:szCs w:val="24"/>
        </w:rPr>
        <w:t>17</w:t>
      </w:r>
      <w:r w:rsidRPr="00240D9B">
        <w:rPr>
          <w:rFonts w:ascii="Times New Roman" w:hAnsi="Times New Roman"/>
          <w:sz w:val="24"/>
          <w:szCs w:val="24"/>
        </w:rPr>
        <w:t>»</w:t>
      </w:r>
      <w:r w:rsidR="00C257F9" w:rsidRPr="00240D9B">
        <w:rPr>
          <w:rFonts w:ascii="Times New Roman" w:hAnsi="Times New Roman"/>
          <w:sz w:val="24"/>
          <w:szCs w:val="24"/>
        </w:rPr>
        <w:t xml:space="preserve"> </w:t>
      </w:r>
      <w:r w:rsidR="00FD36C1">
        <w:rPr>
          <w:rFonts w:ascii="Times New Roman" w:hAnsi="Times New Roman"/>
          <w:sz w:val="24"/>
          <w:szCs w:val="24"/>
        </w:rPr>
        <w:t>Августа</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5" w:name="_Toc331603898"/>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31603899"/>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7" w:history="1">
        <w:r w:rsidRPr="00240D9B">
          <w:rPr>
            <w:rStyle w:val="ac"/>
          </w:rPr>
          <w:t>www.zakupki.rosatom.ru</w:t>
        </w:r>
      </w:hyperlink>
      <w:r w:rsidR="00EF63CC" w:rsidRPr="00240D9B">
        <w:t>,</w:t>
      </w:r>
      <w:r w:rsidRPr="00240D9B">
        <w:t xml:space="preserve">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1603900"/>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31603901"/>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31603902"/>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944E22">
            <w:pPr>
              <w:spacing w:before="60" w:after="60"/>
              <w:rPr>
                <w:bCs/>
                <w:sz w:val="22"/>
                <w:szCs w:val="22"/>
              </w:rPr>
            </w:pPr>
            <w:r w:rsidRPr="003B29AA">
              <w:rPr>
                <w:bCs/>
                <w:sz w:val="22"/>
                <w:szCs w:val="22"/>
              </w:rPr>
              <w:t>Предмет запроса цен</w:t>
            </w:r>
            <w:r w:rsidR="00892D2F" w:rsidRPr="003B29AA">
              <w:rPr>
                <w:bCs/>
                <w:sz w:val="22"/>
                <w:szCs w:val="22"/>
              </w:rPr>
              <w:t xml:space="preserve"> </w:t>
            </w:r>
            <w:r w:rsidR="00892D2F" w:rsidRPr="003B29AA">
              <w:rPr>
                <w:bCs/>
                <w:sz w:val="22"/>
                <w:szCs w:val="22"/>
              </w:rPr>
              <w:br/>
            </w:r>
            <w:r w:rsidR="000C0C4B">
              <w:rPr>
                <w:bCs/>
                <w:sz w:val="22"/>
                <w:szCs w:val="22"/>
              </w:rPr>
              <w:br/>
            </w:r>
            <w:r w:rsidR="008D409C" w:rsidRPr="003B29AA">
              <w:rPr>
                <w:bCs/>
                <w:sz w:val="22"/>
                <w:szCs w:val="22"/>
              </w:rPr>
              <w:br/>
            </w:r>
          </w:p>
          <w:p w:rsidR="005244A3" w:rsidRPr="003B29AA" w:rsidRDefault="005244A3" w:rsidP="00944E22">
            <w:pPr>
              <w:spacing w:before="60" w:after="60"/>
              <w:rPr>
                <w:bCs/>
                <w:sz w:val="22"/>
                <w:szCs w:val="22"/>
              </w:rPr>
            </w:pPr>
          </w:p>
          <w:p w:rsidR="005244A3" w:rsidRPr="003B29AA" w:rsidRDefault="00CC201A" w:rsidP="00892D2F">
            <w:pPr>
              <w:spacing w:before="60" w:after="60"/>
              <w:rPr>
                <w:bCs/>
                <w:sz w:val="22"/>
                <w:szCs w:val="22"/>
              </w:rPr>
            </w:pPr>
            <w:r w:rsidRPr="003B29AA">
              <w:rPr>
                <w:sz w:val="22"/>
                <w:szCs w:val="22"/>
              </w:rPr>
              <w:t xml:space="preserve">Состав и объем </w:t>
            </w:r>
            <w:r w:rsidR="00C87330" w:rsidRPr="003B29AA">
              <w:rPr>
                <w:sz w:val="22"/>
                <w:szCs w:val="22"/>
              </w:rPr>
              <w:t>[</w:t>
            </w:r>
            <w:r w:rsidRPr="003B29AA">
              <w:rPr>
                <w:sz w:val="22"/>
                <w:szCs w:val="22"/>
              </w:rPr>
              <w:t>товар</w:t>
            </w:r>
            <w:r w:rsidR="00892D2F" w:rsidRPr="003B29AA">
              <w:rPr>
                <w:sz w:val="22"/>
                <w:szCs w:val="22"/>
              </w:rPr>
              <w:t>ов</w:t>
            </w:r>
            <w:r w:rsidR="00C87330" w:rsidRPr="003B29AA">
              <w:rPr>
                <w:sz w:val="22"/>
                <w:szCs w:val="22"/>
              </w:rPr>
              <w:t>/работ/услуг]</w:t>
            </w:r>
          </w:p>
        </w:tc>
        <w:tc>
          <w:tcPr>
            <w:tcW w:w="6816" w:type="dxa"/>
          </w:tcPr>
          <w:p w:rsidR="005244A3" w:rsidRPr="003B29AA" w:rsidRDefault="000C0C4B" w:rsidP="00CF73EF">
            <w:pPr>
              <w:spacing w:before="60" w:after="60"/>
              <w:ind w:right="68"/>
              <w:jc w:val="both"/>
              <w:rPr>
                <w:sz w:val="22"/>
                <w:szCs w:val="22"/>
              </w:rPr>
            </w:pPr>
            <w:r w:rsidRPr="000C0C4B">
              <w:rPr>
                <w:bCs/>
                <w:sz w:val="22"/>
                <w:szCs w:val="22"/>
              </w:rPr>
              <w:t xml:space="preserve">Поставка </w:t>
            </w:r>
            <w:r w:rsidR="005E18BD" w:rsidRPr="005E18BD">
              <w:rPr>
                <w:bCs/>
                <w:sz w:val="22"/>
                <w:szCs w:val="22"/>
              </w:rPr>
              <w:t>шредера типа «</w:t>
            </w:r>
            <w:proofErr w:type="spellStart"/>
            <w:r w:rsidR="005E18BD" w:rsidRPr="005E18BD">
              <w:rPr>
                <w:bCs/>
                <w:sz w:val="22"/>
                <w:szCs w:val="22"/>
              </w:rPr>
              <w:t>Wagner</w:t>
            </w:r>
            <w:proofErr w:type="spellEnd"/>
            <w:r w:rsidR="005E18BD" w:rsidRPr="005E18BD">
              <w:rPr>
                <w:bCs/>
                <w:sz w:val="22"/>
                <w:szCs w:val="22"/>
              </w:rPr>
              <w:t xml:space="preserve"> WS-22» для измельчения ТРО, с </w:t>
            </w:r>
            <w:proofErr w:type="spellStart"/>
            <w:r w:rsidR="005E18BD" w:rsidRPr="005E18BD">
              <w:rPr>
                <w:bCs/>
                <w:sz w:val="22"/>
                <w:szCs w:val="22"/>
              </w:rPr>
              <w:t>шнековым</w:t>
            </w:r>
            <w:proofErr w:type="spellEnd"/>
            <w:r w:rsidR="005E18BD" w:rsidRPr="005E18BD">
              <w:rPr>
                <w:bCs/>
                <w:sz w:val="22"/>
                <w:szCs w:val="22"/>
              </w:rPr>
              <w:t xml:space="preserve"> конвейером и набором запасных ножей  (либо аналога) для нужд Свердловского отделения филиала «Уральский  территориальный округ» ФГУП «РосРАО»</w:t>
            </w:r>
            <w:r>
              <w:rPr>
                <w:bCs/>
                <w:sz w:val="22"/>
                <w:szCs w:val="22"/>
              </w:rPr>
              <w:t>.</w:t>
            </w:r>
          </w:p>
          <w:p w:rsidR="005244A3" w:rsidRPr="003B29AA" w:rsidRDefault="005244A3" w:rsidP="00CF73EF">
            <w:pPr>
              <w:spacing w:before="60" w:after="60"/>
              <w:ind w:right="68"/>
              <w:jc w:val="both"/>
              <w:rPr>
                <w:sz w:val="22"/>
                <w:szCs w:val="22"/>
              </w:rPr>
            </w:pPr>
          </w:p>
          <w:p w:rsidR="005244A3" w:rsidRPr="003B29AA" w:rsidRDefault="00CC201A" w:rsidP="00CF73EF">
            <w:pPr>
              <w:ind w:right="68"/>
              <w:contextualSpacing/>
              <w:jc w:val="both"/>
              <w:rPr>
                <w:sz w:val="22"/>
                <w:szCs w:val="22"/>
              </w:rPr>
            </w:pPr>
            <w:r w:rsidRPr="003B29AA">
              <w:rPr>
                <w:sz w:val="22"/>
                <w:szCs w:val="22"/>
              </w:rPr>
              <w:t>Состав и объем</w:t>
            </w:r>
            <w:r w:rsidR="00892D2F" w:rsidRPr="003B29AA">
              <w:rPr>
                <w:sz w:val="22"/>
                <w:szCs w:val="22"/>
              </w:rPr>
              <w:t xml:space="preserve"> </w:t>
            </w:r>
            <w:r w:rsidR="00C87330" w:rsidRPr="003B29AA">
              <w:rPr>
                <w:sz w:val="22"/>
                <w:szCs w:val="22"/>
              </w:rPr>
              <w:t>[товар</w:t>
            </w:r>
            <w:r w:rsidR="00892D2F" w:rsidRPr="003B29AA">
              <w:rPr>
                <w:sz w:val="22"/>
                <w:szCs w:val="22"/>
              </w:rPr>
              <w:t>ов</w:t>
            </w:r>
            <w:r w:rsidR="00C87330" w:rsidRPr="003B29AA">
              <w:rPr>
                <w:sz w:val="22"/>
                <w:szCs w:val="22"/>
              </w:rPr>
              <w:t>/работ/услуг]</w:t>
            </w:r>
            <w:r w:rsidR="004F3B10" w:rsidRPr="003B29AA">
              <w:rPr>
                <w:sz w:val="22"/>
                <w:szCs w:val="22"/>
              </w:rPr>
              <w:t>:</w:t>
            </w:r>
            <w:r w:rsidR="00C257F9" w:rsidRPr="003B29AA">
              <w:rPr>
                <w:sz w:val="22"/>
                <w:szCs w:val="22"/>
              </w:rPr>
              <w:t xml:space="preserve"> </w:t>
            </w:r>
            <w:r w:rsidR="000F1BEB" w:rsidRPr="003B29AA">
              <w:rPr>
                <w:sz w:val="22"/>
                <w:szCs w:val="22"/>
              </w:rPr>
              <w:t>В</w:t>
            </w:r>
            <w:r w:rsidR="00C257F9" w:rsidRPr="003B29AA">
              <w:rPr>
                <w:sz w:val="22"/>
                <w:szCs w:val="22"/>
              </w:rPr>
              <w:t xml:space="preserve"> </w:t>
            </w:r>
            <w:r w:rsidR="000F1BEB" w:rsidRPr="003B29AA">
              <w:rPr>
                <w:sz w:val="22"/>
                <w:szCs w:val="22"/>
              </w:rPr>
              <w:t>соответствии</w:t>
            </w:r>
            <w:r w:rsidR="00C257F9" w:rsidRPr="003B29AA">
              <w:rPr>
                <w:sz w:val="22"/>
                <w:szCs w:val="22"/>
              </w:rPr>
              <w:t xml:space="preserve"> </w:t>
            </w:r>
            <w:r w:rsidR="000F1BEB" w:rsidRPr="003B29AA">
              <w:rPr>
                <w:sz w:val="22"/>
                <w:szCs w:val="22"/>
              </w:rPr>
              <w:t>с</w:t>
            </w:r>
            <w:r w:rsidR="00C257F9" w:rsidRPr="003B29AA">
              <w:rPr>
                <w:sz w:val="22"/>
                <w:szCs w:val="22"/>
              </w:rPr>
              <w:t xml:space="preserve"> </w:t>
            </w:r>
            <w:r w:rsidR="00873E31" w:rsidRPr="003B29AA">
              <w:rPr>
                <w:sz w:val="22"/>
                <w:szCs w:val="22"/>
                <w:u w:val="single"/>
              </w:rPr>
              <w:t>ТОМОМ 2 «ТЕХНИЧЕСКАЯ ЧАСТЬ»</w:t>
            </w:r>
            <w:r w:rsidR="00873E31" w:rsidRPr="003B29A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0441E9" w:rsidRPr="003B29AA" w:rsidTr="00892D2F">
        <w:trPr>
          <w:trHeight w:val="152"/>
        </w:trPr>
        <w:tc>
          <w:tcPr>
            <w:tcW w:w="639" w:type="dxa"/>
            <w:shd w:val="clear" w:color="auto" w:fill="auto"/>
          </w:tcPr>
          <w:p w:rsidR="000441E9" w:rsidRPr="003B29AA" w:rsidRDefault="000441E9"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0441E9" w:rsidRPr="003B29AA" w:rsidRDefault="000441E9" w:rsidP="000F376F">
            <w:pPr>
              <w:spacing w:before="60" w:after="60"/>
              <w:rPr>
                <w:bCs/>
                <w:sz w:val="22"/>
                <w:szCs w:val="22"/>
              </w:rPr>
            </w:pPr>
            <w:r w:rsidRPr="003B29AA">
              <w:rPr>
                <w:bCs/>
                <w:sz w:val="22"/>
                <w:szCs w:val="22"/>
              </w:rPr>
              <w:t>Условия договора:</w:t>
            </w:r>
          </w:p>
          <w:p w:rsidR="00E81A08" w:rsidRDefault="000441E9"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0441E9" w:rsidRPr="003B29AA" w:rsidRDefault="000441E9" w:rsidP="000F376F">
            <w:pPr>
              <w:spacing w:before="60" w:after="60"/>
              <w:rPr>
                <w:bCs/>
                <w:sz w:val="22"/>
                <w:szCs w:val="22"/>
              </w:rPr>
            </w:pPr>
          </w:p>
          <w:p w:rsidR="000441E9" w:rsidRPr="003B29AA" w:rsidRDefault="000441E9" w:rsidP="000F376F">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0441E9" w:rsidRPr="003B29AA" w:rsidRDefault="000441E9" w:rsidP="00CF73EF">
            <w:pPr>
              <w:spacing w:before="60" w:after="60"/>
              <w:ind w:right="68"/>
              <w:jc w:val="both"/>
              <w:rPr>
                <w:bCs/>
                <w:sz w:val="22"/>
                <w:szCs w:val="22"/>
              </w:rPr>
            </w:pPr>
          </w:p>
          <w:p w:rsidR="00E81A08" w:rsidRDefault="000441E9" w:rsidP="00E81A08">
            <w:pPr>
              <w:spacing w:before="60" w:after="60"/>
              <w:ind w:right="68"/>
              <w:jc w:val="both"/>
              <w:rPr>
                <w:bCs/>
                <w:sz w:val="22"/>
                <w:szCs w:val="22"/>
              </w:rPr>
            </w:pPr>
            <w:r w:rsidRPr="003B29AA">
              <w:rPr>
                <w:bCs/>
                <w:sz w:val="22"/>
                <w:szCs w:val="22"/>
              </w:rPr>
              <w:t>Срок поставки товара, выполнения работ или оказания услуг:</w:t>
            </w:r>
            <w:r w:rsidR="00CF73EF">
              <w:rPr>
                <w:bCs/>
                <w:sz w:val="22"/>
                <w:szCs w:val="22"/>
              </w:rPr>
              <w:tab/>
            </w:r>
            <w:r w:rsidRPr="003B29AA">
              <w:rPr>
                <w:bCs/>
                <w:sz w:val="22"/>
                <w:szCs w:val="22"/>
              </w:rPr>
              <w:br/>
            </w:r>
            <w:r w:rsidR="00E81A08" w:rsidRPr="00E81A08">
              <w:rPr>
                <w:bCs/>
                <w:sz w:val="22"/>
                <w:szCs w:val="22"/>
              </w:rPr>
              <w:t>дата начала поставки: с момента заключения договора,</w:t>
            </w:r>
            <w:r w:rsidR="005E18BD">
              <w:rPr>
                <w:bCs/>
                <w:sz w:val="22"/>
                <w:szCs w:val="22"/>
              </w:rPr>
              <w:tab/>
            </w:r>
            <w:r w:rsidR="00E81A08">
              <w:rPr>
                <w:bCs/>
                <w:sz w:val="22"/>
                <w:szCs w:val="22"/>
              </w:rPr>
              <w:br/>
            </w:r>
            <w:r w:rsidR="00E81A08" w:rsidRPr="00E81A08">
              <w:rPr>
                <w:bCs/>
                <w:sz w:val="22"/>
                <w:szCs w:val="22"/>
              </w:rPr>
              <w:t xml:space="preserve">дата окончания: </w:t>
            </w:r>
            <w:r w:rsidR="005E18BD">
              <w:rPr>
                <w:bCs/>
                <w:sz w:val="22"/>
                <w:szCs w:val="22"/>
              </w:rPr>
              <w:t xml:space="preserve">не позднее </w:t>
            </w:r>
            <w:r w:rsidR="00E81A08" w:rsidRPr="00E81A08">
              <w:rPr>
                <w:bCs/>
                <w:sz w:val="22"/>
                <w:szCs w:val="22"/>
              </w:rPr>
              <w:t>31 декабря 2012г</w:t>
            </w:r>
            <w:r w:rsidR="00E81A08">
              <w:rPr>
                <w:bCs/>
                <w:sz w:val="22"/>
                <w:szCs w:val="22"/>
              </w:rPr>
              <w:t>.</w:t>
            </w:r>
          </w:p>
          <w:p w:rsidR="000441E9" w:rsidRPr="003B29AA" w:rsidRDefault="000441E9" w:rsidP="00E81A08">
            <w:pPr>
              <w:spacing w:before="60" w:after="60"/>
              <w:ind w:right="68"/>
              <w:jc w:val="both"/>
              <w:rPr>
                <w:bCs/>
                <w:sz w:val="22"/>
                <w:szCs w:val="22"/>
              </w:rPr>
            </w:pPr>
          </w:p>
          <w:p w:rsidR="007A0E7E" w:rsidRDefault="000441E9" w:rsidP="00CF73EF">
            <w:pPr>
              <w:spacing w:before="60" w:after="60"/>
              <w:ind w:right="68"/>
              <w:jc w:val="both"/>
              <w:rPr>
                <w:bCs/>
                <w:sz w:val="22"/>
                <w:szCs w:val="22"/>
              </w:rPr>
            </w:pPr>
            <w:r w:rsidRPr="003B29AA">
              <w:rPr>
                <w:bCs/>
                <w:sz w:val="22"/>
                <w:szCs w:val="22"/>
              </w:rPr>
              <w:t>Место поставки товара, выполнения работ или оказания услуг:</w:t>
            </w:r>
            <w:r w:rsidR="002618DB">
              <w:rPr>
                <w:bCs/>
                <w:sz w:val="22"/>
                <w:szCs w:val="22"/>
              </w:rPr>
              <w:tab/>
            </w:r>
            <w:r w:rsidRPr="003B29AA">
              <w:rPr>
                <w:bCs/>
                <w:sz w:val="22"/>
                <w:szCs w:val="22"/>
              </w:rPr>
              <w:t xml:space="preserve"> </w:t>
            </w:r>
            <w:r w:rsidR="002618DB" w:rsidRPr="002618DB">
              <w:rPr>
                <w:bCs/>
                <w:sz w:val="22"/>
                <w:szCs w:val="22"/>
              </w:rPr>
              <w:t>Свердловская область, Городской округ Верхняя Пышма, в 3-х км восточнее п</w:t>
            </w:r>
            <w:proofErr w:type="gramStart"/>
            <w:r w:rsidR="002618DB" w:rsidRPr="002618DB">
              <w:rPr>
                <w:bCs/>
                <w:sz w:val="22"/>
                <w:szCs w:val="22"/>
              </w:rPr>
              <w:t>.К</w:t>
            </w:r>
            <w:proofErr w:type="gramEnd"/>
            <w:r w:rsidR="002618DB" w:rsidRPr="002618DB">
              <w:rPr>
                <w:bCs/>
                <w:sz w:val="22"/>
                <w:szCs w:val="22"/>
              </w:rPr>
              <w:t>рутой (ПХРО Свердловского отделения Филиала «Уральский территориальный округ» ФГУП «РосРАО»)</w:t>
            </w:r>
            <w:r w:rsidR="002618DB">
              <w:rPr>
                <w:bCs/>
                <w:sz w:val="22"/>
                <w:szCs w:val="22"/>
              </w:rPr>
              <w:t>.</w:t>
            </w:r>
            <w:r w:rsidR="00CF73EF">
              <w:rPr>
                <w:bCs/>
                <w:sz w:val="22"/>
                <w:szCs w:val="22"/>
              </w:rPr>
              <w:tab/>
            </w:r>
          </w:p>
          <w:p w:rsidR="007A0E7E" w:rsidRDefault="007A0E7E" w:rsidP="00CF73EF">
            <w:pPr>
              <w:spacing w:before="60" w:after="60"/>
              <w:ind w:right="68"/>
              <w:jc w:val="both"/>
              <w:rPr>
                <w:bCs/>
                <w:sz w:val="22"/>
                <w:szCs w:val="22"/>
              </w:rPr>
            </w:pPr>
          </w:p>
          <w:p w:rsidR="000441E9" w:rsidRPr="003B29AA" w:rsidRDefault="000441E9" w:rsidP="00CF73EF">
            <w:pPr>
              <w:spacing w:before="60" w:after="60"/>
              <w:ind w:right="68"/>
              <w:jc w:val="both"/>
              <w:rPr>
                <w:sz w:val="22"/>
                <w:szCs w:val="22"/>
              </w:rPr>
            </w:pPr>
            <w:r w:rsidRPr="003B29AA">
              <w:rPr>
                <w:bCs/>
                <w:sz w:val="22"/>
                <w:szCs w:val="22"/>
              </w:rPr>
              <w:t>Встречные предложения участников по проекту договора не допускаются.</w:t>
            </w:r>
          </w:p>
        </w:tc>
      </w:tr>
      <w:tr w:rsidR="005900C0" w:rsidRPr="003B29AA" w:rsidTr="00892D2F">
        <w:trPr>
          <w:trHeight w:val="58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5900C0" w:rsidP="00CF73EF">
            <w:pPr>
              <w:spacing w:before="60" w:after="60"/>
              <w:ind w:right="68"/>
              <w:jc w:val="both"/>
              <w:rPr>
                <w:sz w:val="22"/>
                <w:szCs w:val="22"/>
              </w:rPr>
            </w:pPr>
            <w:r w:rsidRPr="003B29AA">
              <w:rPr>
                <w:bCs/>
                <w:sz w:val="22"/>
                <w:szCs w:val="22"/>
              </w:rPr>
              <w:t>1 (один)</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8"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r w:rsidR="004651C7" w:rsidRPr="003B29AA">
              <w:rPr>
                <w:sz w:val="22"/>
                <w:szCs w:val="22"/>
              </w:rPr>
              <w:t>для</w:t>
            </w:r>
            <w:r w:rsidR="00C257F9" w:rsidRPr="003B29AA">
              <w:rPr>
                <w:sz w:val="22"/>
                <w:szCs w:val="22"/>
              </w:rPr>
              <w:t xml:space="preserve"> </w:t>
            </w:r>
            <w:r w:rsidR="004651C7" w:rsidRPr="003B29AA">
              <w:rPr>
                <w:sz w:val="22"/>
                <w:szCs w:val="22"/>
              </w:rPr>
              <w:t>нужд</w:t>
            </w:r>
            <w:r w:rsidRPr="00FF7939">
              <w:rPr>
                <w:sz w:val="22"/>
                <w:szCs w:val="22"/>
              </w:rPr>
              <w:t xml:space="preserve"> </w:t>
            </w:r>
            <w:proofErr w:type="spellStart"/>
            <w:r w:rsidRPr="00FF7939">
              <w:rPr>
                <w:sz w:val="22"/>
                <w:szCs w:val="22"/>
              </w:rPr>
              <w:t>Госкорпорации</w:t>
            </w:r>
            <w:proofErr w:type="spellEnd"/>
            <w:r w:rsidRPr="00FF7939">
              <w:rPr>
                <w:sz w:val="22"/>
                <w:szCs w:val="22"/>
              </w:rPr>
              <w:t xml:space="preserve"> «</w:t>
            </w:r>
            <w:proofErr w:type="spellStart"/>
            <w:r w:rsidRPr="00FF7939">
              <w:rPr>
                <w:sz w:val="22"/>
                <w:szCs w:val="22"/>
              </w:rPr>
              <w:t>Росатом</w:t>
            </w:r>
            <w:proofErr w:type="spellEnd"/>
            <w:r w:rsidR="004651C7" w:rsidRPr="003B29AA">
              <w:rPr>
                <w:sz w:val="22"/>
                <w:szCs w:val="22"/>
              </w:rPr>
              <w:t>»:</w:t>
            </w:r>
            <w:r w:rsidR="00C257F9" w:rsidRPr="003B29AA">
              <w:rPr>
                <w:sz w:val="22"/>
                <w:szCs w:val="22"/>
              </w:rPr>
              <w:t xml:space="preserve"> </w:t>
            </w:r>
            <w:hyperlink r:id="rId19" w:history="1">
              <w:r w:rsidR="00FF7939" w:rsidRPr="00960189">
                <w:rPr>
                  <w:rStyle w:val="ac"/>
                  <w:sz w:val="22"/>
                  <w:szCs w:val="22"/>
                </w:rPr>
                <w:t>http://zakupki.rosatom.ru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lastRenderedPageBreak/>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D45082">
            <w:pPr>
              <w:spacing w:before="60" w:after="60"/>
              <w:ind w:right="68"/>
              <w:jc w:val="both"/>
              <w:rPr>
                <w:bCs/>
                <w:sz w:val="22"/>
                <w:szCs w:val="22"/>
              </w:rPr>
            </w:pPr>
            <w:r w:rsidRPr="003B29AA">
              <w:rPr>
                <w:sz w:val="22"/>
                <w:szCs w:val="22"/>
              </w:rPr>
              <w:t>«</w:t>
            </w:r>
            <w:r w:rsidR="001025C9">
              <w:rPr>
                <w:sz w:val="22"/>
                <w:szCs w:val="22"/>
              </w:rPr>
              <w:t>0</w:t>
            </w:r>
            <w:r w:rsidR="00D45082">
              <w:rPr>
                <w:sz w:val="22"/>
                <w:szCs w:val="22"/>
              </w:rPr>
              <w:t>7</w:t>
            </w:r>
            <w:r w:rsidR="00493733" w:rsidRPr="003B29AA">
              <w:rPr>
                <w:sz w:val="22"/>
                <w:szCs w:val="22"/>
              </w:rPr>
              <w:t>»</w:t>
            </w:r>
            <w:r w:rsidR="00C257F9" w:rsidRPr="003B29AA">
              <w:rPr>
                <w:sz w:val="22"/>
                <w:szCs w:val="22"/>
              </w:rPr>
              <w:t xml:space="preserve"> </w:t>
            </w:r>
            <w:r w:rsidR="001025C9">
              <w:rPr>
                <w:sz w:val="22"/>
                <w:szCs w:val="22"/>
              </w:rPr>
              <w:t>Августа</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114CB" w:rsidRDefault="00FA7AA6"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FA7AA6" w:rsidRPr="00FA7AA6" w:rsidRDefault="00FA7AA6" w:rsidP="00FA7AA6">
            <w:pPr>
              <w:spacing w:before="60" w:after="60"/>
              <w:ind w:right="153"/>
              <w:rPr>
                <w:bCs/>
                <w:sz w:val="22"/>
                <w:szCs w:val="22"/>
              </w:rPr>
            </w:pPr>
            <w:r w:rsidRPr="00FA7AA6">
              <w:rPr>
                <w:bCs/>
                <w:sz w:val="22"/>
                <w:szCs w:val="22"/>
              </w:rPr>
              <w:t>Условия оплаты</w:t>
            </w:r>
            <w:r>
              <w:rPr>
                <w:bCs/>
                <w:sz w:val="22"/>
                <w:szCs w:val="22"/>
                <w:lang w:val="en-US"/>
              </w:rPr>
              <w:br/>
            </w:r>
            <w:r w:rsidR="004114CB">
              <w:rPr>
                <w:bCs/>
                <w:sz w:val="22"/>
                <w:szCs w:val="22"/>
              </w:rPr>
              <w:br/>
            </w:r>
          </w:p>
          <w:p w:rsidR="005244A3" w:rsidRPr="00C20069" w:rsidRDefault="00FA7AA6" w:rsidP="00FA7AA6">
            <w:pPr>
              <w:spacing w:before="60" w:after="60"/>
              <w:ind w:right="153"/>
              <w:rPr>
                <w:bCs/>
                <w:sz w:val="22"/>
                <w:szCs w:val="22"/>
              </w:rPr>
            </w:pPr>
            <w:r w:rsidRPr="00FA7AA6">
              <w:rPr>
                <w:bCs/>
                <w:sz w:val="22"/>
                <w:szCs w:val="22"/>
              </w:rPr>
              <w:t>Источник финансирования</w:t>
            </w:r>
          </w:p>
        </w:tc>
        <w:tc>
          <w:tcPr>
            <w:tcW w:w="6816" w:type="dxa"/>
          </w:tcPr>
          <w:p w:rsidR="0092277F" w:rsidRPr="003B29AA" w:rsidRDefault="00B75FBA" w:rsidP="00CF73EF">
            <w:pPr>
              <w:spacing w:before="60" w:after="60"/>
              <w:ind w:right="68"/>
              <w:jc w:val="both"/>
              <w:rPr>
                <w:sz w:val="22"/>
                <w:szCs w:val="22"/>
              </w:rPr>
            </w:pPr>
            <w:r w:rsidRPr="00B75FBA">
              <w:rPr>
                <w:color w:val="000000"/>
                <w:sz w:val="22"/>
                <w:szCs w:val="22"/>
              </w:rPr>
              <w:t>3 865 000,00 (Три миллиона восемьсот шестьдесят пять тысяч) российских рублей 00 копеек, включая НДС. Цена договора включает в себя: все расходы, в том числе расходы на доставку, упаковку, экспедирование, налогов и других обязательных платежей</w:t>
            </w:r>
            <w:r w:rsidR="000F1BEB" w:rsidRPr="003B29AA">
              <w:rPr>
                <w:sz w:val="22"/>
                <w:szCs w:val="22"/>
              </w:rPr>
              <w:t>.</w:t>
            </w:r>
          </w:p>
          <w:p w:rsidR="0086051B" w:rsidRPr="003B29AA" w:rsidRDefault="00B75FBA" w:rsidP="00CF73EF">
            <w:pPr>
              <w:spacing w:before="60" w:after="60"/>
              <w:ind w:right="68"/>
              <w:jc w:val="both"/>
              <w:rPr>
                <w:sz w:val="22"/>
                <w:szCs w:val="22"/>
              </w:rPr>
            </w:pPr>
            <w:r w:rsidRPr="00B75FBA">
              <w:rPr>
                <w:sz w:val="22"/>
                <w:szCs w:val="22"/>
              </w:rPr>
              <w:t>Безналичный расчет по факту поставки товара путем перечисления денежных средств на расчетный счет Поставщика в течение 5 (пяти) банковских дней после подписания товарной накладной</w:t>
            </w:r>
            <w:r w:rsidR="0086051B" w:rsidRPr="003B29AA">
              <w:rPr>
                <w:sz w:val="22"/>
                <w:szCs w:val="22"/>
              </w:rPr>
              <w:t>.</w:t>
            </w:r>
          </w:p>
          <w:p w:rsidR="005244A3" w:rsidRPr="003B29AA" w:rsidRDefault="0086051B" w:rsidP="00CF73EF">
            <w:pPr>
              <w:spacing w:before="60" w:after="60"/>
              <w:ind w:right="68"/>
              <w:jc w:val="both"/>
              <w:rPr>
                <w:b/>
                <w:i/>
                <w:sz w:val="22"/>
                <w:szCs w:val="22"/>
                <w:lang w:val="en-US"/>
              </w:rPr>
            </w:pPr>
            <w:r w:rsidRPr="003B29AA">
              <w:rPr>
                <w:sz w:val="22"/>
                <w:szCs w:val="22"/>
              </w:rPr>
              <w:t>Источник</w:t>
            </w:r>
            <w:r w:rsidR="00C257F9" w:rsidRPr="003B29AA">
              <w:rPr>
                <w:sz w:val="22"/>
                <w:szCs w:val="22"/>
              </w:rPr>
              <w:t xml:space="preserve"> </w:t>
            </w:r>
            <w:r w:rsidRPr="003B29AA">
              <w:rPr>
                <w:sz w:val="22"/>
                <w:szCs w:val="22"/>
              </w:rPr>
              <w:t>финансирования:</w:t>
            </w:r>
            <w:r w:rsidR="00C257F9" w:rsidRPr="003B29AA">
              <w:rPr>
                <w:sz w:val="22"/>
                <w:szCs w:val="22"/>
              </w:rPr>
              <w:t xml:space="preserve"> </w:t>
            </w:r>
            <w:r w:rsidRPr="003B29AA">
              <w:rPr>
                <w:sz w:val="22"/>
                <w:szCs w:val="22"/>
              </w:rPr>
              <w:t>Собственные</w:t>
            </w:r>
            <w:r w:rsidR="00C257F9" w:rsidRPr="003B29AA">
              <w:rPr>
                <w:sz w:val="22"/>
                <w:szCs w:val="22"/>
              </w:rPr>
              <w:t xml:space="preserve"> </w:t>
            </w:r>
            <w:r w:rsidRPr="003B29AA">
              <w:rPr>
                <w:sz w:val="22"/>
                <w:szCs w:val="22"/>
              </w:rPr>
              <w:t>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w:t>
            </w:r>
            <w:r w:rsidRPr="005F33C0">
              <w:rPr>
                <w:sz w:val="22"/>
                <w:szCs w:val="22"/>
              </w:rPr>
              <w:lastRenderedPageBreak/>
              <w:t>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5244A3" w:rsidRPr="002F2DFE" w:rsidRDefault="005F33C0" w:rsidP="002F2DFE">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5244A3" w:rsidRDefault="005244A3" w:rsidP="00CF73EF">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5244A3" w:rsidRDefault="00592027" w:rsidP="00AB6421">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С</w:t>
            </w:r>
            <w:r w:rsidRPr="00592027">
              <w:rPr>
                <w:sz w:val="22"/>
                <w:szCs w:val="22"/>
              </w:rPr>
              <w:t>рок службы - не менее 5-ти лет, гарантийный срок эксплуатации - не менее 12 месяцев</w:t>
            </w:r>
            <w:r w:rsidR="00ED0705">
              <w:rPr>
                <w:sz w:val="22"/>
                <w:szCs w:val="22"/>
              </w:rPr>
              <w:t>.</w:t>
            </w:r>
          </w:p>
          <w:p w:rsidR="00480F7C" w:rsidRDefault="00E87A00" w:rsidP="00E87A00">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 xml:space="preserve">Поставляемый товар </w:t>
            </w:r>
            <w:r w:rsidR="00592027" w:rsidRPr="00592027">
              <w:rPr>
                <w:sz w:val="22"/>
                <w:szCs w:val="22"/>
              </w:rPr>
              <w:t>должен быть новым (не бывшим в употреблении, не ремонтированным), со сроком изготовления в 2012 г</w:t>
            </w:r>
            <w:r w:rsidR="00480F7C">
              <w:rPr>
                <w:sz w:val="22"/>
                <w:szCs w:val="22"/>
              </w:rPr>
              <w:t>.</w:t>
            </w:r>
          </w:p>
          <w:p w:rsidR="00592027" w:rsidRDefault="00592027" w:rsidP="00592027">
            <w:pPr>
              <w:widowControl w:val="0"/>
              <w:numPr>
                <w:ilvl w:val="1"/>
                <w:numId w:val="10"/>
              </w:numPr>
              <w:tabs>
                <w:tab w:val="left" w:pos="636"/>
              </w:tabs>
              <w:adjustRightInd w:val="0"/>
              <w:spacing w:before="60" w:after="60"/>
              <w:ind w:left="0" w:right="68" w:firstLine="0"/>
              <w:jc w:val="both"/>
              <w:textAlignment w:val="baseline"/>
              <w:rPr>
                <w:sz w:val="22"/>
                <w:szCs w:val="22"/>
              </w:rPr>
            </w:pPr>
            <w:r w:rsidRPr="00592027">
              <w:rPr>
                <w:sz w:val="22"/>
                <w:szCs w:val="22"/>
              </w:rPr>
              <w:t>Наличие документа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w:t>
            </w:r>
            <w:r>
              <w:rPr>
                <w:sz w:val="22"/>
                <w:szCs w:val="22"/>
              </w:rPr>
              <w:t>кларации) соответствия и т.д.).</w:t>
            </w:r>
          </w:p>
          <w:p w:rsidR="00592027" w:rsidRPr="00ED0705" w:rsidRDefault="00592027" w:rsidP="00592027">
            <w:pPr>
              <w:widowControl w:val="0"/>
              <w:numPr>
                <w:ilvl w:val="1"/>
                <w:numId w:val="10"/>
              </w:numPr>
              <w:tabs>
                <w:tab w:val="left" w:pos="636"/>
              </w:tabs>
              <w:adjustRightInd w:val="0"/>
              <w:spacing w:before="60" w:after="60"/>
              <w:ind w:left="0" w:right="68" w:firstLine="0"/>
              <w:jc w:val="both"/>
              <w:textAlignment w:val="baseline"/>
              <w:rPr>
                <w:sz w:val="22"/>
                <w:szCs w:val="22"/>
              </w:rPr>
            </w:pPr>
            <w:r w:rsidRPr="00592027">
              <w:rPr>
                <w:sz w:val="22"/>
                <w:szCs w:val="22"/>
              </w:rPr>
              <w:t>Вся документация, в том числе сертификаты, гарантийные талоны представляются на русском языке</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lastRenderedPageBreak/>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12.7 Раздела 4 «ИНФОРМАЦИОННАЯ КАРТА ЗАПРОСА ЦЕН»</w:t>
            </w:r>
            <w:r w:rsidRPr="008F236E">
              <w:rPr>
                <w:sz w:val="22"/>
                <w:szCs w:val="22"/>
              </w:rPr>
              <w:t>.</w:t>
            </w:r>
          </w:p>
          <w:p w:rsidR="00592027" w:rsidRDefault="00592027"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92027">
              <w:rPr>
                <w:sz w:val="22"/>
                <w:szCs w:val="22"/>
              </w:rPr>
              <w:t>Отсканированны</w:t>
            </w:r>
            <w:r>
              <w:rPr>
                <w:sz w:val="22"/>
                <w:szCs w:val="22"/>
              </w:rPr>
              <w:t>й</w:t>
            </w:r>
            <w:r w:rsidRPr="00592027">
              <w:rPr>
                <w:sz w:val="22"/>
                <w:szCs w:val="22"/>
              </w:rPr>
              <w:t xml:space="preserve"> оригинал документа о сертификации Товара (оборудования) (оригиналы, либо надлежащим образом заверенные </w:t>
            </w:r>
            <w:r w:rsidRPr="00592027">
              <w:rPr>
                <w:sz w:val="22"/>
                <w:szCs w:val="22"/>
              </w:rPr>
              <w:lastRenderedPageBreak/>
              <w:t>копии, сертификатов безопасности, сертификаты пожарной безопасности, сертификаты (или де</w:t>
            </w:r>
            <w:r>
              <w:rPr>
                <w:sz w:val="22"/>
                <w:szCs w:val="22"/>
              </w:rPr>
              <w:t>кларации) соответствия и т.д.)</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305256">
              <w:rPr>
                <w:sz w:val="22"/>
              </w:rPr>
              <w:t>14</w:t>
            </w:r>
            <w:r w:rsidRPr="00C03D4B">
              <w:rPr>
                <w:sz w:val="22"/>
              </w:rPr>
              <w:t xml:space="preserve">» </w:t>
            </w:r>
            <w:r w:rsidR="00886B88">
              <w:rPr>
                <w:sz w:val="22"/>
              </w:rPr>
              <w:t>Августа</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25334F">
              <w:rPr>
                <w:sz w:val="22"/>
              </w:rPr>
              <w:t>1</w:t>
            </w:r>
            <w:r w:rsidR="00305256">
              <w:rPr>
                <w:sz w:val="22"/>
              </w:rPr>
              <w:t>7</w:t>
            </w:r>
            <w:r w:rsidR="00FC0EC3" w:rsidRPr="00FC0EC3">
              <w:rPr>
                <w:sz w:val="22"/>
              </w:rPr>
              <w:t xml:space="preserve">» </w:t>
            </w:r>
            <w:r w:rsidR="0025334F">
              <w:rPr>
                <w:sz w:val="22"/>
              </w:rPr>
              <w:t>Августа</w:t>
            </w:r>
            <w:r w:rsidR="00FC0EC3" w:rsidRPr="00FC0EC3">
              <w:rPr>
                <w:sz w:val="22"/>
              </w:rPr>
              <w:t xml:space="preserve"> 2012 г</w:t>
            </w:r>
            <w:r w:rsidR="00686193" w:rsidRPr="003B29AA">
              <w:rPr>
                <w:sz w:val="22"/>
              </w:rPr>
              <w:t>.</w:t>
            </w:r>
          </w:p>
          <w:p w:rsidR="005244A3" w:rsidRPr="003B29AA" w:rsidRDefault="00530919" w:rsidP="00305256">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25334F">
              <w:rPr>
                <w:sz w:val="22"/>
              </w:rPr>
              <w:t>1</w:t>
            </w:r>
            <w:r w:rsidR="00305256">
              <w:rPr>
                <w:sz w:val="22"/>
              </w:rPr>
              <w:t>7</w:t>
            </w:r>
            <w:r w:rsidR="00FC0EC3" w:rsidRPr="00FC0EC3">
              <w:rPr>
                <w:sz w:val="22"/>
              </w:rPr>
              <w:t xml:space="preserve">» </w:t>
            </w:r>
            <w:r w:rsidR="0025334F">
              <w:rPr>
                <w:sz w:val="22"/>
              </w:rPr>
              <w:t>Августа</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097550" w:rsidP="00097550">
            <w:pPr>
              <w:pStyle w:val="Times12"/>
              <w:spacing w:before="60" w:after="60"/>
              <w:ind w:right="68" w:firstLine="0"/>
              <w:rPr>
                <w:sz w:val="22"/>
              </w:rPr>
            </w:pPr>
            <w:r w:rsidRPr="003B29AA">
              <w:rPr>
                <w:sz w:val="22"/>
              </w:rPr>
              <w:t>Не требуется</w:t>
            </w:r>
            <w:r>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 xml:space="preserve">Реквизиты для </w:t>
            </w:r>
            <w:r w:rsidRPr="003B29AA">
              <w:rPr>
                <w:sz w:val="22"/>
              </w:rPr>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5244A3" w:rsidRPr="003B29AA" w:rsidRDefault="00963CEB"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r w:rsidRPr="003B29AA">
              <w:rPr>
                <w:sz w:val="22"/>
                <w:szCs w:val="22"/>
              </w:rPr>
              <w:lastRenderedPageBreak/>
              <w:t>Не</w:t>
            </w:r>
            <w:r w:rsidR="00C257F9" w:rsidRPr="003B29AA">
              <w:rPr>
                <w:sz w:val="22"/>
                <w:szCs w:val="22"/>
              </w:rPr>
              <w:t xml:space="preserve"> </w:t>
            </w:r>
            <w:r w:rsidRPr="003B29AA">
              <w:rPr>
                <w:sz w:val="22"/>
                <w:szCs w:val="22"/>
              </w:rPr>
              <w:t>требуется</w:t>
            </w:r>
            <w:r w:rsidR="00097550">
              <w:rPr>
                <w:sz w:val="22"/>
                <w:szCs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2"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3"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4"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5"/>
          <w:footerReference w:type="default" r:id="rId26"/>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31603903"/>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31603904"/>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7"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8"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lastRenderedPageBreak/>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1662CF" w:rsidRPr="00D62BE8" w:rsidRDefault="00A4330B" w:rsidP="00D62BE8">
      <w:pPr>
        <w:pStyle w:val="Times12"/>
        <w:widowControl w:val="0"/>
        <w:numPr>
          <w:ilvl w:val="0"/>
          <w:numId w:val="14"/>
        </w:numPr>
        <w:tabs>
          <w:tab w:val="clear" w:pos="960"/>
          <w:tab w:val="left" w:pos="709"/>
        </w:tabs>
        <w:ind w:left="0" w:firstLine="426"/>
        <w:textAlignment w:val="baseline"/>
        <w:rPr>
          <w:sz w:val="18"/>
          <w:szCs w:val="18"/>
        </w:rPr>
      </w:pPr>
      <w:r w:rsidRPr="00D62BE8">
        <w:rPr>
          <w:sz w:val="18"/>
          <w:szCs w:val="18"/>
        </w:rPr>
        <w:t>Участнику запроса цен рекомендуется подписать и скрепить печатью заявку</w:t>
      </w:r>
      <w:r w:rsidR="005244A3" w:rsidRPr="00D62BE8">
        <w:rPr>
          <w:sz w:val="18"/>
          <w:szCs w:val="18"/>
        </w:rPr>
        <w:t xml:space="preserve"> на участие в запросе цен </w:t>
      </w:r>
      <w:proofErr w:type="gramStart"/>
      <w:r w:rsidR="005244A3" w:rsidRPr="00D62BE8">
        <w:rPr>
          <w:sz w:val="18"/>
          <w:szCs w:val="18"/>
        </w:rPr>
        <w:t>в</w:t>
      </w:r>
      <w:proofErr w:type="gramEnd"/>
      <w:r w:rsidR="005244A3" w:rsidRPr="00D62BE8">
        <w:rPr>
          <w:sz w:val="18"/>
          <w:szCs w:val="18"/>
        </w:rPr>
        <w:t xml:space="preserve"> соответствии с </w:t>
      </w:r>
      <w:r w:rsidRPr="00D62BE8">
        <w:rPr>
          <w:sz w:val="18"/>
          <w:szCs w:val="18"/>
        </w:rPr>
        <w:t>порядком, указанным в пунктах</w:t>
      </w:r>
      <w:proofErr w:type="gramStart"/>
      <w:r w:rsidR="007540C3" w:rsidRPr="00D62BE8">
        <w:rPr>
          <w:sz w:val="18"/>
          <w:szCs w:val="18"/>
        </w:rPr>
        <w:t> ,</w:t>
      </w:r>
      <w:proofErr w:type="gramEnd"/>
      <w:r w:rsidR="007540C3" w:rsidRPr="00D62BE8">
        <w:rPr>
          <w:sz w:val="18"/>
          <w:szCs w:val="18"/>
        </w:rPr>
        <w:t xml:space="preserve"> </w:t>
      </w:r>
    </w:p>
    <w:p w:rsidR="008B670A" w:rsidRPr="00D62BE8" w:rsidRDefault="008B670A" w:rsidP="00D62BE8">
      <w:pPr>
        <w:pStyle w:val="Times12"/>
        <w:widowControl w:val="0"/>
        <w:numPr>
          <w:ilvl w:val="0"/>
          <w:numId w:val="14"/>
        </w:numPr>
        <w:tabs>
          <w:tab w:val="clear" w:pos="960"/>
          <w:tab w:val="left" w:pos="709"/>
        </w:tabs>
        <w:ind w:left="0" w:firstLine="426"/>
        <w:textAlignment w:val="baseline"/>
        <w:rPr>
          <w:sz w:val="18"/>
          <w:szCs w:val="18"/>
          <w:rPrChange w:id="218" w:author="Unknown" w:date="1901-03-00T08:00:00Z">
            <w:rPr>
              <w:sz w:val="18"/>
              <w:szCs w:val="18"/>
            </w:rPr>
          </w:rPrChange>
        </w:rPr>
        <w:sectPr w:rsidR="008B670A" w:rsidRPr="00D62BE8"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31603905"/>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B75FBA" w:rsidRDefault="00B75FBA">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B75FBA" w:rsidRDefault="00B75FBA">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Unknown" w:date="2062-11-15T11:47: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31603906"/>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31603907"/>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5FBA" w:rsidRDefault="00B75FBA">
      <w:r>
        <w:separator/>
      </w:r>
    </w:p>
  </w:endnote>
  <w:endnote w:type="continuationSeparator" w:id="0">
    <w:p w:rsidR="00B75FBA" w:rsidRDefault="00B75FB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FBA" w:rsidRDefault="00B75FBA">
    <w:pPr>
      <w:pStyle w:val="af4"/>
      <w:framePr w:wrap="around" w:vAnchor="text" w:hAnchor="margin" w:xAlign="center" w:y="1"/>
      <w:rPr>
        <w:ins w:id="185" w:author="Макарычева Мария Сергеевна" w:date="2012-07-31T14:38:00Z"/>
        <w:rStyle w:val="af5"/>
      </w:rPr>
    </w:pPr>
  </w:p>
  <w:p w:rsidR="00B75FBA" w:rsidRDefault="00B75FBA">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B75FBA" w:rsidRPr="004A2DFE" w:rsidRDefault="00B75FBA">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701F66">
          <w:rPr>
            <w:rFonts w:ascii="Times New Roman" w:hAnsi="Times New Roman" w:cs="Times New Roman"/>
            <w:noProof/>
            <w:sz w:val="22"/>
            <w:szCs w:val="22"/>
          </w:rPr>
          <w:t>32</w:t>
        </w:r>
        <w:r w:rsidRPr="004A2DFE">
          <w:rPr>
            <w:rFonts w:ascii="Times New Roman" w:hAnsi="Times New Roman" w:cs="Times New Roman"/>
            <w:sz w:val="22"/>
            <w:szCs w:val="22"/>
          </w:rPr>
          <w:fldChar w:fldCharType="end"/>
        </w:r>
      </w:p>
    </w:sdtContent>
  </w:sdt>
  <w:p w:rsidR="00B75FBA" w:rsidRPr="00555BFE" w:rsidRDefault="00B75FBA"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B75FBA" w:rsidRPr="004A2DFE" w:rsidRDefault="00B75FBA" w:rsidP="004A2DFE">
    <w:pPr>
      <w:pStyle w:val="af4"/>
      <w:jc w:val="center"/>
      <w:rPr>
        <w:rFonts w:ascii="Times New Roman" w:hAnsi="Times New Roman" w:cs="Times New Roman"/>
        <w:sz w:val="22"/>
        <w:szCs w:val="22"/>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w:t>
    </w:r>
    <w:r w:rsidRPr="003A4BDC">
      <w:rPr>
        <w:rFonts w:ascii="Times New Roman" w:hAnsi="Times New Roman" w:cs="Times New Roman"/>
      </w:rPr>
      <w:t>заключения договора на поставку шредера типа «</w:t>
    </w:r>
    <w:proofErr w:type="spellStart"/>
    <w:r w:rsidRPr="003A4BDC">
      <w:rPr>
        <w:rFonts w:ascii="Times New Roman" w:hAnsi="Times New Roman" w:cs="Times New Roman"/>
      </w:rPr>
      <w:t>Wagner</w:t>
    </w:r>
    <w:proofErr w:type="spellEnd"/>
    <w:r w:rsidRPr="003A4BDC">
      <w:rPr>
        <w:rFonts w:ascii="Times New Roman" w:hAnsi="Times New Roman" w:cs="Times New Roman"/>
      </w:rPr>
      <w:t xml:space="preserve"> WS-22» для измельчения ТРО, с </w:t>
    </w:r>
    <w:proofErr w:type="spellStart"/>
    <w:r w:rsidRPr="003A4BDC">
      <w:rPr>
        <w:rFonts w:ascii="Times New Roman" w:hAnsi="Times New Roman" w:cs="Times New Roman"/>
      </w:rPr>
      <w:t>шнековым</w:t>
    </w:r>
    <w:proofErr w:type="spellEnd"/>
    <w:r w:rsidRPr="003A4BDC">
      <w:rPr>
        <w:rFonts w:ascii="Times New Roman" w:hAnsi="Times New Roman" w:cs="Times New Roman"/>
      </w:rPr>
      <w:t xml:space="preserve"> конвейером и набором запасных ножей  </w:t>
    </w:r>
    <w:r w:rsidRPr="003A4BDC">
      <w:rPr>
        <w:rFonts w:ascii="Times New Roman" w:hAnsi="Times New Roman" w:cs="Times New Roman"/>
        <w:bCs/>
        <w:color w:val="000000"/>
      </w:rPr>
      <w:t>(либо аналога)</w:t>
    </w:r>
    <w:r w:rsidRPr="003A4BDC">
      <w:rPr>
        <w:rFonts w:ascii="Times New Roman" w:hAnsi="Times New Roman" w:cs="Times New Roman"/>
        <w:color w:val="000000"/>
      </w:rPr>
      <w:t xml:space="preserve"> </w:t>
    </w:r>
    <w:r w:rsidRPr="003A4BDC">
      <w:rPr>
        <w:rFonts w:ascii="Times New Roman" w:hAnsi="Times New Roman" w:cs="Times New Roman"/>
      </w:rPr>
      <w:t>для нужд Свердловского отделения филиала «Уральский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5FBA" w:rsidRDefault="00B75FBA">
      <w:r>
        <w:separator/>
      </w:r>
    </w:p>
  </w:footnote>
  <w:footnote w:type="continuationSeparator" w:id="0">
    <w:p w:rsidR="00B75FBA" w:rsidRDefault="00B75FB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6">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0">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1">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8">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1">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2">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3">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4">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7">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8">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20"/>
  </w:num>
  <w:num w:numId="3">
    <w:abstractNumId w:val="70"/>
  </w:num>
  <w:num w:numId="4">
    <w:abstractNumId w:val="52"/>
  </w:num>
  <w:num w:numId="5">
    <w:abstractNumId w:val="1"/>
  </w:num>
  <w:num w:numId="6">
    <w:abstractNumId w:val="0"/>
  </w:num>
  <w:num w:numId="7">
    <w:abstractNumId w:val="44"/>
  </w:num>
  <w:num w:numId="8">
    <w:abstractNumId w:val="3"/>
  </w:num>
  <w:num w:numId="9">
    <w:abstractNumId w:val="32"/>
  </w:num>
  <w:num w:numId="10">
    <w:abstractNumId w:val="45"/>
  </w:num>
  <w:num w:numId="11">
    <w:abstractNumId w:val="33"/>
  </w:num>
  <w:num w:numId="12">
    <w:abstractNumId w:val="2"/>
  </w:num>
  <w:num w:numId="13">
    <w:abstractNumId w:val="58"/>
  </w:num>
  <w:num w:numId="14">
    <w:abstractNumId w:val="81"/>
  </w:num>
  <w:num w:numId="15">
    <w:abstractNumId w:val="26"/>
  </w:num>
  <w:num w:numId="16">
    <w:abstractNumId w:val="38"/>
  </w:num>
  <w:num w:numId="17">
    <w:abstractNumId w:val="66"/>
  </w:num>
  <w:num w:numId="18">
    <w:abstractNumId w:val="69"/>
  </w:num>
  <w:num w:numId="19">
    <w:abstractNumId w:val="59"/>
  </w:num>
  <w:num w:numId="20">
    <w:abstractNumId w:val="39"/>
  </w:num>
  <w:num w:numId="21">
    <w:abstractNumId w:val="49"/>
  </w:num>
  <w:num w:numId="22">
    <w:abstractNumId w:val="9"/>
  </w:num>
  <w:num w:numId="23">
    <w:abstractNumId w:val="73"/>
  </w:num>
  <w:num w:numId="24">
    <w:abstractNumId w:val="14"/>
  </w:num>
  <w:num w:numId="25">
    <w:abstractNumId w:val="13"/>
  </w:num>
  <w:num w:numId="2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0"/>
  </w:num>
  <w:num w:numId="28">
    <w:abstractNumId w:val="47"/>
  </w:num>
  <w:num w:numId="29">
    <w:abstractNumId w:val="21"/>
  </w:num>
  <w:num w:numId="30">
    <w:abstractNumId w:val="34"/>
  </w:num>
  <w:num w:numId="31">
    <w:abstractNumId w:val="16"/>
  </w:num>
  <w:num w:numId="32">
    <w:abstractNumId w:val="7"/>
  </w:num>
  <w:num w:numId="33">
    <w:abstractNumId w:val="40"/>
  </w:num>
  <w:num w:numId="34">
    <w:abstractNumId w:val="57"/>
  </w:num>
  <w:num w:numId="35">
    <w:abstractNumId w:val="62"/>
  </w:num>
  <w:num w:numId="36">
    <w:abstractNumId w:val="55"/>
  </w:num>
  <w:num w:numId="37">
    <w:abstractNumId w:val="68"/>
  </w:num>
  <w:num w:numId="38">
    <w:abstractNumId w:val="11"/>
  </w:num>
  <w:num w:numId="39">
    <w:abstractNumId w:val="67"/>
  </w:num>
  <w:num w:numId="40">
    <w:abstractNumId w:val="76"/>
  </w:num>
  <w:num w:numId="41">
    <w:abstractNumId w:val="77"/>
  </w:num>
  <w:num w:numId="42">
    <w:abstractNumId w:val="10"/>
  </w:num>
  <w:num w:numId="43">
    <w:abstractNumId w:val="71"/>
  </w:num>
  <w:num w:numId="44">
    <w:abstractNumId w:val="78"/>
  </w:num>
  <w:num w:numId="45">
    <w:abstractNumId w:val="51"/>
  </w:num>
  <w:num w:numId="46">
    <w:abstractNumId w:val="63"/>
  </w:num>
  <w:num w:numId="47">
    <w:abstractNumId w:val="25"/>
  </w:num>
  <w:num w:numId="48">
    <w:abstractNumId w:val="48"/>
  </w:num>
  <w:num w:numId="49">
    <w:abstractNumId w:val="41"/>
  </w:num>
  <w:num w:numId="50">
    <w:abstractNumId w:val="79"/>
  </w:num>
  <w:num w:numId="51">
    <w:abstractNumId w:val="5"/>
  </w:num>
  <w:num w:numId="52">
    <w:abstractNumId w:val="31"/>
  </w:num>
  <w:num w:numId="53">
    <w:abstractNumId w:val="18"/>
  </w:num>
  <w:num w:numId="54">
    <w:abstractNumId w:val="27"/>
  </w:num>
  <w:num w:numId="55">
    <w:abstractNumId w:val="22"/>
  </w:num>
  <w:num w:numId="56">
    <w:abstractNumId w:val="65"/>
  </w:num>
  <w:num w:numId="57">
    <w:abstractNumId w:val="54"/>
  </w:num>
  <w:num w:numId="58">
    <w:abstractNumId w:val="35"/>
  </w:num>
  <w:num w:numId="59">
    <w:abstractNumId w:val="28"/>
  </w:num>
  <w:num w:numId="60">
    <w:abstractNumId w:val="15"/>
  </w:num>
  <w:num w:numId="61">
    <w:abstractNumId w:val="80"/>
  </w:num>
  <w:num w:numId="62">
    <w:abstractNumId w:val="36"/>
  </w:num>
  <w:num w:numId="63">
    <w:abstractNumId w:val="61"/>
  </w:num>
  <w:num w:numId="64">
    <w:abstractNumId w:val="24"/>
  </w:num>
  <w:num w:numId="65">
    <w:abstractNumId w:val="23"/>
  </w:num>
  <w:num w:numId="66">
    <w:abstractNumId w:val="74"/>
  </w:num>
  <w:num w:numId="67">
    <w:abstractNumId w:val="12"/>
  </w:num>
  <w:num w:numId="68">
    <w:abstractNumId w:val="64"/>
  </w:num>
  <w:num w:numId="69">
    <w:abstractNumId w:val="53"/>
  </w:num>
  <w:num w:numId="70">
    <w:abstractNumId w:val="30"/>
  </w:num>
  <w:num w:numId="71">
    <w:abstractNumId w:val="75"/>
  </w:num>
  <w:num w:numId="72">
    <w:abstractNumId w:val="6"/>
  </w:num>
  <w:num w:numId="73">
    <w:abstractNumId w:val="46"/>
  </w:num>
  <w:num w:numId="74">
    <w:abstractNumId w:val="37"/>
  </w:num>
  <w:num w:numId="75">
    <w:abstractNumId w:val="42"/>
  </w:num>
  <w:num w:numId="76">
    <w:abstractNumId w:val="60"/>
  </w:num>
  <w:num w:numId="77">
    <w:abstractNumId w:val="29"/>
  </w:num>
  <w:num w:numId="78">
    <w:abstractNumId w:val="17"/>
  </w:num>
  <w:num w:numId="79">
    <w:abstractNumId w:val="43"/>
  </w:num>
  <w:num w:numId="80">
    <w:abstractNumId w:val="8"/>
  </w:num>
  <w:num w:numId="81">
    <w:abstractNumId w:val="72"/>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F2C"/>
    <w:rsid w:val="00110379"/>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18DB"/>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5256"/>
    <w:rsid w:val="003058B6"/>
    <w:rsid w:val="00305D7D"/>
    <w:rsid w:val="003065B7"/>
    <w:rsid w:val="00312FE1"/>
    <w:rsid w:val="00315837"/>
    <w:rsid w:val="00315D73"/>
    <w:rsid w:val="00317713"/>
    <w:rsid w:val="00320201"/>
    <w:rsid w:val="00321125"/>
    <w:rsid w:val="00321365"/>
    <w:rsid w:val="00321798"/>
    <w:rsid w:val="00323FE8"/>
    <w:rsid w:val="00324B7C"/>
    <w:rsid w:val="003258EE"/>
    <w:rsid w:val="00327639"/>
    <w:rsid w:val="00330613"/>
    <w:rsid w:val="00331BA8"/>
    <w:rsid w:val="003336CC"/>
    <w:rsid w:val="00334AB8"/>
    <w:rsid w:val="003421B3"/>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4BDC"/>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084"/>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027"/>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8BD"/>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1F6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18E"/>
    <w:rsid w:val="00870343"/>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CC3"/>
    <w:rsid w:val="00A405B9"/>
    <w:rsid w:val="00A415BA"/>
    <w:rsid w:val="00A41631"/>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5FBA"/>
    <w:rsid w:val="00B7768C"/>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5082"/>
    <w:rsid w:val="00D46C66"/>
    <w:rsid w:val="00D519B3"/>
    <w:rsid w:val="00D53A1F"/>
    <w:rsid w:val="00D54268"/>
    <w:rsid w:val="00D544AE"/>
    <w:rsid w:val="00D545F6"/>
    <w:rsid w:val="00D55CE9"/>
    <w:rsid w:val="00D55EEF"/>
    <w:rsid w:val="00D56422"/>
    <w:rsid w:val="00D56811"/>
    <w:rsid w:val="00D57933"/>
    <w:rsid w:val="00D57BBD"/>
    <w:rsid w:val="00D61E71"/>
    <w:rsid w:val="00D62BE8"/>
    <w:rsid w:val="00D65600"/>
    <w:rsid w:val="00D7112D"/>
    <w:rsid w:val="00D71393"/>
    <w:rsid w:val="00D717F7"/>
    <w:rsid w:val="00D73532"/>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341"/>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zakupki@rosrao.ru"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roseltorg.ru" TargetMode="External"/><Relationship Id="rId22" Type="http://schemas.openxmlformats.org/officeDocument/2006/relationships/hyperlink" Target="mailto:arbitration@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5E546A-C724-4251-8756-05AD5A1BA5CD}">
  <ds:schemaRefs>
    <ds:schemaRef ds:uri="http://schemas.openxmlformats.org/officeDocument/2006/bibliography"/>
  </ds:schemaRefs>
</ds:datastoreItem>
</file>

<file path=customXml/itemProps2.xml><?xml version="1.0" encoding="utf-8"?>
<ds:datastoreItem xmlns:ds="http://schemas.openxmlformats.org/officeDocument/2006/customXml" ds:itemID="{EBC66A5A-4668-43C7-874A-330901AA4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1929</TotalTime>
  <Pages>33</Pages>
  <Words>10189</Words>
  <Characters>68056</Characters>
  <Application>Microsoft Office Word</Application>
  <DocSecurity>0</DocSecurity>
  <Lines>567</Lines>
  <Paragraphs>156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379</cp:revision>
  <cp:lastPrinted>2012-04-20T11:24:00Z</cp:lastPrinted>
  <dcterms:created xsi:type="dcterms:W3CDTF">2012-03-23T07:01:00Z</dcterms:created>
  <dcterms:modified xsi:type="dcterms:W3CDTF">2012-08-07T05:57:00Z</dcterms:modified>
</cp:coreProperties>
</file>