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E47CCF"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316" w:type="dxa"/>
        <w:tblInd w:w="93" w:type="dxa"/>
        <w:tblLayout w:type="fixed"/>
        <w:tblLook w:val="0000"/>
      </w:tblPr>
      <w:tblGrid>
        <w:gridCol w:w="5118"/>
        <w:gridCol w:w="284"/>
        <w:gridCol w:w="4914"/>
      </w:tblGrid>
      <w:tr w:rsidR="007A5896" w:rsidRPr="00073884" w:rsidTr="007A5896">
        <w:trPr>
          <w:trHeight w:val="690"/>
        </w:trPr>
        <w:tc>
          <w:tcPr>
            <w:tcW w:w="5118" w:type="dxa"/>
            <w:tcBorders>
              <w:bottom w:val="nil"/>
            </w:tcBorders>
            <w:noWrap/>
            <w:vAlign w:val="bottom"/>
          </w:tcPr>
          <w:p w:rsidR="007A5896" w:rsidRPr="00CF6994" w:rsidRDefault="007A5896" w:rsidP="00763481">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A5896" w:rsidRPr="00CF6994" w:rsidRDefault="007A5896" w:rsidP="00763481">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A5896" w:rsidRPr="00CF6994" w:rsidRDefault="007A5896" w:rsidP="00763481">
            <w:pPr>
              <w:spacing w:line="276" w:lineRule="auto"/>
              <w:ind w:left="-108" w:right="-108"/>
              <w:jc w:val="center"/>
              <w:rPr>
                <w:b/>
                <w:bCs/>
                <w:color w:val="000000"/>
                <w:sz w:val="26"/>
                <w:szCs w:val="26"/>
              </w:rPr>
            </w:pPr>
            <w:r w:rsidRPr="00CF6994">
              <w:rPr>
                <w:b/>
                <w:bCs/>
                <w:color w:val="000000"/>
                <w:sz w:val="26"/>
                <w:szCs w:val="26"/>
              </w:rPr>
              <w:t>УТВЕРЖДАЮ</w:t>
            </w:r>
          </w:p>
        </w:tc>
      </w:tr>
      <w:tr w:rsidR="007A5896" w:rsidRPr="00073884" w:rsidTr="007A5896">
        <w:trPr>
          <w:trHeight w:val="705"/>
        </w:trPr>
        <w:tc>
          <w:tcPr>
            <w:tcW w:w="5118" w:type="dxa"/>
            <w:tcBorders>
              <w:top w:val="nil"/>
              <w:bottom w:val="nil"/>
            </w:tcBorders>
            <w:vAlign w:val="center"/>
          </w:tcPr>
          <w:p w:rsidR="007A5896" w:rsidRPr="00073884" w:rsidRDefault="007A5896"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vAlign w:val="center"/>
          </w:tcPr>
          <w:p w:rsidR="007A5896" w:rsidRPr="00073884" w:rsidRDefault="007A5896" w:rsidP="00135505">
            <w:pPr>
              <w:rPr>
                <w:sz w:val="28"/>
                <w:szCs w:val="28"/>
              </w:rPr>
            </w:pPr>
            <w:r w:rsidRPr="00CF6994">
              <w:rPr>
                <w:sz w:val="26"/>
                <w:szCs w:val="26"/>
              </w:rPr>
              <w:t>Генеральный директор</w:t>
            </w:r>
          </w:p>
        </w:tc>
      </w:tr>
      <w:tr w:rsidR="007A5896" w:rsidRPr="00073884" w:rsidTr="007A5896">
        <w:trPr>
          <w:trHeight w:val="465"/>
        </w:trPr>
        <w:tc>
          <w:tcPr>
            <w:tcW w:w="5118" w:type="dxa"/>
            <w:tcBorders>
              <w:top w:val="nil"/>
              <w:bottom w:val="nil"/>
            </w:tcBorders>
            <w:noWrap/>
            <w:vAlign w:val="center"/>
          </w:tcPr>
          <w:p w:rsidR="007A5896" w:rsidRPr="00073884" w:rsidRDefault="007A5896"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noWrap/>
            <w:vAlign w:val="center"/>
          </w:tcPr>
          <w:p w:rsidR="007A5896" w:rsidRPr="00073884" w:rsidRDefault="007A5896"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A5896" w:rsidRPr="00073884" w:rsidTr="007A5896">
        <w:trPr>
          <w:trHeight w:val="583"/>
        </w:trPr>
        <w:tc>
          <w:tcPr>
            <w:tcW w:w="5118" w:type="dxa"/>
            <w:tcBorders>
              <w:top w:val="nil"/>
            </w:tcBorders>
            <w:noWrap/>
            <w:vAlign w:val="bottom"/>
          </w:tcPr>
          <w:p w:rsidR="007A5896" w:rsidRPr="00073884" w:rsidRDefault="007A5896" w:rsidP="00CB6284">
            <w:pPr>
              <w:rPr>
                <w:color w:val="000000"/>
                <w:sz w:val="28"/>
                <w:szCs w:val="28"/>
              </w:rPr>
            </w:pPr>
            <w:r w:rsidRPr="00CF6994">
              <w:rPr>
                <w:color w:val="000000"/>
                <w:sz w:val="26"/>
                <w:szCs w:val="26"/>
              </w:rPr>
              <w:t>"____ "   ______________ 201</w:t>
            </w:r>
            <w:r w:rsidRPr="00CF6994">
              <w:rPr>
                <w:color w:val="000000"/>
                <w:sz w:val="26"/>
                <w:szCs w:val="26"/>
                <w:lang w:val="en-US"/>
              </w:rPr>
              <w:t>2</w:t>
            </w:r>
            <w:r w:rsidRPr="00CF6994">
              <w:rPr>
                <w:color w:val="000000"/>
                <w:sz w:val="26"/>
                <w:szCs w:val="26"/>
              </w:rPr>
              <w:t xml:space="preserve"> года</w:t>
            </w:r>
          </w:p>
        </w:tc>
        <w:tc>
          <w:tcPr>
            <w:tcW w:w="284" w:type="dxa"/>
            <w:vMerge/>
            <w:tcBorders>
              <w:top w:val="nil"/>
            </w:tcBorders>
            <w:vAlign w:val="center"/>
          </w:tcPr>
          <w:p w:rsidR="007A5896" w:rsidRPr="00073884" w:rsidRDefault="007A5896" w:rsidP="00135505">
            <w:pPr>
              <w:rPr>
                <w:color w:val="000000"/>
                <w:sz w:val="28"/>
                <w:szCs w:val="28"/>
              </w:rPr>
            </w:pPr>
          </w:p>
        </w:tc>
        <w:tc>
          <w:tcPr>
            <w:tcW w:w="4914" w:type="dxa"/>
            <w:tcBorders>
              <w:top w:val="nil"/>
            </w:tcBorders>
            <w:noWrap/>
            <w:vAlign w:val="bottom"/>
          </w:tcPr>
          <w:p w:rsidR="007A5896" w:rsidRPr="00073884" w:rsidRDefault="007A5896" w:rsidP="005B4854">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Pr="00CF6994">
              <w:rPr>
                <w:color w:val="000000"/>
                <w:sz w:val="26"/>
                <w:szCs w:val="26"/>
                <w:lang w:val="en-US"/>
              </w:rPr>
              <w:t>2</w:t>
            </w:r>
            <w:r w:rsidRPr="00CF6994">
              <w:rPr>
                <w:color w:val="000000"/>
                <w:sz w:val="26"/>
                <w:szCs w:val="26"/>
              </w:rPr>
              <w:t xml:space="preserve"> года</w:t>
            </w:r>
          </w:p>
        </w:tc>
      </w:tr>
      <w:tr w:rsidR="003D7CA6" w:rsidRPr="00073884" w:rsidTr="007A5896">
        <w:trPr>
          <w:trHeight w:val="328"/>
        </w:trPr>
        <w:tc>
          <w:tcPr>
            <w:tcW w:w="10316"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1E773E" w:rsidRPr="00073884" w:rsidRDefault="001E773E" w:rsidP="00D224AB">
      <w:pPr>
        <w:ind w:right="22"/>
        <w:jc w:val="center"/>
        <w:rPr>
          <w:sz w:val="28"/>
          <w:szCs w:val="28"/>
        </w:rPr>
      </w:pPr>
      <w:r w:rsidRPr="00073884">
        <w:rPr>
          <w:sz w:val="28"/>
          <w:szCs w:val="28"/>
        </w:rPr>
        <w:t xml:space="preserve">на право заключения </w:t>
      </w:r>
      <w:r w:rsidRPr="00404282">
        <w:rPr>
          <w:sz w:val="28"/>
          <w:szCs w:val="28"/>
        </w:rPr>
        <w:t xml:space="preserve">договора </w:t>
      </w:r>
      <w:r w:rsidR="002E27F4" w:rsidRPr="00404282">
        <w:rPr>
          <w:sz w:val="28"/>
          <w:szCs w:val="28"/>
        </w:rPr>
        <w:t xml:space="preserve">на поставку </w:t>
      </w:r>
      <w:r w:rsidR="00404282" w:rsidRPr="00404282">
        <w:rPr>
          <w:bCs/>
          <w:color w:val="000000"/>
          <w:sz w:val="28"/>
          <w:szCs w:val="28"/>
        </w:rPr>
        <w:t>поставка расходных материалов для офисного оборудования</w:t>
      </w:r>
      <w:r w:rsidR="005C5917" w:rsidRPr="00404282">
        <w:rPr>
          <w:bCs/>
          <w:color w:val="000000"/>
          <w:sz w:val="22"/>
          <w:szCs w:val="22"/>
        </w:rPr>
        <w:t xml:space="preserve"> </w:t>
      </w:r>
      <w:r w:rsidR="00EC597C" w:rsidRPr="00404282">
        <w:rPr>
          <w:sz w:val="28"/>
          <w:szCs w:val="28"/>
        </w:rPr>
        <w:t xml:space="preserve">для нужд ЗАО «Гринатом» </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2618A7" w:rsidRPr="007332BD" w:rsidRDefault="002618A7"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20D8E" w:rsidRDefault="00CA2886" w:rsidP="00CA2886">
      <w:pPr>
        <w:jc w:val="center"/>
        <w:rPr>
          <w:sz w:val="28"/>
          <w:szCs w:val="28"/>
        </w:rPr>
      </w:pPr>
    </w:p>
    <w:p w:rsidR="00CA2886" w:rsidRPr="00073884" w:rsidRDefault="00CA2886" w:rsidP="00CA2886">
      <w:pPr>
        <w:jc w:val="center"/>
        <w:rPr>
          <w:sz w:val="28"/>
          <w:szCs w:val="28"/>
        </w:rPr>
      </w:pPr>
    </w:p>
    <w:p w:rsidR="00F95839" w:rsidRPr="00020D8E" w:rsidRDefault="00F95839" w:rsidP="00CA2886">
      <w:pPr>
        <w:jc w:val="center"/>
        <w:rPr>
          <w:sz w:val="28"/>
          <w:szCs w:val="28"/>
        </w:rPr>
      </w:pP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proofErr w:type="spellStart"/>
        <w:r w:rsidRPr="00070E1F">
          <w:rPr>
            <w:rStyle w:val="afa"/>
            <w:lang w:val="en-US"/>
          </w:rPr>
          <w:t>zakupki</w:t>
        </w:r>
        <w:proofErr w:type="spellEnd"/>
        <w:r w:rsidRPr="00070E1F">
          <w:rPr>
            <w:rStyle w:val="afa"/>
          </w:rPr>
          <w:t>.</w:t>
        </w:r>
        <w:proofErr w:type="spellStart"/>
        <w:r w:rsidRPr="00070E1F">
          <w:rPr>
            <w:rStyle w:val="afa"/>
            <w:lang w:val="en-US"/>
          </w:rPr>
          <w:t>rosatom</w:t>
        </w:r>
        <w:proofErr w:type="spellEnd"/>
        <w:r w:rsidRPr="00070E1F">
          <w:rPr>
            <w:rStyle w:val="afa"/>
          </w:rPr>
          <w:t>.</w:t>
        </w:r>
        <w:proofErr w:type="spellStart"/>
        <w:r w:rsidRPr="00070E1F">
          <w:rPr>
            <w:rStyle w:val="afa"/>
            <w:lang w:val="en-US"/>
          </w:rPr>
          <w:t>ru</w:t>
        </w:r>
        <w:proofErr w:type="spellEnd"/>
      </w:hyperlink>
      <w:r w:rsidRPr="00070E1F">
        <w:t>,</w:t>
      </w:r>
    </w:p>
    <w:p w:rsidR="00020D8E" w:rsidRPr="009254D7" w:rsidRDefault="00020D8E" w:rsidP="00020D8E">
      <w:pPr>
        <w:tabs>
          <w:tab w:val="left" w:pos="9720"/>
        </w:tabs>
        <w:suppressAutoHyphens/>
        <w:spacing w:before="120"/>
        <w:jc w:val="center"/>
      </w:pPr>
      <w:r w:rsidRPr="00070E1F">
        <w:t>от «___» ____________ 2012 года № _________________________</w:t>
      </w: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9" w:history="1">
        <w:r w:rsidRPr="00445407">
          <w:rPr>
            <w:rStyle w:val="afa"/>
            <w:lang w:val="en-US"/>
          </w:rPr>
          <w:t>www</w:t>
        </w:r>
        <w:r w:rsidRPr="00445407">
          <w:rPr>
            <w:rStyle w:val="afa"/>
          </w:rPr>
          <w:t>.</w:t>
        </w:r>
        <w:proofErr w:type="spellStart"/>
        <w:r w:rsidRPr="00445407">
          <w:rPr>
            <w:rStyle w:val="afa"/>
            <w:lang w:val="en-US"/>
          </w:rPr>
          <w:t>zakupki</w:t>
        </w:r>
        <w:proofErr w:type="spellEnd"/>
        <w:r w:rsidRPr="00445407">
          <w:rPr>
            <w:rStyle w:val="afa"/>
          </w:rPr>
          <w:t>.</w:t>
        </w:r>
        <w:proofErr w:type="spellStart"/>
        <w:r w:rsidRPr="00445407">
          <w:rPr>
            <w:rStyle w:val="afa"/>
            <w:lang w:val="en-US"/>
          </w:rPr>
          <w:t>gov</w:t>
        </w:r>
        <w:proofErr w:type="spellEnd"/>
        <w:r w:rsidRPr="00445407">
          <w:rPr>
            <w:rStyle w:val="afa"/>
          </w:rPr>
          <w:t>.</w:t>
        </w:r>
        <w:proofErr w:type="spellStart"/>
        <w:r w:rsidRPr="00445407">
          <w:rPr>
            <w:rStyle w:val="afa"/>
            <w:lang w:val="en-US"/>
          </w:rPr>
          <w:t>ru</w:t>
        </w:r>
        <w:proofErr w:type="spellEnd"/>
      </w:hyperlink>
      <w:r w:rsidRPr="00070E1F">
        <w:t>,</w:t>
      </w:r>
    </w:p>
    <w:p w:rsidR="00020D8E" w:rsidRPr="009254D7" w:rsidRDefault="00020D8E" w:rsidP="00020D8E">
      <w:pPr>
        <w:tabs>
          <w:tab w:val="left" w:pos="9720"/>
        </w:tabs>
        <w:suppressAutoHyphens/>
        <w:spacing w:before="120"/>
        <w:jc w:val="center"/>
      </w:pPr>
      <w:r w:rsidRPr="00070E1F">
        <w:t>от «___» ____________ 2012 года № _________________________</w:t>
      </w:r>
    </w:p>
    <w:p w:rsidR="00020D8E" w:rsidRPr="00070E1F" w:rsidRDefault="00020D8E" w:rsidP="00020D8E">
      <w:pPr>
        <w:pStyle w:val="a7"/>
        <w:tabs>
          <w:tab w:val="left" w:pos="708"/>
        </w:tabs>
        <w:rPr>
          <w:rFonts w:ascii="Times New Roman" w:hAnsi="Times New Roman" w:cs="Times New Roman"/>
        </w:rPr>
      </w:pPr>
    </w:p>
    <w:p w:rsidR="00020D8E" w:rsidRPr="00070E1F" w:rsidRDefault="00020D8E" w:rsidP="00020D8E">
      <w:pPr>
        <w:jc w:val="center"/>
      </w:pPr>
      <w:r w:rsidRPr="00070E1F">
        <w:t>Электронная торговая площадка Аукционный Конкурсный Дом</w:t>
      </w:r>
      <w:r w:rsidRPr="00070E1F">
        <w:br/>
      </w:r>
      <w:hyperlink r:id="rId10" w:history="1">
        <w:r w:rsidRPr="00070E1F">
          <w:rPr>
            <w:rStyle w:val="afa"/>
          </w:rPr>
          <w:t>http://a-k-d.ru/</w:t>
        </w:r>
      </w:hyperlink>
      <w:r w:rsidRPr="00070E1F">
        <w:t xml:space="preserve"> </w:t>
      </w:r>
    </w:p>
    <w:p w:rsidR="00020D8E" w:rsidRDefault="00020D8E" w:rsidP="00020D8E">
      <w:pPr>
        <w:tabs>
          <w:tab w:val="left" w:pos="9720"/>
        </w:tabs>
        <w:suppressAutoHyphens/>
        <w:spacing w:before="120"/>
        <w:jc w:val="center"/>
      </w:pPr>
      <w:r w:rsidRPr="00070E1F">
        <w:t>от «___» ____________ 2012 года № _________________________</w:t>
      </w: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CA2886" w:rsidRDefault="00CA2886" w:rsidP="00CA2886">
      <w:pPr>
        <w:jc w:val="center"/>
        <w:rPr>
          <w:sz w:val="28"/>
          <w:szCs w:val="28"/>
        </w:rPr>
      </w:pPr>
    </w:p>
    <w:p w:rsidR="00020D8E" w:rsidRPr="00073884" w:rsidRDefault="00020D8E"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pgSz w:w="11907" w:h="16840" w:code="9"/>
          <w:pgMar w:top="1134" w:right="567" w:bottom="1134" w:left="1418" w:header="709" w:footer="1072" w:gutter="0"/>
          <w:cols w:space="708"/>
          <w:docGrid w:linePitch="360"/>
        </w:sectPr>
      </w:pPr>
      <w:r w:rsidRPr="00073884">
        <w:rPr>
          <w:snapToGrid/>
          <w:szCs w:val="24"/>
        </w:rPr>
        <w:t>2012</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ED3A0B" w:rsidRDefault="00E47CCF">
      <w:pPr>
        <w:pStyle w:val="15"/>
        <w:rPr>
          <w:szCs w:val="24"/>
        </w:rPr>
      </w:pPr>
      <w:r w:rsidRPr="00ED3A0B">
        <w:rPr>
          <w:bCs/>
          <w:szCs w:val="24"/>
        </w:rPr>
        <w:fldChar w:fldCharType="begin"/>
      </w:r>
      <w:r w:rsidR="00C87330" w:rsidRPr="00ED3A0B">
        <w:rPr>
          <w:bCs/>
          <w:szCs w:val="24"/>
        </w:rPr>
        <w:instrText xml:space="preserve"> TOC \o "1-3" \h \z \u </w:instrText>
      </w:r>
      <w:r w:rsidRPr="00ED3A0B">
        <w:rPr>
          <w:bCs/>
          <w:szCs w:val="24"/>
        </w:rPr>
        <w:fldChar w:fldCharType="separate"/>
      </w:r>
      <w:hyperlink w:anchor="_Toc318827124" w:history="1">
        <w:r w:rsidR="006D7B10" w:rsidRPr="00ED3A0B">
          <w:rPr>
            <w:rStyle w:val="afa"/>
            <w:bCs/>
            <w:szCs w:val="24"/>
          </w:rPr>
          <w:t>ДОКУМЕНТАЦИЯ ПО ЗАПРОСУ ЦЕН</w:t>
        </w:r>
        <w:r w:rsidR="006D7B10" w:rsidRPr="00ED3A0B">
          <w:rPr>
            <w:webHidden/>
            <w:szCs w:val="24"/>
          </w:rPr>
          <w:tab/>
        </w:r>
        <w:r w:rsidRPr="00ED3A0B">
          <w:rPr>
            <w:webHidden/>
            <w:szCs w:val="24"/>
          </w:rPr>
          <w:fldChar w:fldCharType="begin"/>
        </w:r>
        <w:r w:rsidR="006D7B10" w:rsidRPr="00ED3A0B">
          <w:rPr>
            <w:webHidden/>
            <w:szCs w:val="24"/>
          </w:rPr>
          <w:instrText xml:space="preserve"> PAGEREF _Toc318827124 \h </w:instrText>
        </w:r>
        <w:r w:rsidRPr="00ED3A0B">
          <w:rPr>
            <w:webHidden/>
            <w:szCs w:val="24"/>
          </w:rPr>
        </w:r>
        <w:r w:rsidRPr="00ED3A0B">
          <w:rPr>
            <w:webHidden/>
            <w:szCs w:val="24"/>
          </w:rPr>
          <w:fldChar w:fldCharType="separate"/>
        </w:r>
        <w:r w:rsidR="00126BEE">
          <w:rPr>
            <w:webHidden/>
            <w:szCs w:val="24"/>
          </w:rPr>
          <w:t>1</w:t>
        </w:r>
        <w:r w:rsidRPr="00ED3A0B">
          <w:rPr>
            <w:webHidden/>
            <w:szCs w:val="24"/>
          </w:rPr>
          <w:fldChar w:fldCharType="end"/>
        </w:r>
      </w:hyperlink>
    </w:p>
    <w:p w:rsidR="006D7B10" w:rsidRPr="00ED3A0B" w:rsidRDefault="00E47CCF">
      <w:pPr>
        <w:pStyle w:val="15"/>
        <w:rPr>
          <w:szCs w:val="24"/>
        </w:rPr>
      </w:pPr>
      <w:hyperlink w:anchor="_Toc318827125" w:history="1">
        <w:r w:rsidR="006D7B10" w:rsidRPr="00ED3A0B">
          <w:rPr>
            <w:rStyle w:val="afa"/>
            <w:bCs/>
            <w:szCs w:val="24"/>
          </w:rPr>
          <w:t>СОДЕРЖАНИЕ</w:t>
        </w:r>
        <w:r w:rsidR="006D7B10" w:rsidRPr="00ED3A0B">
          <w:rPr>
            <w:webHidden/>
            <w:szCs w:val="24"/>
          </w:rPr>
          <w:tab/>
        </w:r>
        <w:r w:rsidRPr="00ED3A0B">
          <w:rPr>
            <w:webHidden/>
            <w:szCs w:val="24"/>
          </w:rPr>
          <w:fldChar w:fldCharType="begin"/>
        </w:r>
        <w:r w:rsidR="006D7B10" w:rsidRPr="00ED3A0B">
          <w:rPr>
            <w:webHidden/>
            <w:szCs w:val="24"/>
          </w:rPr>
          <w:instrText xml:space="preserve"> PAGEREF _Toc318827125 \h </w:instrText>
        </w:r>
        <w:r w:rsidRPr="00ED3A0B">
          <w:rPr>
            <w:webHidden/>
            <w:szCs w:val="24"/>
          </w:rPr>
        </w:r>
        <w:r w:rsidRPr="00ED3A0B">
          <w:rPr>
            <w:webHidden/>
            <w:szCs w:val="24"/>
          </w:rPr>
          <w:fldChar w:fldCharType="separate"/>
        </w:r>
        <w:r w:rsidR="00126BEE">
          <w:rPr>
            <w:webHidden/>
            <w:szCs w:val="24"/>
          </w:rPr>
          <w:t>2</w:t>
        </w:r>
        <w:r w:rsidRPr="00ED3A0B">
          <w:rPr>
            <w:webHidden/>
            <w:szCs w:val="24"/>
          </w:rPr>
          <w:fldChar w:fldCharType="end"/>
        </w:r>
      </w:hyperlink>
    </w:p>
    <w:p w:rsidR="006D7B10" w:rsidRPr="00ED3A0B" w:rsidRDefault="00E47CCF">
      <w:pPr>
        <w:pStyle w:val="15"/>
        <w:rPr>
          <w:szCs w:val="24"/>
        </w:rPr>
      </w:pPr>
      <w:hyperlink w:anchor="_Toc318827126" w:history="1">
        <w:r w:rsidR="006D7B10" w:rsidRPr="00ED3A0B">
          <w:rPr>
            <w:rStyle w:val="afa"/>
            <w:szCs w:val="24"/>
          </w:rPr>
          <w:t>ИЗВЕЩЕНИЕ О ПРОВЕДЕНИИ ЗАПРОСА ЦЕН</w:t>
        </w:r>
        <w:r w:rsidR="006D7B10" w:rsidRPr="00ED3A0B">
          <w:rPr>
            <w:webHidden/>
            <w:szCs w:val="24"/>
          </w:rPr>
          <w:tab/>
        </w:r>
        <w:r w:rsidRPr="00ED3A0B">
          <w:rPr>
            <w:webHidden/>
            <w:szCs w:val="24"/>
          </w:rPr>
          <w:fldChar w:fldCharType="begin"/>
        </w:r>
        <w:r w:rsidR="006D7B10" w:rsidRPr="00ED3A0B">
          <w:rPr>
            <w:webHidden/>
            <w:szCs w:val="24"/>
          </w:rPr>
          <w:instrText xml:space="preserve"> PAGEREF _Toc318827126 \h </w:instrText>
        </w:r>
        <w:r w:rsidRPr="00ED3A0B">
          <w:rPr>
            <w:webHidden/>
            <w:szCs w:val="24"/>
          </w:rPr>
        </w:r>
        <w:r w:rsidRPr="00ED3A0B">
          <w:rPr>
            <w:webHidden/>
            <w:szCs w:val="24"/>
          </w:rPr>
          <w:fldChar w:fldCharType="separate"/>
        </w:r>
        <w:r w:rsidR="00126BEE">
          <w:rPr>
            <w:webHidden/>
            <w:szCs w:val="24"/>
          </w:rPr>
          <w:t>3</w:t>
        </w:r>
        <w:r w:rsidRPr="00ED3A0B">
          <w:rPr>
            <w:webHidden/>
            <w:szCs w:val="24"/>
          </w:rPr>
          <w:fldChar w:fldCharType="end"/>
        </w:r>
      </w:hyperlink>
    </w:p>
    <w:p w:rsidR="001947A6" w:rsidRPr="00ED3A0B" w:rsidRDefault="00406209">
      <w:pPr>
        <w:pStyle w:val="15"/>
      </w:pPr>
      <w:r w:rsidRPr="00ED3A0B">
        <w:t>Том1</w:t>
      </w:r>
      <w:r w:rsidR="00643F01" w:rsidRPr="00ED3A0B">
        <w:t xml:space="preserve"> </w:t>
      </w:r>
    </w:p>
    <w:p w:rsidR="00406209" w:rsidRPr="00ED3A0B" w:rsidRDefault="00643F01">
      <w:pPr>
        <w:pStyle w:val="15"/>
      </w:pPr>
      <w:r w:rsidRPr="00ED3A0B">
        <w:t>Часть 1</w:t>
      </w:r>
    </w:p>
    <w:p w:rsidR="006D7B10" w:rsidRPr="00ED3A0B" w:rsidRDefault="00E47CCF">
      <w:pPr>
        <w:pStyle w:val="15"/>
        <w:rPr>
          <w:szCs w:val="24"/>
        </w:rPr>
      </w:pPr>
      <w:hyperlink w:anchor="_Toc318827127" w:history="1">
        <w:r w:rsidR="006D7B10" w:rsidRPr="00ED3A0B">
          <w:rPr>
            <w:rStyle w:val="afa"/>
            <w:szCs w:val="24"/>
          </w:rPr>
          <w:t>1.</w:t>
        </w:r>
        <w:r w:rsidR="006D7B10" w:rsidRPr="00ED3A0B">
          <w:rPr>
            <w:szCs w:val="24"/>
          </w:rPr>
          <w:tab/>
        </w:r>
        <w:r w:rsidR="006D7B10" w:rsidRPr="00ED3A0B">
          <w:rPr>
            <w:rStyle w:val="afa"/>
            <w:szCs w:val="24"/>
          </w:rPr>
          <w:t>ТЕРМИНЫ И ОПРЕДЕЛЕНИЯ</w:t>
        </w:r>
        <w:r w:rsidR="006D7B10" w:rsidRPr="00ED3A0B">
          <w:rPr>
            <w:webHidden/>
            <w:szCs w:val="24"/>
          </w:rPr>
          <w:tab/>
        </w:r>
        <w:r w:rsidR="00C91275" w:rsidRPr="00ED3A0B">
          <w:rPr>
            <w:webHidden/>
            <w:szCs w:val="24"/>
          </w:rPr>
          <w:t>5</w:t>
        </w:r>
      </w:hyperlink>
    </w:p>
    <w:p w:rsidR="006D7B10" w:rsidRPr="00ED3A0B" w:rsidRDefault="00E47CCF">
      <w:pPr>
        <w:pStyle w:val="15"/>
        <w:rPr>
          <w:szCs w:val="24"/>
        </w:rPr>
      </w:pPr>
      <w:hyperlink w:anchor="_Toc318827128" w:history="1">
        <w:r w:rsidR="006D7B10" w:rsidRPr="00ED3A0B">
          <w:rPr>
            <w:rStyle w:val="afa"/>
            <w:szCs w:val="24"/>
          </w:rPr>
          <w:t>СОКРАЩЕНИЯ</w:t>
        </w:r>
        <w:r w:rsidR="006D7B10" w:rsidRPr="00ED3A0B">
          <w:rPr>
            <w:webHidden/>
            <w:szCs w:val="24"/>
          </w:rPr>
          <w:tab/>
        </w:r>
        <w:r w:rsidR="00C91275" w:rsidRPr="00ED3A0B">
          <w:rPr>
            <w:webHidden/>
            <w:szCs w:val="24"/>
          </w:rPr>
          <w:t>6</w:t>
        </w:r>
      </w:hyperlink>
    </w:p>
    <w:p w:rsidR="006D7B10" w:rsidRPr="00ED3A0B" w:rsidRDefault="00E47CCF">
      <w:pPr>
        <w:pStyle w:val="15"/>
        <w:rPr>
          <w:szCs w:val="24"/>
        </w:rPr>
      </w:pPr>
      <w:hyperlink w:anchor="_Toc318827129" w:history="1">
        <w:r w:rsidR="006D7B10" w:rsidRPr="00ED3A0B">
          <w:rPr>
            <w:rStyle w:val="afa"/>
            <w:szCs w:val="24"/>
          </w:rPr>
          <w:t>2.</w:t>
        </w:r>
        <w:r w:rsidR="006D7B10" w:rsidRPr="00ED3A0B">
          <w:rPr>
            <w:szCs w:val="24"/>
          </w:rPr>
          <w:tab/>
        </w:r>
        <w:r w:rsidR="006D7B10" w:rsidRPr="00ED3A0B">
          <w:rPr>
            <w:rStyle w:val="afa"/>
            <w:szCs w:val="24"/>
          </w:rPr>
          <w:t>ОБЩИЕ ПОЛОЖЕНИЯ.</w:t>
        </w:r>
        <w:r w:rsidR="006D7B10" w:rsidRPr="00ED3A0B">
          <w:rPr>
            <w:webHidden/>
            <w:szCs w:val="24"/>
          </w:rPr>
          <w:tab/>
        </w:r>
        <w:r w:rsidR="00C91275" w:rsidRPr="00ED3A0B">
          <w:rPr>
            <w:webHidden/>
            <w:szCs w:val="24"/>
          </w:rPr>
          <w:t>7</w:t>
        </w:r>
      </w:hyperlink>
    </w:p>
    <w:p w:rsidR="006D7B10" w:rsidRPr="00ED3A0B" w:rsidRDefault="00E47CCF">
      <w:pPr>
        <w:pStyle w:val="15"/>
        <w:rPr>
          <w:szCs w:val="24"/>
        </w:rPr>
      </w:pPr>
      <w:hyperlink w:anchor="_Toc318827130" w:history="1">
        <w:r w:rsidR="006D7B10" w:rsidRPr="00ED3A0B">
          <w:rPr>
            <w:rStyle w:val="afa"/>
            <w:szCs w:val="24"/>
          </w:rPr>
          <w:t>3.</w:t>
        </w:r>
        <w:r w:rsidR="006D7B10" w:rsidRPr="00ED3A0B">
          <w:rPr>
            <w:szCs w:val="24"/>
          </w:rPr>
          <w:tab/>
        </w:r>
        <w:r w:rsidR="006D7B10" w:rsidRPr="00ED3A0B">
          <w:rPr>
            <w:rStyle w:val="afa"/>
            <w:szCs w:val="24"/>
            <w:lang w:val="en-US"/>
          </w:rPr>
          <w:t>ПОРЯДОК ПРОВЕДЕНИЯ ЗАПРОСА ЦЕН</w:t>
        </w:r>
        <w:r w:rsidR="006D7B10" w:rsidRPr="00ED3A0B">
          <w:rPr>
            <w:webHidden/>
            <w:szCs w:val="24"/>
          </w:rPr>
          <w:tab/>
        </w:r>
        <w:r w:rsidR="00C91275" w:rsidRPr="00ED3A0B">
          <w:rPr>
            <w:webHidden/>
            <w:szCs w:val="24"/>
          </w:rPr>
          <w:t>8</w:t>
        </w:r>
      </w:hyperlink>
    </w:p>
    <w:p w:rsidR="006D7B10" w:rsidRPr="00ED3A0B" w:rsidRDefault="00E47CCF">
      <w:pPr>
        <w:pStyle w:val="15"/>
        <w:rPr>
          <w:szCs w:val="24"/>
        </w:rPr>
      </w:pPr>
      <w:hyperlink w:anchor="_Toc318827131" w:history="1">
        <w:r w:rsidR="006D7B10" w:rsidRPr="00ED3A0B">
          <w:rPr>
            <w:rStyle w:val="afa"/>
            <w:szCs w:val="24"/>
          </w:rPr>
          <w:t>4.</w:t>
        </w:r>
        <w:r w:rsidR="006D7B10" w:rsidRPr="00ED3A0B">
          <w:rPr>
            <w:szCs w:val="24"/>
          </w:rPr>
          <w:tab/>
        </w:r>
        <w:r w:rsidR="006D7B10" w:rsidRPr="00ED3A0B">
          <w:rPr>
            <w:rStyle w:val="afa"/>
            <w:szCs w:val="24"/>
          </w:rPr>
          <w:t>ИНФОРМАЦИОННАЯ КАРТА ЗАПРОСА ЦЕН</w:t>
        </w:r>
        <w:r w:rsidR="006D7B10" w:rsidRPr="00ED3A0B">
          <w:rPr>
            <w:webHidden/>
            <w:szCs w:val="24"/>
          </w:rPr>
          <w:tab/>
        </w:r>
        <w:r w:rsidR="00C91275" w:rsidRPr="00ED3A0B">
          <w:rPr>
            <w:webHidden/>
            <w:szCs w:val="24"/>
          </w:rPr>
          <w:t>1</w:t>
        </w:r>
        <w:r w:rsidR="007E6457" w:rsidRPr="00ED3A0B">
          <w:rPr>
            <w:webHidden/>
            <w:szCs w:val="24"/>
          </w:rPr>
          <w:t>5</w:t>
        </w:r>
      </w:hyperlink>
    </w:p>
    <w:p w:rsidR="006D7B10" w:rsidRPr="00ED3A0B" w:rsidRDefault="00E47CCF">
      <w:pPr>
        <w:pStyle w:val="15"/>
        <w:rPr>
          <w:szCs w:val="24"/>
        </w:rPr>
      </w:pPr>
      <w:hyperlink w:anchor="_Toc318827132" w:history="1">
        <w:r w:rsidR="006D7B10" w:rsidRPr="00ED3A0B">
          <w:rPr>
            <w:rStyle w:val="afa"/>
            <w:szCs w:val="24"/>
          </w:rPr>
          <w:t>5.</w:t>
        </w:r>
        <w:r w:rsidR="006D7B10" w:rsidRPr="00ED3A0B">
          <w:rPr>
            <w:szCs w:val="24"/>
          </w:rPr>
          <w:tab/>
        </w:r>
        <w:r w:rsidR="006D7B10" w:rsidRPr="00ED3A0B">
          <w:rPr>
            <w:rStyle w:val="afa"/>
            <w:szCs w:val="24"/>
          </w:rPr>
          <w:t>ОБРАЗЦЫ ФОРМ ОСНОВНЫХ ДОКУМЕНТОВ, ВКЛЮЧАЕМЫХ В ЗАЯВКУ НА УЧАСТИЕ В ЗАПРОСЕ ЦЕН</w:t>
        </w:r>
        <w:r w:rsidR="006D7B10" w:rsidRPr="00ED3A0B">
          <w:rPr>
            <w:webHidden/>
            <w:szCs w:val="24"/>
          </w:rPr>
          <w:tab/>
        </w:r>
        <w:r w:rsidR="008E28E5" w:rsidRPr="00ED3A0B">
          <w:rPr>
            <w:webHidden/>
            <w:szCs w:val="24"/>
          </w:rPr>
          <w:t>2</w:t>
        </w:r>
        <w:r w:rsidR="00765B5F" w:rsidRPr="00ED3A0B">
          <w:rPr>
            <w:webHidden/>
            <w:szCs w:val="24"/>
          </w:rPr>
          <w:t>2</w:t>
        </w:r>
      </w:hyperlink>
    </w:p>
    <w:p w:rsidR="006D7B10" w:rsidRPr="00ED3A0B" w:rsidRDefault="00E47CCF">
      <w:pPr>
        <w:pStyle w:val="29"/>
        <w:rPr>
          <w:rFonts w:ascii="Times New Roman" w:hAnsi="Times New Roman" w:cs="Times New Roman"/>
          <w:b w:val="0"/>
          <w:bCs w:val="0"/>
          <w:sz w:val="24"/>
          <w:szCs w:val="24"/>
        </w:rPr>
      </w:pPr>
      <w:hyperlink w:anchor="_Toc318827133" w:history="1">
        <w:r w:rsidR="006D7B10" w:rsidRPr="00ED3A0B">
          <w:rPr>
            <w:rStyle w:val="afa"/>
            <w:rFonts w:ascii="Times New Roman" w:hAnsi="Times New Roman" w:cs="Times New Roman"/>
            <w:b w:val="0"/>
            <w:sz w:val="24"/>
            <w:szCs w:val="24"/>
          </w:rPr>
          <w:t>ЗАЯВКА НА УЧАСТИЕ В ЗАПРОСЕ ЦЕН (Форма 1)</w:t>
        </w:r>
        <w:r w:rsidR="006D7B10" w:rsidRPr="00ED3A0B">
          <w:rPr>
            <w:rFonts w:ascii="Times New Roman" w:hAnsi="Times New Roman" w:cs="Times New Roman"/>
            <w:b w:val="0"/>
            <w:webHidden/>
            <w:sz w:val="24"/>
            <w:szCs w:val="24"/>
          </w:rPr>
          <w:tab/>
        </w:r>
        <w:r w:rsidR="008E28E5" w:rsidRPr="00ED3A0B">
          <w:rPr>
            <w:rFonts w:ascii="Times New Roman" w:hAnsi="Times New Roman" w:cs="Times New Roman"/>
            <w:b w:val="0"/>
            <w:webHidden/>
            <w:sz w:val="24"/>
            <w:szCs w:val="24"/>
          </w:rPr>
          <w:t>2</w:t>
        </w:r>
        <w:r w:rsidR="00765B5F" w:rsidRPr="00ED3A0B">
          <w:rPr>
            <w:rFonts w:ascii="Times New Roman" w:hAnsi="Times New Roman" w:cs="Times New Roman"/>
            <w:b w:val="0"/>
            <w:webHidden/>
            <w:sz w:val="24"/>
            <w:szCs w:val="24"/>
          </w:rPr>
          <w:t>2</w:t>
        </w:r>
      </w:hyperlink>
    </w:p>
    <w:p w:rsidR="006D7B10" w:rsidRPr="00ED3A0B" w:rsidRDefault="00E47CCF">
      <w:pPr>
        <w:pStyle w:val="29"/>
        <w:rPr>
          <w:rFonts w:ascii="Times New Roman" w:hAnsi="Times New Roman" w:cs="Times New Roman"/>
          <w:b w:val="0"/>
          <w:bCs w:val="0"/>
          <w:sz w:val="24"/>
          <w:szCs w:val="24"/>
        </w:rPr>
      </w:pPr>
      <w:hyperlink w:anchor="_Toc318827134" w:history="1">
        <w:r w:rsidR="006D7B10" w:rsidRPr="00ED3A0B">
          <w:rPr>
            <w:rStyle w:val="afa"/>
            <w:rFonts w:ascii="Times New Roman" w:hAnsi="Times New Roman" w:cs="Times New Roman"/>
            <w:b w:val="0"/>
            <w:sz w:val="24"/>
            <w:szCs w:val="24"/>
          </w:rPr>
          <w:t>АНКЕТА УЧАСТНИКА ЗАПРОСА ЦЕН (Форма 2)</w:t>
        </w:r>
        <w:r w:rsidR="006D7B10" w:rsidRPr="00ED3A0B">
          <w:rPr>
            <w:rFonts w:ascii="Times New Roman" w:hAnsi="Times New Roman" w:cs="Times New Roman"/>
            <w:b w:val="0"/>
            <w:webHidden/>
            <w:sz w:val="24"/>
            <w:szCs w:val="24"/>
          </w:rPr>
          <w:tab/>
        </w:r>
        <w:r w:rsidR="008E28E5" w:rsidRPr="00ED3A0B">
          <w:rPr>
            <w:rFonts w:ascii="Times New Roman" w:hAnsi="Times New Roman" w:cs="Times New Roman"/>
            <w:b w:val="0"/>
            <w:webHidden/>
            <w:sz w:val="24"/>
            <w:szCs w:val="24"/>
          </w:rPr>
          <w:t>2</w:t>
        </w:r>
        <w:r w:rsidR="00765B5F" w:rsidRPr="00ED3A0B">
          <w:rPr>
            <w:rFonts w:ascii="Times New Roman" w:hAnsi="Times New Roman" w:cs="Times New Roman"/>
            <w:b w:val="0"/>
            <w:webHidden/>
            <w:sz w:val="24"/>
            <w:szCs w:val="24"/>
          </w:rPr>
          <w:t>5</w:t>
        </w:r>
      </w:hyperlink>
    </w:p>
    <w:p w:rsidR="007E6457" w:rsidRPr="00ED3A0B" w:rsidRDefault="00E47CCF" w:rsidP="00621DA6">
      <w:pPr>
        <w:pStyle w:val="29"/>
        <w:rPr>
          <w:sz w:val="24"/>
          <w:szCs w:val="24"/>
        </w:rPr>
      </w:pPr>
      <w:hyperlink w:anchor="_Toc318827135" w:history="1">
        <w:r w:rsidR="006D7B10" w:rsidRPr="00ED3A0B">
          <w:rPr>
            <w:rStyle w:val="afa"/>
            <w:rFonts w:ascii="Times New Roman" w:hAnsi="Times New Roman" w:cs="Times New Roman"/>
            <w:b w:val="0"/>
            <w:sz w:val="24"/>
            <w:szCs w:val="24"/>
          </w:rPr>
          <w:t>ТЕХНИЧЕСКОЕ ПРЕДЛОЖЕНИЕ (Форма 3)</w:t>
        </w:r>
        <w:r w:rsidR="006D7B10" w:rsidRPr="00ED3A0B">
          <w:rPr>
            <w:rFonts w:ascii="Times New Roman" w:hAnsi="Times New Roman" w:cs="Times New Roman"/>
            <w:b w:val="0"/>
            <w:webHidden/>
            <w:sz w:val="24"/>
            <w:szCs w:val="24"/>
          </w:rPr>
          <w:tab/>
        </w:r>
        <w:r w:rsidR="008E28E5" w:rsidRPr="00ED3A0B">
          <w:rPr>
            <w:rFonts w:ascii="Times New Roman" w:hAnsi="Times New Roman" w:cs="Times New Roman"/>
            <w:b w:val="0"/>
            <w:webHidden/>
            <w:sz w:val="24"/>
            <w:szCs w:val="24"/>
          </w:rPr>
          <w:t>3</w:t>
        </w:r>
        <w:r w:rsidR="00765B5F" w:rsidRPr="00ED3A0B">
          <w:rPr>
            <w:rFonts w:ascii="Times New Roman" w:hAnsi="Times New Roman" w:cs="Times New Roman"/>
            <w:b w:val="0"/>
            <w:webHidden/>
            <w:sz w:val="24"/>
            <w:szCs w:val="24"/>
          </w:rPr>
          <w:t>1</w:t>
        </w:r>
      </w:hyperlink>
    </w:p>
    <w:p w:rsidR="006D7B10" w:rsidRPr="00ED3A0B" w:rsidRDefault="00E47CCF">
      <w:pPr>
        <w:pStyle w:val="15"/>
        <w:tabs>
          <w:tab w:val="left" w:pos="1440"/>
        </w:tabs>
        <w:rPr>
          <w:rStyle w:val="afa"/>
          <w:szCs w:val="24"/>
        </w:rPr>
      </w:pPr>
      <w:hyperlink w:anchor="_Toc318827137" w:history="1">
        <w:r w:rsidR="006D7B10" w:rsidRPr="00ED3A0B">
          <w:rPr>
            <w:rStyle w:val="afa"/>
            <w:szCs w:val="24"/>
          </w:rPr>
          <w:t>ЧАСТЬ 2.</w:t>
        </w:r>
        <w:r w:rsidR="006D7B10" w:rsidRPr="00ED3A0B">
          <w:rPr>
            <w:szCs w:val="24"/>
          </w:rPr>
          <w:tab/>
        </w:r>
        <w:r w:rsidR="006D7B10" w:rsidRPr="00ED3A0B">
          <w:rPr>
            <w:rStyle w:val="afa"/>
            <w:szCs w:val="24"/>
          </w:rPr>
          <w:t>«ПРОЕКТ ДОГОВОРА»</w:t>
        </w:r>
        <w:r w:rsidR="00173FFC" w:rsidRPr="00ED3A0B">
          <w:rPr>
            <w:rStyle w:val="afa"/>
            <w:szCs w:val="24"/>
          </w:rPr>
          <w:t>…….</w:t>
        </w:r>
        <w:r w:rsidR="006D7B10" w:rsidRPr="00ED3A0B">
          <w:rPr>
            <w:webHidden/>
            <w:szCs w:val="24"/>
          </w:rPr>
          <w:tab/>
        </w:r>
        <w:r w:rsidR="00227BF4" w:rsidRPr="00ED3A0B">
          <w:rPr>
            <w:webHidden/>
            <w:szCs w:val="24"/>
          </w:rPr>
          <w:t>3</w:t>
        </w:r>
        <w:r w:rsidR="00765B5F" w:rsidRPr="00ED3A0B">
          <w:rPr>
            <w:webHidden/>
            <w:szCs w:val="24"/>
          </w:rPr>
          <w:t>2</w:t>
        </w:r>
      </w:hyperlink>
    </w:p>
    <w:p w:rsidR="00406209" w:rsidRPr="00ED3A0B" w:rsidRDefault="00406209" w:rsidP="00130CF5"/>
    <w:p w:rsidR="00130CF5" w:rsidRPr="00ED3A0B" w:rsidRDefault="00227BF4" w:rsidP="00130CF5">
      <w:r w:rsidRPr="00ED3A0B">
        <w:t>Том 2.ТЕХНИЧЕСКАЯ</w:t>
      </w:r>
      <w:r w:rsidR="000E7286" w:rsidRPr="00ED3A0B">
        <w:t xml:space="preserve">    </w:t>
      </w:r>
      <w:r w:rsidR="009D5837" w:rsidRPr="00ED3A0B">
        <w:t>ЧАСТЬ</w:t>
      </w:r>
      <w:r w:rsidR="00110AD7" w:rsidRPr="00ED3A0B">
        <w:t>……………………………………………………………………</w:t>
      </w:r>
      <w:r w:rsidR="00ED3A0B" w:rsidRPr="00ED3A0B">
        <w:t>47</w:t>
      </w:r>
    </w:p>
    <w:p w:rsidR="00C87330" w:rsidRPr="00073884" w:rsidRDefault="00E47CCF" w:rsidP="00600E86">
      <w:pPr>
        <w:rPr>
          <w:bCs/>
        </w:rPr>
        <w:sectPr w:rsidR="00C87330" w:rsidRPr="00073884" w:rsidSect="00C87330">
          <w:headerReference w:type="default" r:id="rId12"/>
          <w:footerReference w:type="default" r:id="rId13"/>
          <w:pgSz w:w="11907" w:h="16840" w:code="9"/>
          <w:pgMar w:top="1134" w:right="567" w:bottom="1134" w:left="1418" w:header="709" w:footer="624" w:gutter="0"/>
          <w:cols w:space="708"/>
          <w:docGrid w:linePitch="360"/>
        </w:sectPr>
      </w:pPr>
      <w:r w:rsidRPr="00ED3A0B">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 xml:space="preserve">Закрытое акционерное общество «Гринатом»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 xml:space="preserve">ква, Павелецкая </w:t>
      </w:r>
      <w:proofErr w:type="spellStart"/>
      <w:r w:rsidR="00BE59D8" w:rsidRPr="00073884">
        <w:t>наб</w:t>
      </w:r>
      <w:proofErr w:type="spellEnd"/>
      <w:r w:rsidR="00BE59D8" w:rsidRPr="00073884">
        <w:t>.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4"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073884" w:rsidRDefault="00303E09" w:rsidP="00303E09">
      <w:r w:rsidRPr="00073884">
        <w:t xml:space="preserve">Время работы: в рабочие дни с 9-00 до 18-00 (в пятницу с 9-00 до 16-45) по московскому времени. </w:t>
      </w:r>
    </w:p>
    <w:p w:rsidR="00765B5F" w:rsidRPr="00073884" w:rsidRDefault="00765B5F" w:rsidP="00765B5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5"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Официальный сайт по закупкам атомной отрасли Госкорпорации «Росатом»</w:t>
      </w:r>
      <w:r>
        <w:t xml:space="preserve">: </w:t>
      </w:r>
      <w:hyperlink r:id="rId16"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3F36B9" w:rsidRPr="00765B5F" w:rsidRDefault="00303E09" w:rsidP="00765B5F">
      <w:pPr>
        <w:ind w:right="-120"/>
        <w:jc w:val="both"/>
        <w:rPr>
          <w:bCs/>
        </w:rPr>
      </w:pPr>
      <w:r w:rsidRPr="00073884">
        <w:rPr>
          <w:b/>
        </w:rPr>
        <w:t>1.4. Предмет договора:</w:t>
      </w:r>
      <w:r w:rsidRPr="00073884">
        <w:t xml:space="preserve"> </w:t>
      </w:r>
      <w:r w:rsidR="00CD0CDD" w:rsidRPr="00CD0CDD">
        <w:rPr>
          <w:bCs/>
          <w:color w:val="000000"/>
        </w:rPr>
        <w:t>Поставка расходных материалов для офисного оборудования</w:t>
      </w:r>
      <w:r w:rsidR="00CD0CDD" w:rsidRPr="00CD0CDD">
        <w:t xml:space="preserve"> </w:t>
      </w:r>
      <w:r w:rsidR="00EC597C" w:rsidRPr="00CD0CDD">
        <w:t xml:space="preserve">для нужд ЗАО «Гринатом» </w:t>
      </w:r>
    </w:p>
    <w:p w:rsidR="0098177E" w:rsidRPr="00073884" w:rsidRDefault="00B5197E" w:rsidP="00B5197E">
      <w:pPr>
        <w:ind w:right="-1"/>
        <w:jc w:val="both"/>
      </w:pPr>
      <w:r w:rsidRPr="00073884">
        <w:rPr>
          <w:b/>
        </w:rPr>
        <w:t xml:space="preserve"> </w:t>
      </w:r>
      <w:r w:rsidR="00363C12" w:rsidRPr="00073884">
        <w:rPr>
          <w:b/>
        </w:rPr>
        <w:t>Состав и объем товара:</w:t>
      </w:r>
      <w:r w:rsidR="003F36B9" w:rsidRPr="00073884">
        <w:rPr>
          <w:b/>
        </w:rPr>
        <w:t xml:space="preserve"> </w:t>
      </w:r>
      <w:r w:rsidR="003F36B9" w:rsidRPr="00C62C3A">
        <w:t>Указан в</w:t>
      </w:r>
      <w:r w:rsidR="003F36B9" w:rsidRPr="00C62C3A">
        <w:rPr>
          <w:b/>
        </w:rPr>
        <w:t xml:space="preserve"> </w:t>
      </w:r>
      <w:r w:rsidR="003F36B9" w:rsidRPr="00C62C3A">
        <w:rPr>
          <w:b/>
          <w:i/>
        </w:rPr>
        <w:t>Томе 2</w:t>
      </w:r>
      <w:r w:rsidR="003F36B9" w:rsidRPr="00C62C3A">
        <w:rPr>
          <w:b/>
        </w:rPr>
        <w:t xml:space="preserve"> «</w:t>
      </w:r>
      <w:r w:rsidR="003F36B9" w:rsidRPr="00C62C3A">
        <w:t>ТЕХНИЧЕСКАЯ ЧАСТЬ</w:t>
      </w:r>
      <w:r w:rsidR="003F36B9" w:rsidRPr="00C62C3A">
        <w:rPr>
          <w:b/>
        </w:rPr>
        <w:t xml:space="preserve">» </w:t>
      </w:r>
      <w:r w:rsidR="003F36B9" w:rsidRPr="00C62C3A">
        <w:t>настоящей документации;</w:t>
      </w:r>
    </w:p>
    <w:p w:rsidR="00587FB4" w:rsidRPr="00401D5B" w:rsidRDefault="00B5197E" w:rsidP="00401D5B">
      <w:pPr>
        <w:jc w:val="both"/>
        <w:rPr>
          <w:bCs/>
          <w:color w:val="000000"/>
        </w:rPr>
      </w:pPr>
      <w:r w:rsidRPr="00073884">
        <w:t xml:space="preserve"> </w:t>
      </w:r>
      <w:r w:rsidR="00363C12" w:rsidRPr="00073884">
        <w:rPr>
          <w:b/>
        </w:rPr>
        <w:t>Срок поставки товара:</w:t>
      </w:r>
      <w:r w:rsidR="00363C12" w:rsidRPr="00073884">
        <w:t xml:space="preserve"> </w:t>
      </w:r>
      <w:r w:rsidR="00401D5B" w:rsidRPr="00401D5B">
        <w:rPr>
          <w:bCs/>
          <w:color w:val="000000"/>
        </w:rPr>
        <w:t>Весь товар поставляется до  30.06.2013 г.</w:t>
      </w:r>
    </w:p>
    <w:p w:rsidR="00401D5B" w:rsidRPr="00401D5B" w:rsidRDefault="00401D5B" w:rsidP="00401D5B">
      <w:pPr>
        <w:jc w:val="both"/>
      </w:pPr>
    </w:p>
    <w:p w:rsidR="00F60E53" w:rsidRPr="00073884" w:rsidRDefault="00303E09" w:rsidP="00F60E53">
      <w:pPr>
        <w:ind w:right="153"/>
        <w:contextualSpacing/>
        <w:jc w:val="both"/>
      </w:pPr>
      <w:r w:rsidRPr="00073884">
        <w:rPr>
          <w:b/>
        </w:rPr>
        <w:t>1.5. Место</w:t>
      </w:r>
      <w:r w:rsidR="008E51F7" w:rsidRPr="00073884">
        <w:rPr>
          <w:b/>
        </w:rPr>
        <w:t xml:space="preserve"> поставки товара</w:t>
      </w:r>
      <w:r w:rsidRPr="00073884">
        <w:rPr>
          <w:b/>
        </w:rPr>
        <w:t>:</w:t>
      </w:r>
      <w:r w:rsidR="003F36B9" w:rsidRPr="00073884">
        <w:t xml:space="preserve"> </w:t>
      </w:r>
      <w:r w:rsidR="00F60E53" w:rsidRPr="00073884">
        <w:t xml:space="preserve">115114, </w:t>
      </w:r>
      <w:r w:rsidR="00F60E53">
        <w:t>г</w:t>
      </w:r>
      <w:proofErr w:type="gramStart"/>
      <w:r w:rsidR="00F60E53">
        <w:t>.</w:t>
      </w:r>
      <w:r w:rsidR="00F60E53" w:rsidRPr="00073884">
        <w:t>М</w:t>
      </w:r>
      <w:proofErr w:type="gramEnd"/>
      <w:r w:rsidR="00F60E53" w:rsidRPr="00073884">
        <w:t xml:space="preserve">осква, Павелецкая </w:t>
      </w:r>
      <w:proofErr w:type="spellStart"/>
      <w:r w:rsidR="00F60E53" w:rsidRPr="00073884">
        <w:t>наб</w:t>
      </w:r>
      <w:proofErr w:type="spellEnd"/>
      <w:r w:rsidR="00F60E53" w:rsidRPr="00073884">
        <w:t>, д.8, стр.1.</w:t>
      </w:r>
    </w:p>
    <w:p w:rsidR="00587FB4" w:rsidRPr="00073884" w:rsidRDefault="00587FB4" w:rsidP="00F60E53">
      <w:pPr>
        <w:jc w:val="both"/>
        <w:rPr>
          <w:b/>
        </w:rPr>
      </w:pPr>
    </w:p>
    <w:p w:rsidR="007E559C" w:rsidRPr="00073884" w:rsidRDefault="00303E09" w:rsidP="00B07E66">
      <w:pPr>
        <w:tabs>
          <w:tab w:val="left" w:pos="1134"/>
        </w:tabs>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7"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8"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proofErr w:type="spellStart"/>
        <w:r w:rsidR="00B07E66" w:rsidRPr="00073884">
          <w:rPr>
            <w:rStyle w:val="afa"/>
            <w:lang w:val="en-US"/>
          </w:rPr>
          <w:t>ru</w:t>
        </w:r>
        <w:proofErr w:type="spellEnd"/>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AB0690" w:rsidRDefault="00303E09" w:rsidP="00055E5B">
      <w:pPr>
        <w:pStyle w:val="24"/>
        <w:spacing w:line="240" w:lineRule="auto"/>
        <w:ind w:right="-119"/>
        <w:jc w:val="both"/>
      </w:pPr>
      <w:r w:rsidRPr="0061108F">
        <w:rPr>
          <w:b/>
        </w:rPr>
        <w:t>1.</w:t>
      </w:r>
      <w:r w:rsidR="00363C12" w:rsidRPr="0061108F">
        <w:rPr>
          <w:b/>
        </w:rPr>
        <w:t>7</w:t>
      </w:r>
      <w:r w:rsidR="00B07E66" w:rsidRPr="0061108F">
        <w:rPr>
          <w:b/>
        </w:rPr>
        <w:t>.</w:t>
      </w:r>
      <w:r w:rsidRPr="0061108F">
        <w:rPr>
          <w:b/>
        </w:rPr>
        <w:t xml:space="preserve"> </w:t>
      </w:r>
      <w:r w:rsidR="00C87330" w:rsidRPr="0061108F">
        <w:rPr>
          <w:b/>
        </w:rPr>
        <w:t>Начальная (максимальная) цена договора</w:t>
      </w:r>
      <w:r w:rsidR="008F76BA" w:rsidRPr="0061108F">
        <w:rPr>
          <w:b/>
        </w:rPr>
        <w:t xml:space="preserve">: </w:t>
      </w:r>
      <w:r w:rsidR="001A07BF" w:rsidRPr="0061108F">
        <w:rPr>
          <w:b/>
        </w:rPr>
        <w:t xml:space="preserve"> </w:t>
      </w:r>
      <w:r w:rsidR="0061108F" w:rsidRPr="0061108F">
        <w:t>3</w:t>
      </w:r>
      <w:r w:rsidR="0061108F" w:rsidRPr="0061108F">
        <w:rPr>
          <w:lang w:val="en-US"/>
        </w:rPr>
        <w:t> </w:t>
      </w:r>
      <w:r w:rsidR="0061108F" w:rsidRPr="0061108F">
        <w:t xml:space="preserve">997 381,00 </w:t>
      </w:r>
      <w:r w:rsidR="00B07E66" w:rsidRPr="0061108F">
        <w:rPr>
          <w:bCs/>
          <w:color w:val="000000"/>
        </w:rPr>
        <w:t>руб</w:t>
      </w:r>
      <w:r w:rsidR="001414EA" w:rsidRPr="0061108F">
        <w:rPr>
          <w:bCs/>
          <w:color w:val="000000"/>
        </w:rPr>
        <w:t>.</w:t>
      </w:r>
      <w:r w:rsidR="00C87330" w:rsidRPr="0061108F">
        <w:t>, включая НДС</w:t>
      </w:r>
      <w:r w:rsidR="004560F3" w:rsidRPr="0061108F">
        <w:t>.</w:t>
      </w:r>
      <w:r w:rsidR="000E4CA8" w:rsidRPr="00AB0690">
        <w:t xml:space="preserve"> </w:t>
      </w:r>
    </w:p>
    <w:p w:rsidR="00874B73" w:rsidRPr="00AC4262" w:rsidRDefault="008E51F7" w:rsidP="00874B73">
      <w:pPr>
        <w:autoSpaceDE w:val="0"/>
        <w:autoSpaceDN w:val="0"/>
        <w:adjustRightInd w:val="0"/>
        <w:ind w:firstLine="540"/>
        <w:jc w:val="both"/>
        <w:outlineLvl w:val="0"/>
        <w:rPr>
          <w:rFonts w:eastAsia="Calibri"/>
        </w:rPr>
      </w:pPr>
      <w:r w:rsidRPr="00AB0690">
        <w:rPr>
          <w:b/>
        </w:rPr>
        <w:t xml:space="preserve">Цена договора включает в себя: </w:t>
      </w:r>
      <w:r w:rsidR="00874B73" w:rsidRPr="00AC4262">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00874B73" w:rsidRPr="00AC4262">
        <w:rPr>
          <w:rFonts w:eastAsia="Calibri"/>
        </w:rPr>
        <w:t>погрузочно</w:t>
      </w:r>
      <w:proofErr w:type="spellEnd"/>
      <w:r w:rsidR="00874B73" w:rsidRPr="00AC4262">
        <w:rPr>
          <w:rFonts w:eastAsia="Calibri"/>
        </w:rPr>
        <w:t xml:space="preserve"> – разгрузочных</w:t>
      </w:r>
      <w:proofErr w:type="gramEnd"/>
      <w:r w:rsidR="00874B73" w:rsidRPr="00AC4262">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w:t>
      </w:r>
      <w:r w:rsidR="00874B73" w:rsidRPr="00AC4262">
        <w:rPr>
          <w:rFonts w:eastAsia="Calibri"/>
        </w:rPr>
        <w:lastRenderedPageBreak/>
        <w:t>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EC3809" w:rsidRDefault="00EC3809" w:rsidP="00874B73">
      <w:pPr>
        <w:ind w:right="-120"/>
        <w:jc w:val="both"/>
        <w:rPr>
          <w:b/>
          <w:bCs/>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proofErr w:type="gramStart"/>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326108">
          <w:rPr>
            <w:rStyle w:val="afa"/>
            <w:spacing w:val="-6"/>
          </w:rPr>
          <w:t>http://www.zakupki.gov.ru</w:t>
        </w:r>
      </w:hyperlink>
      <w:r w:rsidRPr="00326108">
        <w:rPr>
          <w:spacing w:val="-6"/>
        </w:rPr>
        <w:t xml:space="preserve">, на официальном сайте по закупкам атомной отрасли Госкорпорации «Росатом» </w:t>
      </w:r>
      <w:hyperlink r:id="rId20"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w:t>
      </w:r>
      <w:proofErr w:type="gramEnd"/>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21"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22"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proofErr w:type="spellStart"/>
        <w:r w:rsidR="00055E5B" w:rsidRPr="00326108">
          <w:rPr>
            <w:rStyle w:val="afa"/>
            <w:lang w:val="en-US"/>
          </w:rPr>
          <w:t>ru</w:t>
        </w:r>
        <w:proofErr w:type="spellEnd"/>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073884" w:rsidRDefault="0049084E" w:rsidP="00110379">
      <w:pPr>
        <w:contextualSpacing/>
        <w:jc w:val="both"/>
        <w:rPr>
          <w:spacing w:val="-6"/>
        </w:rPr>
      </w:pPr>
      <w:proofErr w:type="gramStart"/>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3"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proofErr w:type="spellStart"/>
        <w:r w:rsidR="00055E5B" w:rsidRPr="00073884">
          <w:rPr>
            <w:rStyle w:val="afa"/>
            <w:lang w:val="en-US"/>
          </w:rPr>
          <w:t>ru</w:t>
        </w:r>
        <w:proofErr w:type="spellEnd"/>
      </w:hyperlink>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позднее </w:t>
      </w:r>
      <w:r w:rsidR="00300EBD" w:rsidRPr="00440E80">
        <w:rPr>
          <w:spacing w:val="-6"/>
        </w:rPr>
        <w:t>10</w:t>
      </w:r>
      <w:r w:rsidR="002141E9" w:rsidRPr="00440E80">
        <w:rPr>
          <w:spacing w:val="-6"/>
        </w:rPr>
        <w:t>-00 (в</w:t>
      </w:r>
      <w:r w:rsidR="00055E5B" w:rsidRPr="00440E80">
        <w:rPr>
          <w:spacing w:val="-6"/>
        </w:rPr>
        <w:t xml:space="preserve">ремя московское) </w:t>
      </w:r>
      <w:r w:rsidR="001A07BF" w:rsidRPr="00440E80">
        <w:rPr>
          <w:spacing w:val="-6"/>
        </w:rPr>
        <w:t>«</w:t>
      </w:r>
      <w:r w:rsidR="00E64071" w:rsidRPr="00440E80">
        <w:rPr>
          <w:spacing w:val="-6"/>
        </w:rPr>
        <w:t>24</w:t>
      </w:r>
      <w:r w:rsidR="001A07BF" w:rsidRPr="00440E80">
        <w:rPr>
          <w:spacing w:val="-6"/>
        </w:rPr>
        <w:t>»</w:t>
      </w:r>
      <w:r w:rsidR="00184CD3" w:rsidRPr="00440E80">
        <w:rPr>
          <w:spacing w:val="-6"/>
        </w:rPr>
        <w:t xml:space="preserve"> </w:t>
      </w:r>
      <w:r w:rsidR="00E64071" w:rsidRPr="00440E80">
        <w:rPr>
          <w:spacing w:val="-6"/>
        </w:rPr>
        <w:t xml:space="preserve">декабря </w:t>
      </w:r>
      <w:r w:rsidR="00055E5B" w:rsidRPr="00440E80">
        <w:rPr>
          <w:spacing w:val="-6"/>
        </w:rPr>
        <w:t>2012</w:t>
      </w:r>
      <w:r w:rsidR="00110379" w:rsidRPr="00440E80">
        <w:rPr>
          <w:spacing w:val="-6"/>
        </w:rPr>
        <w:t xml:space="preserve"> года.</w:t>
      </w:r>
      <w:r w:rsidR="00110379" w:rsidRPr="00073884">
        <w:rPr>
          <w:spacing w:val="-6"/>
        </w:rPr>
        <w:t xml:space="preserve"> </w:t>
      </w:r>
      <w:proofErr w:type="gramEnd"/>
    </w:p>
    <w:p w:rsidR="00055E5B" w:rsidRPr="00073884" w:rsidRDefault="00055E5B" w:rsidP="00055E5B">
      <w:pPr>
        <w:tabs>
          <w:tab w:val="left" w:pos="1134"/>
        </w:tabs>
        <w:contextualSpacing/>
        <w:jc w:val="both"/>
        <w:rPr>
          <w:spacing w:val="-6"/>
          <w:sz w:val="28"/>
          <w:szCs w:val="28"/>
        </w:rPr>
      </w:pPr>
    </w:p>
    <w:p w:rsidR="00CF229A" w:rsidRPr="00440E80" w:rsidRDefault="00BE59D8" w:rsidP="00BE59D8">
      <w:pPr>
        <w:rPr>
          <w:spacing w:val="-6"/>
        </w:rPr>
      </w:pPr>
      <w:r w:rsidRPr="00073884">
        <w:rPr>
          <w:b/>
          <w:spacing w:val="-6"/>
        </w:rPr>
        <w:t>1.</w:t>
      </w:r>
      <w:r w:rsidR="00110AD7" w:rsidRPr="00073884">
        <w:rPr>
          <w:b/>
          <w:spacing w:val="-6"/>
        </w:rPr>
        <w:t>1</w:t>
      </w:r>
      <w:r w:rsidR="00363C12" w:rsidRPr="00073884">
        <w:rPr>
          <w:b/>
          <w:spacing w:val="-6"/>
        </w:rPr>
        <w:t>1</w:t>
      </w:r>
      <w:r w:rsidR="00055E5B" w:rsidRPr="00073884">
        <w:rPr>
          <w:b/>
          <w:spacing w:val="-6"/>
        </w:rPr>
        <w:t>.</w:t>
      </w:r>
      <w:r w:rsidRPr="00073884">
        <w:rPr>
          <w:b/>
          <w:spacing w:val="-6"/>
        </w:rPr>
        <w:t xml:space="preserve"> </w:t>
      </w:r>
      <w:r w:rsidR="00C87330" w:rsidRPr="00073884">
        <w:rPr>
          <w:b/>
          <w:spacing w:val="-6"/>
        </w:rPr>
        <w:t xml:space="preserve">Место и дата </w:t>
      </w:r>
      <w:r w:rsidR="00822AB6" w:rsidRPr="00073884">
        <w:rPr>
          <w:b/>
          <w:spacing w:val="-6"/>
        </w:rPr>
        <w:t>проведения отборочной стадии</w:t>
      </w:r>
      <w:r w:rsidR="00055E5B" w:rsidRPr="00073884">
        <w:rPr>
          <w:b/>
          <w:spacing w:val="-6"/>
        </w:rPr>
        <w:t>:</w:t>
      </w:r>
      <w:r w:rsidR="00055E5B" w:rsidRPr="00073884">
        <w:rPr>
          <w:spacing w:val="-6"/>
        </w:rPr>
        <w:t xml:space="preserve"> </w:t>
      </w:r>
      <w:r w:rsidR="006E6721" w:rsidRPr="00073884">
        <w:rPr>
          <w:spacing w:val="-6"/>
        </w:rPr>
        <w:t xml:space="preserve">не </w:t>
      </w:r>
      <w:r w:rsidR="006E6721" w:rsidRPr="00440E80">
        <w:rPr>
          <w:spacing w:val="-6"/>
        </w:rPr>
        <w:t xml:space="preserve">позднее </w:t>
      </w:r>
      <w:r w:rsidR="00055E5B" w:rsidRPr="00440E80">
        <w:rPr>
          <w:spacing w:val="-6"/>
        </w:rPr>
        <w:t xml:space="preserve"> </w:t>
      </w:r>
      <w:r w:rsidR="001A07BF" w:rsidRPr="00440E80">
        <w:rPr>
          <w:spacing w:val="-6"/>
        </w:rPr>
        <w:t>«</w:t>
      </w:r>
      <w:r w:rsidR="00440E80" w:rsidRPr="00440E80">
        <w:rPr>
          <w:spacing w:val="-6"/>
        </w:rPr>
        <w:t>27</w:t>
      </w:r>
      <w:r w:rsidR="001A07BF" w:rsidRPr="00440E80">
        <w:rPr>
          <w:spacing w:val="-6"/>
        </w:rPr>
        <w:t>»</w:t>
      </w:r>
      <w:r w:rsidR="00F9576D" w:rsidRPr="00440E80">
        <w:rPr>
          <w:spacing w:val="-6"/>
        </w:rPr>
        <w:t xml:space="preserve"> </w:t>
      </w:r>
      <w:r w:rsidR="001A07BF" w:rsidRPr="00440E80">
        <w:rPr>
          <w:spacing w:val="-6"/>
        </w:rPr>
        <w:t xml:space="preserve"> </w:t>
      </w:r>
      <w:r w:rsidR="00440E80" w:rsidRPr="00440E80">
        <w:rPr>
          <w:spacing w:val="-6"/>
        </w:rPr>
        <w:t>декабря</w:t>
      </w:r>
      <w:r w:rsidR="001A07BF" w:rsidRPr="00440E80">
        <w:rPr>
          <w:spacing w:val="-6"/>
        </w:rPr>
        <w:t xml:space="preserve"> </w:t>
      </w:r>
      <w:r w:rsidR="00055E5B" w:rsidRPr="00440E80">
        <w:rPr>
          <w:spacing w:val="-6"/>
        </w:rPr>
        <w:t>201</w:t>
      </w:r>
      <w:r w:rsidR="00440E80" w:rsidRPr="00440E80">
        <w:rPr>
          <w:spacing w:val="-6"/>
        </w:rPr>
        <w:t>2</w:t>
      </w:r>
      <w:r w:rsidR="00055E5B" w:rsidRPr="00440E80">
        <w:rPr>
          <w:spacing w:val="-6"/>
        </w:rPr>
        <w:t xml:space="preserve"> года. </w:t>
      </w:r>
    </w:p>
    <w:p w:rsidR="00BE59D8" w:rsidRPr="00440E80" w:rsidRDefault="00BE59D8" w:rsidP="00BE59D8">
      <w:pPr>
        <w:rPr>
          <w:color w:val="FF0000"/>
        </w:rPr>
      </w:pPr>
      <w:r w:rsidRPr="00440E80">
        <w:t xml:space="preserve">115114, Россия, Москва, Павелецкая </w:t>
      </w:r>
      <w:proofErr w:type="spellStart"/>
      <w:r w:rsidRPr="00440E80">
        <w:t>наб</w:t>
      </w:r>
      <w:proofErr w:type="spellEnd"/>
      <w:r w:rsidRPr="00440E80">
        <w:t>. д.8 стр.1.</w:t>
      </w:r>
    </w:p>
    <w:p w:rsidR="00055E5B" w:rsidRPr="00440E80" w:rsidRDefault="00055E5B" w:rsidP="00055E5B">
      <w:pPr>
        <w:tabs>
          <w:tab w:val="left" w:pos="1134"/>
        </w:tabs>
        <w:contextualSpacing/>
        <w:jc w:val="both"/>
        <w:rPr>
          <w:spacing w:val="-6"/>
        </w:rPr>
      </w:pPr>
    </w:p>
    <w:p w:rsidR="00440E80" w:rsidRPr="004C364C" w:rsidRDefault="00BE59D8" w:rsidP="00440E80">
      <w:pPr>
        <w:rPr>
          <w:spacing w:val="-6"/>
        </w:rPr>
      </w:pPr>
      <w:r w:rsidRPr="00440E80">
        <w:rPr>
          <w:b/>
          <w:spacing w:val="-6"/>
        </w:rPr>
        <w:t>1.</w:t>
      </w:r>
      <w:r w:rsidR="00110AD7" w:rsidRPr="00440E80">
        <w:rPr>
          <w:b/>
          <w:spacing w:val="-6"/>
        </w:rPr>
        <w:t>1</w:t>
      </w:r>
      <w:r w:rsidR="00363C12" w:rsidRPr="00440E80">
        <w:rPr>
          <w:b/>
          <w:spacing w:val="-6"/>
        </w:rPr>
        <w:t>2</w:t>
      </w:r>
      <w:r w:rsidR="00055E5B" w:rsidRPr="00440E80">
        <w:rPr>
          <w:b/>
          <w:spacing w:val="-6"/>
        </w:rPr>
        <w:t>.</w:t>
      </w:r>
      <w:r w:rsidRPr="00440E80">
        <w:rPr>
          <w:b/>
          <w:spacing w:val="-6"/>
        </w:rPr>
        <w:t xml:space="preserve"> </w:t>
      </w:r>
      <w:r w:rsidR="00C87330" w:rsidRPr="00440E80">
        <w:rPr>
          <w:b/>
          <w:spacing w:val="-6"/>
        </w:rPr>
        <w:t xml:space="preserve">Место и дата подведения итогов </w:t>
      </w:r>
      <w:r w:rsidR="00466F9E" w:rsidRPr="00440E80">
        <w:rPr>
          <w:b/>
          <w:spacing w:val="-6"/>
        </w:rPr>
        <w:t>запроса цен</w:t>
      </w:r>
      <w:r w:rsidR="00055E5B" w:rsidRPr="00440E80">
        <w:rPr>
          <w:b/>
          <w:spacing w:val="-6"/>
        </w:rPr>
        <w:t>:</w:t>
      </w:r>
      <w:r w:rsidR="00055E5B" w:rsidRPr="00440E80">
        <w:rPr>
          <w:spacing w:val="-6"/>
        </w:rPr>
        <w:t xml:space="preserve"> </w:t>
      </w:r>
      <w:r w:rsidR="006E6721" w:rsidRPr="00440E80">
        <w:rPr>
          <w:spacing w:val="-6"/>
        </w:rPr>
        <w:t xml:space="preserve">не позднее </w:t>
      </w:r>
      <w:r w:rsidR="00440E80" w:rsidRPr="00440E80">
        <w:rPr>
          <w:spacing w:val="-6"/>
        </w:rPr>
        <w:t>«27»  декабря 2012 года.</w:t>
      </w:r>
      <w:r w:rsidR="00440E80" w:rsidRPr="004C364C">
        <w:rPr>
          <w:spacing w:val="-6"/>
        </w:rPr>
        <w:t xml:space="preserve"> </w:t>
      </w:r>
    </w:p>
    <w:p w:rsidR="00667C05" w:rsidRPr="007332BD" w:rsidRDefault="00667C05" w:rsidP="00BE59D8">
      <w:pPr>
        <w:rPr>
          <w:highlight w:val="yellow"/>
        </w:rPr>
      </w:pPr>
    </w:p>
    <w:p w:rsidR="00BE59D8" w:rsidRPr="00073884" w:rsidRDefault="00BE59D8" w:rsidP="00BE59D8">
      <w:r w:rsidRPr="004C364C">
        <w:t xml:space="preserve">115114, Россия, Москва, Павелецкая </w:t>
      </w:r>
      <w:proofErr w:type="spellStart"/>
      <w:r w:rsidRPr="004C364C">
        <w:t>наб</w:t>
      </w:r>
      <w:proofErr w:type="spellEnd"/>
      <w:r w:rsidRPr="004C364C">
        <w:t>.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w:t>
      </w:r>
      <w:r w:rsidR="00055E5B" w:rsidRPr="00EC3809">
        <w:rPr>
          <w:rStyle w:val="postbody"/>
        </w:rPr>
        <w:t>чем через двадцать дней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w:t>
      </w:r>
      <w:proofErr w:type="gramStart"/>
      <w:r w:rsidR="00D54268" w:rsidRPr="00073884">
        <w:t xml:space="preserve">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w:t>
      </w:r>
      <w:proofErr w:type="gramEnd"/>
      <w:r w:rsidR="00D54268" w:rsidRPr="00073884">
        <w:t xml:space="preserve"> право, но не обязанность заключить договор с победителем </w:t>
      </w:r>
      <w:r w:rsidR="00466F9E" w:rsidRPr="00073884">
        <w:t>запроса цен</w:t>
      </w:r>
      <w:r w:rsidR="00D54268" w:rsidRPr="00073884">
        <w:t>.</w:t>
      </w:r>
    </w:p>
    <w:p w:rsidR="00055E5B" w:rsidRPr="00EC597C"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lastRenderedPageBreak/>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126BEE">
          <w:t>5</w:t>
        </w:r>
      </w:fldSimple>
      <w:r w:rsidRPr="00073884">
        <w:t xml:space="preserve"> раздела </w:t>
      </w:r>
      <w:fldSimple w:instr=" REF _Ref317250097 \r \h  \* MERGEFORMAT ">
        <w:r w:rsidR="00126BEE">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126BEE">
          <w:t>8</w:t>
        </w:r>
      </w:fldSimple>
      <w:r w:rsidRPr="00073884">
        <w:t xml:space="preserve"> раздела </w:t>
      </w:r>
      <w:fldSimple w:instr=" REF _Ref317250449 \r \h  \* MERGEFORMAT ">
        <w:r w:rsidR="00126BEE">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126BEE">
          <w:t>6</w:t>
        </w:r>
      </w:fldSimple>
      <w:r w:rsidRPr="00073884">
        <w:t xml:space="preserve"> раздела </w:t>
      </w:r>
      <w:fldSimple w:instr=" REF _Ref317250478 \r \h  \* MERGEFORMAT ">
        <w:r w:rsidR="00126BEE">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proofErr w:type="gramStart"/>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5" w:history="1">
        <w:r w:rsidR="006B59D8" w:rsidRPr="00073884">
          <w:rPr>
            <w:rStyle w:val="afa"/>
          </w:rPr>
          <w:t>www.zakupki.rosatom.ru</w:t>
        </w:r>
      </w:hyperlink>
      <w:r w:rsidR="006B59D8" w:rsidRPr="00073884">
        <w:t>, предназначенный для публикации информации о закупках атомной</w:t>
      </w:r>
      <w:proofErr w:type="gramEnd"/>
      <w:r w:rsidR="006B59D8" w:rsidRPr="00073884">
        <w:t xml:space="preserve">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126BEE" w:rsidRPr="00126BEE">
          <w:rPr>
            <w:spacing w:val="-6"/>
            <w:szCs w:val="24"/>
          </w:rPr>
          <w:t>7</w:t>
        </w:r>
      </w:fldSimple>
      <w:r w:rsidRPr="00073884">
        <w:rPr>
          <w:szCs w:val="24"/>
        </w:rPr>
        <w:t xml:space="preserve"> раздела </w:t>
      </w:r>
      <w:fldSimple w:instr=" REF _Ref317250543 \r \h  \* MERGEFORMAT ">
        <w:r w:rsidR="00126BEE" w:rsidRPr="00126BEE">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fldSimple w:instr=" REF _Ref317249938 \r \h  \* MERGEFORMAT ">
        <w:r w:rsidR="00126BEE">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126BEE">
          <w:t>3.16</w:t>
        </w:r>
      </w:fldSimple>
      <w:r w:rsidRPr="00073884">
        <w:t xml:space="preserve">, существенных для допуска данного участника к запросу цен и (или) установления его места в </w:t>
      </w:r>
      <w:proofErr w:type="spellStart"/>
      <w:r w:rsidRPr="00073884">
        <w:t>ранжировке</w:t>
      </w:r>
      <w:proofErr w:type="spellEnd"/>
      <w:r w:rsidRPr="00073884">
        <w:t>;</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126BEE">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73884">
        <w:t xml:space="preserve">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lastRenderedPageBreak/>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26BEE">
          <w:t>14</w:t>
        </w:r>
      </w:fldSimple>
      <w:r w:rsidRPr="00073884">
        <w:t xml:space="preserve"> раздела </w:t>
      </w:r>
      <w:fldSimple w:instr=" REF _Ref317252621 \r \h  \* MERGEFORMAT ">
        <w:r w:rsidR="00126BEE">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proofErr w:type="gramStart"/>
      <w:r w:rsidRPr="00073884">
        <w:rPr>
          <w:b/>
          <w:i/>
        </w:rPr>
        <w:t>[Участник запроса цен вправе подать заявку на участие в запросе цен на любой лот, любые несколько лотов или все лоты.</w:t>
      </w:r>
      <w:proofErr w:type="gramEnd"/>
      <w:r w:rsidRPr="00073884">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73884">
        <w:rPr>
          <w:b/>
          <w:i/>
        </w:rPr>
        <w:t>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126BEE">
          <w:t>16</w:t>
        </w:r>
      </w:fldSimple>
      <w:r w:rsidRPr="00073884">
        <w:t xml:space="preserve"> раздела </w:t>
      </w:r>
      <w:fldSimple w:instr=" REF _Ref317253730 \r \h  \* MERGEFORMAT ">
        <w:r w:rsidR="00126BEE">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126BEE">
          <w:t>3.4</w:t>
        </w:r>
      </w:fldSimple>
      <w:r w:rsidRPr="00073884">
        <w:t xml:space="preserve"> и </w:t>
      </w:r>
      <w:fldSimple w:instr=" REF _Ref317252433 \r \h  \* MERGEFORMAT ">
        <w:r w:rsidR="00126BEE">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proofErr w:type="gramStart"/>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proofErr w:type="spellStart"/>
      <w:r w:rsidRPr="00073884">
        <w:t>pdf</w:t>
      </w:r>
      <w:proofErr w:type="spellEnd"/>
      <w:r w:rsidRPr="00073884">
        <w:t>, формат: один</w:t>
      </w:r>
      <w:proofErr w:type="gramEnd"/>
      <w:r w:rsidRPr="00073884">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126BEE">
          <w:t>3.4</w:t>
        </w:r>
      </w:fldSimple>
      <w:r w:rsidR="0044169D" w:rsidRPr="00073884">
        <w:t xml:space="preserve"> </w:t>
      </w:r>
      <w:r w:rsidRPr="00073884">
        <w:t xml:space="preserve">– </w:t>
      </w:r>
      <w:fldSimple w:instr=" REF _Ref317253302 \r \h  \* MERGEFORMAT ">
        <w:r w:rsidR="00126BEE">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26BEE">
          <w:t>6</w:t>
        </w:r>
      </w:fldSimple>
      <w:r w:rsidRPr="00073884">
        <w:t xml:space="preserve"> раздела </w:t>
      </w:r>
      <w:fldSimple w:instr=" REF _Ref317249938 \r \h  \* MERGEFORMAT ">
        <w:r w:rsidR="00126BEE">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26BEE">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proofErr w:type="gramStart"/>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proofErr w:type="gramEnd"/>
      <w:r w:rsidRPr="00073884">
        <w:t xml:space="preserve"> </w:t>
      </w:r>
      <w:proofErr w:type="gramStart"/>
      <w:r w:rsidRPr="00073884">
        <w:t xml:space="preserve">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w:t>
      </w:r>
      <w:proofErr w:type="gramEnd"/>
      <w:r w:rsidRPr="00073884">
        <w:t>)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proofErr w:type="gramStart"/>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126BEE">
          <w:t>16</w:t>
        </w:r>
      </w:fldSimple>
      <w:r w:rsidRPr="00073884">
        <w:t xml:space="preserve"> раздела </w:t>
      </w:r>
      <w:fldSimple w:instr=" REF _Ref317253837 \r \h  \* MERGEFORMAT ">
        <w:r w:rsidR="00126BEE">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proofErr w:type="gramStart"/>
      <w:r w:rsidRPr="00073884">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73884">
        <w:t>саморегулируемых</w:t>
      </w:r>
      <w:proofErr w:type="spellEnd"/>
      <w:r w:rsidRPr="00073884">
        <w:t xml:space="preserve">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7388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начальную (максимальную) цену единицы</w:t>
      </w:r>
      <w:proofErr w:type="gramEnd"/>
      <w:r w:rsidRPr="00073884">
        <w:t xml:space="preserve">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126BEE">
          <w:t>3</w:t>
        </w:r>
      </w:fldSimple>
      <w:r w:rsidRPr="00073884">
        <w:t xml:space="preserve"> раздела </w:t>
      </w:r>
      <w:fldSimple w:instr=" REF _Ref317254587 \r \h  \* MERGEFORMAT ">
        <w:r w:rsidR="00126BEE">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126BEE" w:rsidRPr="00126BEE">
          <w:rPr>
            <w:bCs/>
          </w:rPr>
          <w:t>17</w:t>
        </w:r>
      </w:fldSimple>
      <w:r w:rsidRPr="00073884">
        <w:rPr>
          <w:bCs/>
        </w:rPr>
        <w:t xml:space="preserve"> раздела </w:t>
      </w:r>
      <w:fldSimple w:instr=" REF _Ref317254624 \r \h  \* MERGEFORMAT ">
        <w:r w:rsidR="00126BEE" w:rsidRPr="00126BEE">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126BEE" w:rsidRPr="00126BEE">
          <w:rPr>
            <w:bCs/>
          </w:rPr>
          <w:t>18</w:t>
        </w:r>
      </w:fldSimple>
      <w:r w:rsidRPr="00073884">
        <w:rPr>
          <w:bCs/>
        </w:rPr>
        <w:t xml:space="preserve"> раздела </w:t>
      </w:r>
      <w:fldSimple w:instr=" REF _Ref317254668 \r \h  \* MERGEFORMAT ">
        <w:r w:rsidR="00126BEE" w:rsidRPr="00126BEE">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73884">
        <w:t>непроведении</w:t>
      </w:r>
      <w:proofErr w:type="spellEnd"/>
      <w:r w:rsidRPr="00073884">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73884">
        <w:lastRenderedPageBreak/>
        <w:t>непроведении</w:t>
      </w:r>
      <w:proofErr w:type="spellEnd"/>
      <w:r w:rsidRPr="00073884">
        <w:t xml:space="preserve">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w:t>
      </w:r>
      <w:proofErr w:type="spellStart"/>
      <w:r w:rsidRPr="00073884">
        <w:rPr>
          <w:b/>
          <w:i/>
        </w:rPr>
        <w:t>ются</w:t>
      </w:r>
      <w:proofErr w:type="spellEnd"/>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126BEE">
          <w:t>15</w:t>
        </w:r>
      </w:fldSimple>
      <w:r w:rsidRPr="00073884">
        <w:t xml:space="preserve"> раздела </w:t>
      </w:r>
      <w:fldSimple w:instr=" REF _Ref317254811 \r \h  \* MERGEFORMAT ">
        <w:r w:rsidR="00126BEE">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126BEE">
          <w:t>17</w:t>
        </w:r>
      </w:fldSimple>
      <w:r w:rsidRPr="00073884">
        <w:t xml:space="preserve"> раздела </w:t>
      </w:r>
      <w:fldSimple w:instr=" REF _Ref317254962 \r \h  \* MERGEFORMAT ">
        <w:r w:rsidR="00126BEE">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073884">
        <w:t>ранжировке</w:t>
      </w:r>
      <w:proofErr w:type="spellEnd"/>
      <w:r w:rsidRPr="00073884">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 xml:space="preserve">Запрос цен признается </w:t>
      </w:r>
      <w:proofErr w:type="gramStart"/>
      <w:r w:rsidRPr="00073884">
        <w:t>несостоявш</w:t>
      </w:r>
      <w:bookmarkStart w:id="43" w:name="_Ref269912002"/>
      <w:r w:rsidRPr="00073884">
        <w:t>имся</w:t>
      </w:r>
      <w:proofErr w:type="gramEnd"/>
      <w:r w:rsidRPr="00073884">
        <w:t xml:space="preserve">,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26BEE" w:rsidRPr="00126BEE">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126BEE">
          <w:t>а)</w:t>
        </w:r>
      </w:fldSimple>
      <w:r w:rsidRPr="00073884">
        <w:t xml:space="preserve"> пункта </w:t>
      </w:r>
      <w:fldSimple w:instr=" REF _Ref271022510 \r \h  \* MERGEFORMAT ">
        <w:r w:rsidR="00126BEE">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26BEE">
          <w:t>3.16</w:t>
        </w:r>
      </w:fldSimple>
      <w:r w:rsidRPr="00073884">
        <w:t xml:space="preserve"> - </w:t>
      </w:r>
      <w:fldSimple w:instr=" REF _Ref318811122 \r \h  \* MERGEFORMAT ">
        <w:r w:rsidR="00126BEE">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26BEE">
          <w:t>г)</w:t>
        </w:r>
      </w:fldSimple>
      <w:r w:rsidRPr="00073884">
        <w:t xml:space="preserve"> пункта </w:t>
      </w:r>
      <w:fldSimple w:instr=" REF _Ref271022510 \r \h  \* MERGEFORMAT ">
        <w:r w:rsidR="00126BEE">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126BEE">
          <w:t>18</w:t>
        </w:r>
      </w:fldSimple>
      <w:r w:rsidRPr="00073884">
        <w:t xml:space="preserve"> раздела </w:t>
      </w:r>
      <w:fldSimple w:instr=" REF _Ref317249938 \r \h  \* MERGEFORMAT ">
        <w:r w:rsidR="00126BEE">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126BEE">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126BEE">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126BEE">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126BEE">
          <w:t>18</w:t>
        </w:r>
      </w:fldSimple>
      <w:r w:rsidRPr="00073884">
        <w:t xml:space="preserve"> раздела </w:t>
      </w:r>
      <w:fldSimple w:instr=" REF _Ref317249938 \r \h  \* MERGEFORMAT ">
        <w:r w:rsidR="00126BEE">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w:t>
      </w:r>
      <w:proofErr w:type="gramStart"/>
      <w:r w:rsidRPr="00073884">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26BEE">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126BEE">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126BEE">
          <w:t>18</w:t>
        </w:r>
      </w:fldSimple>
      <w:r w:rsidRPr="00073884">
        <w:t xml:space="preserve"> раздела </w:t>
      </w:r>
      <w:fldSimple w:instr=" REF _Ref317256048 \r \h  \* MERGEFORMAT ">
        <w:r w:rsidR="00126BEE">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126BEE">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126BEE">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w:t>
      </w:r>
      <w:proofErr w:type="spellStart"/>
      <w:proofErr w:type="gramStart"/>
      <w:r w:rsidRPr="00073884">
        <w:t>ранжировка</w:t>
      </w:r>
      <w:proofErr w:type="spellEnd"/>
      <w:r w:rsidRPr="00073884">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roofErr w:type="gramEnd"/>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126BEE">
          <w:t>3.25</w:t>
        </w:r>
      </w:fldSimple>
      <w:r w:rsidRPr="00073884">
        <w:t xml:space="preserve"> и </w:t>
      </w:r>
      <w:fldSimple w:instr=" REF _Ref317179204 \r \h  \* MERGEFORMAT ">
        <w:r w:rsidR="00126BEE">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073884">
        <w:t>ранжировка</w:t>
      </w:r>
      <w:proofErr w:type="spellEnd"/>
      <w:r w:rsidRPr="00073884">
        <w:t xml:space="preserve">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126BEE">
          <w:t>19</w:t>
        </w:r>
      </w:fldSimple>
      <w:r w:rsidRPr="00073884">
        <w:t xml:space="preserve"> раздела </w:t>
      </w:r>
      <w:fldSimple w:instr=" REF _Ref317256158 \r \h  \* MERGEFORMAT ">
        <w:r w:rsidR="00126BEE">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26BEE">
          <w:t>3.25</w:t>
        </w:r>
      </w:fldSimple>
      <w:r w:rsidRPr="00073884">
        <w:t xml:space="preserve"> и </w:t>
      </w:r>
      <w:fldSimple w:instr=" REF _Ref317179204 \r \h  \* MERGEFORMAT ">
        <w:r w:rsidR="00126BEE">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26BEE">
          <w:t>19</w:t>
        </w:r>
      </w:fldSimple>
      <w:r w:rsidRPr="00073884">
        <w:t xml:space="preserve"> раздела </w:t>
      </w:r>
      <w:fldSimple w:instr=" REF _Ref317256294 \r \h  \* MERGEFORMAT ">
        <w:r w:rsidR="00126BEE">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gramStart"/>
      <w:r w:rsidRPr="00073884">
        <w:rPr>
          <w:b/>
          <w:i/>
        </w:rPr>
        <w:t>Госкорпорации «Росатом»]</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26BEE">
          <w:t>3.25</w:t>
        </w:r>
      </w:fldSimple>
      <w:r w:rsidRPr="00073884">
        <w:t xml:space="preserve"> и </w:t>
      </w:r>
      <w:fldSimple w:instr=" REF _Ref317179204 \r \h  \* MERGEFORMAT ">
        <w:r w:rsidR="00126BEE">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w:t>
      </w:r>
      <w:proofErr w:type="gramStart"/>
      <w:r w:rsidRPr="00073884">
        <w:t>уточняют и дополняют</w:t>
      </w:r>
      <w:proofErr w:type="gramEnd"/>
      <w:r w:rsidRPr="00073884">
        <w:t xml:space="preserve"> положения разделов </w:t>
      </w:r>
      <w:fldSimple w:instr=" REF _Ref317259002 \r \h  \* MERGEFORMAT ">
        <w:r w:rsidR="00126BEE">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C43FB7">
        <w:trPr>
          <w:trHeight w:val="440"/>
          <w:tblHeader/>
        </w:trPr>
        <w:tc>
          <w:tcPr>
            <w:tcW w:w="781" w:type="dxa"/>
            <w:vAlign w:val="center"/>
          </w:tcPr>
          <w:p w:rsidR="00C87330" w:rsidRPr="00073884" w:rsidRDefault="00C87330" w:rsidP="00C87330">
            <w:pPr>
              <w:jc w:val="center"/>
            </w:pPr>
            <w:r w:rsidRPr="00073884">
              <w:t xml:space="preserve">№ </w:t>
            </w:r>
            <w:proofErr w:type="spellStart"/>
            <w:proofErr w:type="gramStart"/>
            <w:r w:rsidRPr="00073884">
              <w:t>п</w:t>
            </w:r>
            <w:proofErr w:type="spellEnd"/>
            <w:proofErr w:type="gramEnd"/>
            <w:r w:rsidRPr="00073884">
              <w:t>/</w:t>
            </w:r>
            <w:proofErr w:type="spellStart"/>
            <w:r w:rsidRPr="00073884">
              <w:t>п</w:t>
            </w:r>
            <w:proofErr w:type="spellEnd"/>
          </w:p>
        </w:tc>
        <w:tc>
          <w:tcPr>
            <w:tcW w:w="2268" w:type="dxa"/>
            <w:vAlign w:val="center"/>
          </w:tcPr>
          <w:p w:rsidR="00C87330" w:rsidRPr="00073884" w:rsidRDefault="00C87330" w:rsidP="00C87330">
            <w:pPr>
              <w:pStyle w:val="22"/>
              <w:ind w:firstLine="0"/>
              <w:jc w:val="center"/>
              <w:rPr>
                <w:bCs/>
              </w:rPr>
            </w:pPr>
            <w:r w:rsidRPr="00073884">
              <w:rPr>
                <w:bCs/>
              </w:rPr>
              <w:t xml:space="preserve">Наименование </w:t>
            </w:r>
            <w:proofErr w:type="spellStart"/>
            <w:proofErr w:type="gramStart"/>
            <w:r w:rsidRPr="00073884">
              <w:rPr>
                <w:bCs/>
              </w:rPr>
              <w:t>п</w:t>
            </w:r>
            <w:proofErr w:type="spellEnd"/>
            <w:proofErr w:type="gramEnd"/>
            <w:r w:rsidRPr="00073884">
              <w:rPr>
                <w:bCs/>
              </w:rPr>
              <w:t>/</w:t>
            </w:r>
            <w:proofErr w:type="spellStart"/>
            <w:r w:rsidRPr="00073884">
              <w:rPr>
                <w:bCs/>
              </w:rPr>
              <w:t>п</w:t>
            </w:r>
            <w:proofErr w:type="spellEnd"/>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C43FB7">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C43FB7" w:rsidRPr="00765B5F" w:rsidRDefault="0062446C" w:rsidP="00C43FB7">
            <w:pPr>
              <w:jc w:val="both"/>
              <w:rPr>
                <w:bCs/>
              </w:rPr>
            </w:pPr>
            <w:r w:rsidRPr="0062446C">
              <w:rPr>
                <w:color w:val="000000"/>
              </w:rPr>
              <w:t>Поставка расходных материалов для офисного оборудовани</w:t>
            </w:r>
            <w:r w:rsidRPr="0062446C">
              <w:rPr>
                <w:color w:val="000000"/>
                <w:sz w:val="22"/>
                <w:szCs w:val="22"/>
              </w:rPr>
              <w:t>я</w:t>
            </w:r>
            <w:r w:rsidRPr="0062446C">
              <w:t xml:space="preserve"> </w:t>
            </w:r>
            <w:r w:rsidR="00C43FB7" w:rsidRPr="0062446C">
              <w:t xml:space="preserve">для нужд ЗАО «Гринатом» </w:t>
            </w:r>
          </w:p>
          <w:p w:rsidR="00FD109E" w:rsidRPr="00073884" w:rsidRDefault="00FD109E" w:rsidP="00C87330">
            <w:pPr>
              <w:pStyle w:val="22"/>
              <w:ind w:right="153" w:firstLine="0"/>
              <w:jc w:val="left"/>
            </w:pPr>
          </w:p>
          <w:p w:rsidR="008E5B0D" w:rsidRPr="00073884" w:rsidRDefault="008E5B0D" w:rsidP="00C87330">
            <w:pPr>
              <w:pStyle w:val="22"/>
              <w:ind w:right="153" w:firstLine="0"/>
              <w:jc w:val="left"/>
            </w:pPr>
          </w:p>
          <w:p w:rsidR="00EC597C" w:rsidRPr="008B683F" w:rsidRDefault="00EC597C" w:rsidP="00C87330">
            <w:pPr>
              <w:pStyle w:val="22"/>
              <w:ind w:right="153" w:firstLine="0"/>
              <w:jc w:val="left"/>
            </w:pPr>
          </w:p>
          <w:p w:rsidR="00C87330" w:rsidRPr="00073884" w:rsidRDefault="008F76BA" w:rsidP="00C87330">
            <w:pPr>
              <w:pStyle w:val="22"/>
              <w:ind w:right="153" w:firstLine="0"/>
              <w:jc w:val="left"/>
            </w:pPr>
            <w:proofErr w:type="gramStart"/>
            <w:r w:rsidRPr="00211EE6">
              <w:t>Указан</w:t>
            </w:r>
            <w:proofErr w:type="gramEnd"/>
            <w:r w:rsidRPr="00211EE6">
              <w:t xml:space="preserve"> в </w:t>
            </w:r>
            <w:r w:rsidRPr="00211EE6">
              <w:rPr>
                <w:b/>
                <w:bCs/>
                <w:i/>
              </w:rPr>
              <w:t>Томе 2</w:t>
            </w:r>
            <w:r w:rsidRPr="00211EE6">
              <w:t xml:space="preserve"> «ТЕХНИЧЕСКАЯ ЧАСТЬ»</w:t>
            </w:r>
            <w:r w:rsidR="003B40F4" w:rsidRPr="00211EE6">
              <w:t xml:space="preserve"> настоящей документации.</w:t>
            </w:r>
          </w:p>
          <w:p w:rsidR="00C87330" w:rsidRPr="00073884" w:rsidRDefault="00C87330" w:rsidP="00C87330">
            <w:pPr>
              <w:ind w:right="153"/>
              <w:contextualSpacing/>
              <w:jc w:val="both"/>
              <w:rPr>
                <w:bCs/>
              </w:rPr>
            </w:pPr>
          </w:p>
        </w:tc>
      </w:tr>
      <w:tr w:rsidR="00C87330" w:rsidRPr="00073884" w:rsidTr="00C43FB7">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EC597C" w:rsidRPr="008B683F" w:rsidRDefault="00EC597C" w:rsidP="00C87330">
            <w:pPr>
              <w:ind w:right="153"/>
            </w:pP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757432" w:rsidRPr="00073884" w:rsidRDefault="00757432" w:rsidP="00C87330">
            <w:pPr>
              <w:ind w:right="153"/>
              <w:rPr>
                <w:b/>
                <w:i/>
              </w:rPr>
            </w:pPr>
          </w:p>
          <w:p w:rsidR="00C87330" w:rsidRPr="00B979BA" w:rsidRDefault="00C87330" w:rsidP="00C87330">
            <w:pPr>
              <w:ind w:right="153"/>
              <w:rPr>
                <w:b/>
                <w:i/>
              </w:rPr>
            </w:pPr>
            <w:r w:rsidRPr="00073884">
              <w:rPr>
                <w:b/>
                <w:i/>
              </w:rPr>
              <w:t xml:space="preserve">Условия оплаты </w:t>
            </w:r>
          </w:p>
        </w:tc>
        <w:tc>
          <w:tcPr>
            <w:tcW w:w="7088" w:type="dxa"/>
          </w:tcPr>
          <w:p w:rsidR="008F76BA" w:rsidRPr="00073884" w:rsidRDefault="00C87330" w:rsidP="00C87330">
            <w:pPr>
              <w:ind w:right="153"/>
              <w:jc w:val="both"/>
              <w:rPr>
                <w:b/>
                <w:i/>
              </w:rPr>
            </w:pPr>
            <w:r w:rsidRPr="00073884">
              <w:t xml:space="preserve">Сроки </w:t>
            </w:r>
            <w:r w:rsidRPr="00073884">
              <w:rPr>
                <w:b/>
                <w:i/>
              </w:rPr>
              <w:t>поставки товара</w:t>
            </w:r>
            <w:r w:rsidR="008F76BA" w:rsidRPr="00073884">
              <w:rPr>
                <w:b/>
                <w:i/>
              </w:rPr>
              <w:t>:</w:t>
            </w:r>
          </w:p>
          <w:p w:rsidR="00833446" w:rsidRPr="00211EE6" w:rsidRDefault="00211EE6" w:rsidP="00833446">
            <w:pPr>
              <w:tabs>
                <w:tab w:val="left" w:pos="0"/>
              </w:tabs>
              <w:jc w:val="both"/>
            </w:pPr>
            <w:r w:rsidRPr="00211EE6">
              <w:rPr>
                <w:bCs/>
                <w:color w:val="000000"/>
              </w:rPr>
              <w:t>Весь товар поставляется до  30.06.2013 г.</w:t>
            </w:r>
          </w:p>
          <w:p w:rsidR="00A94A97" w:rsidRDefault="00A94A97" w:rsidP="00833446">
            <w:pPr>
              <w:tabs>
                <w:tab w:val="left" w:pos="0"/>
              </w:tabs>
              <w:jc w:val="both"/>
            </w:pPr>
          </w:p>
          <w:p w:rsidR="00211EE6" w:rsidRPr="00073884" w:rsidRDefault="00211EE6" w:rsidP="00833446">
            <w:pPr>
              <w:tabs>
                <w:tab w:val="left" w:pos="0"/>
              </w:tabs>
              <w:jc w:val="both"/>
            </w:pPr>
          </w:p>
          <w:p w:rsidR="005D7699" w:rsidRDefault="005D7699" w:rsidP="00833446">
            <w:pPr>
              <w:tabs>
                <w:tab w:val="left" w:pos="0"/>
              </w:tabs>
              <w:jc w:val="both"/>
              <w:rPr>
                <w:highlight w:val="yellow"/>
              </w:rPr>
            </w:pPr>
          </w:p>
          <w:p w:rsidR="005D7699" w:rsidRDefault="005D7699" w:rsidP="00833446">
            <w:pPr>
              <w:tabs>
                <w:tab w:val="left" w:pos="0"/>
              </w:tabs>
              <w:jc w:val="both"/>
              <w:rPr>
                <w:highlight w:val="yellow"/>
              </w:rPr>
            </w:pPr>
          </w:p>
          <w:p w:rsidR="00833446" w:rsidRPr="005D7699" w:rsidRDefault="00C87330" w:rsidP="00833446">
            <w:pPr>
              <w:tabs>
                <w:tab w:val="left" w:pos="0"/>
              </w:tabs>
              <w:jc w:val="both"/>
              <w:rPr>
                <w:b/>
                <w:i/>
              </w:rPr>
            </w:pPr>
            <w:r w:rsidRPr="005D7699">
              <w:t xml:space="preserve">Место </w:t>
            </w:r>
            <w:r w:rsidRPr="005D7699">
              <w:rPr>
                <w:b/>
                <w:i/>
              </w:rPr>
              <w:t>поставки товара</w:t>
            </w:r>
            <w:r w:rsidR="008F76BA" w:rsidRPr="005D7699">
              <w:rPr>
                <w:b/>
                <w:i/>
              </w:rPr>
              <w:t>:</w:t>
            </w:r>
          </w:p>
          <w:p w:rsidR="00B979BA" w:rsidRPr="00073884" w:rsidRDefault="00B979BA" w:rsidP="00B979BA">
            <w:pPr>
              <w:ind w:right="153"/>
              <w:contextualSpacing/>
              <w:jc w:val="both"/>
            </w:pPr>
            <w:r w:rsidRPr="00073884">
              <w:t xml:space="preserve">115114, </w:t>
            </w:r>
            <w:r>
              <w:t>г</w:t>
            </w:r>
            <w:proofErr w:type="gramStart"/>
            <w:r>
              <w:t>.</w:t>
            </w:r>
            <w:r w:rsidRPr="00073884">
              <w:t>М</w:t>
            </w:r>
            <w:proofErr w:type="gramEnd"/>
            <w:r w:rsidRPr="00073884">
              <w:t xml:space="preserve">осква, Павелецкая </w:t>
            </w:r>
            <w:proofErr w:type="spellStart"/>
            <w:r w:rsidRPr="00073884">
              <w:t>наб</w:t>
            </w:r>
            <w:proofErr w:type="spellEnd"/>
            <w:r w:rsidRPr="00073884">
              <w:t>, д.8, стр.1.</w:t>
            </w:r>
          </w:p>
          <w:p w:rsidR="00C87330" w:rsidRPr="00073884" w:rsidRDefault="00C87330" w:rsidP="00FF5992">
            <w:pPr>
              <w:ind w:right="153"/>
              <w:jc w:val="both"/>
            </w:pPr>
          </w:p>
          <w:p w:rsidR="00B979BA" w:rsidRDefault="00B979BA" w:rsidP="00422C44">
            <w:pPr>
              <w:ind w:right="153"/>
              <w:jc w:val="both"/>
              <w:rPr>
                <w:highlight w:val="yellow"/>
              </w:rPr>
            </w:pPr>
          </w:p>
          <w:p w:rsidR="00B979BA" w:rsidRDefault="00B979BA" w:rsidP="00422C44">
            <w:pPr>
              <w:ind w:right="153"/>
              <w:jc w:val="both"/>
              <w:rPr>
                <w:highlight w:val="yellow"/>
              </w:rPr>
            </w:pPr>
          </w:p>
          <w:p w:rsidR="00B979BA" w:rsidRDefault="00B979BA" w:rsidP="00422C44">
            <w:pPr>
              <w:ind w:right="153"/>
              <w:jc w:val="both"/>
              <w:rPr>
                <w:highlight w:val="yellow"/>
              </w:rPr>
            </w:pPr>
          </w:p>
          <w:p w:rsidR="008F76BA" w:rsidRPr="00073884" w:rsidRDefault="008F76BA" w:rsidP="00422C44">
            <w:pPr>
              <w:ind w:right="153"/>
              <w:jc w:val="both"/>
            </w:pPr>
            <w:r w:rsidRPr="00B979BA">
              <w:t>Срок и условия оплаты</w:t>
            </w:r>
            <w:r w:rsidR="00233332" w:rsidRPr="00B979BA">
              <w:t xml:space="preserve">: </w:t>
            </w:r>
            <w:r w:rsidRPr="00B979BA">
              <w:t xml:space="preserve">в соответствии с </w:t>
            </w:r>
            <w:r w:rsidR="00833446" w:rsidRPr="00B979BA">
              <w:t>Частью 2 «</w:t>
            </w:r>
            <w:r w:rsidR="00422C44" w:rsidRPr="00B979BA">
              <w:t>ПРОЕКТ ДОГОВОРА</w:t>
            </w:r>
            <w:r w:rsidR="00833446" w:rsidRPr="00B979BA">
              <w:t>»</w:t>
            </w:r>
            <w:r w:rsidRPr="00B979BA">
              <w:t>.</w:t>
            </w:r>
          </w:p>
        </w:tc>
      </w:tr>
      <w:tr w:rsidR="00C87330" w:rsidRPr="00073884" w:rsidTr="00C43FB7">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 xml:space="preserve">Почтовый адрес: 115114, Россия, Москва, Павелецкая </w:t>
            </w:r>
            <w:proofErr w:type="spellStart"/>
            <w:r w:rsidRPr="00073884">
              <w:t>наб</w:t>
            </w:r>
            <w:proofErr w:type="spellEnd"/>
            <w:r w:rsidRPr="00073884">
              <w:t>. д.8 стр.1</w:t>
            </w:r>
          </w:p>
        </w:tc>
      </w:tr>
      <w:tr w:rsidR="00C87330" w:rsidRPr="00440E80"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 xml:space="preserve">Почтовый адрес: 115114, Москва, Павелецкая </w:t>
            </w:r>
            <w:proofErr w:type="spellStart"/>
            <w:r w:rsidRPr="00073884">
              <w:t>наб</w:t>
            </w:r>
            <w:proofErr w:type="spellEnd"/>
            <w:r w:rsidRPr="00073884">
              <w:t>,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6" w:history="1">
              <w:r w:rsidRPr="00073884">
                <w:rPr>
                  <w:rStyle w:val="afa"/>
                  <w:lang w:val="en-US"/>
                </w:rPr>
                <w:t>NVDerevyanchenko@Greenatom.ru</w:t>
              </w:r>
            </w:hyperlink>
          </w:p>
        </w:tc>
      </w:tr>
      <w:tr w:rsidR="00C87330" w:rsidRPr="00073884" w:rsidTr="00C43FB7">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7"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28" w:history="1">
              <w:r w:rsidRPr="00073884">
                <w:rPr>
                  <w:rStyle w:val="afa"/>
                </w:rPr>
                <w:t>http://zakupki.rosatom.ru</w:t>
              </w:r>
            </w:hyperlink>
            <w:r w:rsidRPr="00073884">
              <w:t>)</w:t>
            </w:r>
            <w:r w:rsidR="004C1016" w:rsidRPr="00073884">
              <w:rPr>
                <w:spacing w:val="-6"/>
              </w:rPr>
              <w:t>.</w:t>
            </w:r>
          </w:p>
          <w:p w:rsidR="00482EC7" w:rsidRPr="00073884" w:rsidRDefault="004C1016" w:rsidP="004C1016">
            <w:pPr>
              <w:tabs>
                <w:tab w:val="left" w:pos="1134"/>
              </w:tabs>
              <w:spacing w:before="120"/>
              <w:jc w:val="both"/>
            </w:pPr>
            <w:r w:rsidRPr="00073884">
              <w:t xml:space="preserve">Настоящий </w:t>
            </w:r>
            <w:r w:rsidR="00466F9E" w:rsidRPr="00073884">
              <w:t>запрос цен</w:t>
            </w:r>
            <w:r w:rsidRPr="00073884">
              <w:t xml:space="preserve"> проводится в соответствии с правилами и с </w:t>
            </w:r>
            <w:r w:rsidRPr="00073884">
              <w:lastRenderedPageBreak/>
              <w:t xml:space="preserve">использованием функционала ЭТП </w:t>
            </w:r>
            <w:hyperlink r:id="rId29"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30"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proofErr w:type="spellStart"/>
              <w:r w:rsidR="008F76BA" w:rsidRPr="00073884">
                <w:rPr>
                  <w:rStyle w:val="afa"/>
                  <w:lang w:val="en-US"/>
                </w:rPr>
                <w:t>ru</w:t>
              </w:r>
              <w:proofErr w:type="spellEnd"/>
            </w:hyperlink>
            <w:r w:rsidR="008F76BA" w:rsidRPr="00073884">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4E0BEE" w:rsidRPr="00AB0690" w:rsidRDefault="004E0BEE" w:rsidP="004E0BEE">
            <w:pPr>
              <w:pStyle w:val="24"/>
              <w:spacing w:line="240" w:lineRule="auto"/>
              <w:ind w:right="-119"/>
              <w:jc w:val="both"/>
            </w:pPr>
            <w:r w:rsidRPr="0061108F">
              <w:t>3</w:t>
            </w:r>
            <w:r w:rsidRPr="0061108F">
              <w:rPr>
                <w:lang w:val="en-US"/>
              </w:rPr>
              <w:t> </w:t>
            </w:r>
            <w:r w:rsidRPr="0061108F">
              <w:t xml:space="preserve">997 381,00 </w:t>
            </w:r>
            <w:r w:rsidRPr="0061108F">
              <w:rPr>
                <w:bCs/>
                <w:color w:val="000000"/>
              </w:rPr>
              <w:t>руб.</w:t>
            </w:r>
            <w:r w:rsidRPr="0061108F">
              <w:t>, включая НДС.</w:t>
            </w:r>
            <w:r w:rsidRPr="00AB0690">
              <w:t xml:space="preserve"> </w:t>
            </w:r>
          </w:p>
          <w:p w:rsidR="004E0BEE" w:rsidRPr="00AC4262" w:rsidRDefault="004E0BEE" w:rsidP="004E0BEE">
            <w:pPr>
              <w:autoSpaceDE w:val="0"/>
              <w:autoSpaceDN w:val="0"/>
              <w:adjustRightInd w:val="0"/>
              <w:jc w:val="both"/>
              <w:outlineLvl w:val="0"/>
              <w:rPr>
                <w:rFonts w:eastAsia="Calibri"/>
              </w:rPr>
            </w:pPr>
            <w:r w:rsidRPr="004E0BEE">
              <w:rPr>
                <w:u w:val="single"/>
              </w:rPr>
              <w:t>Цена договора включает в себя:</w:t>
            </w:r>
            <w:r w:rsidRPr="00AB0690">
              <w:rPr>
                <w:b/>
              </w:rPr>
              <w:t xml:space="preserve"> </w:t>
            </w:r>
            <w:r w:rsidRPr="00AC4262">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AC4262">
              <w:rPr>
                <w:rFonts w:eastAsia="Calibri"/>
              </w:rPr>
              <w:t>погрузочно</w:t>
            </w:r>
            <w:proofErr w:type="spellEnd"/>
            <w:r w:rsidRPr="00AC4262">
              <w:rPr>
                <w:rFonts w:eastAsia="Calibri"/>
              </w:rPr>
              <w:t xml:space="preserve"> – разгрузочных</w:t>
            </w:r>
            <w:proofErr w:type="gramEnd"/>
            <w:r w:rsidRPr="00AC4262">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C87330" w:rsidRPr="00EB36E1" w:rsidRDefault="00C87330" w:rsidP="00EB36E1">
            <w:pPr>
              <w:ind w:right="-120"/>
              <w:jc w:val="both"/>
              <w:rPr>
                <w:b/>
              </w:rPr>
            </w:pP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C43FB7">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073884" w:rsidRDefault="00D913CA" w:rsidP="005D51C6">
            <w:pPr>
              <w:tabs>
                <w:tab w:val="left" w:pos="851"/>
              </w:tabs>
              <w:ind w:right="153" w:firstLine="495"/>
              <w:jc w:val="both"/>
            </w:pPr>
            <w:proofErr w:type="gramStart"/>
            <w:r w:rsidRPr="00073884">
              <w:t xml:space="preserve">В отношении участников </w:t>
            </w:r>
            <w:r w:rsidR="00466F9E" w:rsidRPr="00073884">
              <w:t>запроса цен</w:t>
            </w:r>
            <w:r w:rsidRPr="00073884">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073884">
              <w:lastRenderedPageBreak/>
              <w:t>установленном законе</w:t>
            </w:r>
            <w:proofErr w:type="gramEnd"/>
            <w:r w:rsidRPr="00073884">
              <w:t xml:space="preserve"> </w:t>
            </w:r>
            <w:proofErr w:type="gramStart"/>
            <w:r w:rsidRPr="00073884">
              <w:t>порядке</w:t>
            </w:r>
            <w:proofErr w:type="gramEnd"/>
            <w:r w:rsidRPr="0007388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073884" w:rsidTr="00784241">
        <w:trPr>
          <w:trHeight w:val="392"/>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F03693" w:rsidRDefault="00C87330" w:rsidP="00C87330">
            <w:pPr>
              <w:tabs>
                <w:tab w:val="left" w:pos="495"/>
                <w:tab w:val="left" w:pos="5657"/>
              </w:tabs>
              <w:ind w:right="153" w:firstLine="660"/>
              <w:jc w:val="both"/>
              <w:rPr>
                <w:color w:val="000000"/>
              </w:rPr>
            </w:pPr>
            <w:r w:rsidRPr="00F03693">
              <w:rPr>
                <w:color w:val="000000"/>
              </w:rPr>
              <w:t xml:space="preserve">Требования к </w:t>
            </w:r>
            <w:r w:rsidRPr="00F03693">
              <w:rPr>
                <w:b/>
                <w:i/>
              </w:rPr>
              <w:t>поставляемому товару, выполняемым работам, оказываемым услугам</w:t>
            </w:r>
            <w:r w:rsidRPr="00F03693">
              <w:t xml:space="preserve"> </w:t>
            </w:r>
            <w:r w:rsidRPr="00F03693">
              <w:rPr>
                <w:color w:val="000000"/>
              </w:rPr>
              <w:t xml:space="preserve">приводятся </w:t>
            </w:r>
            <w:r w:rsidRPr="00F03693">
              <w:rPr>
                <w:b/>
                <w:i/>
              </w:rPr>
              <w:t>в томе 2</w:t>
            </w:r>
            <w:r w:rsidRPr="00F03693">
              <w:rPr>
                <w:color w:val="000000"/>
              </w:rPr>
              <w:t xml:space="preserve"> «</w:t>
            </w:r>
            <w:r w:rsidR="00422C44" w:rsidRPr="00F03693">
              <w:rPr>
                <w:color w:val="000000"/>
              </w:rPr>
              <w:t>ТЕХНИЧЕСКАЯ ЧАСТЬ</w:t>
            </w:r>
            <w:r w:rsidRPr="00F03693">
              <w:rPr>
                <w:color w:val="000000"/>
              </w:rPr>
              <w:t>».</w:t>
            </w:r>
          </w:p>
          <w:p w:rsidR="00BE4912" w:rsidRDefault="00BE4912" w:rsidP="00BE4912">
            <w:pPr>
              <w:ind w:firstLine="708"/>
              <w:jc w:val="both"/>
            </w:pPr>
            <w:r>
              <w:t>Поставляемые картриджи должны быть новым (не допускается поставка выставочных образ</w:t>
            </w:r>
            <w:r>
              <w:softHyphen/>
              <w:t xml:space="preserve">цов). </w:t>
            </w:r>
          </w:p>
          <w:p w:rsidR="00BE4912" w:rsidRDefault="00BE4912" w:rsidP="00BE4912">
            <w:pPr>
              <w:ind w:firstLine="708"/>
              <w:jc w:val="both"/>
              <w:rPr>
                <w:rStyle w:val="afffd"/>
                <w:i w:val="0"/>
                <w:bdr w:val="none" w:sz="0" w:space="0" w:color="auto" w:frame="1"/>
              </w:rPr>
            </w:pPr>
            <w:r>
              <w:rPr>
                <w:rStyle w:val="afffd"/>
                <w:i w:val="0"/>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i w:val="0"/>
                <w:bdr w:val="none" w:sz="0" w:space="0" w:color="auto" w:frame="1"/>
              </w:rPr>
              <w:t>  поставляемого картриджа в том, что данный картридж произведён на производственных мощностях фирмы-изготовителя.</w:t>
            </w:r>
          </w:p>
          <w:p w:rsidR="00BE4912" w:rsidRDefault="00BE4912" w:rsidP="00BE4912">
            <w:pPr>
              <w:autoSpaceDE w:val="0"/>
              <w:autoSpaceDN w:val="0"/>
              <w:ind w:firstLine="567"/>
              <w:jc w:val="both"/>
            </w:pPr>
            <w:r>
              <w:t>При поставке картридже</w:t>
            </w:r>
            <w:r w:rsidRPr="00AC7369">
              <w:t>й</w:t>
            </w:r>
            <w:r>
              <w:t xml:space="preserve">,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BE4912" w:rsidRDefault="00BE4912" w:rsidP="00BE4912">
            <w:pPr>
              <w:autoSpaceDE w:val="0"/>
              <w:autoSpaceDN w:val="0"/>
              <w:ind w:firstLine="567"/>
              <w:jc w:val="both"/>
            </w:pPr>
            <w:r>
              <w:t>Проверке подлежит не менее 70 (семидесяти) процентов Товара.</w:t>
            </w:r>
          </w:p>
          <w:p w:rsidR="00BE4912" w:rsidRDefault="00BE4912" w:rsidP="00BE4912">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BE4912" w:rsidRDefault="00BE4912" w:rsidP="00BE4912">
            <w:pPr>
              <w:numPr>
                <w:ilvl w:val="0"/>
                <w:numId w:val="45"/>
              </w:numPr>
              <w:autoSpaceDE w:val="0"/>
              <w:autoSpaceDN w:val="0"/>
              <w:ind w:left="709"/>
              <w:jc w:val="both"/>
            </w:pPr>
            <w:r>
              <w:t>Товаром ненадлежащего качества считается Товар:</w:t>
            </w:r>
          </w:p>
          <w:p w:rsidR="00BE4912" w:rsidRDefault="00BE4912" w:rsidP="00BE4912">
            <w:pPr>
              <w:autoSpaceDE w:val="0"/>
              <w:autoSpaceDN w:val="0"/>
              <w:ind w:left="1276"/>
              <w:jc w:val="both"/>
            </w:pPr>
            <w:r>
              <w:t xml:space="preserve">— </w:t>
            </w:r>
            <w:proofErr w:type="gramStart"/>
            <w:r>
              <w:t>бывший</w:t>
            </w:r>
            <w:proofErr w:type="gramEnd"/>
            <w:r>
              <w:t xml:space="preserve"> в употреблении;</w:t>
            </w:r>
          </w:p>
          <w:p w:rsidR="00BE4912" w:rsidRDefault="00BE4912" w:rsidP="00BE4912">
            <w:pPr>
              <w:autoSpaceDE w:val="0"/>
              <w:autoSpaceDN w:val="0"/>
              <w:ind w:left="1276"/>
              <w:jc w:val="both"/>
            </w:pPr>
            <w:r>
              <w:t>— восстановленный, повторно заправленный;</w:t>
            </w:r>
          </w:p>
          <w:p w:rsidR="00BE4912" w:rsidRDefault="00BE4912" w:rsidP="00BE4912">
            <w:pPr>
              <w:autoSpaceDE w:val="0"/>
              <w:autoSpaceDN w:val="0"/>
              <w:ind w:left="1276"/>
              <w:jc w:val="both"/>
            </w:pPr>
            <w:r>
              <w:t xml:space="preserve">— </w:t>
            </w:r>
            <w:proofErr w:type="gramStart"/>
            <w:r>
              <w:t>имеющий</w:t>
            </w:r>
            <w:proofErr w:type="gramEnd"/>
            <w:r>
              <w:t xml:space="preserve"> внешние повреждения;</w:t>
            </w:r>
          </w:p>
          <w:p w:rsidR="00BE4912" w:rsidRDefault="00BE4912" w:rsidP="00BE4912">
            <w:pPr>
              <w:autoSpaceDE w:val="0"/>
              <w:autoSpaceDN w:val="0"/>
              <w:ind w:left="1276"/>
              <w:jc w:val="both"/>
            </w:pPr>
            <w:r>
              <w:t xml:space="preserve">— </w:t>
            </w:r>
            <w:proofErr w:type="gramStart"/>
            <w:r>
              <w:t>имеющий</w:t>
            </w:r>
            <w:proofErr w:type="gramEnd"/>
            <w:r>
              <w:t xml:space="preserve"> технические неисправности;</w:t>
            </w:r>
          </w:p>
          <w:p w:rsidR="00BE4912" w:rsidRDefault="00BE4912" w:rsidP="00BE4912">
            <w:pPr>
              <w:autoSpaceDE w:val="0"/>
              <w:autoSpaceDN w:val="0"/>
              <w:ind w:left="1276"/>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BE4912" w:rsidRDefault="00BE4912" w:rsidP="00BE4912">
            <w:pPr>
              <w:autoSpaceDE w:val="0"/>
              <w:autoSpaceDN w:val="0"/>
              <w:ind w:left="1276"/>
              <w:jc w:val="both"/>
            </w:pPr>
            <w:r>
              <w:t xml:space="preserve">— </w:t>
            </w:r>
            <w:proofErr w:type="gramStart"/>
            <w:r>
              <w:t>изготовленный</w:t>
            </w:r>
            <w:proofErr w:type="gramEnd"/>
            <w:r>
              <w:t xml:space="preserve"> ранее </w:t>
            </w:r>
            <w:r w:rsidRPr="00BE4912">
              <w:t>30</w:t>
            </w:r>
            <w:r>
              <w:t xml:space="preserve"> июля 2012 года.</w:t>
            </w:r>
          </w:p>
          <w:p w:rsidR="00BE4912" w:rsidRDefault="00BE4912" w:rsidP="00BE4912">
            <w:pPr>
              <w:autoSpaceDE w:val="0"/>
              <w:autoSpaceDN w:val="0"/>
              <w:ind w:left="1276"/>
              <w:jc w:val="both"/>
            </w:pPr>
            <w:proofErr w:type="gramStart"/>
            <w:r>
              <w:t>— на котором серийный номер на картридже не соответствует серийному номеру, указанному на упаковке;</w:t>
            </w:r>
            <w:proofErr w:type="gramEnd"/>
          </w:p>
          <w:p w:rsidR="00BE4912" w:rsidRDefault="00BE4912" w:rsidP="00BE4912">
            <w:pPr>
              <w:autoSpaceDE w:val="0"/>
              <w:autoSpaceDN w:val="0"/>
              <w:ind w:left="1276"/>
              <w:jc w:val="both"/>
            </w:pPr>
            <w:r>
              <w:t>— с полированным валом;</w:t>
            </w:r>
          </w:p>
          <w:p w:rsidR="00BE4912" w:rsidRDefault="00BE4912" w:rsidP="00BE4912">
            <w:pPr>
              <w:autoSpaceDE w:val="0"/>
              <w:autoSpaceDN w:val="0"/>
              <w:ind w:left="1276"/>
              <w:jc w:val="both"/>
              <w:rPr>
                <w:rStyle w:val="afffd"/>
                <w:i w:val="0"/>
                <w:iCs w:val="0"/>
              </w:rPr>
            </w:pPr>
            <w:r>
              <w:t xml:space="preserve">— не </w:t>
            </w:r>
            <w:proofErr w:type="gramStart"/>
            <w:r>
              <w:t>имеющий</w:t>
            </w:r>
            <w:proofErr w:type="gramEnd"/>
            <w:r>
              <w:t xml:space="preserve"> чеки с логотипом производителя.</w:t>
            </w:r>
          </w:p>
          <w:p w:rsidR="00BE4912" w:rsidRDefault="00BE4912" w:rsidP="00BE4912">
            <w:pPr>
              <w:pStyle w:val="af3"/>
              <w:numPr>
                <w:ilvl w:val="0"/>
                <w:numId w:val="45"/>
              </w:numPr>
              <w:spacing w:before="0" w:beforeAutospacing="0" w:after="0" w:afterAutospacing="0"/>
              <w:rPr>
                <w:rStyle w:val="afffd"/>
                <w:i w:val="0"/>
                <w:color w:val="333333"/>
                <w:bdr w:val="none" w:sz="0" w:space="0" w:color="auto" w:frame="1"/>
              </w:rPr>
            </w:pPr>
            <w:r>
              <w:rPr>
                <w:rStyle w:val="afffd"/>
                <w:i w:val="0"/>
                <w:color w:val="333333"/>
                <w:bdr w:val="none" w:sz="0" w:space="0" w:color="auto" w:frame="1"/>
              </w:rPr>
              <w:t>Картриджи не должны быть восстановленными</w:t>
            </w:r>
          </w:p>
          <w:p w:rsidR="00BE4912" w:rsidRDefault="00BE4912" w:rsidP="00BE4912">
            <w:pPr>
              <w:pStyle w:val="af3"/>
              <w:numPr>
                <w:ilvl w:val="0"/>
                <w:numId w:val="45"/>
              </w:numPr>
              <w:spacing w:before="0" w:beforeAutospacing="0" w:after="0" w:afterAutospacing="0"/>
              <w:rPr>
                <w:rStyle w:val="afffd"/>
                <w:i w:val="0"/>
                <w:color w:val="333333"/>
                <w:bdr w:val="none" w:sz="0" w:space="0" w:color="auto" w:frame="1"/>
              </w:rPr>
            </w:pPr>
            <w:r>
              <w:rPr>
                <w:rStyle w:val="afffd"/>
                <w:i w:val="0"/>
                <w:color w:val="333333"/>
                <w:bdr w:val="none" w:sz="0" w:space="0" w:color="auto" w:frame="1"/>
              </w:rPr>
              <w:t xml:space="preserve">Дефектные картриджи должны подлежать замене на </w:t>
            </w:r>
            <w:proofErr w:type="gramStart"/>
            <w:r>
              <w:rPr>
                <w:rStyle w:val="afffd"/>
                <w:i w:val="0"/>
                <w:color w:val="333333"/>
                <w:bdr w:val="none" w:sz="0" w:space="0" w:color="auto" w:frame="1"/>
              </w:rPr>
              <w:t>аналогичный</w:t>
            </w:r>
            <w:proofErr w:type="gramEnd"/>
            <w:r>
              <w:rPr>
                <w:rStyle w:val="afffd"/>
                <w:i w:val="0"/>
                <w:color w:val="333333"/>
                <w:bdr w:val="none" w:sz="0" w:space="0" w:color="auto" w:frame="1"/>
              </w:rPr>
              <w:t xml:space="preserve"> новый. Замена должна производиться курьером фирмы-поставщика на месте эксплуатации </w:t>
            </w:r>
            <w:r>
              <w:rPr>
                <w:rStyle w:val="afffd"/>
                <w:i w:val="0"/>
                <w:color w:val="333333"/>
                <w:bdr w:val="none" w:sz="0" w:space="0" w:color="auto" w:frame="1"/>
              </w:rPr>
              <w:lastRenderedPageBreak/>
              <w:t>картриджа.</w:t>
            </w:r>
          </w:p>
          <w:p w:rsidR="00BE4912" w:rsidRDefault="00BE4912" w:rsidP="00BE4912">
            <w:pPr>
              <w:pStyle w:val="af3"/>
              <w:numPr>
                <w:ilvl w:val="0"/>
                <w:numId w:val="45"/>
              </w:numPr>
              <w:spacing w:before="0" w:beforeAutospacing="0" w:after="0" w:afterAutospacing="0"/>
              <w:rPr>
                <w:rStyle w:val="afffd"/>
                <w:i w:val="0"/>
                <w:color w:val="333333"/>
                <w:bdr w:val="none" w:sz="0" w:space="0" w:color="auto" w:frame="1"/>
              </w:rPr>
            </w:pPr>
            <w:r>
              <w:rPr>
                <w:rStyle w:val="afffd"/>
                <w:i w:val="0"/>
                <w:color w:val="333333"/>
                <w:bdr w:val="none" w:sz="0" w:space="0" w:color="auto" w:frame="1"/>
              </w:rPr>
              <w:t xml:space="preserve">Заказчик </w:t>
            </w:r>
            <w:r>
              <w:rPr>
                <w:rStyle w:val="afffd"/>
                <w:b/>
                <w:color w:val="333333"/>
                <w:bdr w:val="none" w:sz="0" w:space="0" w:color="auto" w:frame="1"/>
              </w:rPr>
              <w:t>может производить контроль качества</w:t>
            </w:r>
            <w:r>
              <w:rPr>
                <w:rStyle w:val="afffd"/>
                <w:i w:val="0"/>
                <w:color w:val="333333"/>
                <w:bdr w:val="none" w:sz="0" w:space="0" w:color="auto" w:frame="1"/>
              </w:rPr>
              <w:t xml:space="preserve"> продукции при получении, с привлечением специалистов фирмы-производителя</w:t>
            </w:r>
          </w:p>
          <w:p w:rsidR="00BE4912" w:rsidRDefault="00BE4912" w:rsidP="00BE4912">
            <w:pPr>
              <w:pStyle w:val="31"/>
              <w:numPr>
                <w:ilvl w:val="0"/>
                <w:numId w:val="45"/>
              </w:numPr>
              <w:tabs>
                <w:tab w:val="num" w:pos="1800"/>
              </w:tabs>
              <w:spacing w:before="60"/>
              <w:jc w:val="both"/>
              <w:rPr>
                <w:rFonts w:ascii="Times New Roman" w:hAnsi="Times New Roman"/>
                <w:b w:val="0"/>
                <w:bCs w:val="0"/>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BE4912" w:rsidRDefault="00BE4912" w:rsidP="00BE4912">
            <w:pPr>
              <w:pStyle w:val="af3"/>
              <w:numPr>
                <w:ilvl w:val="0"/>
                <w:numId w:val="45"/>
              </w:numPr>
              <w:tabs>
                <w:tab w:val="num" w:pos="502"/>
              </w:tabs>
              <w:spacing w:before="0" w:beforeAutospacing="0" w:after="0" w:afterAutospacing="0"/>
              <w:ind w:left="502" w:hanging="76"/>
              <w:rPr>
                <w:rStyle w:val="afffd"/>
                <w:i w:val="0"/>
                <w:color w:val="333333"/>
                <w:sz w:val="22"/>
                <w:szCs w:val="22"/>
                <w:bdr w:val="none" w:sz="0" w:space="0" w:color="auto" w:frame="1"/>
              </w:rPr>
            </w:pPr>
            <w:r>
              <w:rPr>
                <w:rStyle w:val="afffd"/>
                <w:i w:val="0"/>
                <w:bdr w:val="none" w:sz="0" w:space="0" w:color="auto" w:frame="1"/>
              </w:rPr>
              <w:t xml:space="preserve">До 7 числа каждого месяца   оформляется </w:t>
            </w:r>
            <w:r>
              <w:t>Акт приема-передачи товара по итогам поставок предыдущего месяца. Оплата производится в течение 15 банковских дней с даты подписания ежемесячного акта приема-передачи товара.</w:t>
            </w:r>
          </w:p>
          <w:p w:rsidR="00BE4912" w:rsidRDefault="00BE4912" w:rsidP="00BE4912"/>
          <w:p w:rsidR="00F83F89" w:rsidRDefault="00F83F89" w:rsidP="00F83F89">
            <w:pPr>
              <w:pStyle w:val="22"/>
              <w:widowControl w:val="0"/>
              <w:autoSpaceDE w:val="0"/>
              <w:autoSpaceDN w:val="0"/>
              <w:adjustRightInd w:val="0"/>
              <w:ind w:firstLine="708"/>
              <w:contextualSpacing/>
            </w:pPr>
            <w:r>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F83F89" w:rsidRDefault="00F83F89" w:rsidP="00F83F89">
            <w:pPr>
              <w:pStyle w:val="22"/>
              <w:widowControl w:val="0"/>
              <w:autoSpaceDE w:val="0"/>
              <w:autoSpaceDN w:val="0"/>
              <w:adjustRightInd w:val="0"/>
              <w:contextualSpacing/>
            </w:pPr>
          </w:p>
          <w:p w:rsidR="00C87330" w:rsidRPr="00073884" w:rsidRDefault="00EC597C" w:rsidP="00EA548A">
            <w:pPr>
              <w:ind w:left="70" w:firstLine="567"/>
              <w:jc w:val="both"/>
            </w:pPr>
            <w:r w:rsidRPr="00F83F89">
              <w:t>Гарантия качества не менее 12 месяцев с даты поставки.</w:t>
            </w:r>
          </w:p>
        </w:tc>
      </w:tr>
      <w:tr w:rsidR="00815182" w:rsidRPr="00073884" w:rsidTr="00C43FB7">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183811" w:rsidRPr="00073884">
              <w:t>и</w:t>
            </w:r>
            <w:proofErr w:type="gramEnd"/>
            <w:r w:rsidR="00183811" w:rsidRPr="00073884">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00183811" w:rsidRPr="00073884">
              <w:t>и</w:t>
            </w:r>
            <w:proofErr w:type="gramEnd"/>
            <w:r w:rsidR="00183811" w:rsidRPr="00073884">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w:t>
            </w:r>
            <w:r w:rsidR="00183811" w:rsidRPr="00073884">
              <w:lastRenderedPageBreak/>
              <w:t>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26BEE">
                <w:t>13.3</w:t>
              </w:r>
            </w:fldSimple>
            <w:r w:rsidRPr="00073884">
              <w:t xml:space="preserve"> и </w:t>
            </w:r>
            <w:fldSimple w:instr=" REF _Ref317251962 \r \h  \* MERGEFORMAT ">
              <w:r w:rsidR="00126BEE">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073884">
              <w:t xml:space="preserve">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 xml:space="preserve">о </w:t>
            </w:r>
            <w:proofErr w:type="spellStart"/>
            <w:r w:rsidR="00183811" w:rsidRPr="00073884">
              <w:t>ненахождении</w:t>
            </w:r>
            <w:proofErr w:type="spellEnd"/>
            <w:r w:rsidR="00183811" w:rsidRPr="0007388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073884">
              <w:t>неприостановлении</w:t>
            </w:r>
            <w:proofErr w:type="spellEnd"/>
            <w:r w:rsidR="00183811" w:rsidRPr="00073884">
              <w:t xml:space="preserve"> экономической деятельности участника запроса цен.</w:t>
            </w:r>
            <w:proofErr w:type="gramEnd"/>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C43FB7">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126BEE" w:rsidRPr="00126BEE">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126BEE" w:rsidRPr="00126BEE">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fldSimple w:instr=" REF _Ref317257698 \r \h  \* MERGEFORMAT ">
              <w:r w:rsidR="00126BEE" w:rsidRPr="00126BEE">
                <w:rPr>
                  <w:szCs w:val="24"/>
                </w:rPr>
                <w:t>13</w:t>
              </w:r>
            </w:fldSimple>
            <w:r w:rsidR="007540C3" w:rsidRPr="00073884">
              <w:rPr>
                <w:szCs w:val="24"/>
              </w:rPr>
              <w:t xml:space="preserve"> раздела </w:t>
            </w:r>
            <w:fldSimple w:instr=" REF _Ref317256731 \r \h  \* MERGEFORMAT ">
              <w:r w:rsidR="00126BEE" w:rsidRPr="00126BEE">
                <w:rPr>
                  <w:szCs w:val="24"/>
                </w:rPr>
                <w:t>4</w:t>
              </w:r>
            </w:fldSimple>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rFonts w:eastAsia="Arial Unicode MS"/>
                <w:szCs w:val="24"/>
              </w:rPr>
              <w:t>техническое</w:t>
            </w:r>
            <w:r w:rsidRPr="00073884">
              <w:rPr>
                <w:szCs w:val="24"/>
              </w:rPr>
              <w:t xml:space="preserve"> предложение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 </w:t>
            </w:r>
            <w:fldSimple w:instr=" REF _Ref317259217 \r \h  \* MERGEFORMAT ">
              <w:r w:rsidR="00126BEE" w:rsidRPr="00126BEE">
                <w:rPr>
                  <w:szCs w:val="24"/>
                </w:rPr>
                <w:t>5</w:t>
              </w:r>
            </w:fldSimple>
            <w:r w:rsidRPr="00073884">
              <w:rPr>
                <w:szCs w:val="24"/>
              </w:rPr>
              <w:t xml:space="preserve">, </w:t>
            </w:r>
            <w:hyperlink w:anchor="_Техническое_предложение_(Форма" w:history="1">
              <w:r w:rsidR="009513A0" w:rsidRPr="00073884">
                <w:rPr>
                  <w:rStyle w:val="afa"/>
                  <w:szCs w:val="24"/>
                </w:rPr>
                <w:t>Форма 3</w:t>
              </w:r>
            </w:hyperlink>
            <w:r w:rsidRPr="00073884">
              <w:rPr>
                <w:szCs w:val="24"/>
              </w:rPr>
              <w:t>)</w:t>
            </w:r>
            <w:r w:rsidR="00275B2E" w:rsidRPr="00073884">
              <w:rPr>
                <w:szCs w:val="24"/>
              </w:rPr>
              <w:t>, в том числе содержащее:</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w:t>
            </w:r>
            <w:r w:rsidR="00275B2E" w:rsidRPr="00073884">
              <w:rPr>
                <w:rFonts w:eastAsia="Arial Unicode MS"/>
                <w:bCs/>
                <w:sz w:val="24"/>
              </w:rPr>
              <w:t>предлагаемых</w:t>
            </w:r>
            <w:r w:rsidRPr="00073884">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73884">
              <w:rPr>
                <w:rFonts w:eastAsia="Arial Unicode MS"/>
                <w:bCs/>
                <w:sz w:val="24"/>
              </w:rPr>
              <w:t xml:space="preserve"> предлагаемый</w:t>
            </w:r>
            <w:r w:rsidRPr="00073884">
              <w:rPr>
                <w:rFonts w:eastAsia="Arial Unicode MS"/>
                <w:bCs/>
                <w:sz w:val="24"/>
              </w:rPr>
              <w:t xml:space="preserve"> товар;</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производителя и страны происхождения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комплектации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количества </w:t>
            </w:r>
            <w:r w:rsidR="00275B2E" w:rsidRPr="00073884">
              <w:rPr>
                <w:rFonts w:eastAsia="Arial Unicode MS"/>
                <w:bCs/>
                <w:sz w:val="24"/>
              </w:rPr>
              <w:t xml:space="preserve">предлагаемого </w:t>
            </w:r>
            <w:r w:rsidRPr="00073884">
              <w:rPr>
                <w:rFonts w:eastAsia="Arial Unicode MS"/>
                <w:bCs/>
                <w:sz w:val="24"/>
              </w:rPr>
              <w:t>товар</w:t>
            </w:r>
            <w:r w:rsidR="00275B2E" w:rsidRPr="00073884">
              <w:rPr>
                <w:rFonts w:eastAsia="Arial Unicode MS"/>
                <w:bCs/>
                <w:sz w:val="24"/>
              </w:rPr>
              <w:t>а</w:t>
            </w:r>
            <w:r w:rsidRPr="00073884">
              <w:rPr>
                <w:rFonts w:eastAsia="Arial Unicode MS"/>
                <w:bCs/>
                <w:sz w:val="24"/>
              </w:rPr>
              <w:t>, объема работ или ус</w:t>
            </w:r>
            <w:r w:rsidR="00C954A6" w:rsidRPr="00073884">
              <w:rPr>
                <w:rFonts w:eastAsia="Arial Unicode MS"/>
                <w:bCs/>
                <w:sz w:val="24"/>
              </w:rPr>
              <w:t>луг или порядка его определения.</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84241" w:rsidRDefault="00C87330" w:rsidP="001558C3">
            <w:pPr>
              <w:pStyle w:val="Times12"/>
              <w:ind w:left="45" w:right="153" w:firstLine="0"/>
              <w:jc w:val="left"/>
              <w:rPr>
                <w:szCs w:val="24"/>
              </w:rPr>
            </w:pPr>
            <w:r w:rsidRPr="00784241">
              <w:rPr>
                <w:spacing w:val="-6"/>
                <w:szCs w:val="24"/>
              </w:rPr>
              <w:t>Возможность проведения процедуры переторжки</w:t>
            </w:r>
            <w:r w:rsidR="00270981" w:rsidRPr="00784241">
              <w:rPr>
                <w:spacing w:val="-6"/>
                <w:szCs w:val="24"/>
              </w:rPr>
              <w:t xml:space="preserve"> по снижению первоначально указанной в заявке цены</w:t>
            </w:r>
            <w:r w:rsidR="001558C3" w:rsidRPr="00784241">
              <w:rPr>
                <w:spacing w:val="-6"/>
                <w:szCs w:val="24"/>
              </w:rPr>
              <w:t xml:space="preserve"> договора</w:t>
            </w:r>
          </w:p>
        </w:tc>
        <w:tc>
          <w:tcPr>
            <w:tcW w:w="7088" w:type="dxa"/>
          </w:tcPr>
          <w:p w:rsidR="00647F8D" w:rsidRPr="00784241" w:rsidRDefault="0038797F" w:rsidP="00C87330">
            <w:pPr>
              <w:pStyle w:val="Times12"/>
              <w:tabs>
                <w:tab w:val="left" w:pos="70"/>
              </w:tabs>
              <w:ind w:right="153" w:firstLine="0"/>
              <w:rPr>
                <w:spacing w:val="-6"/>
                <w:szCs w:val="24"/>
              </w:rPr>
            </w:pPr>
            <w:r w:rsidRPr="00784241">
              <w:rPr>
                <w:b/>
                <w:i/>
                <w:szCs w:val="24"/>
              </w:rPr>
              <w:t>н</w:t>
            </w:r>
            <w:r w:rsidR="00110AD7" w:rsidRPr="00784241">
              <w:rPr>
                <w:b/>
                <w:i/>
                <w:szCs w:val="24"/>
              </w:rPr>
              <w:t>е</w:t>
            </w:r>
            <w:r w:rsidR="0083555D" w:rsidRPr="00784241">
              <w:rPr>
                <w:b/>
                <w:i/>
                <w:szCs w:val="24"/>
              </w:rPr>
              <w:t xml:space="preserve"> </w:t>
            </w:r>
            <w:r w:rsidR="00C87330" w:rsidRPr="00784241">
              <w:rPr>
                <w:b/>
                <w:i/>
                <w:szCs w:val="24"/>
              </w:rPr>
              <w:t>возможна</w:t>
            </w:r>
            <w:r w:rsidR="00C87330" w:rsidRPr="00784241">
              <w:rPr>
                <w:spacing w:val="-6"/>
                <w:szCs w:val="24"/>
              </w:rPr>
              <w:t xml:space="preserve"> </w:t>
            </w:r>
          </w:p>
          <w:p w:rsidR="00647F8D" w:rsidRPr="00784241" w:rsidRDefault="00647F8D" w:rsidP="00C87330">
            <w:pPr>
              <w:pStyle w:val="Times12"/>
              <w:tabs>
                <w:tab w:val="left" w:pos="70"/>
              </w:tabs>
              <w:ind w:right="153" w:firstLine="0"/>
              <w:rPr>
                <w:spacing w:val="-6"/>
                <w:szCs w:val="24"/>
              </w:rPr>
            </w:pPr>
          </w:p>
          <w:p w:rsidR="00C87330" w:rsidRPr="00784241" w:rsidRDefault="00C87330" w:rsidP="00C87330">
            <w:pPr>
              <w:pStyle w:val="Times12"/>
              <w:tabs>
                <w:tab w:val="left" w:pos="70"/>
              </w:tabs>
              <w:ind w:right="153" w:firstLine="0"/>
              <w:rPr>
                <w:spacing w:val="-6"/>
                <w:szCs w:val="24"/>
              </w:rPr>
            </w:pPr>
          </w:p>
        </w:tc>
      </w:tr>
      <w:tr w:rsidR="001F7063" w:rsidRPr="00073884" w:rsidTr="00F05C9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shd w:val="clear" w:color="auto" w:fill="auto"/>
          </w:tcPr>
          <w:p w:rsidR="001F7063" w:rsidRPr="00F05C95" w:rsidRDefault="001F7063" w:rsidP="00E40F04">
            <w:pPr>
              <w:pStyle w:val="Times12"/>
              <w:ind w:firstLine="0"/>
              <w:rPr>
                <w:szCs w:val="24"/>
              </w:rPr>
            </w:pPr>
            <w:r w:rsidRPr="00F05C95">
              <w:rPr>
                <w:szCs w:val="24"/>
              </w:rPr>
              <w:t xml:space="preserve">Место и срок окончания подачи заявок на участие в </w:t>
            </w:r>
            <w:r w:rsidR="004560F3" w:rsidRPr="00F05C95">
              <w:rPr>
                <w:szCs w:val="24"/>
              </w:rPr>
              <w:t>запросе цен</w:t>
            </w:r>
            <w:r w:rsidRPr="00F05C95">
              <w:rPr>
                <w:szCs w:val="24"/>
              </w:rPr>
              <w:t xml:space="preserve"> (открытия доступа к поданным заявкам на участие в </w:t>
            </w:r>
            <w:r w:rsidR="004560F3" w:rsidRPr="00F05C95">
              <w:rPr>
                <w:szCs w:val="24"/>
              </w:rPr>
              <w:t>запросе цен</w:t>
            </w:r>
            <w:r w:rsidRPr="00F05C95">
              <w:rPr>
                <w:szCs w:val="24"/>
              </w:rPr>
              <w:t>):</w:t>
            </w:r>
          </w:p>
          <w:p w:rsidR="001F7063" w:rsidRPr="00F05C95" w:rsidRDefault="001F7063" w:rsidP="00E40F04">
            <w:pPr>
              <w:pStyle w:val="Times12"/>
              <w:ind w:firstLine="0"/>
              <w:rPr>
                <w:szCs w:val="24"/>
              </w:rPr>
            </w:pPr>
            <w:r w:rsidRPr="00F05C95">
              <w:rPr>
                <w:szCs w:val="24"/>
              </w:rPr>
              <w:t xml:space="preserve">ЭТП </w:t>
            </w:r>
            <w:r w:rsidR="00E62190" w:rsidRPr="00F05C95">
              <w:rPr>
                <w:szCs w:val="24"/>
              </w:rPr>
              <w:t xml:space="preserve"> </w:t>
            </w:r>
            <w:hyperlink r:id="rId31" w:history="1">
              <w:r w:rsidR="00E62190" w:rsidRPr="00F05C95">
                <w:rPr>
                  <w:rStyle w:val="afa"/>
                  <w:color w:val="auto"/>
                  <w:szCs w:val="24"/>
                  <w:u w:val="none"/>
                </w:rPr>
                <w:t>ООО</w:t>
              </w:r>
            </w:hyperlink>
            <w:r w:rsidR="00E62190" w:rsidRPr="00F05C95">
              <w:rPr>
                <w:szCs w:val="24"/>
              </w:rPr>
              <w:t xml:space="preserve"> «Аукционный конкурсный дом» </w:t>
            </w:r>
          </w:p>
          <w:p w:rsidR="00E413A2" w:rsidRPr="00F05C95" w:rsidRDefault="00E62190" w:rsidP="00E40F04">
            <w:pPr>
              <w:pStyle w:val="Times12"/>
              <w:ind w:firstLine="0"/>
              <w:rPr>
                <w:b/>
                <w:i/>
                <w:szCs w:val="24"/>
              </w:rPr>
            </w:pPr>
            <w:r w:rsidRPr="00F05C95">
              <w:rPr>
                <w:b/>
                <w:i/>
                <w:szCs w:val="24"/>
              </w:rPr>
              <w:t xml:space="preserve">срок в формате: </w:t>
            </w:r>
            <w:r w:rsidR="00300EBD" w:rsidRPr="00F05C95">
              <w:rPr>
                <w:b/>
                <w:i/>
                <w:szCs w:val="24"/>
              </w:rPr>
              <w:t>10</w:t>
            </w:r>
            <w:r w:rsidR="001F7063" w:rsidRPr="00F05C95">
              <w:rPr>
                <w:b/>
                <w:i/>
                <w:szCs w:val="24"/>
              </w:rPr>
              <w:t xml:space="preserve">-00 (время московское) </w:t>
            </w:r>
          </w:p>
          <w:p w:rsidR="001F7063" w:rsidRPr="00F05C95" w:rsidRDefault="00E62190" w:rsidP="00E40F04">
            <w:pPr>
              <w:pStyle w:val="Times12"/>
              <w:ind w:firstLine="0"/>
              <w:rPr>
                <w:b/>
                <w:i/>
                <w:szCs w:val="24"/>
              </w:rPr>
            </w:pPr>
            <w:r w:rsidRPr="00F05C95">
              <w:rPr>
                <w:b/>
                <w:i/>
                <w:szCs w:val="24"/>
              </w:rPr>
              <w:t>«</w:t>
            </w:r>
            <w:r w:rsidR="00F83F89" w:rsidRPr="00F05C95">
              <w:rPr>
                <w:b/>
                <w:i/>
                <w:szCs w:val="24"/>
              </w:rPr>
              <w:t>24</w:t>
            </w:r>
            <w:r w:rsidRPr="00F05C95">
              <w:rPr>
                <w:b/>
                <w:i/>
                <w:szCs w:val="24"/>
              </w:rPr>
              <w:t xml:space="preserve">»  </w:t>
            </w:r>
            <w:r w:rsidR="00F83F89" w:rsidRPr="00F05C95">
              <w:rPr>
                <w:b/>
                <w:i/>
                <w:szCs w:val="24"/>
              </w:rPr>
              <w:t>декабря</w:t>
            </w:r>
            <w:r w:rsidRPr="00F05C95">
              <w:rPr>
                <w:b/>
                <w:i/>
                <w:szCs w:val="24"/>
              </w:rPr>
              <w:t xml:space="preserve"> 2012 </w:t>
            </w:r>
            <w:r w:rsidR="001F7063" w:rsidRPr="00F05C95">
              <w:rPr>
                <w:b/>
                <w:i/>
                <w:szCs w:val="24"/>
              </w:rPr>
              <w:t xml:space="preserve"> года</w:t>
            </w:r>
          </w:p>
          <w:p w:rsidR="001F7063" w:rsidRPr="00F05C95" w:rsidRDefault="001F7063" w:rsidP="00E40F04">
            <w:pPr>
              <w:pStyle w:val="Times12"/>
              <w:ind w:firstLine="0"/>
              <w:rPr>
                <w:szCs w:val="24"/>
              </w:rPr>
            </w:pPr>
          </w:p>
        </w:tc>
      </w:tr>
      <w:tr w:rsidR="00686193" w:rsidRPr="00073884" w:rsidTr="00F05C9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 xml:space="preserve">Срок проведения отборочной и оценочной стадии </w:t>
            </w:r>
            <w:r w:rsidRPr="00073884">
              <w:rPr>
                <w:szCs w:val="24"/>
              </w:rPr>
              <w:lastRenderedPageBreak/>
              <w:t>рассмотрения заявок</w:t>
            </w:r>
          </w:p>
        </w:tc>
        <w:tc>
          <w:tcPr>
            <w:tcW w:w="7088" w:type="dxa"/>
            <w:shd w:val="clear" w:color="auto" w:fill="auto"/>
          </w:tcPr>
          <w:p w:rsidR="00686193" w:rsidRPr="00F05C95" w:rsidRDefault="00E62190" w:rsidP="00E40F04">
            <w:pPr>
              <w:pStyle w:val="Times12"/>
              <w:ind w:firstLine="0"/>
              <w:rPr>
                <w:b/>
                <w:i/>
                <w:szCs w:val="24"/>
              </w:rPr>
            </w:pPr>
            <w:r w:rsidRPr="00F05C95">
              <w:rPr>
                <w:b/>
                <w:i/>
                <w:szCs w:val="24"/>
              </w:rPr>
              <w:lastRenderedPageBreak/>
              <w:t xml:space="preserve">Адрес: </w:t>
            </w:r>
            <w:r w:rsidR="00BF19CD" w:rsidRPr="00F05C95">
              <w:t xml:space="preserve">115114, Россия, Москва, Павелецкая </w:t>
            </w:r>
            <w:proofErr w:type="spellStart"/>
            <w:r w:rsidR="00BF19CD" w:rsidRPr="00F05C95">
              <w:t>наб</w:t>
            </w:r>
            <w:proofErr w:type="spellEnd"/>
            <w:r w:rsidR="00BF19CD" w:rsidRPr="00F05C95">
              <w:t>. д.8 стр.1</w:t>
            </w:r>
          </w:p>
          <w:p w:rsidR="00F05C95" w:rsidRPr="00F05C95" w:rsidRDefault="00530919" w:rsidP="00F05C95">
            <w:pPr>
              <w:rPr>
                <w:spacing w:val="-6"/>
              </w:rPr>
            </w:pPr>
            <w:r w:rsidRPr="00F05C95">
              <w:t>Отборочная стадия р</w:t>
            </w:r>
            <w:r w:rsidR="00686193" w:rsidRPr="00F05C95">
              <w:t>ассмотрени</w:t>
            </w:r>
            <w:r w:rsidRPr="00F05C95">
              <w:t>я</w:t>
            </w:r>
            <w:r w:rsidR="00686193" w:rsidRPr="00F05C95">
              <w:t xml:space="preserve"> заявок на участие в</w:t>
            </w:r>
            <w:r w:rsidRPr="00F05C95">
              <w:t> </w:t>
            </w:r>
            <w:r w:rsidR="004560F3" w:rsidRPr="00F05C95">
              <w:t>запросе цен</w:t>
            </w:r>
            <w:r w:rsidR="00E62190" w:rsidRPr="00F05C95">
              <w:t xml:space="preserve">: не позднее </w:t>
            </w:r>
            <w:r w:rsidR="00F05C95" w:rsidRPr="00F05C95">
              <w:rPr>
                <w:spacing w:val="-6"/>
              </w:rPr>
              <w:t xml:space="preserve">«27»  декабря 2012 года. </w:t>
            </w:r>
          </w:p>
          <w:p w:rsidR="00686193" w:rsidRPr="00F05C95" w:rsidRDefault="00686193" w:rsidP="00E40F04">
            <w:pPr>
              <w:pStyle w:val="Times12"/>
              <w:ind w:firstLine="0"/>
              <w:rPr>
                <w:szCs w:val="24"/>
              </w:rPr>
            </w:pPr>
          </w:p>
          <w:p w:rsidR="00686193" w:rsidRPr="00F05C95" w:rsidRDefault="00530919" w:rsidP="00F05C95">
            <w:pPr>
              <w:rPr>
                <w:spacing w:val="-6"/>
              </w:rPr>
            </w:pPr>
            <w:r w:rsidRPr="00F05C95">
              <w:t>Оценочная стадия рассмотрения заявок на участие в </w:t>
            </w:r>
            <w:r w:rsidR="004560F3" w:rsidRPr="00F05C95">
              <w:t>запросе цен</w:t>
            </w:r>
            <w:r w:rsidRPr="00F05C95">
              <w:t xml:space="preserve"> и п</w:t>
            </w:r>
            <w:r w:rsidR="00686193" w:rsidRPr="00F05C95">
              <w:t xml:space="preserve">одведение итогов </w:t>
            </w:r>
            <w:r w:rsidR="00466F9E" w:rsidRPr="00F05C95">
              <w:t>запроса цен</w:t>
            </w:r>
            <w:r w:rsidR="00E62190" w:rsidRPr="00F05C95">
              <w:t xml:space="preserve">: не позднее </w:t>
            </w:r>
            <w:r w:rsidR="00F05C95" w:rsidRPr="00F05C95">
              <w:rPr>
                <w:spacing w:val="-6"/>
              </w:rPr>
              <w:t xml:space="preserve">«27»  декабря 2012 года. </w:t>
            </w:r>
          </w:p>
        </w:tc>
      </w:tr>
      <w:tr w:rsidR="000316C6" w:rsidRPr="00073884" w:rsidTr="00C43FB7">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E40F04">
            <w:pPr>
              <w:ind w:right="153"/>
              <w:jc w:val="both"/>
              <w:rPr>
                <w:spacing w:val="-6"/>
              </w:rPr>
            </w:pPr>
            <w:r w:rsidRPr="007D63BD">
              <w:t xml:space="preserve">в течение </w:t>
            </w:r>
            <w:r w:rsidRPr="00F83F89">
              <w:rPr>
                <w:b/>
                <w:bCs/>
                <w:i/>
              </w:rPr>
              <w:t xml:space="preserve">20 </w:t>
            </w:r>
            <w:r w:rsidRPr="00F83F89">
              <w:t>дней, но не ранее 10 дней со дня размещения на официальном сайте протокола</w:t>
            </w:r>
            <w:r w:rsidRPr="00073884">
              <w:t xml:space="preserve"> оценки и сопоставления заявок на участие в </w:t>
            </w:r>
            <w:r w:rsidR="004560F3" w:rsidRPr="00073884">
              <w:t>запросе цен</w:t>
            </w:r>
          </w:p>
        </w:tc>
      </w:tr>
      <w:tr w:rsidR="007A678F" w:rsidRPr="00073884" w:rsidTr="00C43FB7">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7D63BD" w:rsidRDefault="00B62B99" w:rsidP="00B62B99">
            <w:pPr>
              <w:ind w:right="153"/>
              <w:jc w:val="both"/>
              <w:rPr>
                <w:spacing w:val="-6"/>
              </w:rPr>
            </w:pPr>
          </w:p>
          <w:p w:rsidR="007A678F" w:rsidRPr="007D63BD" w:rsidRDefault="00E62190" w:rsidP="00B62B99">
            <w:pPr>
              <w:ind w:right="153"/>
              <w:jc w:val="both"/>
              <w:rPr>
                <w:spacing w:val="-6"/>
              </w:rPr>
            </w:pPr>
            <w:r w:rsidRPr="007D63BD">
              <w:rPr>
                <w:spacing w:val="-6"/>
              </w:rPr>
              <w:t>Не требуется</w:t>
            </w:r>
          </w:p>
        </w:tc>
      </w:tr>
      <w:tr w:rsidR="0083555D" w:rsidRPr="00073884" w:rsidTr="00C43FB7">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7D63BD" w:rsidRDefault="0083555D" w:rsidP="00B62B99">
            <w:pPr>
              <w:ind w:right="153"/>
              <w:jc w:val="both"/>
              <w:rPr>
                <w:spacing w:val="-6"/>
              </w:rPr>
            </w:pPr>
            <w:r w:rsidRPr="007D63BD">
              <w:rPr>
                <w:spacing w:val="-6"/>
              </w:rPr>
              <w:t>Не требуется</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proofErr w:type="spellStart"/>
      <w:proofErr w:type="gramStart"/>
      <w:r w:rsidRPr="00073884">
        <w:rPr>
          <w:b/>
          <w:bCs/>
          <w:i/>
        </w:rPr>
        <w:t>ов</w:t>
      </w:r>
      <w:proofErr w:type="spellEnd"/>
      <w:r w:rsidRPr="00073884">
        <w:t xml:space="preserve"> на</w:t>
      </w:r>
      <w:proofErr w:type="gramEnd"/>
      <w:r w:rsidRPr="00073884">
        <w:t xml:space="preserve">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126BEE" w:rsidRPr="00126BEE">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proofErr w:type="spellStart"/>
            <w:proofErr w:type="gramStart"/>
            <w:r w:rsidRPr="00073884">
              <w:t>п</w:t>
            </w:r>
            <w:proofErr w:type="spellEnd"/>
            <w:proofErr w:type="gramEnd"/>
            <w:r w:rsidRPr="00073884">
              <w:t>/</w:t>
            </w:r>
            <w:proofErr w:type="spellStart"/>
            <w:r w:rsidRPr="00073884">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 xml:space="preserve">Ед. </w:t>
            </w:r>
            <w:proofErr w:type="spellStart"/>
            <w:r w:rsidRPr="00073884">
              <w:t>изм</w:t>
            </w:r>
            <w:proofErr w:type="spellEnd"/>
            <w:r w:rsidRPr="00073884">
              <w:t>.</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proofErr w:type="gramStart"/>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126BEE" w:rsidRPr="00126BEE">
          <w:rPr>
            <w:b/>
            <w:i/>
          </w:rPr>
          <w:t>11.4</w:t>
        </w:r>
      </w:fldSimple>
      <w:r w:rsidRPr="00073884">
        <w:rPr>
          <w:b/>
          <w:i/>
        </w:rPr>
        <w:t xml:space="preserve"> и </w:t>
      </w:r>
      <w:fldSimple w:instr=" REF _Ref299553055 \r \h  \* MERGEFORMAT ">
        <w:r w:rsidR="00126BEE" w:rsidRPr="00126BEE">
          <w:rPr>
            <w:b/>
            <w:i/>
          </w:rPr>
          <w:t>11.5</w:t>
        </w:r>
      </w:fldSimple>
      <w:r w:rsidR="00625E10" w:rsidRPr="00073884">
        <w:rPr>
          <w:b/>
          <w:i/>
        </w:rPr>
        <w:t>5</w:t>
      </w:r>
      <w:r w:rsidRPr="00073884">
        <w:rPr>
          <w:b/>
          <w:i/>
        </w:rPr>
        <w:t xml:space="preserve"> раздела </w:t>
      </w:r>
      <w:fldSimple w:instr=" REF _Ref317249938 \r \h  \* MERGEFORMAT ">
        <w:r w:rsidR="00126BEE" w:rsidRPr="00126BEE">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lastRenderedPageBreak/>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proofErr w:type="gramStart"/>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7388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73884">
        <w:t>Росфинмониторингу</w:t>
      </w:r>
      <w:proofErr w:type="spellEnd"/>
      <w:r w:rsidRPr="00073884">
        <w:t>,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26BEE" w:rsidRPr="00126BEE">
          <w:rPr>
            <w:b/>
            <w:i/>
          </w:rPr>
          <w:t>19</w:t>
        </w:r>
      </w:fldSimple>
      <w:r w:rsidRPr="00073884">
        <w:rPr>
          <w:b/>
          <w:i/>
        </w:rPr>
        <w:t xml:space="preserve"> раздела </w:t>
      </w:r>
      <w:fldSimple w:instr=" REF _Ref317257798 \r \h  \* MERGEFORMAT ">
        <w:r w:rsidR="00126BEE" w:rsidRPr="00126BEE">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73884">
        <w:rPr>
          <w:sz w:val="24"/>
          <w:szCs w:val="24"/>
        </w:rPr>
        <w:t>ранжировка</w:t>
      </w:r>
      <w:proofErr w:type="spellEnd"/>
      <w:r w:rsidRPr="00073884">
        <w:rPr>
          <w:sz w:val="24"/>
          <w:szCs w:val="24"/>
        </w:rPr>
        <w:t xml:space="preserve">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126BEE" w:rsidRPr="00126BEE">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126BEE" w:rsidRPr="00126BEE">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proofErr w:type="spellStart"/>
            <w:proofErr w:type="gramStart"/>
            <w:r w:rsidRPr="00073884">
              <w:rPr>
                <w:rFonts w:ascii="Times New Roman" w:hAnsi="Times New Roman" w:cs="Times New Roman"/>
                <w:szCs w:val="24"/>
              </w:rPr>
              <w:t>п</w:t>
            </w:r>
            <w:proofErr w:type="spellEnd"/>
            <w:proofErr w:type="gramEnd"/>
            <w:r w:rsidRPr="00073884">
              <w:rPr>
                <w:rFonts w:ascii="Times New Roman" w:hAnsi="Times New Roman" w:cs="Times New Roman"/>
                <w:szCs w:val="24"/>
              </w:rPr>
              <w:t>/</w:t>
            </w:r>
            <w:proofErr w:type="spellStart"/>
            <w:r w:rsidRPr="00073884">
              <w:rPr>
                <w:rFonts w:ascii="Times New Roman" w:hAnsi="Times New Roman" w:cs="Times New Roman"/>
                <w:szCs w:val="24"/>
              </w:rPr>
              <w:t>п</w:t>
            </w:r>
            <w:proofErr w:type="spellEnd"/>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должен </w:t>
      </w:r>
      <w:proofErr w:type="gramStart"/>
      <w:r w:rsidRPr="00073884">
        <w:rPr>
          <w:szCs w:val="24"/>
        </w:rPr>
        <w:t>перечислить и указать</w:t>
      </w:r>
      <w:proofErr w:type="gramEnd"/>
      <w:r w:rsidRPr="00073884">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26BEE" w:rsidRPr="00126BEE">
          <w:rPr>
            <w:szCs w:val="24"/>
          </w:rPr>
          <w:t>14</w:t>
        </w:r>
      </w:fldSimple>
      <w:r w:rsidRPr="00073884">
        <w:rPr>
          <w:szCs w:val="24"/>
        </w:rPr>
        <w:t xml:space="preserve"> раздела </w:t>
      </w:r>
      <w:fldSimple w:instr=" REF _Ref317257897 \r \h  \* MERGEFORMAT ">
        <w:r w:rsidR="00126BEE" w:rsidRPr="00126BEE">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Заявка на участие в запросе цен должна быть </w:t>
      </w:r>
      <w:proofErr w:type="gramStart"/>
      <w:r w:rsidRPr="00073884">
        <w:rPr>
          <w:szCs w:val="24"/>
        </w:rPr>
        <w:t>подписана и скреплена</w:t>
      </w:r>
      <w:proofErr w:type="gramEnd"/>
      <w:r w:rsidRPr="00073884">
        <w:rPr>
          <w:szCs w:val="24"/>
        </w:rPr>
        <w:t xml:space="preserve"> печатью в соответствии с требованиями пунктов </w:t>
      </w:r>
      <w:fldSimple w:instr=" REF _Ref317252426 \r \h  \* MERGEFORMAT ">
        <w:r w:rsidR="00126BEE" w:rsidRPr="00126BEE">
          <w:rPr>
            <w:szCs w:val="24"/>
          </w:rPr>
          <w:t>3.4</w:t>
        </w:r>
      </w:fldSimple>
      <w:r w:rsidRPr="00073884">
        <w:rPr>
          <w:szCs w:val="24"/>
        </w:rPr>
        <w:t xml:space="preserve">, </w:t>
      </w:r>
      <w:fldSimple w:instr=" REF _Ref317252433 \r \h  \* MERGEFORMAT ">
        <w:r w:rsidR="00126BEE" w:rsidRPr="00126BEE">
          <w:rPr>
            <w:szCs w:val="24"/>
          </w:rPr>
          <w:t>3.5</w:t>
        </w:r>
      </w:fldSimple>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lastRenderedPageBreak/>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2268"/>
      </w:tblGrid>
      <w:tr w:rsidR="006D7EC6" w:rsidRPr="00073884" w:rsidTr="00EA7DD2">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xml:space="preserve">№ </w:t>
            </w:r>
            <w:proofErr w:type="spellStart"/>
            <w:proofErr w:type="gramStart"/>
            <w:r w:rsidRPr="00073884">
              <w:rPr>
                <w:sz w:val="20"/>
                <w:szCs w:val="20"/>
              </w:rPr>
              <w:t>п</w:t>
            </w:r>
            <w:proofErr w:type="spellEnd"/>
            <w:proofErr w:type="gramEnd"/>
            <w:r w:rsidRPr="00073884">
              <w:rPr>
                <w:sz w:val="20"/>
                <w:szCs w:val="20"/>
              </w:rPr>
              <w:t>/</w:t>
            </w:r>
            <w:proofErr w:type="spellStart"/>
            <w:r w:rsidRPr="00073884">
              <w:rPr>
                <w:sz w:val="20"/>
                <w:szCs w:val="20"/>
              </w:rPr>
              <w:t>п</w:t>
            </w:r>
            <w:proofErr w:type="spellEnd"/>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7DD2">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2268" w:type="dxa"/>
            <w:vMerge/>
            <w:vAlign w:val="center"/>
            <w:hideMark/>
          </w:tcPr>
          <w:p w:rsidR="006D7EC6" w:rsidRPr="00073884" w:rsidRDefault="006D7EC6" w:rsidP="006D7EC6">
            <w:pPr>
              <w:rPr>
                <w:sz w:val="20"/>
                <w:szCs w:val="20"/>
              </w:rPr>
            </w:pPr>
          </w:p>
        </w:tc>
      </w:tr>
      <w:tr w:rsidR="006D7EC6" w:rsidRPr="00073884" w:rsidTr="00EA7DD2">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226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7DD2">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26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EA7DD2">
      <w:pPr>
        <w:pStyle w:val="Times12"/>
        <w:tabs>
          <w:tab w:val="left" w:pos="1134"/>
        </w:tabs>
        <w:ind w:right="142"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Таблица 2 должна быть представлена в составе заявки на участие в запросе цен в двух форматах *.</w:t>
      </w:r>
      <w:proofErr w:type="spellStart"/>
      <w:r w:rsidRPr="00073884">
        <w:rPr>
          <w:szCs w:val="24"/>
          <w:lang w:val="en-US"/>
        </w:rPr>
        <w:t>pdf</w:t>
      </w:r>
      <w:proofErr w:type="spellEnd"/>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8 заполняется согласно образцу.</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13 заполняется в порядке пункта 8 настоящей инструкции.</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EA7DD2">
      <w:pPr>
        <w:pStyle w:val="Times12"/>
        <w:ind w:right="142" w:firstLine="0"/>
        <w:jc w:val="center"/>
        <w:rPr>
          <w:i/>
          <w:szCs w:val="24"/>
        </w:rPr>
      </w:pPr>
      <w:r w:rsidRPr="00073884">
        <w:rPr>
          <w:szCs w:val="24"/>
        </w:rPr>
        <w:br w:type="page"/>
      </w:r>
      <w:r w:rsidRPr="00073884">
        <w:rPr>
          <w:i/>
          <w:szCs w:val="24"/>
        </w:rPr>
        <w:lastRenderedPageBreak/>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393"/>
      </w:tblGrid>
      <w:tr w:rsidR="006D7EC6" w:rsidRPr="00073884" w:rsidTr="00EA7DD2">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xml:space="preserve">№ </w:t>
            </w:r>
            <w:proofErr w:type="spellStart"/>
            <w:proofErr w:type="gramStart"/>
            <w:r w:rsidRPr="00073884">
              <w:rPr>
                <w:i/>
                <w:sz w:val="20"/>
                <w:szCs w:val="20"/>
              </w:rPr>
              <w:t>п</w:t>
            </w:r>
            <w:proofErr w:type="spellEnd"/>
            <w:proofErr w:type="gramEnd"/>
            <w:r w:rsidRPr="00073884">
              <w:rPr>
                <w:i/>
                <w:sz w:val="20"/>
                <w:szCs w:val="20"/>
              </w:rPr>
              <w:t>/</w:t>
            </w:r>
            <w:proofErr w:type="spellStart"/>
            <w:r w:rsidRPr="00073884">
              <w:rPr>
                <w:i/>
                <w:sz w:val="20"/>
                <w:szCs w:val="20"/>
              </w:rPr>
              <w:t>п</w:t>
            </w:r>
            <w:proofErr w:type="spellEnd"/>
          </w:p>
        </w:tc>
        <w:tc>
          <w:tcPr>
            <w:tcW w:w="15311"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EA7DD2">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4393"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EA7DD2">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439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EA7DD2">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4393"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4393"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4393"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EA7DD2">
          <w:pgSz w:w="16840" w:h="11907" w:orient="landscape" w:code="9"/>
          <w:pgMar w:top="1418" w:right="538"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lastRenderedPageBreak/>
        <w:t>окончание</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543"/>
      </w:tblGrid>
      <w:tr w:rsidR="006D7EC6" w:rsidRPr="00073884" w:rsidTr="00EA7DD2">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3543"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EA7DD2">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3543" w:type="dxa"/>
            <w:vMerge/>
            <w:vAlign w:val="center"/>
            <w:hideMark/>
          </w:tcPr>
          <w:p w:rsidR="006D7EC6" w:rsidRPr="00073884" w:rsidRDefault="006D7EC6" w:rsidP="006D7EC6">
            <w:pPr>
              <w:rPr>
                <w:i/>
                <w:sz w:val="20"/>
                <w:szCs w:val="20"/>
              </w:rPr>
            </w:pPr>
          </w:p>
        </w:tc>
      </w:tr>
      <w:tr w:rsidR="006D7EC6" w:rsidRPr="00073884" w:rsidTr="00EA7DD2">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354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EA7DD2">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EA7DD2">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EA7DD2">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lastRenderedPageBreak/>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lastRenderedPageBreak/>
        <w:t xml:space="preserve"> </w:t>
      </w:r>
      <w:r w:rsidR="00C14669" w:rsidRPr="00073884">
        <w:rPr>
          <w:b/>
        </w:rPr>
        <w:t>«ПРОЕКТ ДОГОВОРА»</w:t>
      </w:r>
      <w:bookmarkEnd w:id="204"/>
      <w:bookmarkEnd w:id="205"/>
    </w:p>
    <w:p w:rsidR="00073884" w:rsidRDefault="0091532F" w:rsidP="007104C4">
      <w:pPr>
        <w:pStyle w:val="Times12"/>
        <w:overflowPunct/>
        <w:autoSpaceDE/>
        <w:autoSpaceDN/>
        <w:adjustRightInd/>
        <w:spacing w:before="100" w:beforeAutospacing="1" w:after="100" w:afterAutospacing="1"/>
        <w:ind w:firstLine="0"/>
        <w:rPr>
          <w:szCs w:val="24"/>
        </w:rPr>
      </w:pPr>
      <w:r w:rsidRPr="00073884">
        <w:rPr>
          <w:szCs w:val="24"/>
        </w:rPr>
        <w:t xml:space="preserve">Встречные предложения участников по проекту договора </w:t>
      </w:r>
      <w:r w:rsidRPr="00073884">
        <w:rPr>
          <w:szCs w:val="24"/>
          <w:u w:val="single"/>
        </w:rPr>
        <w:t>не допускаются</w:t>
      </w:r>
      <w:r w:rsidRPr="00073884">
        <w:rPr>
          <w:szCs w:val="24"/>
        </w:rPr>
        <w:t>.</w:t>
      </w:r>
    </w:p>
    <w:p w:rsidR="0050387D" w:rsidRPr="00AC4262" w:rsidRDefault="0050387D" w:rsidP="0050387D">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p>
    <w:p w:rsidR="0050387D" w:rsidRPr="00AC4262" w:rsidRDefault="0050387D" w:rsidP="0050387D">
      <w:pPr>
        <w:autoSpaceDE w:val="0"/>
        <w:autoSpaceDN w:val="0"/>
        <w:adjustRightInd w:val="0"/>
        <w:ind w:firstLine="540"/>
        <w:jc w:val="both"/>
        <w:outlineLvl w:val="0"/>
        <w:rPr>
          <w:rFonts w:eastAsia="Calibri"/>
        </w:rPr>
      </w:pPr>
    </w:p>
    <w:p w:rsidR="0050387D" w:rsidRPr="00AC4262" w:rsidRDefault="0050387D" w:rsidP="0050387D">
      <w:pPr>
        <w:autoSpaceDE w:val="0"/>
        <w:autoSpaceDN w:val="0"/>
        <w:adjustRightInd w:val="0"/>
        <w:rPr>
          <w:rFonts w:eastAsia="Calibri"/>
        </w:rPr>
      </w:pPr>
      <w:r w:rsidRPr="00AC4262">
        <w:rPr>
          <w:rFonts w:eastAsia="Calibri"/>
        </w:rPr>
        <w:t xml:space="preserve">г. Москва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w:t>
      </w:r>
      <w:r w:rsidR="000D5B51">
        <w:rPr>
          <w:rFonts w:eastAsia="Calibri"/>
        </w:rPr>
        <w:t xml:space="preserve">                       </w:t>
      </w:r>
      <w:r w:rsidRPr="00AC4262">
        <w:rPr>
          <w:rFonts w:eastAsia="Calibri"/>
        </w:rPr>
        <w:t xml:space="preserve"> "__</w:t>
      </w:r>
      <w:r w:rsidR="000D5B51">
        <w:rPr>
          <w:rFonts w:eastAsia="Calibri"/>
        </w:rPr>
        <w:t>_</w:t>
      </w:r>
      <w:r w:rsidRPr="00AC4262">
        <w:rPr>
          <w:rFonts w:eastAsia="Calibri"/>
        </w:rPr>
        <w:t>" _________ 20___ г.</w:t>
      </w:r>
    </w:p>
    <w:p w:rsidR="0050387D" w:rsidRPr="00AC4262" w:rsidRDefault="0050387D" w:rsidP="0050387D">
      <w:pPr>
        <w:autoSpaceDE w:val="0"/>
        <w:autoSpaceDN w:val="0"/>
        <w:adjustRightInd w:val="0"/>
        <w:ind w:firstLine="540"/>
        <w:jc w:val="both"/>
        <w:outlineLvl w:val="0"/>
        <w:rPr>
          <w:rFonts w:eastAsia="Calibri"/>
        </w:rPr>
      </w:pPr>
    </w:p>
    <w:p w:rsidR="0050387D" w:rsidRPr="00AC4262" w:rsidRDefault="0050387D" w:rsidP="0050387D">
      <w:pPr>
        <w:tabs>
          <w:tab w:val="left" w:pos="720"/>
          <w:tab w:val="left" w:pos="900"/>
          <w:tab w:val="left" w:pos="1080"/>
          <w:tab w:val="right" w:pos="9540"/>
        </w:tabs>
        <w:ind w:firstLine="540"/>
        <w:jc w:val="both"/>
        <w:rPr>
          <w:rFonts w:eastAsia="Calibri"/>
        </w:rPr>
      </w:pPr>
      <w:r w:rsidRPr="00142C0E">
        <w:rPr>
          <w:rFonts w:eastAsia="Calibri"/>
          <w:b/>
          <w:bCs/>
        </w:rPr>
        <w:t xml:space="preserve">Закрытое акционерное общество «Гринатом» (ЗАО «Гринатом»), </w:t>
      </w:r>
      <w:r w:rsidRPr="00142C0E">
        <w:rPr>
          <w:rFonts w:eastAsia="Calibri"/>
        </w:rPr>
        <w:t xml:space="preserve">именуемое в дальнейшем «Покупатель», в лице Генерального директора Ермолаева Михаила Юрьевича, </w:t>
      </w:r>
      <w:r w:rsidRPr="00142C0E">
        <w:rPr>
          <w:rFonts w:eastAsia="Calibri"/>
          <w:spacing w:val="6"/>
        </w:rPr>
        <w:t>действующего на основании Устава,</w:t>
      </w:r>
      <w:r w:rsidRPr="00142C0E">
        <w:rPr>
          <w:rFonts w:eastAsia="Calibri"/>
        </w:rPr>
        <w:t xml:space="preserve"> с одной стороны</w:t>
      </w:r>
      <w:r w:rsidRPr="00087222">
        <w:rPr>
          <w:rFonts w:eastAsia="Calibri"/>
        </w:rPr>
        <w:t>, и</w:t>
      </w:r>
      <w:r w:rsidRPr="00AC4262">
        <w:rPr>
          <w:rFonts w:eastAsia="Calibri"/>
        </w:rPr>
        <w:t xml:space="preserve"> </w:t>
      </w:r>
    </w:p>
    <w:p w:rsidR="0050387D" w:rsidRPr="00AC4262" w:rsidRDefault="0050387D" w:rsidP="0050387D">
      <w:pPr>
        <w:tabs>
          <w:tab w:val="left" w:pos="720"/>
          <w:tab w:val="left" w:pos="900"/>
          <w:tab w:val="left" w:pos="1080"/>
          <w:tab w:val="right" w:pos="9540"/>
        </w:tabs>
        <w:ind w:firstLine="540"/>
        <w:jc w:val="both"/>
        <w:rPr>
          <w:rFonts w:eastAsia="Calibri"/>
          <w:spacing w:val="-1"/>
        </w:rPr>
      </w:pPr>
      <w:r w:rsidRPr="00AC4262">
        <w:rPr>
          <w:rFonts w:eastAsia="Calibri"/>
          <w:b/>
          <w:bCs/>
          <w:spacing w:val="6"/>
        </w:rPr>
        <w:t>__________________ «_________» (___________),</w:t>
      </w:r>
      <w:r w:rsidRPr="00AC4262">
        <w:rPr>
          <w:rFonts w:eastAsia="Calibri"/>
          <w:spacing w:val="6"/>
        </w:rPr>
        <w:t xml:space="preserve"> именуемое в дальнейшем «Поставщик», в лице _______________________</w:t>
      </w:r>
      <w:proofErr w:type="gramStart"/>
      <w:r w:rsidRPr="00AC4262">
        <w:rPr>
          <w:rFonts w:eastAsia="Calibri"/>
          <w:spacing w:val="6"/>
        </w:rPr>
        <w:t xml:space="preserve"> ,</w:t>
      </w:r>
      <w:proofErr w:type="gramEnd"/>
      <w:r w:rsidRPr="00AC4262">
        <w:rPr>
          <w:rFonts w:eastAsia="Calibri"/>
          <w:spacing w:val="6"/>
        </w:rPr>
        <w:t xml:space="preserve"> действующего на основании            , с другой стороны, </w:t>
      </w:r>
      <w:r w:rsidRPr="00AC4262">
        <w:rPr>
          <w:rFonts w:eastAsia="Calibri"/>
        </w:rPr>
        <w:t>вместе именуемые "Стороны" и каждый в отдельности "Сторона",</w:t>
      </w:r>
      <w:r w:rsidRPr="00AC4262">
        <w:rPr>
          <w:rFonts w:eastAsia="Calibri"/>
          <w:spacing w:val="3"/>
        </w:rPr>
        <w:t xml:space="preserve"> на основании результатов размещения заказа</w:t>
      </w:r>
      <w:r w:rsidRPr="00AC4262">
        <w:rPr>
          <w:rFonts w:eastAsia="Calibri"/>
          <w:b/>
          <w:bCs/>
          <w:spacing w:val="6"/>
        </w:rPr>
        <w:t xml:space="preserve"> </w:t>
      </w:r>
      <w:r w:rsidRPr="00AC4262">
        <w:rPr>
          <w:rFonts w:eastAsia="Calibri"/>
          <w:spacing w:val="6"/>
        </w:rPr>
        <w:t>(путем проведения</w:t>
      </w:r>
      <w:r w:rsidRPr="00AC4262">
        <w:rPr>
          <w:rFonts w:eastAsia="Calibri"/>
          <w:spacing w:val="3"/>
        </w:rPr>
        <w:t xml:space="preserve"> </w:t>
      </w:r>
      <w:r w:rsidRPr="00AC4262">
        <w:rPr>
          <w:rFonts w:eastAsia="Calibri"/>
        </w:rPr>
        <w:t>запроса цен</w:t>
      </w:r>
      <w:r w:rsidRPr="00AC4262">
        <w:rPr>
          <w:rFonts w:eastAsia="Calibri"/>
          <w:spacing w:val="6"/>
        </w:rPr>
        <w:t>),</w:t>
      </w:r>
      <w:r w:rsidRPr="00AC4262">
        <w:rPr>
          <w:rFonts w:eastAsia="Calibri"/>
          <w:b/>
          <w:bCs/>
          <w:spacing w:val="6"/>
        </w:rPr>
        <w:t xml:space="preserve"> </w:t>
      </w:r>
      <w:r w:rsidRPr="00AC4262">
        <w:rPr>
          <w:rFonts w:eastAsia="Calibri"/>
          <w:spacing w:val="3"/>
        </w:rPr>
        <w:t xml:space="preserve">Протокол __________ </w:t>
      </w:r>
      <w:r w:rsidRPr="00AC4262">
        <w:rPr>
          <w:rFonts w:eastAsia="Calibri"/>
          <w:spacing w:val="-1"/>
        </w:rPr>
        <w:t xml:space="preserve">от ____ </w:t>
      </w:r>
      <w:r w:rsidRPr="00AC4262">
        <w:rPr>
          <w:rFonts w:eastAsia="Calibri"/>
          <w:spacing w:val="-2"/>
        </w:rPr>
        <w:t xml:space="preserve"> № ______ </w:t>
      </w:r>
      <w:r w:rsidRPr="00AC4262">
        <w:rPr>
          <w:rFonts w:eastAsia="Calibri"/>
        </w:rPr>
        <w:t>,</w:t>
      </w:r>
      <w:r w:rsidRPr="00AC4262">
        <w:rPr>
          <w:rFonts w:eastAsia="Calibri"/>
          <w:b/>
          <w:bCs/>
        </w:rPr>
        <w:t xml:space="preserve"> </w:t>
      </w:r>
      <w:r w:rsidRPr="00AC4262">
        <w:rPr>
          <w:rFonts w:eastAsia="Calibri"/>
          <w:spacing w:val="-1"/>
        </w:rPr>
        <w:t xml:space="preserve"> </w:t>
      </w:r>
      <w:r w:rsidRPr="00AC4262">
        <w:rPr>
          <w:rFonts w:eastAsia="Calibri"/>
          <w:spacing w:val="3"/>
        </w:rPr>
        <w:t>заключили настоящий Договор (далее по тексту - договор)</w:t>
      </w:r>
      <w:r w:rsidRPr="00AC4262">
        <w:rPr>
          <w:rFonts w:eastAsia="Calibri"/>
          <w:spacing w:val="-1"/>
        </w:rPr>
        <w:t xml:space="preserve"> о нижеследующем:</w:t>
      </w:r>
    </w:p>
    <w:p w:rsidR="0050387D" w:rsidRPr="00AC4262" w:rsidRDefault="0050387D" w:rsidP="0050387D">
      <w:pPr>
        <w:autoSpaceDE w:val="0"/>
        <w:autoSpaceDN w:val="0"/>
        <w:adjustRightInd w:val="0"/>
        <w:ind w:firstLine="540"/>
        <w:jc w:val="both"/>
        <w:outlineLvl w:val="0"/>
        <w:rPr>
          <w:rFonts w:eastAsia="Calibri"/>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50387D" w:rsidRPr="00AC4262" w:rsidRDefault="0050387D" w:rsidP="0050387D">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расходные материалы </w:t>
      </w:r>
      <w:r w:rsidRPr="00AC4262">
        <w:t xml:space="preserve">(далее по тексту  – товар и/или оборудование), а Покупатель обязуется </w:t>
      </w:r>
      <w:proofErr w:type="gramStart"/>
      <w:r w:rsidRPr="00AC4262">
        <w:t>принимать и оплатить</w:t>
      </w:r>
      <w:proofErr w:type="gramEnd"/>
      <w:r w:rsidRPr="00AC4262">
        <w:t xml:space="preserve"> указанный товар на условиях и в порядке, согласованных сторонами настоящего договора.</w:t>
      </w:r>
    </w:p>
    <w:p w:rsidR="0050387D" w:rsidRPr="00AC4262" w:rsidRDefault="0050387D" w:rsidP="0050387D">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50387D" w:rsidRPr="00AC4262" w:rsidRDefault="0050387D" w:rsidP="0050387D">
      <w:pPr>
        <w:numPr>
          <w:ilvl w:val="1"/>
          <w:numId w:val="0"/>
        </w:numPr>
        <w:tabs>
          <w:tab w:val="num" w:pos="0"/>
        </w:tabs>
        <w:ind w:firstLine="567"/>
        <w:jc w:val="both"/>
      </w:pPr>
      <w:r>
        <w:t xml:space="preserve">1.3. </w:t>
      </w:r>
      <w:r w:rsidRPr="00AC4262">
        <w:t xml:space="preserve">Поставщик гарантирует, что на момент заключения договора товар в споре и под арестом не состоит, не </w:t>
      </w:r>
      <w:proofErr w:type="gramStart"/>
      <w:r w:rsidRPr="00AC4262">
        <w:t>является предметом залога и не обременен</w:t>
      </w:r>
      <w:proofErr w:type="gramEnd"/>
      <w:r w:rsidRPr="00AC4262">
        <w:t xml:space="preserve"> другими правами третьих лиц.</w:t>
      </w:r>
    </w:p>
    <w:p w:rsidR="0050387D" w:rsidRPr="00AC4262" w:rsidRDefault="0050387D" w:rsidP="0050387D">
      <w:pPr>
        <w:autoSpaceDE w:val="0"/>
        <w:autoSpaceDN w:val="0"/>
        <w:adjustRightInd w:val="0"/>
        <w:ind w:firstLine="540"/>
        <w:jc w:val="both"/>
        <w:outlineLvl w:val="0"/>
        <w:rPr>
          <w:rFonts w:eastAsia="Calibri"/>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2.1. Общая стоимость товара поставляемого по настоящему  договору составляет</w:t>
      </w:r>
      <w:proofErr w:type="gramStart"/>
      <w:r w:rsidRPr="00AC4262">
        <w:rPr>
          <w:rFonts w:eastAsia="Calibri"/>
        </w:rPr>
        <w:t xml:space="preserve"> _______ (_____) </w:t>
      </w:r>
      <w:proofErr w:type="gramEnd"/>
      <w:r w:rsidRPr="00AC4262">
        <w:rPr>
          <w:rFonts w:eastAsia="Calibri"/>
        </w:rPr>
        <w:t xml:space="preserve">рублей __  копеек, в том числе  НДС - _____%, _______ (______) рублей  __  копеек.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AC4262">
        <w:rPr>
          <w:rFonts w:eastAsia="Calibri"/>
        </w:rPr>
        <w:t>погрузочно</w:t>
      </w:r>
      <w:proofErr w:type="spellEnd"/>
      <w:r w:rsidRPr="00AC4262">
        <w:rPr>
          <w:rFonts w:eastAsia="Calibri"/>
        </w:rPr>
        <w:t xml:space="preserve"> – разгрузочных</w:t>
      </w:r>
      <w:proofErr w:type="gramEnd"/>
      <w:r w:rsidRPr="00AC4262">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50387D" w:rsidRPr="00AC4262" w:rsidRDefault="0050387D" w:rsidP="0050387D">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50387D" w:rsidRPr="00AC4262" w:rsidRDefault="0050387D" w:rsidP="0050387D">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50387D" w:rsidRPr="00AC4262" w:rsidRDefault="0050387D" w:rsidP="0050387D">
      <w:pPr>
        <w:ind w:left="567"/>
        <w:jc w:val="both"/>
      </w:pPr>
      <w:r w:rsidRPr="00AC4262">
        <w:t>б) счёт-фактура (согласно  п. 5.1. ст. 169 НК РФ);</w:t>
      </w:r>
    </w:p>
    <w:p w:rsidR="0050387D" w:rsidRPr="00AC4262" w:rsidRDefault="0050387D" w:rsidP="0050387D">
      <w:pPr>
        <w:ind w:firstLine="539"/>
        <w:jc w:val="both"/>
      </w:pPr>
      <w:r w:rsidRPr="00AC4262">
        <w:t>в) счет на оплату;</w:t>
      </w:r>
    </w:p>
    <w:p w:rsidR="0050387D" w:rsidRPr="00AC4262" w:rsidRDefault="0050387D" w:rsidP="0050387D">
      <w:pPr>
        <w:tabs>
          <w:tab w:val="left" w:pos="720"/>
          <w:tab w:val="left" w:pos="900"/>
          <w:tab w:val="left" w:pos="1080"/>
        </w:tabs>
        <w:ind w:firstLine="539"/>
        <w:jc w:val="both"/>
      </w:pPr>
      <w:r w:rsidRPr="00AC4262">
        <w:lastRenderedPageBreak/>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0387D" w:rsidRPr="00AC4262" w:rsidRDefault="0050387D" w:rsidP="0050387D">
      <w:pPr>
        <w:tabs>
          <w:tab w:val="left" w:pos="720"/>
          <w:tab w:val="left" w:pos="900"/>
          <w:tab w:val="left" w:pos="1080"/>
        </w:tabs>
        <w:ind w:firstLine="539"/>
        <w:jc w:val="both"/>
      </w:pPr>
      <w:proofErr w:type="spellStart"/>
      <w:r w:rsidRPr="00AC4262">
        <w:t>д</w:t>
      </w:r>
      <w:proofErr w:type="spellEnd"/>
      <w:r w:rsidRPr="00AC4262">
        <w:t>) технический паспорт на товар на русском языке и/или инструкцию пользователя (руководство по эксплуатации) товаром на русском языке;</w:t>
      </w:r>
    </w:p>
    <w:p w:rsidR="0050387D" w:rsidRPr="00AC4262" w:rsidRDefault="0050387D" w:rsidP="0050387D">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50387D" w:rsidRDefault="0050387D" w:rsidP="0050387D">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3" w:history="1">
        <w:r w:rsidRPr="00AC4262">
          <w:rPr>
            <w:rFonts w:eastAsia="Calibri"/>
          </w:rPr>
          <w:t>ст. 1</w:t>
        </w:r>
      </w:hyperlink>
      <w:r w:rsidRPr="00AC4262">
        <w:rPr>
          <w:rFonts w:eastAsia="Calibri"/>
        </w:rPr>
        <w:t>3 настоящего договора.</w:t>
      </w:r>
    </w:p>
    <w:p w:rsidR="000D5B51" w:rsidRPr="00AC4262" w:rsidRDefault="000D5B51" w:rsidP="0050387D">
      <w:pPr>
        <w:autoSpaceDE w:val="0"/>
        <w:autoSpaceDN w:val="0"/>
        <w:adjustRightInd w:val="0"/>
        <w:ind w:firstLine="540"/>
        <w:jc w:val="both"/>
        <w:outlineLvl w:val="0"/>
        <w:rPr>
          <w:rFonts w:eastAsia="Calibri"/>
        </w:rPr>
      </w:pPr>
    </w:p>
    <w:p w:rsidR="0050387D" w:rsidRPr="00AC4262" w:rsidRDefault="0050387D" w:rsidP="0050387D">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50387D" w:rsidRPr="00AC4262" w:rsidRDefault="0050387D" w:rsidP="0050387D">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50387D" w:rsidRPr="00AC4262" w:rsidRDefault="0050387D" w:rsidP="0050387D">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50387D" w:rsidRPr="00AC4262" w:rsidRDefault="0050387D" w:rsidP="0050387D">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50387D" w:rsidRPr="00AC4262" w:rsidRDefault="0050387D" w:rsidP="0050387D">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50387D" w:rsidRPr="00AC4262" w:rsidRDefault="0050387D" w:rsidP="0050387D">
      <w:pPr>
        <w:tabs>
          <w:tab w:val="left" w:pos="900"/>
          <w:tab w:val="left" w:pos="1080"/>
        </w:tabs>
        <w:ind w:left="567" w:firstLine="540"/>
        <w:jc w:val="both"/>
        <w:rPr>
          <w:color w:val="000000"/>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4" w:history="1">
        <w:r w:rsidRPr="00AC4262">
          <w:rPr>
            <w:rFonts w:eastAsia="Calibri"/>
          </w:rPr>
          <w:t>N П-7</w:t>
        </w:r>
      </w:hyperlink>
      <w:r w:rsidRPr="00AC4262">
        <w:rPr>
          <w:rFonts w:eastAsia="Calibri"/>
        </w:rPr>
        <w:t xml:space="preserve"> от 25 апреля 1966 г.;</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5" w:history="1">
        <w:r w:rsidRPr="00AC4262">
          <w:rPr>
            <w:rFonts w:eastAsia="Calibri"/>
          </w:rPr>
          <w:t>N П-6</w:t>
        </w:r>
      </w:hyperlink>
      <w:r w:rsidRPr="00AC4262">
        <w:rPr>
          <w:rFonts w:eastAsia="Calibri"/>
        </w:rPr>
        <w:t xml:space="preserve"> от 15 июня 1965 г.</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4.4. Упаковка и маркировка товара должны соответствовать требованиям </w:t>
      </w:r>
      <w:proofErr w:type="spellStart"/>
      <w:r w:rsidRPr="00AC4262">
        <w:rPr>
          <w:rFonts w:eastAsia="Calibri"/>
        </w:rPr>
        <w:t>ГОСТа</w:t>
      </w:r>
      <w:proofErr w:type="spellEnd"/>
      <w:r w:rsidRPr="00AC4262">
        <w:rPr>
          <w:rFonts w:eastAsia="Calibri"/>
        </w:rPr>
        <w:t>, а упаковка и маркировка импортного товара - международным стандартам упаковки.</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50387D" w:rsidRPr="00AC4262" w:rsidRDefault="0050387D" w:rsidP="0050387D">
      <w:pPr>
        <w:autoSpaceDE w:val="0"/>
        <w:autoSpaceDN w:val="0"/>
        <w:adjustRightInd w:val="0"/>
        <w:ind w:firstLine="540"/>
        <w:jc w:val="both"/>
        <w:outlineLvl w:val="0"/>
        <w:rPr>
          <w:rFonts w:eastAsia="Calibri"/>
          <w:b/>
        </w:rPr>
      </w:pPr>
      <w:r w:rsidRPr="00AC4262">
        <w:rPr>
          <w:rFonts w:eastAsia="Calibri"/>
        </w:rPr>
        <w:lastRenderedPageBreak/>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6"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w:t>
      </w:r>
      <w:proofErr w:type="gramStart"/>
      <w:r w:rsidRPr="00AC4262">
        <w:rPr>
          <w:rFonts w:eastAsia="Calibri"/>
        </w:rPr>
        <w:t>заверяет ее печатью   и передает</w:t>
      </w:r>
      <w:proofErr w:type="gramEnd"/>
      <w:r w:rsidRPr="00AC4262">
        <w:rPr>
          <w:rFonts w:eastAsia="Calibri"/>
        </w:rPr>
        <w:t xml:space="preserve"> один экземпляр Поставщику. </w:t>
      </w:r>
    </w:p>
    <w:p w:rsidR="0050387D" w:rsidRPr="00AC4262" w:rsidRDefault="0050387D" w:rsidP="0050387D">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50387D" w:rsidRPr="00AC4262" w:rsidRDefault="0050387D" w:rsidP="0050387D">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50387D" w:rsidRPr="00AC4262" w:rsidRDefault="0050387D" w:rsidP="0050387D">
      <w:pPr>
        <w:ind w:firstLine="567"/>
        <w:jc w:val="both"/>
      </w:pPr>
      <w:r w:rsidRPr="00AC4262">
        <w:t>- товар поставлен с нарушением срока поставки.</w:t>
      </w:r>
    </w:p>
    <w:p w:rsidR="0050387D" w:rsidRPr="00AC4262" w:rsidRDefault="0050387D" w:rsidP="0050387D">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50387D" w:rsidRPr="00AC4262" w:rsidRDefault="0050387D" w:rsidP="0050387D">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50387D" w:rsidRPr="00AC4262" w:rsidRDefault="0050387D" w:rsidP="0050387D">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50387D" w:rsidRPr="00AC4262" w:rsidRDefault="0050387D" w:rsidP="0050387D">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50387D" w:rsidRPr="00AC4262" w:rsidRDefault="0050387D" w:rsidP="0050387D">
      <w:pPr>
        <w:ind w:firstLine="567"/>
        <w:jc w:val="both"/>
      </w:pPr>
      <w:r w:rsidRPr="00AC4262">
        <w:t>Если Поставщик в этот срок не распорядится товаром, Покупатель вправе реализовать товар.</w:t>
      </w:r>
    </w:p>
    <w:p w:rsidR="0050387D" w:rsidRPr="00AC4262" w:rsidRDefault="0050387D" w:rsidP="0050387D">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50387D" w:rsidRPr="00AC4262" w:rsidRDefault="0050387D" w:rsidP="0050387D">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50387D" w:rsidRPr="00AC4262" w:rsidRDefault="0050387D" w:rsidP="0050387D">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50387D" w:rsidRPr="00AC4262" w:rsidRDefault="0050387D" w:rsidP="0050387D">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50387D" w:rsidRPr="00AC4262" w:rsidRDefault="0050387D" w:rsidP="0050387D">
      <w:pPr>
        <w:autoSpaceDE w:val="0"/>
        <w:autoSpaceDN w:val="0"/>
        <w:adjustRightInd w:val="0"/>
        <w:ind w:firstLine="540"/>
        <w:jc w:val="both"/>
        <w:outlineLvl w:val="0"/>
        <w:rPr>
          <w:rFonts w:eastAsia="Calibri"/>
        </w:rPr>
      </w:pPr>
    </w:p>
    <w:p w:rsidR="0050387D" w:rsidRPr="00C7155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37"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50387D" w:rsidRPr="00AC4262" w:rsidRDefault="0050387D" w:rsidP="0050387D">
      <w:pPr>
        <w:autoSpaceDE w:val="0"/>
        <w:autoSpaceDN w:val="0"/>
        <w:adjustRightInd w:val="0"/>
        <w:ind w:firstLine="540"/>
        <w:jc w:val="both"/>
        <w:outlineLvl w:val="0"/>
        <w:rPr>
          <w:rFonts w:eastAsia="Calibri"/>
        </w:rPr>
      </w:pPr>
      <w:r>
        <w:rPr>
          <w:rFonts w:eastAsia="Calibri"/>
        </w:rPr>
        <w:lastRenderedPageBreak/>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50387D" w:rsidRPr="00AC4262" w:rsidRDefault="0050387D" w:rsidP="0050387D">
      <w:pPr>
        <w:autoSpaceDE w:val="0"/>
        <w:autoSpaceDN w:val="0"/>
        <w:adjustRightInd w:val="0"/>
        <w:ind w:firstLine="540"/>
        <w:jc w:val="both"/>
        <w:rPr>
          <w:rFonts w:eastAsia="Calibri"/>
        </w:rPr>
      </w:pPr>
      <w:r>
        <w:rPr>
          <w:rFonts w:eastAsia="Calibri"/>
        </w:rPr>
        <w:t>5.</w:t>
      </w:r>
      <w:r w:rsidRPr="00B46A15">
        <w:rPr>
          <w:rFonts w:eastAsia="Calibri"/>
        </w:rPr>
        <w:t>1</w:t>
      </w:r>
      <w:r w:rsidRPr="00AC4262">
        <w:rPr>
          <w:rFonts w:eastAsia="Calibri"/>
        </w:rPr>
        <w:t xml:space="preserve">.7.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50387D" w:rsidRPr="00AC4262" w:rsidRDefault="0050387D" w:rsidP="0050387D">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rPr>
          <w:rFonts w:eastAsia="Calibri"/>
        </w:rPr>
        <w:t xml:space="preserve"> потребовать замены товара ненадлежащего качества товаром, соответствующим договору.</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xml:space="preserve">.1. Своевременно </w:t>
      </w:r>
      <w:proofErr w:type="gramStart"/>
      <w:r w:rsidRPr="00AC4262">
        <w:rPr>
          <w:rFonts w:eastAsia="Calibri"/>
        </w:rPr>
        <w:t>принять и оплатить</w:t>
      </w:r>
      <w:proofErr w:type="gramEnd"/>
      <w:r w:rsidRPr="00AC4262">
        <w:rPr>
          <w:rFonts w:eastAsia="Calibri"/>
        </w:rPr>
        <w:t xml:space="preserve"> поставку товаров в соответствии с условиями договора.</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38" w:history="1">
        <w:r w:rsidRPr="00AC4262">
          <w:rPr>
            <w:rFonts w:eastAsia="Calibri"/>
          </w:rPr>
          <w:t>ст. 2</w:t>
        </w:r>
      </w:hyperlink>
      <w:r w:rsidRPr="00AC4262">
        <w:rPr>
          <w:rFonts w:eastAsia="Calibri"/>
        </w:rPr>
        <w:t xml:space="preserve"> настоящего договора.</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50387D" w:rsidRPr="00AC4262" w:rsidRDefault="0050387D" w:rsidP="0050387D">
      <w:pPr>
        <w:autoSpaceDE w:val="0"/>
        <w:autoSpaceDN w:val="0"/>
        <w:adjustRightInd w:val="0"/>
        <w:ind w:firstLine="540"/>
        <w:jc w:val="both"/>
        <w:outlineLvl w:val="0"/>
        <w:rPr>
          <w:rFonts w:eastAsia="Calibri"/>
        </w:rPr>
      </w:pPr>
      <w:r>
        <w:rPr>
          <w:rFonts w:eastAsia="Calibri"/>
        </w:rPr>
        <w:lastRenderedPageBreak/>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50387D" w:rsidRPr="00AC426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w:t>
      </w:r>
      <w:proofErr w:type="gramStart"/>
      <w:r w:rsidRPr="00AC4262">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9"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C4262">
        <w:rPr>
          <w:rFonts w:eastAsia="Calibri"/>
        </w:rPr>
        <w:t>% балансовой стоимости активов по данным бухгалтерской отчетности за последний завершенный отчетный период.</w:t>
      </w:r>
    </w:p>
    <w:p w:rsidR="0050387D" w:rsidRPr="00687712" w:rsidRDefault="0050387D" w:rsidP="0050387D">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.2. Не </w:t>
      </w:r>
      <w:proofErr w:type="gramStart"/>
      <w:r w:rsidRPr="00AC4262">
        <w:rPr>
          <w:rFonts w:eastAsia="Calibri"/>
        </w:rPr>
        <w:t>обременен</w:t>
      </w:r>
      <w:proofErr w:type="gramEnd"/>
      <w:r w:rsidRPr="00AC4262">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50387D" w:rsidRPr="00687712" w:rsidRDefault="0050387D" w:rsidP="0050387D">
      <w:pPr>
        <w:autoSpaceDE w:val="0"/>
        <w:autoSpaceDN w:val="0"/>
        <w:adjustRightInd w:val="0"/>
        <w:ind w:firstLine="540"/>
        <w:jc w:val="both"/>
        <w:outlineLvl w:val="0"/>
        <w:rPr>
          <w:rFonts w:eastAsia="Calibri"/>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AC4262">
        <w:rPr>
          <w:rFonts w:eastAsia="Calibri"/>
        </w:rPr>
        <w:t>саморегулируемых</w:t>
      </w:r>
      <w:proofErr w:type="spellEnd"/>
      <w:r w:rsidRPr="00AC4262">
        <w:rPr>
          <w:rFonts w:eastAsia="Calibri"/>
        </w:rPr>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6.2. </w:t>
      </w:r>
      <w:proofErr w:type="gramStart"/>
      <w:r w:rsidRPr="00AC4262">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0"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roofErr w:type="gramEnd"/>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50387D" w:rsidRPr="00AC4262" w:rsidRDefault="0050387D" w:rsidP="0050387D">
      <w:pPr>
        <w:ind w:firstLine="540"/>
        <w:jc w:val="both"/>
      </w:pPr>
      <w:proofErr w:type="gramStart"/>
      <w:r w:rsidRPr="00AC4262">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AC4262">
        <w:t xml:space="preserve"> товара, устранить дефекты (осуществить за свой счет ремонт оборудования), либо, при невозможности ремонта, </w:t>
      </w:r>
      <w:proofErr w:type="gramStart"/>
      <w:r w:rsidRPr="00AC4262">
        <w:t>заменить дефектный товар на новый</w:t>
      </w:r>
      <w:proofErr w:type="gramEnd"/>
      <w:r w:rsidRPr="00AC4262">
        <w:t xml:space="preserve">   доброкачественный товар. </w:t>
      </w:r>
    </w:p>
    <w:p w:rsidR="0050387D" w:rsidRPr="00AC4262" w:rsidRDefault="0050387D" w:rsidP="0050387D">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50387D" w:rsidRPr="00AC4262" w:rsidRDefault="0050387D" w:rsidP="0050387D">
      <w:pPr>
        <w:autoSpaceDE w:val="0"/>
        <w:autoSpaceDN w:val="0"/>
        <w:adjustRightInd w:val="0"/>
        <w:ind w:firstLine="540"/>
        <w:jc w:val="both"/>
      </w:pPr>
      <w:r w:rsidRPr="00AC4262">
        <w:t xml:space="preserve">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w:t>
      </w:r>
      <w:r w:rsidRPr="00AC4262">
        <w:lastRenderedPageBreak/>
        <w:t>обнаруженных в нем недостатков (дефектов). При замене товара в целом гарантийный срок исчисляется заново со дня замены товара.</w:t>
      </w:r>
    </w:p>
    <w:p w:rsidR="0050387D" w:rsidRPr="00AC4262" w:rsidRDefault="0050387D" w:rsidP="0050387D">
      <w:pPr>
        <w:widowControl w:val="0"/>
        <w:tabs>
          <w:tab w:val="left" w:pos="142"/>
          <w:tab w:val="left" w:pos="8789"/>
        </w:tabs>
        <w:suppressAutoHyphens/>
        <w:ind w:firstLine="540"/>
        <w:jc w:val="both"/>
        <w:rPr>
          <w:rFonts w:eastAsia="Calibri"/>
        </w:rPr>
      </w:pPr>
      <w:proofErr w:type="gramStart"/>
      <w:r w:rsidRPr="00AC4262">
        <w:rPr>
          <w:rFonts w:eastAsia="Calibri"/>
        </w:rPr>
        <w:t>Срок поставки запасных и/или комплектующих частей и/или товара в замен дефектного определяется дополнительно  соглашение  Сторон.</w:t>
      </w:r>
      <w:proofErr w:type="gramEnd"/>
      <w:r w:rsidRPr="00AC4262">
        <w:rPr>
          <w:rFonts w:eastAsia="Calibri"/>
        </w:rPr>
        <w:t xml:space="preserve">  Срок поставки товара, подлежащего замене, не может превышать  1 (одного</w:t>
      </w:r>
      <w:proofErr w:type="gramStart"/>
      <w:r w:rsidRPr="00AC4262">
        <w:rPr>
          <w:rFonts w:eastAsia="Calibri"/>
        </w:rPr>
        <w:t xml:space="preserve"> )</w:t>
      </w:r>
      <w:proofErr w:type="gramEnd"/>
      <w:r w:rsidRPr="00AC4262">
        <w:rPr>
          <w:rFonts w:eastAsia="Calibri"/>
        </w:rPr>
        <w:t xml:space="preserve"> календарного месяца. </w:t>
      </w:r>
    </w:p>
    <w:p w:rsidR="000D5B51" w:rsidRDefault="000D5B51" w:rsidP="0050387D">
      <w:pPr>
        <w:autoSpaceDE w:val="0"/>
        <w:autoSpaceDN w:val="0"/>
        <w:adjustRightInd w:val="0"/>
        <w:ind w:firstLine="540"/>
        <w:jc w:val="center"/>
        <w:outlineLvl w:val="0"/>
        <w:rPr>
          <w:rFonts w:eastAsia="Calibri"/>
          <w:b/>
          <w:bCs/>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w:t>
      </w:r>
      <w:proofErr w:type="gramStart"/>
      <w:r w:rsidRPr="00AC4262">
        <w:rPr>
          <w:rFonts w:eastAsia="Calibri"/>
        </w:rPr>
        <w:t>начисляется за каждый день просрочки исполнения обязательства по оплате Цены договора начиная</w:t>
      </w:r>
      <w:proofErr w:type="gramEnd"/>
      <w:r w:rsidRPr="00AC4262">
        <w:rPr>
          <w:rFonts w:eastAsia="Calibri"/>
        </w:rPr>
        <w:t xml:space="preserve">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7.3. </w:t>
      </w:r>
      <w:proofErr w:type="gramStart"/>
      <w:r w:rsidRPr="00AC4262">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AC4262">
        <w:rPr>
          <w:rFonts w:eastAsia="Calibri"/>
        </w:rPr>
        <w:t xml:space="preserve"> со дня, следующего за днем истечения такого периода.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7.4. </w:t>
      </w:r>
      <w:proofErr w:type="gramStart"/>
      <w:r w:rsidRPr="00AC4262">
        <w:rPr>
          <w:rFonts w:eastAsia="Calibri"/>
        </w:rPr>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1"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AC4262">
        <w:rPr>
          <w:rFonts w:eastAsia="Calibri"/>
        </w:rPr>
        <w:t xml:space="preserve"> </w:t>
      </w:r>
      <w:proofErr w:type="gramStart"/>
      <w:r w:rsidRPr="00AC4262">
        <w:rPr>
          <w:rFonts w:eastAsia="Calibri"/>
        </w:rPr>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7.5. </w:t>
      </w:r>
      <w:proofErr w:type="gramStart"/>
      <w:r w:rsidRPr="00AC4262">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C4262">
        <w:rPr>
          <w:rFonts w:eastAsia="Calibri"/>
        </w:rPr>
        <w:t xml:space="preserve"> товара, поставленного взамен некомплектного товара).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AC4262">
        <w:rPr>
          <w:rFonts w:eastAsia="Calibri"/>
        </w:rPr>
        <w:t>последний</w:t>
      </w:r>
      <w:proofErr w:type="gramEnd"/>
      <w:r w:rsidRPr="00AC4262">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rPr>
          <w:rFonts w:eastAsia="Calibri"/>
        </w:rPr>
        <w:t>непоставленных</w:t>
      </w:r>
      <w:proofErr w:type="spellEnd"/>
      <w:r w:rsidRPr="00AC4262">
        <w:rPr>
          <w:rFonts w:eastAsia="Calibri"/>
        </w:rPr>
        <w:t xml:space="preserve"> (недопоставленных) товаров, предусмотренных договором.</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lastRenderedPageBreak/>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50387D" w:rsidRPr="00AC4262" w:rsidRDefault="0050387D" w:rsidP="0050387D">
      <w:pPr>
        <w:autoSpaceDE w:val="0"/>
        <w:autoSpaceDN w:val="0"/>
        <w:adjustRightInd w:val="0"/>
        <w:ind w:firstLine="540"/>
        <w:jc w:val="center"/>
        <w:outlineLvl w:val="0"/>
        <w:rPr>
          <w:rFonts w:eastAsia="Calibri"/>
          <w:b/>
          <w:bCs/>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по соглашению Сторон;</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в судебном порядке;</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8.2.3. В случае</w:t>
      </w:r>
      <w:proofErr w:type="gramStart"/>
      <w:r w:rsidRPr="00AC4262">
        <w:rPr>
          <w:rFonts w:eastAsia="Calibri"/>
        </w:rPr>
        <w:t>,</w:t>
      </w:r>
      <w:proofErr w:type="gramEnd"/>
      <w:r w:rsidRPr="00AC4262">
        <w:rPr>
          <w:rFonts w:eastAsia="Calibri"/>
        </w:rPr>
        <w:t xml:space="preserve"> если  Поставщик по Заявкам Покупателя  в соответствии с настоящим Договором не поставил партии товара,  три и более раза.</w:t>
      </w:r>
    </w:p>
    <w:p w:rsidR="0050387D" w:rsidRPr="00AC4262" w:rsidRDefault="0050387D" w:rsidP="0050387D">
      <w:pPr>
        <w:numPr>
          <w:ins w:id="206"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Под возвращение сторон в первоначальное положение в рамках настоящего пункта понимается:</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50387D" w:rsidRPr="00AC4262" w:rsidRDefault="0050387D" w:rsidP="0050387D">
      <w:pPr>
        <w:autoSpaceDE w:val="0"/>
        <w:autoSpaceDN w:val="0"/>
        <w:adjustRightInd w:val="0"/>
        <w:ind w:firstLine="540"/>
        <w:jc w:val="both"/>
        <w:outlineLvl w:val="0"/>
        <w:rPr>
          <w:rFonts w:eastAsia="Calibri"/>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w:t>
      </w:r>
      <w:proofErr w:type="gramStart"/>
      <w:r w:rsidRPr="00AC4262">
        <w:rPr>
          <w:rFonts w:eastAsia="Calibri"/>
        </w:rPr>
        <w:t>предвидеть и предотвратить</w:t>
      </w:r>
      <w:proofErr w:type="gramEnd"/>
      <w:r w:rsidRPr="00AC4262">
        <w:rPr>
          <w:rFonts w:eastAsia="Calibri"/>
        </w:rPr>
        <w:t>.</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lastRenderedPageBreak/>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42"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50387D" w:rsidRPr="00AC4262" w:rsidRDefault="0050387D" w:rsidP="0050387D">
      <w:pPr>
        <w:autoSpaceDE w:val="0"/>
        <w:autoSpaceDN w:val="0"/>
        <w:adjustRightInd w:val="0"/>
        <w:ind w:firstLine="540"/>
        <w:jc w:val="both"/>
        <w:outlineLvl w:val="0"/>
        <w:rPr>
          <w:rFonts w:eastAsia="Calibri"/>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rPr>
          <w:rFonts w:eastAsia="Calibri"/>
        </w:rPr>
        <w:t>предпринимают усилия</w:t>
      </w:r>
      <w:proofErr w:type="gramEnd"/>
      <w:r w:rsidRPr="00AC4262">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rPr>
          <w:rFonts w:eastAsia="Calibri"/>
        </w:rPr>
        <w:t xml:space="preserve"> ,</w:t>
      </w:r>
      <w:proofErr w:type="gramEnd"/>
      <w:r w:rsidRPr="00AC4262">
        <w:rPr>
          <w:rFonts w:eastAsia="Calibri"/>
        </w:rPr>
        <w:t xml:space="preserve"> которой направлена претензия, а также требования надлежащего исполнения обязательств по настоящему Договору..</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10.3.3. Если претензионные требования подлежат денежной оценке, в претензии указывается </w:t>
      </w:r>
      <w:proofErr w:type="spellStart"/>
      <w:r w:rsidRPr="00AC4262">
        <w:rPr>
          <w:rFonts w:eastAsia="Calibri"/>
        </w:rPr>
        <w:t>истребуемая</w:t>
      </w:r>
      <w:proofErr w:type="spellEnd"/>
      <w:r w:rsidRPr="00AC4262">
        <w:rPr>
          <w:rFonts w:eastAsia="Calibri"/>
        </w:rPr>
        <w:t xml:space="preserve"> сумма и ее полный и обоснованный расчет.</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10.4. </w:t>
      </w:r>
      <w:proofErr w:type="gramStart"/>
      <w:r w:rsidRPr="00AC4262">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rPr>
          <w:rFonts w:eastAsia="Calibri"/>
        </w:rPr>
        <w:t xml:space="preserve"> Решение Третейского суда является окончательным.</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50387D" w:rsidRPr="00AC4262" w:rsidRDefault="0050387D" w:rsidP="0050387D">
      <w:pPr>
        <w:autoSpaceDE w:val="0"/>
        <w:autoSpaceDN w:val="0"/>
        <w:adjustRightInd w:val="0"/>
        <w:ind w:firstLine="540"/>
        <w:jc w:val="both"/>
        <w:outlineLvl w:val="0"/>
        <w:rPr>
          <w:rFonts w:eastAsia="Calibri"/>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11.1. Договор </w:t>
      </w:r>
      <w:proofErr w:type="gramStart"/>
      <w:r w:rsidRPr="00AC4262">
        <w:rPr>
          <w:rFonts w:eastAsia="Calibri"/>
        </w:rPr>
        <w:t>вступает в силу со дня его подписан</w:t>
      </w:r>
      <w:r>
        <w:rPr>
          <w:rFonts w:eastAsia="Calibri"/>
        </w:rPr>
        <w:t>ия Сторонами и действует</w:t>
      </w:r>
      <w:proofErr w:type="gramEnd"/>
      <w:r>
        <w:rPr>
          <w:rFonts w:eastAsia="Calibri"/>
        </w:rPr>
        <w:t xml:space="preserve"> до "__</w:t>
      </w:r>
      <w:r w:rsidRPr="00AC4262">
        <w:rPr>
          <w:rFonts w:eastAsia="Calibri"/>
        </w:rPr>
        <w:t xml:space="preserve">" </w:t>
      </w:r>
      <w:r>
        <w:rPr>
          <w:rFonts w:eastAsia="Calibri"/>
        </w:rPr>
        <w:t>___________</w:t>
      </w:r>
      <w:r w:rsidRPr="00AC4262">
        <w:rPr>
          <w:rFonts w:eastAsia="Calibri"/>
        </w:rPr>
        <w:t xml:space="preserve"> 20</w:t>
      </w:r>
      <w:r>
        <w:rPr>
          <w:rFonts w:eastAsia="Calibri"/>
        </w:rPr>
        <w:t>13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lastRenderedPageBreak/>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50387D" w:rsidRPr="00AC4262" w:rsidRDefault="0050387D" w:rsidP="0050387D">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w:t>
      </w:r>
      <w:proofErr w:type="gramStart"/>
      <w:r w:rsidRPr="00AC4262">
        <w:rPr>
          <w:rFonts w:eastAsia="Calibri"/>
        </w:rPr>
        <w:t>являются его неотъемлемой частью и вступают</w:t>
      </w:r>
      <w:proofErr w:type="gramEnd"/>
      <w:r w:rsidRPr="00AC4262">
        <w:rPr>
          <w:rFonts w:eastAsia="Calibri"/>
        </w:rPr>
        <w:t xml:space="preserve"> в силу с момента их подписания Сторонами. </w:t>
      </w:r>
    </w:p>
    <w:p w:rsidR="0050387D" w:rsidRPr="00AC4262" w:rsidRDefault="0050387D" w:rsidP="0050387D">
      <w:pPr>
        <w:autoSpaceDE w:val="0"/>
        <w:autoSpaceDN w:val="0"/>
        <w:adjustRightInd w:val="0"/>
        <w:ind w:firstLine="540"/>
        <w:jc w:val="both"/>
        <w:outlineLvl w:val="0"/>
        <w:rPr>
          <w:rFonts w:eastAsia="Calibri"/>
        </w:rPr>
      </w:pPr>
    </w:p>
    <w:p w:rsidR="0050387D" w:rsidRPr="00AC4262" w:rsidRDefault="0050387D" w:rsidP="0050387D">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50387D" w:rsidRPr="00C71552" w:rsidRDefault="0050387D" w:rsidP="0050387D">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Pr="00C71552">
        <w:rPr>
          <w:rFonts w:eastAsia="Calibri"/>
        </w:rPr>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C71552">
        <w:rPr>
          <w:rFonts w:eastAsia="Calibri"/>
        </w:rPr>
        <w:t>,(</w:t>
      </w:r>
      <w:proofErr w:type="gramEnd"/>
      <w:r w:rsidRPr="00C71552">
        <w:rPr>
          <w:rFonts w:eastAsia="Calibri"/>
        </w:rPr>
        <w:t>далее – Сведения), являются полными, точными и достоверными.</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Сведения направляются по электронной почте на  адрес:</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xml:space="preserve"> </w:t>
      </w:r>
      <w:r>
        <w:rPr>
          <w:rFonts w:eastAsia="Calibri"/>
        </w:rPr>
        <w:t>Поставщик</w:t>
      </w:r>
      <w:r w:rsidRPr="00C71552">
        <w:rPr>
          <w:rFonts w:eastAsia="Calibri"/>
        </w:rPr>
        <w:t xml:space="preserve"> _____</w:t>
      </w:r>
      <w:r>
        <w:rPr>
          <w:rFonts w:eastAsia="Calibri"/>
        </w:rPr>
        <w:t>_____</w:t>
      </w:r>
      <w:r w:rsidRPr="00C71552">
        <w:rPr>
          <w:rFonts w:eastAsia="Calibri"/>
        </w:rPr>
        <w:t xml:space="preserve">  </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xml:space="preserve"> </w:t>
      </w:r>
      <w:r>
        <w:rPr>
          <w:rFonts w:eastAsia="Calibri"/>
        </w:rPr>
        <w:t>Покупатель</w:t>
      </w:r>
      <w:r w:rsidRPr="00C71552">
        <w:rPr>
          <w:rFonts w:eastAsia="Calibri"/>
        </w:rPr>
        <w:t xml:space="preserve"> </w:t>
      </w:r>
      <w:hyperlink r:id="rId43" w:history="1">
        <w:r w:rsidRPr="00205CC4">
          <w:rPr>
            <w:rStyle w:val="afa"/>
            <w:rFonts w:eastAsia="Calibri"/>
          </w:rPr>
          <w:t>PZA@Greenatom.ru</w:t>
        </w:r>
      </w:hyperlink>
      <w:r>
        <w:rPr>
          <w:rFonts w:eastAsia="Calibri"/>
        </w:rPr>
        <w:t xml:space="preserve"> </w:t>
      </w:r>
      <w:r w:rsidRPr="00C71552">
        <w:rPr>
          <w:rFonts w:eastAsia="Calibri"/>
        </w:rPr>
        <w:t>.</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xml:space="preserve">12.3.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71552">
        <w:rPr>
          <w:rFonts w:eastAsia="Calibri"/>
        </w:rPr>
        <w:t>и</w:t>
      </w:r>
      <w:proofErr w:type="gramEnd"/>
      <w:r w:rsidRPr="00C71552">
        <w:rPr>
          <w:rFonts w:eastAsia="Calibri"/>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71552">
        <w:rPr>
          <w:rFonts w:eastAsia="Calibri"/>
        </w:rPr>
        <w:t>Росфинмониторингу</w:t>
      </w:r>
      <w:proofErr w:type="spellEnd"/>
      <w:r w:rsidRPr="00C71552">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xml:space="preserve">12.4. Стороны подтверждают, что условия настоящего Договора о предоставлении Сведений </w:t>
      </w:r>
      <w:proofErr w:type="gramStart"/>
      <w:r w:rsidRPr="00C71552">
        <w:rPr>
          <w:rFonts w:eastAsia="Calibri"/>
        </w:rPr>
        <w:t>и</w:t>
      </w:r>
      <w:proofErr w:type="gramEnd"/>
      <w:r w:rsidRPr="00C71552">
        <w:rPr>
          <w:rFonts w:eastAsia="Calibri"/>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xml:space="preserve">12.5. </w:t>
      </w:r>
      <w:proofErr w:type="gramStart"/>
      <w:r w:rsidRPr="00C71552">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71552">
        <w:rPr>
          <w:rFonts w:eastAsia="Calibri"/>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xml:space="preserve"> </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xml:space="preserve">12.6. </w:t>
      </w:r>
      <w:proofErr w:type="gramStart"/>
      <w:r w:rsidRPr="00C71552">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roofErr w:type="gramEnd"/>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xml:space="preserve">12.7. </w:t>
      </w:r>
      <w:proofErr w:type="gramStart"/>
      <w:r w:rsidRPr="00C71552">
        <w:rPr>
          <w:rFonts w:eastAsia="Calibri"/>
        </w:rPr>
        <w:t xml:space="preserve">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w:t>
      </w:r>
      <w:r w:rsidRPr="00C71552">
        <w:rPr>
          <w:rFonts w:eastAsia="Calibri"/>
        </w:rPr>
        <w:lastRenderedPageBreak/>
        <w:t>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xml:space="preserve">12.11. Неотъемлемыми частями договора являются: </w:t>
      </w:r>
    </w:p>
    <w:p w:rsidR="0050387D" w:rsidRPr="00C71552" w:rsidRDefault="0050387D" w:rsidP="0050387D">
      <w:pPr>
        <w:autoSpaceDE w:val="0"/>
        <w:autoSpaceDN w:val="0"/>
        <w:adjustRightInd w:val="0"/>
        <w:ind w:firstLine="540"/>
        <w:jc w:val="both"/>
        <w:outlineLvl w:val="0"/>
        <w:rPr>
          <w:rFonts w:eastAsia="Calibri"/>
        </w:rPr>
      </w:pPr>
      <w:r w:rsidRPr="00C71552">
        <w:rPr>
          <w:rFonts w:eastAsia="Calibri"/>
        </w:rPr>
        <w:t>- приложение  № 1 "Спецификация поставляемых товаров"</w:t>
      </w:r>
    </w:p>
    <w:p w:rsidR="0050387D" w:rsidRPr="00D41D0A" w:rsidRDefault="0050387D" w:rsidP="0050387D">
      <w:pPr>
        <w:autoSpaceDE w:val="0"/>
        <w:autoSpaceDN w:val="0"/>
        <w:adjustRightInd w:val="0"/>
        <w:ind w:firstLine="540"/>
        <w:jc w:val="both"/>
        <w:outlineLvl w:val="0"/>
        <w:rPr>
          <w:rFonts w:eastAsia="Calibri"/>
        </w:rPr>
      </w:pPr>
      <w:r>
        <w:t>- приложение № 2</w:t>
      </w:r>
      <w:r w:rsidRPr="00D933EC">
        <w:t xml:space="preserve"> «Унифицированная форма ТОРГ-12 (</w:t>
      </w:r>
      <w:r>
        <w:t>Форма</w:t>
      </w:r>
      <w:r w:rsidRPr="00D933EC">
        <w:t>)»</w:t>
      </w:r>
    </w:p>
    <w:p w:rsidR="0050387D" w:rsidRPr="00D41D0A" w:rsidRDefault="0050387D" w:rsidP="0050387D">
      <w:pPr>
        <w:autoSpaceDE w:val="0"/>
        <w:autoSpaceDN w:val="0"/>
        <w:adjustRightInd w:val="0"/>
        <w:ind w:firstLine="540"/>
        <w:jc w:val="both"/>
        <w:outlineLvl w:val="0"/>
        <w:rPr>
          <w:rFonts w:eastAsia="Calibri"/>
        </w:rPr>
      </w:pPr>
    </w:p>
    <w:p w:rsidR="0050387D" w:rsidRDefault="0050387D" w:rsidP="0050387D">
      <w:pPr>
        <w:autoSpaceDE w:val="0"/>
        <w:autoSpaceDN w:val="0"/>
        <w:adjustRightInd w:val="0"/>
        <w:ind w:firstLine="540"/>
        <w:jc w:val="center"/>
        <w:outlineLvl w:val="0"/>
        <w:rPr>
          <w:b/>
          <w:bCs/>
          <w:lang w:val="en-US" w:eastAsia="de-DE"/>
        </w:rPr>
      </w:pPr>
      <w:r w:rsidRPr="00AC4262">
        <w:rPr>
          <w:b/>
          <w:bCs/>
          <w:lang w:eastAsia="de-DE"/>
        </w:rPr>
        <w:t>Адреса и банковские реквизиты Сторон</w:t>
      </w:r>
    </w:p>
    <w:p w:rsidR="0050387D" w:rsidRPr="00C71552" w:rsidRDefault="0050387D" w:rsidP="0050387D">
      <w:pPr>
        <w:autoSpaceDE w:val="0"/>
        <w:autoSpaceDN w:val="0"/>
        <w:adjustRightInd w:val="0"/>
        <w:ind w:firstLine="540"/>
        <w:jc w:val="center"/>
        <w:outlineLvl w:val="0"/>
        <w:rPr>
          <w:b/>
          <w:bCs/>
          <w:lang w:val="en-US" w:eastAsia="de-DE"/>
        </w:rPr>
      </w:pPr>
    </w:p>
    <w:tbl>
      <w:tblPr>
        <w:tblW w:w="5000" w:type="pct"/>
        <w:tblInd w:w="2" w:type="dxa"/>
        <w:tblLook w:val="0000"/>
      </w:tblPr>
      <w:tblGrid>
        <w:gridCol w:w="5193"/>
        <w:gridCol w:w="5371"/>
      </w:tblGrid>
      <w:tr w:rsidR="0050387D" w:rsidRPr="00AC4262" w:rsidTr="00CF2612">
        <w:tc>
          <w:tcPr>
            <w:tcW w:w="2458" w:type="pct"/>
          </w:tcPr>
          <w:p w:rsidR="0050387D" w:rsidRPr="00AC4262" w:rsidRDefault="0050387D" w:rsidP="00CF2612">
            <w:pPr>
              <w:keepNext/>
              <w:jc w:val="center"/>
              <w:rPr>
                <w:rFonts w:eastAsia="Calibri"/>
                <w:color w:val="000000"/>
              </w:rPr>
            </w:pPr>
            <w:r w:rsidRPr="00AC4262">
              <w:rPr>
                <w:rFonts w:eastAsia="Calibri"/>
                <w:b/>
                <w:bCs/>
              </w:rPr>
              <w:t xml:space="preserve">Реквизиты Покупателя </w:t>
            </w:r>
          </w:p>
        </w:tc>
        <w:tc>
          <w:tcPr>
            <w:tcW w:w="2542" w:type="pct"/>
          </w:tcPr>
          <w:p w:rsidR="0050387D" w:rsidRPr="00AC4262" w:rsidRDefault="0050387D" w:rsidP="00CF2612">
            <w:pPr>
              <w:keepNext/>
              <w:jc w:val="center"/>
              <w:rPr>
                <w:rFonts w:eastAsia="Calibri"/>
                <w:b/>
                <w:bCs/>
              </w:rPr>
            </w:pPr>
            <w:r w:rsidRPr="00AC4262">
              <w:rPr>
                <w:rFonts w:eastAsia="Calibri"/>
                <w:b/>
                <w:bCs/>
              </w:rPr>
              <w:t>Реквизиты Поставщика</w:t>
            </w:r>
          </w:p>
        </w:tc>
      </w:tr>
      <w:tr w:rsidR="0050387D" w:rsidRPr="00AC4262" w:rsidTr="00CF2612">
        <w:tc>
          <w:tcPr>
            <w:tcW w:w="2458" w:type="pct"/>
          </w:tcPr>
          <w:p w:rsidR="0050387D" w:rsidRPr="00AC4262" w:rsidRDefault="0050387D" w:rsidP="00CF2612">
            <w:pPr>
              <w:keepNext/>
              <w:ind w:left="-54"/>
              <w:rPr>
                <w:rFonts w:eastAsia="Calibri"/>
              </w:rPr>
            </w:pPr>
            <w:r w:rsidRPr="00AC4262">
              <w:rPr>
                <w:rFonts w:eastAsia="Calibri"/>
              </w:rPr>
              <w:t>Полное наименование: Закрытое акционерное общество «Гринатом»</w:t>
            </w:r>
          </w:p>
          <w:p w:rsidR="0050387D" w:rsidRPr="00AC4262" w:rsidRDefault="0050387D" w:rsidP="00CF2612">
            <w:pPr>
              <w:keepNext/>
              <w:ind w:left="-54"/>
              <w:rPr>
                <w:rFonts w:eastAsia="Calibri"/>
              </w:rPr>
            </w:pPr>
            <w:r w:rsidRPr="00AC4262">
              <w:rPr>
                <w:rFonts w:eastAsia="Calibri"/>
              </w:rPr>
              <w:t xml:space="preserve">Место нахождения: 119017, Россия, </w:t>
            </w:r>
            <w:proofErr w:type="gramStart"/>
            <w:r w:rsidRPr="00AC4262">
              <w:rPr>
                <w:rFonts w:eastAsia="Calibri"/>
              </w:rPr>
              <w:t>г</w:t>
            </w:r>
            <w:proofErr w:type="gramEnd"/>
            <w:r w:rsidRPr="00AC4262">
              <w:rPr>
                <w:rFonts w:eastAsia="Calibri"/>
              </w:rPr>
              <w:t>. Москва, ул. Большая Ордынка, дом 24</w:t>
            </w:r>
          </w:p>
          <w:p w:rsidR="0050387D" w:rsidRPr="00AC4262" w:rsidRDefault="0050387D" w:rsidP="00CF2612">
            <w:pPr>
              <w:keepNext/>
              <w:ind w:left="-54"/>
              <w:rPr>
                <w:rFonts w:eastAsia="Calibri"/>
              </w:rPr>
            </w:pPr>
            <w:r w:rsidRPr="00AC4262">
              <w:rPr>
                <w:rFonts w:eastAsia="Calibri"/>
              </w:rPr>
              <w:t xml:space="preserve">Почтовый адрес: 115114, Россия, </w:t>
            </w:r>
            <w:proofErr w:type="gramStart"/>
            <w:r w:rsidRPr="00AC4262">
              <w:rPr>
                <w:rFonts w:eastAsia="Calibri"/>
              </w:rPr>
              <w:t>г</w:t>
            </w:r>
            <w:proofErr w:type="gramEnd"/>
            <w:r w:rsidRPr="00AC4262">
              <w:rPr>
                <w:rFonts w:eastAsia="Calibri"/>
              </w:rPr>
              <w:t xml:space="preserve">. Москва, Павелецкая </w:t>
            </w:r>
            <w:proofErr w:type="spellStart"/>
            <w:r w:rsidRPr="00AC4262">
              <w:rPr>
                <w:rFonts w:eastAsia="Calibri"/>
              </w:rPr>
              <w:t>наб</w:t>
            </w:r>
            <w:proofErr w:type="spellEnd"/>
            <w:r w:rsidRPr="00AC4262">
              <w:rPr>
                <w:rFonts w:eastAsia="Calibri"/>
              </w:rPr>
              <w:t>., дом 8, стр. 1</w:t>
            </w:r>
          </w:p>
          <w:p w:rsidR="0050387D" w:rsidRPr="00AC4262" w:rsidRDefault="0050387D" w:rsidP="00CF2612">
            <w:pPr>
              <w:keepNext/>
              <w:ind w:left="-54"/>
              <w:rPr>
                <w:rFonts w:eastAsia="Calibri"/>
              </w:rPr>
            </w:pPr>
            <w:r w:rsidRPr="00AC4262">
              <w:rPr>
                <w:rFonts w:eastAsia="Calibri"/>
              </w:rPr>
              <w:t>ОГРН: 1097746819720</w:t>
            </w:r>
          </w:p>
          <w:p w:rsidR="0050387D" w:rsidRPr="00AC4262" w:rsidRDefault="0050387D" w:rsidP="00CF2612">
            <w:pPr>
              <w:keepNext/>
              <w:ind w:left="-54"/>
              <w:rPr>
                <w:rFonts w:eastAsia="Calibri"/>
              </w:rPr>
            </w:pPr>
            <w:r w:rsidRPr="00AC4262">
              <w:rPr>
                <w:rFonts w:eastAsia="Calibri"/>
              </w:rPr>
              <w:t>ИНН: 7706729736</w:t>
            </w:r>
          </w:p>
          <w:p w:rsidR="0050387D" w:rsidRPr="00AC4262" w:rsidRDefault="0050387D" w:rsidP="00CF2612">
            <w:pPr>
              <w:keepNext/>
              <w:ind w:left="-54"/>
              <w:rPr>
                <w:rFonts w:eastAsia="Calibri"/>
              </w:rPr>
            </w:pPr>
            <w:r w:rsidRPr="00AC4262">
              <w:rPr>
                <w:rFonts w:eastAsia="Calibri"/>
              </w:rPr>
              <w:t>КПП: 770601001</w:t>
            </w:r>
          </w:p>
          <w:p w:rsidR="0050387D" w:rsidRPr="00AC4262" w:rsidRDefault="0050387D" w:rsidP="00CF2612">
            <w:pPr>
              <w:keepNext/>
              <w:ind w:left="-54"/>
              <w:rPr>
                <w:rFonts w:eastAsia="Calibri"/>
              </w:rPr>
            </w:pPr>
            <w:r w:rsidRPr="00AC4262">
              <w:rPr>
                <w:rFonts w:eastAsia="Calibri"/>
              </w:rPr>
              <w:t>Расчетный счет: 40702810038110013312</w:t>
            </w:r>
          </w:p>
          <w:p w:rsidR="0050387D" w:rsidRPr="00AC4262" w:rsidRDefault="0050387D" w:rsidP="00CF2612">
            <w:pPr>
              <w:keepNext/>
              <w:ind w:left="-54"/>
              <w:rPr>
                <w:rFonts w:eastAsia="Calibri"/>
              </w:rPr>
            </w:pPr>
            <w:r w:rsidRPr="00AC4262">
              <w:rPr>
                <w:rFonts w:eastAsia="Calibri"/>
              </w:rPr>
              <w:t>в Московском банке Сбербанка России ОАО</w:t>
            </w:r>
          </w:p>
          <w:p w:rsidR="0050387D" w:rsidRPr="00AC4262" w:rsidRDefault="0050387D" w:rsidP="00CF2612">
            <w:pPr>
              <w:keepNext/>
              <w:ind w:left="-54"/>
              <w:rPr>
                <w:rFonts w:eastAsia="Calibri"/>
              </w:rPr>
            </w:pPr>
            <w:r w:rsidRPr="00AC4262">
              <w:rPr>
                <w:rFonts w:eastAsia="Calibri"/>
              </w:rPr>
              <w:t xml:space="preserve">Корреспондентский счет: 30101810400000000225 </w:t>
            </w:r>
          </w:p>
          <w:p w:rsidR="0050387D" w:rsidRPr="00AC4262" w:rsidRDefault="0050387D" w:rsidP="00CF2612">
            <w:pPr>
              <w:keepNext/>
              <w:ind w:left="-54"/>
              <w:rPr>
                <w:rFonts w:eastAsia="Calibri"/>
              </w:rPr>
            </w:pPr>
            <w:r w:rsidRPr="00AC4262">
              <w:rPr>
                <w:rFonts w:eastAsia="Calibri"/>
              </w:rPr>
              <w:t>в ОПЕРУ Московского ГТУ Банка России</w:t>
            </w:r>
          </w:p>
          <w:p w:rsidR="0050387D" w:rsidRPr="00AC4262" w:rsidRDefault="0050387D" w:rsidP="00CF2612">
            <w:pPr>
              <w:keepNext/>
              <w:ind w:left="-54"/>
              <w:rPr>
                <w:rFonts w:eastAsia="Calibri"/>
              </w:rPr>
            </w:pPr>
            <w:r w:rsidRPr="00AC4262">
              <w:rPr>
                <w:rFonts w:eastAsia="Calibri"/>
              </w:rPr>
              <w:t>БИК: 044525225</w:t>
            </w:r>
          </w:p>
          <w:p w:rsidR="0050387D" w:rsidRPr="00AC4262" w:rsidRDefault="0050387D" w:rsidP="00CF2612">
            <w:pPr>
              <w:keepNext/>
              <w:ind w:left="-54"/>
              <w:rPr>
                <w:rFonts w:eastAsia="Calibri"/>
              </w:rPr>
            </w:pPr>
            <w:r w:rsidRPr="00AC4262">
              <w:rPr>
                <w:rFonts w:eastAsia="Calibri"/>
              </w:rPr>
              <w:t>ОКПО: 64509942</w:t>
            </w:r>
          </w:p>
          <w:p w:rsidR="0050387D" w:rsidRPr="00AC4262" w:rsidRDefault="0050387D" w:rsidP="00CF2612">
            <w:pPr>
              <w:keepNext/>
              <w:ind w:left="-54"/>
              <w:rPr>
                <w:rFonts w:eastAsia="Calibri"/>
              </w:rPr>
            </w:pPr>
            <w:r w:rsidRPr="00AC4262">
              <w:rPr>
                <w:rFonts w:eastAsia="Calibri"/>
              </w:rPr>
              <w:t>ОКАТО: 45286596000</w:t>
            </w:r>
          </w:p>
          <w:p w:rsidR="0050387D" w:rsidRPr="00AC4262" w:rsidRDefault="0050387D" w:rsidP="00CF2612">
            <w:pPr>
              <w:keepNext/>
              <w:ind w:left="-54"/>
              <w:rPr>
                <w:rFonts w:eastAsia="Calibri"/>
              </w:rPr>
            </w:pPr>
            <w:r w:rsidRPr="00AC4262">
              <w:rPr>
                <w:rFonts w:eastAsia="Calibri"/>
              </w:rPr>
              <w:t>Телефон: +7 (499) 949-49-19</w:t>
            </w:r>
          </w:p>
          <w:p w:rsidR="0050387D" w:rsidRPr="00AC4262" w:rsidRDefault="0050387D" w:rsidP="00CF2612">
            <w:pPr>
              <w:keepNext/>
              <w:ind w:left="-54"/>
              <w:rPr>
                <w:rFonts w:eastAsia="Calibri"/>
              </w:rPr>
            </w:pPr>
            <w:r w:rsidRPr="00AC4262">
              <w:rPr>
                <w:rFonts w:eastAsia="Calibri"/>
              </w:rPr>
              <w:t>Факс: +7 (499) 949-44- 46</w:t>
            </w:r>
          </w:p>
        </w:tc>
        <w:tc>
          <w:tcPr>
            <w:tcW w:w="2542" w:type="pct"/>
          </w:tcPr>
          <w:p w:rsidR="0050387D" w:rsidRPr="00AC4262" w:rsidRDefault="0050387D" w:rsidP="00CF2612">
            <w:pPr>
              <w:keepNext/>
              <w:ind w:left="-54"/>
              <w:rPr>
                <w:rFonts w:eastAsia="Calibri"/>
              </w:rPr>
            </w:pPr>
            <w:r w:rsidRPr="00AC4262">
              <w:rPr>
                <w:rFonts w:eastAsia="Calibri"/>
              </w:rPr>
              <w:t>Полное наименование: __</w:t>
            </w:r>
          </w:p>
          <w:p w:rsidR="0050387D" w:rsidRPr="00AC4262" w:rsidRDefault="0050387D" w:rsidP="00CF2612">
            <w:pPr>
              <w:keepNext/>
              <w:ind w:left="-54"/>
              <w:rPr>
                <w:rFonts w:eastAsia="Calibri"/>
              </w:rPr>
            </w:pPr>
            <w:r w:rsidRPr="00AC4262">
              <w:rPr>
                <w:rFonts w:eastAsia="Calibri"/>
              </w:rPr>
              <w:t>Место нахождения: ___</w:t>
            </w:r>
          </w:p>
          <w:p w:rsidR="0050387D" w:rsidRPr="00AC4262" w:rsidRDefault="0050387D" w:rsidP="00CF2612">
            <w:pPr>
              <w:keepNext/>
              <w:ind w:left="-54"/>
              <w:rPr>
                <w:rFonts w:eastAsia="Calibri"/>
              </w:rPr>
            </w:pPr>
            <w:r w:rsidRPr="00AC4262">
              <w:rPr>
                <w:rFonts w:eastAsia="Calibri"/>
              </w:rPr>
              <w:t>Почтовый адрес: ___</w:t>
            </w:r>
          </w:p>
          <w:p w:rsidR="0050387D" w:rsidRPr="00AC4262" w:rsidRDefault="0050387D" w:rsidP="00CF2612">
            <w:pPr>
              <w:keepNext/>
              <w:ind w:left="-54"/>
              <w:rPr>
                <w:rFonts w:eastAsia="Calibri"/>
              </w:rPr>
            </w:pPr>
            <w:r w:rsidRPr="00AC4262">
              <w:rPr>
                <w:rFonts w:eastAsia="Calibri"/>
              </w:rPr>
              <w:t>ОГРН: ____</w:t>
            </w:r>
          </w:p>
          <w:p w:rsidR="0050387D" w:rsidRPr="00AC4262" w:rsidRDefault="0050387D" w:rsidP="00CF2612">
            <w:pPr>
              <w:keepNext/>
              <w:ind w:left="-54"/>
              <w:rPr>
                <w:rFonts w:eastAsia="Calibri"/>
              </w:rPr>
            </w:pPr>
            <w:r w:rsidRPr="00AC4262">
              <w:rPr>
                <w:rFonts w:eastAsia="Calibri"/>
              </w:rPr>
              <w:t>ИНН: _____</w:t>
            </w:r>
          </w:p>
          <w:p w:rsidR="0050387D" w:rsidRPr="00AC4262" w:rsidRDefault="0050387D" w:rsidP="00CF2612">
            <w:pPr>
              <w:keepNext/>
              <w:ind w:left="-54"/>
              <w:rPr>
                <w:rFonts w:eastAsia="Calibri"/>
              </w:rPr>
            </w:pPr>
            <w:r w:rsidRPr="00AC4262">
              <w:rPr>
                <w:rFonts w:eastAsia="Calibri"/>
              </w:rPr>
              <w:t>КПП: _____</w:t>
            </w:r>
          </w:p>
          <w:p w:rsidR="0050387D" w:rsidRPr="00AC4262" w:rsidRDefault="0050387D" w:rsidP="00CF2612">
            <w:pPr>
              <w:keepNext/>
              <w:ind w:left="-54"/>
              <w:rPr>
                <w:rFonts w:eastAsia="Calibri"/>
              </w:rPr>
            </w:pPr>
            <w:r w:rsidRPr="00AC4262">
              <w:rPr>
                <w:rFonts w:eastAsia="Calibri"/>
              </w:rPr>
              <w:t>Расчетный счет: _____</w:t>
            </w:r>
          </w:p>
          <w:p w:rsidR="0050387D" w:rsidRPr="00AC4262" w:rsidRDefault="0050387D" w:rsidP="00CF2612">
            <w:pPr>
              <w:keepNext/>
              <w:ind w:left="-54"/>
              <w:rPr>
                <w:rFonts w:eastAsia="Calibri"/>
              </w:rPr>
            </w:pPr>
            <w:r w:rsidRPr="00AC4262">
              <w:rPr>
                <w:rFonts w:eastAsia="Calibri"/>
              </w:rPr>
              <w:t>Корреспондентский счет: ____</w:t>
            </w:r>
          </w:p>
          <w:p w:rsidR="0050387D" w:rsidRPr="00AC4262" w:rsidRDefault="0050387D" w:rsidP="00CF2612">
            <w:pPr>
              <w:keepNext/>
              <w:ind w:left="-54"/>
              <w:rPr>
                <w:rFonts w:eastAsia="Calibri"/>
              </w:rPr>
            </w:pPr>
            <w:r w:rsidRPr="00AC4262">
              <w:rPr>
                <w:rFonts w:eastAsia="Calibri"/>
              </w:rPr>
              <w:t>БИК: ____</w:t>
            </w:r>
          </w:p>
          <w:p w:rsidR="0050387D" w:rsidRPr="00AC4262" w:rsidRDefault="0050387D" w:rsidP="00CF2612">
            <w:pPr>
              <w:keepNext/>
              <w:ind w:left="-54"/>
              <w:rPr>
                <w:rFonts w:eastAsia="Calibri"/>
              </w:rPr>
            </w:pPr>
            <w:r w:rsidRPr="00AC4262">
              <w:rPr>
                <w:rFonts w:eastAsia="Calibri"/>
              </w:rPr>
              <w:t>ОКПО: ____</w:t>
            </w:r>
          </w:p>
          <w:p w:rsidR="0050387D" w:rsidRPr="00AC4262" w:rsidRDefault="0050387D" w:rsidP="00CF2612">
            <w:pPr>
              <w:keepNext/>
              <w:ind w:left="-54"/>
              <w:rPr>
                <w:rFonts w:eastAsia="Calibri"/>
              </w:rPr>
            </w:pPr>
            <w:r w:rsidRPr="00AC4262">
              <w:rPr>
                <w:rFonts w:eastAsia="Calibri"/>
              </w:rPr>
              <w:t>ОКАТО: ____</w:t>
            </w:r>
          </w:p>
          <w:p w:rsidR="0050387D" w:rsidRPr="00AC4262" w:rsidRDefault="0050387D" w:rsidP="00CF2612">
            <w:pPr>
              <w:keepNext/>
              <w:ind w:left="-54"/>
              <w:rPr>
                <w:rFonts w:eastAsia="Calibri"/>
              </w:rPr>
            </w:pPr>
            <w:r w:rsidRPr="00AC4262">
              <w:rPr>
                <w:rFonts w:eastAsia="Calibri"/>
              </w:rPr>
              <w:t>Телефон: ____</w:t>
            </w:r>
          </w:p>
          <w:p w:rsidR="0050387D" w:rsidRPr="00AC4262" w:rsidRDefault="0050387D" w:rsidP="00CF2612">
            <w:pPr>
              <w:keepNext/>
              <w:rPr>
                <w:rFonts w:eastAsia="Calibri"/>
                <w:b/>
                <w:bCs/>
              </w:rPr>
            </w:pPr>
            <w:r w:rsidRPr="00AC4262">
              <w:rPr>
                <w:rFonts w:eastAsia="Calibri"/>
              </w:rPr>
              <w:t>Факс: ____</w:t>
            </w:r>
          </w:p>
        </w:tc>
      </w:tr>
      <w:tr w:rsidR="0050387D" w:rsidRPr="00AC4262" w:rsidTr="00CF2612">
        <w:tc>
          <w:tcPr>
            <w:tcW w:w="5000" w:type="pct"/>
            <w:gridSpan w:val="2"/>
          </w:tcPr>
          <w:p w:rsidR="000D5B51" w:rsidRDefault="000D5B51" w:rsidP="00CF2612">
            <w:pPr>
              <w:keepNext/>
              <w:jc w:val="center"/>
              <w:rPr>
                <w:rFonts w:eastAsia="Calibri"/>
                <w:b/>
                <w:bCs/>
              </w:rPr>
            </w:pPr>
          </w:p>
          <w:p w:rsidR="000D5B51" w:rsidRDefault="000D5B51" w:rsidP="00CF2612">
            <w:pPr>
              <w:keepNext/>
              <w:jc w:val="center"/>
              <w:rPr>
                <w:rFonts w:eastAsia="Calibri"/>
                <w:b/>
                <w:bCs/>
              </w:rPr>
            </w:pPr>
          </w:p>
          <w:p w:rsidR="0050387D" w:rsidRDefault="0050387D" w:rsidP="00CF2612">
            <w:pPr>
              <w:keepNext/>
              <w:jc w:val="center"/>
              <w:rPr>
                <w:rFonts w:eastAsia="Calibri"/>
                <w:b/>
                <w:bCs/>
              </w:rPr>
            </w:pPr>
            <w:r w:rsidRPr="00AC4262">
              <w:rPr>
                <w:rFonts w:eastAsia="Calibri"/>
                <w:b/>
                <w:bCs/>
              </w:rPr>
              <w:t>ПОДПИСИ СТОРОН:</w:t>
            </w:r>
          </w:p>
          <w:p w:rsidR="0050387D" w:rsidRPr="00AC4262" w:rsidRDefault="0050387D" w:rsidP="00CF2612">
            <w:pPr>
              <w:keepNext/>
              <w:jc w:val="center"/>
              <w:rPr>
                <w:rFonts w:eastAsia="Calibri"/>
                <w:b/>
                <w:bCs/>
              </w:rPr>
            </w:pPr>
          </w:p>
        </w:tc>
      </w:tr>
      <w:tr w:rsidR="0050387D" w:rsidRPr="00AC4262" w:rsidTr="00CF2612">
        <w:tc>
          <w:tcPr>
            <w:tcW w:w="2458" w:type="pct"/>
          </w:tcPr>
          <w:p w:rsidR="0050387D" w:rsidRPr="00AC4262" w:rsidRDefault="0050387D" w:rsidP="00CF2612">
            <w:pPr>
              <w:keepNext/>
              <w:rPr>
                <w:rFonts w:eastAsia="Calibri"/>
              </w:rPr>
            </w:pPr>
            <w:r>
              <w:rPr>
                <w:rFonts w:eastAsia="Calibri"/>
              </w:rPr>
              <w:t>От Покупателя</w:t>
            </w:r>
            <w:r w:rsidRPr="00AC4262">
              <w:rPr>
                <w:rFonts w:eastAsia="Calibri"/>
              </w:rPr>
              <w:t>:</w:t>
            </w:r>
          </w:p>
          <w:p w:rsidR="0050387D" w:rsidRPr="00EF7298" w:rsidRDefault="0050387D" w:rsidP="00CF2612">
            <w:pPr>
              <w:keepNext/>
              <w:rPr>
                <w:rFonts w:eastAsia="Calibri"/>
                <w:bCs/>
                <w:lang w:val="en-US"/>
              </w:rPr>
            </w:pPr>
            <w:r>
              <w:rPr>
                <w:rFonts w:eastAsia="Calibri"/>
                <w:bCs/>
              </w:rPr>
              <w:t>Генеральный директор</w:t>
            </w:r>
          </w:p>
          <w:p w:rsidR="0050387D" w:rsidRDefault="0050387D" w:rsidP="00CF2612">
            <w:pPr>
              <w:keepNext/>
              <w:rPr>
                <w:rFonts w:eastAsia="Calibri"/>
                <w:color w:val="000000"/>
                <w:lang w:val="en-US"/>
              </w:rPr>
            </w:pPr>
          </w:p>
          <w:p w:rsidR="0050387D" w:rsidRPr="00EF7298" w:rsidRDefault="0050387D" w:rsidP="00CF2612">
            <w:pPr>
              <w:keepNext/>
              <w:rPr>
                <w:rFonts w:eastAsia="Calibri"/>
                <w:color w:val="000000"/>
                <w:lang w:val="en-US"/>
              </w:rPr>
            </w:pPr>
          </w:p>
        </w:tc>
        <w:tc>
          <w:tcPr>
            <w:tcW w:w="2542" w:type="pct"/>
          </w:tcPr>
          <w:p w:rsidR="0050387D" w:rsidRPr="00AC4262" w:rsidRDefault="0050387D" w:rsidP="00CF2612">
            <w:pPr>
              <w:keepNext/>
              <w:rPr>
                <w:rFonts w:eastAsia="Calibri"/>
              </w:rPr>
            </w:pPr>
            <w:r w:rsidRPr="00AC4262">
              <w:rPr>
                <w:rFonts w:eastAsia="Calibri"/>
              </w:rPr>
              <w:t>От Поставщика:</w:t>
            </w:r>
          </w:p>
          <w:p w:rsidR="0050387D" w:rsidRPr="00AC4262" w:rsidRDefault="0050387D" w:rsidP="00CF2612">
            <w:pPr>
              <w:keepNext/>
              <w:rPr>
                <w:rFonts w:eastAsia="Calibri"/>
              </w:rPr>
            </w:pPr>
          </w:p>
          <w:p w:rsidR="0050387D" w:rsidRPr="00AC4262" w:rsidRDefault="0050387D" w:rsidP="00CF2612">
            <w:pPr>
              <w:keepNext/>
              <w:rPr>
                <w:rFonts w:eastAsia="Calibri"/>
              </w:rPr>
            </w:pPr>
            <w:r w:rsidRPr="00AC4262">
              <w:rPr>
                <w:rFonts w:eastAsia="Calibri"/>
                <w:i/>
                <w:iCs/>
              </w:rPr>
              <w:t>(должность)</w:t>
            </w:r>
          </w:p>
        </w:tc>
      </w:tr>
      <w:tr w:rsidR="0050387D" w:rsidRPr="00AC4262" w:rsidTr="00CF2612">
        <w:tc>
          <w:tcPr>
            <w:tcW w:w="2458" w:type="pct"/>
          </w:tcPr>
          <w:p w:rsidR="0050387D" w:rsidRPr="00AC4262" w:rsidRDefault="0050387D" w:rsidP="00CF2612">
            <w:pPr>
              <w:keepNext/>
              <w:rPr>
                <w:rFonts w:eastAsia="Calibri"/>
                <w:bCs/>
              </w:rPr>
            </w:pPr>
          </w:p>
          <w:p w:rsidR="0050387D" w:rsidRPr="00023B8B" w:rsidRDefault="0050387D" w:rsidP="00CF2612">
            <w:pPr>
              <w:keepNext/>
              <w:rPr>
                <w:rFonts w:eastAsia="Calibri"/>
                <w:bCs/>
              </w:rPr>
            </w:pPr>
            <w:r>
              <w:rPr>
                <w:rFonts w:eastAsia="Calibri"/>
                <w:bCs/>
              </w:rPr>
              <w:t>_________________ М.Ю. Ермолаев</w:t>
            </w:r>
          </w:p>
          <w:p w:rsidR="0050387D" w:rsidRPr="00023B8B" w:rsidRDefault="0050387D" w:rsidP="00CF2612">
            <w:pPr>
              <w:keepNext/>
              <w:rPr>
                <w:rFonts w:eastAsia="Calibri"/>
                <w:bCs/>
              </w:rPr>
            </w:pPr>
            <w:r w:rsidRPr="00023B8B">
              <w:rPr>
                <w:rFonts w:eastAsia="Calibri"/>
                <w:bCs/>
              </w:rPr>
              <w:t>«___» ___________ 2012г.</w:t>
            </w:r>
          </w:p>
          <w:p w:rsidR="0050387D" w:rsidRPr="00AC4262" w:rsidRDefault="0050387D" w:rsidP="00CF2612">
            <w:pPr>
              <w:keepNext/>
              <w:rPr>
                <w:rFonts w:eastAsia="Calibri"/>
                <w:bCs/>
              </w:rPr>
            </w:pPr>
            <w:r w:rsidRPr="00023B8B">
              <w:rPr>
                <w:rFonts w:eastAsia="Calibri"/>
                <w:bCs/>
              </w:rPr>
              <w:t>м.п.</w:t>
            </w:r>
          </w:p>
        </w:tc>
        <w:tc>
          <w:tcPr>
            <w:tcW w:w="2542" w:type="pct"/>
          </w:tcPr>
          <w:p w:rsidR="0050387D" w:rsidRPr="00AC4262" w:rsidRDefault="0050387D" w:rsidP="00CF2612">
            <w:pPr>
              <w:keepNext/>
              <w:rPr>
                <w:rFonts w:eastAsia="Calibri"/>
                <w:b/>
                <w:bCs/>
              </w:rPr>
            </w:pPr>
          </w:p>
          <w:p w:rsidR="0050387D" w:rsidRPr="00AC4262" w:rsidRDefault="0050387D" w:rsidP="00CF2612">
            <w:pPr>
              <w:keepNext/>
              <w:rPr>
                <w:rFonts w:eastAsia="Calibri"/>
                <w:b/>
                <w:bCs/>
              </w:rPr>
            </w:pPr>
          </w:p>
          <w:p w:rsidR="0050387D" w:rsidRPr="00AC4262" w:rsidRDefault="0050387D" w:rsidP="00CF2612">
            <w:pPr>
              <w:keepNext/>
              <w:rPr>
                <w:rFonts w:eastAsia="Calibri"/>
              </w:rPr>
            </w:pPr>
            <w:r w:rsidRPr="00AC4262">
              <w:rPr>
                <w:rFonts w:eastAsia="Calibri"/>
              </w:rPr>
              <w:t>_______________________/ФИО/</w:t>
            </w:r>
          </w:p>
          <w:p w:rsidR="0050387D" w:rsidRPr="00AC4262" w:rsidRDefault="0050387D" w:rsidP="00CF2612">
            <w:pPr>
              <w:keepNext/>
              <w:rPr>
                <w:rFonts w:eastAsia="Calibri"/>
                <w:b/>
                <w:bCs/>
              </w:rPr>
            </w:pPr>
            <w:r w:rsidRPr="00AC4262">
              <w:rPr>
                <w:rFonts w:eastAsia="Calibri"/>
              </w:rPr>
              <w:t>М.П.</w:t>
            </w:r>
          </w:p>
        </w:tc>
      </w:tr>
    </w:tbl>
    <w:p w:rsidR="0050387D" w:rsidRPr="00AC4262" w:rsidRDefault="0050387D" w:rsidP="0050387D">
      <w:pPr>
        <w:rPr>
          <w:rFonts w:ascii="Calibri" w:eastAsia="Calibri" w:hAnsi="Calibri" w:cs="Calibri"/>
        </w:rPr>
      </w:pPr>
      <w:r w:rsidRPr="00AC4262">
        <w:rPr>
          <w:rFonts w:ascii="Calibri" w:eastAsia="Calibri" w:hAnsi="Calibri" w:cs="Calibri"/>
        </w:rPr>
        <w:br w:type="page"/>
      </w:r>
    </w:p>
    <w:p w:rsidR="0050387D" w:rsidRPr="00AC4262" w:rsidRDefault="0050387D" w:rsidP="0050387D">
      <w:pPr>
        <w:pageBreakBefore/>
        <w:jc w:val="right"/>
        <w:rPr>
          <w:rFonts w:eastAsia="Calibri"/>
        </w:rPr>
      </w:pPr>
      <w:bookmarkStart w:id="207" w:name="_Ref122726520"/>
      <w:bookmarkStart w:id="208" w:name="_Toc157679453"/>
      <w:bookmarkStart w:id="209" w:name="_Toc168144796"/>
      <w:bookmarkStart w:id="210" w:name="_Toc168159782"/>
      <w:bookmarkStart w:id="211" w:name="_Toc213335134"/>
      <w:bookmarkStart w:id="212" w:name="_Toc213679137"/>
      <w:bookmarkStart w:id="213" w:name="_Toc213679215"/>
      <w:r w:rsidRPr="00AC4262">
        <w:rPr>
          <w:rFonts w:eastAsia="Calibri"/>
        </w:rPr>
        <w:lastRenderedPageBreak/>
        <w:t>Приложение №</w:t>
      </w:r>
      <w:bookmarkEnd w:id="207"/>
      <w:r w:rsidRPr="00AC4262">
        <w:rPr>
          <w:rFonts w:eastAsia="Calibri"/>
        </w:rPr>
        <w:t xml:space="preserve"> 1 к Договору</w:t>
      </w:r>
      <w:r w:rsidRPr="00AC4262">
        <w:rPr>
          <w:rFonts w:eastAsia="Calibri"/>
        </w:rPr>
        <w:br/>
        <w:t>№______ от «____» ___________ 20__ года</w:t>
      </w:r>
    </w:p>
    <w:p w:rsidR="0050387D" w:rsidRPr="00AC4262" w:rsidRDefault="0050387D" w:rsidP="0050387D">
      <w:pPr>
        <w:keepNext/>
        <w:tabs>
          <w:tab w:val="left" w:pos="540"/>
        </w:tabs>
        <w:suppressAutoHyphens/>
        <w:spacing w:before="360" w:after="120"/>
        <w:jc w:val="center"/>
        <w:outlineLvl w:val="0"/>
        <w:rPr>
          <w:b/>
          <w:bCs/>
          <w:caps/>
          <w:smallCaps/>
        </w:rPr>
      </w:pPr>
      <w:r w:rsidRPr="00AC4262">
        <w:rPr>
          <w:b/>
          <w:bCs/>
          <w:caps/>
          <w:smallCaps/>
        </w:rPr>
        <w:t>СПЕЦИФИКАЦИЯ</w:t>
      </w:r>
    </w:p>
    <w:p w:rsidR="0050387D" w:rsidRPr="00AC4262" w:rsidRDefault="0050387D" w:rsidP="0050387D">
      <w:pPr>
        <w:jc w:val="center"/>
      </w:pPr>
      <w:r w:rsidRPr="00AC4262">
        <w:t>поставляемых товаров</w:t>
      </w:r>
    </w:p>
    <w:p w:rsidR="0050387D" w:rsidRPr="00AC4262" w:rsidRDefault="0050387D" w:rsidP="0050387D">
      <w:pPr>
        <w:tabs>
          <w:tab w:val="right" w:pos="9540"/>
        </w:tabs>
        <w:jc w:val="center"/>
        <w:rPr>
          <w:rFonts w:eastAsia="Calibri"/>
        </w:rPr>
      </w:pPr>
      <w:r w:rsidRPr="00AC4262">
        <w:rPr>
          <w:rFonts w:eastAsia="Calibri"/>
        </w:rPr>
        <w:t>город Москва</w:t>
      </w:r>
      <w:r w:rsidRPr="00AC4262">
        <w:rPr>
          <w:rFonts w:eastAsia="Calibri"/>
        </w:rPr>
        <w:tab/>
        <w:t>«___» ________ 20__ года</w:t>
      </w:r>
    </w:p>
    <w:p w:rsidR="0050387D" w:rsidRPr="00AC4262" w:rsidRDefault="0050387D" w:rsidP="0050387D">
      <w:pPr>
        <w:tabs>
          <w:tab w:val="left" w:pos="720"/>
          <w:tab w:val="left" w:pos="900"/>
          <w:tab w:val="left" w:pos="1080"/>
          <w:tab w:val="right" w:pos="9540"/>
        </w:tabs>
        <w:ind w:firstLine="540"/>
        <w:jc w:val="both"/>
        <w:rPr>
          <w:rFonts w:eastAsia="Calibri"/>
        </w:rPr>
      </w:pPr>
      <w:r w:rsidRPr="007D1D7C">
        <w:rPr>
          <w:rFonts w:eastAsia="Calibri"/>
          <w:b/>
          <w:bCs/>
        </w:rPr>
        <w:t xml:space="preserve">Закрытое акционерное общество «Гринатом» (ЗАО «Гринатом»), </w:t>
      </w:r>
      <w:r w:rsidRPr="007D1D7C">
        <w:rPr>
          <w:rFonts w:eastAsia="Calibri"/>
        </w:rPr>
        <w:t xml:space="preserve">именуемое в дальнейшем «Покупатель», в лице Генерального директора Ермолаева Михаила Юрьевича, </w:t>
      </w:r>
      <w:r w:rsidRPr="007D1D7C">
        <w:rPr>
          <w:rFonts w:eastAsia="Calibri"/>
          <w:spacing w:val="6"/>
        </w:rPr>
        <w:t>действующего на основании Устава,</w:t>
      </w:r>
      <w:r w:rsidRPr="007D1D7C">
        <w:rPr>
          <w:rFonts w:eastAsia="Calibri"/>
        </w:rPr>
        <w:t xml:space="preserve"> с одной стороны</w:t>
      </w:r>
      <w:r w:rsidRPr="00F20511">
        <w:rPr>
          <w:rFonts w:eastAsia="Calibri"/>
        </w:rPr>
        <w:t>, и</w:t>
      </w:r>
    </w:p>
    <w:p w:rsidR="0050387D" w:rsidRPr="00AC4262" w:rsidRDefault="0050387D" w:rsidP="0050387D">
      <w:pPr>
        <w:jc w:val="both"/>
      </w:pPr>
      <w:r w:rsidRPr="00AC4262">
        <w:rPr>
          <w:b/>
          <w:bCs/>
          <w:spacing w:val="6"/>
        </w:rPr>
        <w:t>____________________________________________ (_______________),</w:t>
      </w:r>
      <w:r w:rsidRPr="00AC4262">
        <w:rPr>
          <w:spacing w:val="6"/>
        </w:rPr>
        <w:t xml:space="preserve"> именуемое в дальнейшем «Поставщик», </w:t>
      </w:r>
      <w:r w:rsidRPr="00AC4262">
        <w:rPr>
          <w:spacing w:val="-1"/>
        </w:rPr>
        <w:t>в лице __________________________________</w:t>
      </w:r>
      <w:r w:rsidRPr="00AC4262">
        <w:t xml:space="preserve">, </w:t>
      </w:r>
      <w:r w:rsidRPr="00AC4262">
        <w:rPr>
          <w:spacing w:val="6"/>
        </w:rPr>
        <w:t>действующего на основании</w:t>
      </w:r>
      <w:proofErr w:type="gramStart"/>
      <w:r w:rsidRPr="00AC4262">
        <w:rPr>
          <w:spacing w:val="6"/>
        </w:rPr>
        <w:t xml:space="preserve">                ,</w:t>
      </w:r>
      <w:proofErr w:type="gramEnd"/>
      <w:r w:rsidRPr="00AC4262">
        <w:rPr>
          <w:spacing w:val="6"/>
        </w:rPr>
        <w:t xml:space="preserve"> с другой стороны, именуемые в </w:t>
      </w:r>
      <w:r w:rsidRPr="00AC4262">
        <w:rPr>
          <w:spacing w:val="3"/>
        </w:rPr>
        <w:t>дальнейшем «Стороны»,</w:t>
      </w:r>
      <w:r w:rsidRPr="00AC4262">
        <w:t xml:space="preserve"> согласовали количество и цены на поставляемый товар:</w:t>
      </w:r>
    </w:p>
    <w:p w:rsidR="0050387D" w:rsidRPr="00AC4262" w:rsidRDefault="0050387D" w:rsidP="0050387D">
      <w:pPr>
        <w:ind w:firstLine="426"/>
        <w:jc w:val="both"/>
      </w:pPr>
    </w:p>
    <w:p w:rsidR="0050387D" w:rsidRDefault="0050387D" w:rsidP="0050387D">
      <w:pPr>
        <w:numPr>
          <w:ilvl w:val="0"/>
          <w:numId w:val="43"/>
        </w:numPr>
        <w:tabs>
          <w:tab w:val="clear" w:pos="360"/>
          <w:tab w:val="num" w:pos="540"/>
        </w:tabs>
        <w:ind w:left="426" w:hanging="426"/>
        <w:jc w:val="both"/>
        <w:rPr>
          <w:rFonts w:eastAsia="Calibri"/>
        </w:rPr>
      </w:pPr>
      <w:r w:rsidRPr="00AC4262">
        <w:rPr>
          <w:rFonts w:eastAsia="Calibri"/>
        </w:rPr>
        <w:t xml:space="preserve">Стороны по договору согласились, что Поставщик передает, а Покупатель </w:t>
      </w:r>
      <w:proofErr w:type="gramStart"/>
      <w:r w:rsidRPr="00AC4262">
        <w:rPr>
          <w:rFonts w:eastAsia="Calibri"/>
        </w:rPr>
        <w:t>принимает и оплачивает</w:t>
      </w:r>
      <w:proofErr w:type="gramEnd"/>
      <w:r w:rsidRPr="00AC4262">
        <w:rPr>
          <w:rFonts w:eastAsia="Calibri"/>
        </w:rPr>
        <w:t xml:space="preserve"> следующий товар:</w:t>
      </w:r>
    </w:p>
    <w:p w:rsidR="00C44089" w:rsidRPr="00AC4262" w:rsidRDefault="00C44089" w:rsidP="00C44089">
      <w:pPr>
        <w:ind w:left="426"/>
        <w:jc w:val="both"/>
        <w:rPr>
          <w:rFonts w:eastAsia="Calibri"/>
        </w:rPr>
      </w:pPr>
    </w:p>
    <w:tbl>
      <w:tblPr>
        <w:tblW w:w="1045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86"/>
      </w:tblGrid>
      <w:tr w:rsidR="0050387D" w:rsidRPr="00AC4262" w:rsidTr="000D5B51">
        <w:trPr>
          <w:cantSplit/>
          <w:tblHeader/>
        </w:trPr>
        <w:tc>
          <w:tcPr>
            <w:tcW w:w="500" w:type="dxa"/>
          </w:tcPr>
          <w:bookmarkEnd w:id="208"/>
          <w:bookmarkEnd w:id="209"/>
          <w:bookmarkEnd w:id="210"/>
          <w:bookmarkEnd w:id="211"/>
          <w:bookmarkEnd w:id="212"/>
          <w:bookmarkEnd w:id="213"/>
          <w:p w:rsidR="0050387D" w:rsidRPr="00C44089" w:rsidRDefault="0050387D" w:rsidP="00CF2612">
            <w:pPr>
              <w:keepNext/>
              <w:spacing w:before="40" w:after="40"/>
              <w:ind w:left="-56" w:right="-80"/>
              <w:jc w:val="center"/>
              <w:rPr>
                <w:b/>
                <w:bCs/>
              </w:rPr>
            </w:pPr>
            <w:r w:rsidRPr="00C44089">
              <w:rPr>
                <w:b/>
                <w:bCs/>
              </w:rPr>
              <w:t xml:space="preserve">№ </w:t>
            </w:r>
            <w:proofErr w:type="spellStart"/>
            <w:proofErr w:type="gramStart"/>
            <w:r w:rsidRPr="00C44089">
              <w:rPr>
                <w:b/>
                <w:bCs/>
              </w:rPr>
              <w:t>п</w:t>
            </w:r>
            <w:proofErr w:type="spellEnd"/>
            <w:proofErr w:type="gramEnd"/>
            <w:r w:rsidRPr="00C44089">
              <w:rPr>
                <w:b/>
                <w:bCs/>
              </w:rPr>
              <w:t>/</w:t>
            </w:r>
            <w:proofErr w:type="spellStart"/>
            <w:r w:rsidRPr="00C44089">
              <w:rPr>
                <w:b/>
                <w:bCs/>
              </w:rPr>
              <w:t>п</w:t>
            </w:r>
            <w:proofErr w:type="spellEnd"/>
          </w:p>
        </w:tc>
        <w:tc>
          <w:tcPr>
            <w:tcW w:w="3436" w:type="dxa"/>
          </w:tcPr>
          <w:p w:rsidR="0050387D" w:rsidRPr="00C44089" w:rsidRDefault="0050387D" w:rsidP="00CF2612">
            <w:pPr>
              <w:keepNext/>
              <w:spacing w:before="40" w:after="40"/>
              <w:ind w:left="-52" w:right="-60"/>
              <w:jc w:val="center"/>
              <w:rPr>
                <w:b/>
                <w:bCs/>
              </w:rPr>
            </w:pPr>
            <w:r w:rsidRPr="00C44089">
              <w:rPr>
                <w:b/>
                <w:bCs/>
              </w:rPr>
              <w:t xml:space="preserve">Наименование товара </w:t>
            </w:r>
          </w:p>
          <w:p w:rsidR="0050387D" w:rsidRPr="00C44089" w:rsidRDefault="0050387D" w:rsidP="00CF2612">
            <w:pPr>
              <w:keepNext/>
              <w:spacing w:before="40" w:after="40"/>
              <w:ind w:left="-52" w:right="-60"/>
              <w:jc w:val="center"/>
              <w:rPr>
                <w:b/>
                <w:bCs/>
              </w:rPr>
            </w:pPr>
            <w:r w:rsidRPr="00C44089">
              <w:rPr>
                <w:b/>
                <w:bCs/>
              </w:rPr>
              <w:t>(марка, модель и т.п.) и технические характеристики товара</w:t>
            </w:r>
          </w:p>
        </w:tc>
        <w:tc>
          <w:tcPr>
            <w:tcW w:w="1373" w:type="dxa"/>
          </w:tcPr>
          <w:p w:rsidR="0050387D" w:rsidRPr="00C44089" w:rsidRDefault="0050387D" w:rsidP="00CF2612">
            <w:pPr>
              <w:keepNext/>
              <w:spacing w:before="40" w:after="40"/>
              <w:ind w:left="-66" w:right="-78"/>
              <w:jc w:val="center"/>
              <w:rPr>
                <w:b/>
                <w:bCs/>
              </w:rPr>
            </w:pPr>
            <w:r w:rsidRPr="00C44089">
              <w:rPr>
                <w:b/>
                <w:bCs/>
              </w:rPr>
              <w:t>Производитель /страна происхождения/</w:t>
            </w:r>
          </w:p>
        </w:tc>
        <w:tc>
          <w:tcPr>
            <w:tcW w:w="770" w:type="dxa"/>
          </w:tcPr>
          <w:p w:rsidR="0050387D" w:rsidRPr="00C44089" w:rsidRDefault="0050387D" w:rsidP="00CF2612">
            <w:pPr>
              <w:keepNext/>
              <w:spacing w:before="40" w:after="40"/>
              <w:ind w:left="-66" w:right="-70"/>
              <w:jc w:val="center"/>
              <w:rPr>
                <w:b/>
                <w:bCs/>
              </w:rPr>
            </w:pPr>
            <w:r w:rsidRPr="00C44089">
              <w:rPr>
                <w:b/>
                <w:bCs/>
              </w:rPr>
              <w:t xml:space="preserve">Ед. </w:t>
            </w:r>
            <w:proofErr w:type="spellStart"/>
            <w:r w:rsidRPr="00C44089">
              <w:rPr>
                <w:b/>
                <w:bCs/>
              </w:rPr>
              <w:t>изм</w:t>
            </w:r>
            <w:proofErr w:type="spellEnd"/>
            <w:r w:rsidRPr="00C44089">
              <w:rPr>
                <w:b/>
                <w:bCs/>
              </w:rPr>
              <w:t>.</w:t>
            </w:r>
          </w:p>
        </w:tc>
        <w:tc>
          <w:tcPr>
            <w:tcW w:w="867" w:type="dxa"/>
          </w:tcPr>
          <w:p w:rsidR="0050387D" w:rsidRPr="00C44089" w:rsidRDefault="0050387D" w:rsidP="00CF2612">
            <w:pPr>
              <w:keepNext/>
              <w:spacing w:before="40" w:after="40"/>
              <w:ind w:left="-63" w:right="-66"/>
              <w:jc w:val="center"/>
              <w:rPr>
                <w:b/>
                <w:bCs/>
              </w:rPr>
            </w:pPr>
            <w:r w:rsidRPr="00C44089">
              <w:rPr>
                <w:b/>
                <w:bCs/>
              </w:rPr>
              <w:t>Кол-во, ед.</w:t>
            </w:r>
          </w:p>
        </w:tc>
        <w:tc>
          <w:tcPr>
            <w:tcW w:w="1722" w:type="dxa"/>
          </w:tcPr>
          <w:p w:rsidR="0050387D" w:rsidRPr="00C44089" w:rsidRDefault="0050387D" w:rsidP="00CF2612">
            <w:pPr>
              <w:keepNext/>
              <w:spacing w:before="40" w:after="40"/>
              <w:ind w:left="-67" w:right="-66" w:firstLine="16"/>
              <w:jc w:val="center"/>
              <w:rPr>
                <w:b/>
                <w:bCs/>
              </w:rPr>
            </w:pPr>
            <w:r w:rsidRPr="00C44089">
              <w:rPr>
                <w:b/>
                <w:bCs/>
              </w:rPr>
              <w:t>Цена за ед. товара,</w:t>
            </w:r>
          </w:p>
          <w:p w:rsidR="0050387D" w:rsidRPr="00C44089" w:rsidRDefault="0050387D" w:rsidP="00CF2612">
            <w:pPr>
              <w:keepNext/>
              <w:spacing w:before="40" w:after="40"/>
              <w:ind w:left="-67" w:right="-66" w:firstLine="16"/>
              <w:jc w:val="center"/>
              <w:rPr>
                <w:b/>
                <w:bCs/>
              </w:rPr>
            </w:pPr>
            <w:r w:rsidRPr="00C44089">
              <w:rPr>
                <w:b/>
                <w:bCs/>
              </w:rPr>
              <w:t>в рублях</w:t>
            </w:r>
          </w:p>
          <w:p w:rsidR="0050387D" w:rsidRPr="00C44089" w:rsidRDefault="0050387D" w:rsidP="00CF2612">
            <w:pPr>
              <w:keepNext/>
              <w:spacing w:before="40" w:after="40"/>
              <w:ind w:left="-67" w:right="-66" w:firstLine="16"/>
              <w:jc w:val="center"/>
              <w:rPr>
                <w:b/>
                <w:bCs/>
              </w:rPr>
            </w:pPr>
            <w:r w:rsidRPr="00C44089">
              <w:rPr>
                <w:b/>
                <w:bCs/>
              </w:rPr>
              <w:t>(включая НДС)</w:t>
            </w:r>
          </w:p>
          <w:p w:rsidR="0050387D" w:rsidRPr="00C44089" w:rsidRDefault="0050387D" w:rsidP="00CF2612">
            <w:pPr>
              <w:keepNext/>
              <w:spacing w:before="40" w:after="40"/>
              <w:ind w:left="57" w:right="57"/>
              <w:rPr>
                <w:b/>
                <w:bCs/>
              </w:rPr>
            </w:pPr>
          </w:p>
        </w:tc>
        <w:tc>
          <w:tcPr>
            <w:tcW w:w="1786" w:type="dxa"/>
          </w:tcPr>
          <w:p w:rsidR="0050387D" w:rsidRPr="00C44089" w:rsidRDefault="0050387D" w:rsidP="00CF2612">
            <w:pPr>
              <w:keepNext/>
              <w:spacing w:before="40" w:after="40"/>
              <w:ind w:left="-24" w:right="-61"/>
              <w:jc w:val="center"/>
              <w:rPr>
                <w:b/>
                <w:bCs/>
              </w:rPr>
            </w:pPr>
            <w:r w:rsidRPr="00C44089">
              <w:rPr>
                <w:b/>
                <w:bCs/>
              </w:rPr>
              <w:t xml:space="preserve">Общая стоимость товара, </w:t>
            </w:r>
            <w:proofErr w:type="gramStart"/>
            <w:r w:rsidRPr="00C44089">
              <w:rPr>
                <w:b/>
                <w:bCs/>
              </w:rPr>
              <w:t>в</w:t>
            </w:r>
            <w:proofErr w:type="gramEnd"/>
            <w:r w:rsidRPr="00C44089">
              <w:rPr>
                <w:b/>
                <w:bCs/>
              </w:rPr>
              <w:t xml:space="preserve"> </w:t>
            </w:r>
          </w:p>
          <w:p w:rsidR="0050387D" w:rsidRPr="00C44089" w:rsidRDefault="0050387D" w:rsidP="00CF2612">
            <w:pPr>
              <w:keepNext/>
              <w:spacing w:before="40" w:after="40"/>
              <w:ind w:left="-24" w:right="-61"/>
              <w:jc w:val="center"/>
              <w:rPr>
                <w:b/>
                <w:bCs/>
              </w:rPr>
            </w:pPr>
            <w:proofErr w:type="gramStart"/>
            <w:r w:rsidRPr="00C44089">
              <w:rPr>
                <w:b/>
                <w:bCs/>
              </w:rPr>
              <w:t>рублях</w:t>
            </w:r>
            <w:proofErr w:type="gramEnd"/>
            <w:r w:rsidRPr="00C44089">
              <w:rPr>
                <w:b/>
                <w:bCs/>
              </w:rPr>
              <w:t xml:space="preserve"> </w:t>
            </w:r>
          </w:p>
          <w:p w:rsidR="0050387D" w:rsidRPr="00C44089" w:rsidRDefault="0050387D" w:rsidP="00CF2612">
            <w:pPr>
              <w:keepNext/>
              <w:spacing w:before="40" w:after="40"/>
              <w:ind w:left="-24" w:right="-61"/>
              <w:jc w:val="center"/>
              <w:rPr>
                <w:b/>
                <w:bCs/>
              </w:rPr>
            </w:pPr>
            <w:r w:rsidRPr="00C44089">
              <w:rPr>
                <w:b/>
                <w:bCs/>
              </w:rPr>
              <w:t>(включая НДС)</w:t>
            </w: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w:t>
            </w:r>
          </w:p>
        </w:tc>
        <w:tc>
          <w:tcPr>
            <w:tcW w:w="3436" w:type="dxa"/>
            <w:vAlign w:val="center"/>
          </w:tcPr>
          <w:p w:rsidR="0050387D" w:rsidRPr="00C44089" w:rsidRDefault="0050387D" w:rsidP="00CF2612">
            <w:r w:rsidRPr="00C44089">
              <w:t xml:space="preserve">Барабан </w:t>
            </w:r>
            <w:proofErr w:type="spellStart"/>
            <w:r w:rsidRPr="00C44089">
              <w:t>Brother</w:t>
            </w:r>
            <w:proofErr w:type="spellEnd"/>
            <w:r w:rsidRPr="00C44089">
              <w:t xml:space="preserve"> DR-2175</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pPr>
              <w:spacing w:before="40" w:after="40"/>
              <w:ind w:left="57" w:right="57"/>
              <w:jc w:val="center"/>
            </w:pPr>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w:t>
            </w:r>
          </w:p>
        </w:tc>
        <w:tc>
          <w:tcPr>
            <w:tcW w:w="3436" w:type="dxa"/>
            <w:vAlign w:val="center"/>
          </w:tcPr>
          <w:p w:rsidR="0050387D" w:rsidRPr="00C44089" w:rsidRDefault="0050387D" w:rsidP="00CF2612">
            <w:r w:rsidRPr="00C44089">
              <w:t xml:space="preserve">Картридж TN-2275 </w:t>
            </w:r>
            <w:proofErr w:type="spellStart"/>
            <w:r w:rsidRPr="00C44089">
              <w:t>черн</w:t>
            </w:r>
            <w:proofErr w:type="spellEnd"/>
            <w:r w:rsidRPr="00C44089">
              <w:t xml:space="preserve">. </w:t>
            </w:r>
            <w:proofErr w:type="spellStart"/>
            <w:r w:rsidRPr="00C44089">
              <w:t>Brother</w:t>
            </w:r>
            <w:proofErr w:type="spellEnd"/>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3</w:t>
            </w:r>
          </w:p>
        </w:tc>
        <w:tc>
          <w:tcPr>
            <w:tcW w:w="3436" w:type="dxa"/>
            <w:vAlign w:val="center"/>
          </w:tcPr>
          <w:p w:rsidR="0050387D" w:rsidRPr="00C44089" w:rsidRDefault="0050387D" w:rsidP="00CF2612">
            <w:pPr>
              <w:rPr>
                <w:lang w:val="en-US"/>
              </w:rPr>
            </w:pPr>
            <w:r w:rsidRPr="00C44089">
              <w:t>Картридж</w:t>
            </w:r>
            <w:r w:rsidRPr="00C44089">
              <w:rPr>
                <w:lang w:val="en-US"/>
              </w:rPr>
              <w:t xml:space="preserve"> </w:t>
            </w:r>
            <w:r w:rsidRPr="00C44089">
              <w:t>для</w:t>
            </w:r>
            <w:r w:rsidRPr="00C44089">
              <w:rPr>
                <w:lang w:val="en-US"/>
              </w:rPr>
              <w:t xml:space="preserve"> Brother MFC-7440NR Brother TN-2175</w:t>
            </w:r>
          </w:p>
        </w:tc>
        <w:tc>
          <w:tcPr>
            <w:tcW w:w="1373" w:type="dxa"/>
            <w:vAlign w:val="bottom"/>
          </w:tcPr>
          <w:p w:rsidR="0050387D" w:rsidRPr="00C44089" w:rsidRDefault="0050387D" w:rsidP="00CF2612">
            <w:pPr>
              <w:jc w:val="center"/>
              <w:rPr>
                <w:color w:val="000000"/>
                <w:lang w:val="en-US"/>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116</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4</w:t>
            </w:r>
          </w:p>
        </w:tc>
        <w:tc>
          <w:tcPr>
            <w:tcW w:w="3436" w:type="dxa"/>
            <w:vAlign w:val="center"/>
          </w:tcPr>
          <w:p w:rsidR="0050387D" w:rsidRPr="00C44089" w:rsidRDefault="0050387D" w:rsidP="00CF2612">
            <w:r w:rsidRPr="00C44089">
              <w:t xml:space="preserve">Барабан </w:t>
            </w:r>
            <w:proofErr w:type="spellStart"/>
            <w:r w:rsidRPr="00C44089">
              <w:t>Brother</w:t>
            </w:r>
            <w:proofErr w:type="spellEnd"/>
            <w:r w:rsidRPr="00C44089">
              <w:t xml:space="preserve"> DR-3100</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16</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5</w:t>
            </w:r>
          </w:p>
        </w:tc>
        <w:tc>
          <w:tcPr>
            <w:tcW w:w="3436" w:type="dxa"/>
            <w:vAlign w:val="center"/>
          </w:tcPr>
          <w:p w:rsidR="0050387D" w:rsidRPr="00C44089" w:rsidRDefault="0050387D" w:rsidP="00CF2612">
            <w:pPr>
              <w:rPr>
                <w:lang w:val="en-US"/>
              </w:rPr>
            </w:pPr>
            <w:r w:rsidRPr="00C44089">
              <w:t>Картридж</w:t>
            </w:r>
            <w:r w:rsidRPr="00C44089">
              <w:rPr>
                <w:lang w:val="en-US"/>
              </w:rPr>
              <w:t xml:space="preserve"> </w:t>
            </w:r>
            <w:r w:rsidRPr="00C44089">
              <w:t>для</w:t>
            </w:r>
            <w:r w:rsidRPr="00C44089">
              <w:rPr>
                <w:lang w:val="en-US"/>
              </w:rPr>
              <w:t xml:space="preserve"> </w:t>
            </w:r>
            <w:r w:rsidRPr="00C44089">
              <w:t>МФУ</w:t>
            </w:r>
            <w:r w:rsidRPr="00C44089">
              <w:rPr>
                <w:lang w:val="en-US"/>
              </w:rPr>
              <w:t xml:space="preserve"> Brother MFC-8860</w:t>
            </w:r>
            <w:proofErr w:type="spellStart"/>
            <w:r w:rsidRPr="00C44089">
              <w:t>вт</w:t>
            </w:r>
            <w:proofErr w:type="spellEnd"/>
            <w:r w:rsidRPr="00C44089">
              <w:rPr>
                <w:lang w:val="en-US"/>
              </w:rPr>
              <w:t xml:space="preserve"> Brother TN-3170</w:t>
            </w:r>
          </w:p>
        </w:tc>
        <w:tc>
          <w:tcPr>
            <w:tcW w:w="1373" w:type="dxa"/>
            <w:vAlign w:val="bottom"/>
          </w:tcPr>
          <w:p w:rsidR="0050387D" w:rsidRPr="00C44089" w:rsidRDefault="0050387D" w:rsidP="00CF2612">
            <w:pPr>
              <w:jc w:val="center"/>
              <w:rPr>
                <w:color w:val="000000"/>
                <w:lang w:val="en-US"/>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60</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6</w:t>
            </w:r>
          </w:p>
        </w:tc>
        <w:tc>
          <w:tcPr>
            <w:tcW w:w="3436" w:type="dxa"/>
            <w:vAlign w:val="center"/>
          </w:tcPr>
          <w:p w:rsidR="0050387D" w:rsidRPr="00C44089" w:rsidRDefault="0050387D" w:rsidP="00CF2612">
            <w:r w:rsidRPr="00C44089">
              <w:t>Картридж CE741A гол. HP</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7</w:t>
            </w:r>
          </w:p>
        </w:tc>
        <w:tc>
          <w:tcPr>
            <w:tcW w:w="3436" w:type="dxa"/>
            <w:vAlign w:val="center"/>
          </w:tcPr>
          <w:p w:rsidR="0050387D" w:rsidRPr="00C44089" w:rsidRDefault="0050387D" w:rsidP="00CF2612">
            <w:r w:rsidRPr="00C44089">
              <w:t>Картридж CE742A желт. HP</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right="57"/>
            </w:pPr>
          </w:p>
        </w:tc>
      </w:tr>
      <w:tr w:rsidR="0050387D" w:rsidRPr="00C81FA8" w:rsidTr="000D5B51">
        <w:trPr>
          <w:cantSplit/>
        </w:trPr>
        <w:tc>
          <w:tcPr>
            <w:tcW w:w="500" w:type="dxa"/>
            <w:vAlign w:val="bottom"/>
          </w:tcPr>
          <w:p w:rsidR="0050387D" w:rsidRPr="00C44089" w:rsidRDefault="0050387D" w:rsidP="00CF2612">
            <w:pPr>
              <w:jc w:val="right"/>
              <w:rPr>
                <w:color w:val="000000"/>
              </w:rPr>
            </w:pPr>
            <w:r w:rsidRPr="00C44089">
              <w:rPr>
                <w:color w:val="000000"/>
              </w:rPr>
              <w:t>8</w:t>
            </w:r>
          </w:p>
        </w:tc>
        <w:tc>
          <w:tcPr>
            <w:tcW w:w="3436" w:type="dxa"/>
            <w:vAlign w:val="center"/>
          </w:tcPr>
          <w:p w:rsidR="0050387D" w:rsidRPr="00C44089" w:rsidRDefault="0050387D" w:rsidP="00CF2612">
            <w:r w:rsidRPr="00C44089">
              <w:t>Картридж CE743A пурпур. HP</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9</w:t>
            </w:r>
          </w:p>
        </w:tc>
        <w:tc>
          <w:tcPr>
            <w:tcW w:w="3436" w:type="dxa"/>
            <w:vAlign w:val="center"/>
          </w:tcPr>
          <w:p w:rsidR="0050387D" w:rsidRPr="00C44089" w:rsidRDefault="0050387D" w:rsidP="00CF2612">
            <w:r w:rsidRPr="00C44089">
              <w:t xml:space="preserve">Картридж СЕ740А </w:t>
            </w:r>
            <w:proofErr w:type="spellStart"/>
            <w:r w:rsidRPr="00C44089">
              <w:t>черн</w:t>
            </w:r>
            <w:proofErr w:type="spellEnd"/>
            <w:r w:rsidRPr="00C44089">
              <w:t>. HP</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10</w:t>
            </w:r>
          </w:p>
        </w:tc>
        <w:tc>
          <w:tcPr>
            <w:tcW w:w="3436" w:type="dxa"/>
            <w:vAlign w:val="center"/>
          </w:tcPr>
          <w:p w:rsidR="0050387D" w:rsidRPr="00C44089" w:rsidRDefault="0050387D" w:rsidP="00CF2612">
            <w:r w:rsidRPr="00C44089">
              <w:t>Картридж  CB436А</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52</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11</w:t>
            </w:r>
          </w:p>
        </w:tc>
        <w:tc>
          <w:tcPr>
            <w:tcW w:w="3436" w:type="dxa"/>
            <w:vAlign w:val="center"/>
          </w:tcPr>
          <w:p w:rsidR="0050387D" w:rsidRPr="00C44089" w:rsidRDefault="0050387D" w:rsidP="00CF2612">
            <w:r w:rsidRPr="00C44089">
              <w:t xml:space="preserve">Картридж  </w:t>
            </w:r>
            <w:proofErr w:type="spellStart"/>
            <w:r w:rsidRPr="00C44089">
              <w:t>hp</w:t>
            </w:r>
            <w:proofErr w:type="spellEnd"/>
            <w:r w:rsidRPr="00C44089">
              <w:t xml:space="preserve"> CE505X </w:t>
            </w:r>
            <w:proofErr w:type="spellStart"/>
            <w:r w:rsidRPr="00C44089">
              <w:t>Black</w:t>
            </w:r>
            <w:proofErr w:type="spellEnd"/>
            <w:r w:rsidRPr="00C44089">
              <w:t xml:space="preserve"> для </w:t>
            </w:r>
            <w:proofErr w:type="spellStart"/>
            <w:r w:rsidRPr="00C44089">
              <w:t>hp</w:t>
            </w:r>
            <w:proofErr w:type="spellEnd"/>
            <w:r w:rsidRPr="00C44089">
              <w:t xml:space="preserve"> </w:t>
            </w:r>
            <w:proofErr w:type="spellStart"/>
            <w:r w:rsidRPr="00C44089">
              <w:t>LaserJet</w:t>
            </w:r>
            <w:proofErr w:type="spellEnd"/>
            <w:r w:rsidRPr="00C44089">
              <w:t xml:space="preserve"> Р2055(экономичный)</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12</w:t>
            </w:r>
          </w:p>
        </w:tc>
        <w:tc>
          <w:tcPr>
            <w:tcW w:w="3436" w:type="dxa"/>
            <w:vAlign w:val="center"/>
          </w:tcPr>
          <w:p w:rsidR="0050387D" w:rsidRPr="00C44089" w:rsidRDefault="0050387D" w:rsidP="00CF2612">
            <w:r w:rsidRPr="00C44089">
              <w:t>Картридж  HP Q7516A LJ5200</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159</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13</w:t>
            </w:r>
          </w:p>
        </w:tc>
        <w:tc>
          <w:tcPr>
            <w:tcW w:w="3436" w:type="dxa"/>
            <w:vAlign w:val="center"/>
          </w:tcPr>
          <w:p w:rsidR="0050387D" w:rsidRPr="00C44089" w:rsidRDefault="0050387D" w:rsidP="00CF2612">
            <w:r w:rsidRPr="00C44089">
              <w:t>Картридж HP СЕ271А</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14</w:t>
            </w:r>
          </w:p>
        </w:tc>
        <w:tc>
          <w:tcPr>
            <w:tcW w:w="3436" w:type="dxa"/>
            <w:vAlign w:val="center"/>
          </w:tcPr>
          <w:p w:rsidR="0050387D" w:rsidRPr="00C44089" w:rsidRDefault="0050387D" w:rsidP="00CF2612">
            <w:r w:rsidRPr="00C44089">
              <w:t>Картридж HP СС530А</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28</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15</w:t>
            </w:r>
          </w:p>
        </w:tc>
        <w:tc>
          <w:tcPr>
            <w:tcW w:w="3436" w:type="dxa"/>
            <w:vAlign w:val="center"/>
          </w:tcPr>
          <w:p w:rsidR="0050387D" w:rsidRPr="00C44089" w:rsidRDefault="0050387D" w:rsidP="00CF2612">
            <w:r w:rsidRPr="00C44089">
              <w:t>Картридж HP СС531А</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20</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16</w:t>
            </w:r>
          </w:p>
        </w:tc>
        <w:tc>
          <w:tcPr>
            <w:tcW w:w="3436" w:type="dxa"/>
            <w:vAlign w:val="center"/>
          </w:tcPr>
          <w:p w:rsidR="0050387D" w:rsidRPr="00C44089" w:rsidRDefault="0050387D" w:rsidP="00CF2612">
            <w:r w:rsidRPr="00C44089">
              <w:t>Картридж HP СС532А</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16</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17</w:t>
            </w:r>
          </w:p>
        </w:tc>
        <w:tc>
          <w:tcPr>
            <w:tcW w:w="3436" w:type="dxa"/>
            <w:vAlign w:val="center"/>
          </w:tcPr>
          <w:p w:rsidR="0050387D" w:rsidRPr="00C44089" w:rsidRDefault="0050387D" w:rsidP="00CF2612">
            <w:r w:rsidRPr="00C44089">
              <w:t>Картридж HP СС533А</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16</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lastRenderedPageBreak/>
              <w:t>18</w:t>
            </w:r>
          </w:p>
        </w:tc>
        <w:tc>
          <w:tcPr>
            <w:tcW w:w="3436" w:type="dxa"/>
            <w:vAlign w:val="center"/>
          </w:tcPr>
          <w:p w:rsidR="0050387D" w:rsidRPr="00C44089" w:rsidRDefault="0050387D" w:rsidP="00CF2612">
            <w:pPr>
              <w:rPr>
                <w:lang w:val="en-US"/>
              </w:rPr>
            </w:pPr>
            <w:r w:rsidRPr="00C44089">
              <w:t>Картридж</w:t>
            </w:r>
            <w:r w:rsidRPr="00C44089">
              <w:rPr>
                <w:lang w:val="en-US"/>
              </w:rPr>
              <w:t xml:space="preserve"> </w:t>
            </w:r>
            <w:r w:rsidRPr="00C44089">
              <w:t>для</w:t>
            </w:r>
            <w:r w:rsidRPr="00C44089">
              <w:rPr>
                <w:lang w:val="en-US"/>
              </w:rPr>
              <w:t xml:space="preserve"> HP ColorLJ5550 Black Hewlett-Packard C9730A</w:t>
            </w:r>
          </w:p>
        </w:tc>
        <w:tc>
          <w:tcPr>
            <w:tcW w:w="1373" w:type="dxa"/>
            <w:vAlign w:val="bottom"/>
          </w:tcPr>
          <w:p w:rsidR="0050387D" w:rsidRPr="00C44089" w:rsidRDefault="0050387D" w:rsidP="00CF2612">
            <w:pPr>
              <w:jc w:val="center"/>
              <w:rPr>
                <w:color w:val="000000"/>
                <w:lang w:val="en-US"/>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24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19</w:t>
            </w:r>
          </w:p>
        </w:tc>
        <w:tc>
          <w:tcPr>
            <w:tcW w:w="3436" w:type="dxa"/>
            <w:vAlign w:val="center"/>
          </w:tcPr>
          <w:p w:rsidR="0050387D" w:rsidRPr="00C44089" w:rsidRDefault="0050387D" w:rsidP="00CF2612">
            <w:pPr>
              <w:rPr>
                <w:lang w:val="en-US"/>
              </w:rPr>
            </w:pPr>
            <w:r w:rsidRPr="00C44089">
              <w:t>Картридж</w:t>
            </w:r>
            <w:r w:rsidRPr="00C44089">
              <w:rPr>
                <w:lang w:val="en-US"/>
              </w:rPr>
              <w:t xml:space="preserve"> </w:t>
            </w:r>
            <w:r w:rsidRPr="00C44089">
              <w:t>для</w:t>
            </w:r>
            <w:r w:rsidRPr="00C44089">
              <w:rPr>
                <w:lang w:val="en-US"/>
              </w:rPr>
              <w:t xml:space="preserve"> HP ColorLJ5550 Blue Hewlett-Packard C9731A</w:t>
            </w:r>
          </w:p>
        </w:tc>
        <w:tc>
          <w:tcPr>
            <w:tcW w:w="1373" w:type="dxa"/>
            <w:vAlign w:val="bottom"/>
          </w:tcPr>
          <w:p w:rsidR="0050387D" w:rsidRPr="00C44089" w:rsidRDefault="0050387D" w:rsidP="00CF2612">
            <w:pPr>
              <w:jc w:val="center"/>
              <w:rPr>
                <w:color w:val="000000"/>
                <w:lang w:val="en-US"/>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28</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20</w:t>
            </w:r>
          </w:p>
        </w:tc>
        <w:tc>
          <w:tcPr>
            <w:tcW w:w="3436" w:type="dxa"/>
            <w:vAlign w:val="center"/>
          </w:tcPr>
          <w:p w:rsidR="0050387D" w:rsidRPr="00C44089" w:rsidRDefault="0050387D" w:rsidP="00CF2612">
            <w:pPr>
              <w:rPr>
                <w:lang w:val="en-US"/>
              </w:rPr>
            </w:pPr>
            <w:r w:rsidRPr="00C44089">
              <w:t>Картридж</w:t>
            </w:r>
            <w:r w:rsidRPr="00C44089">
              <w:rPr>
                <w:lang w:val="en-US"/>
              </w:rPr>
              <w:t xml:space="preserve"> </w:t>
            </w:r>
            <w:r w:rsidRPr="00C44089">
              <w:t>для</w:t>
            </w:r>
            <w:r w:rsidRPr="00C44089">
              <w:rPr>
                <w:lang w:val="en-US"/>
              </w:rPr>
              <w:t xml:space="preserve"> HP ColorLJ5550 Magenta Hewlett-Packard C9733A</w:t>
            </w:r>
          </w:p>
        </w:tc>
        <w:tc>
          <w:tcPr>
            <w:tcW w:w="1373" w:type="dxa"/>
            <w:vAlign w:val="bottom"/>
          </w:tcPr>
          <w:p w:rsidR="0050387D" w:rsidRPr="00C44089" w:rsidRDefault="0050387D" w:rsidP="00CF2612">
            <w:pPr>
              <w:jc w:val="center"/>
              <w:rPr>
                <w:color w:val="000000"/>
                <w:lang w:val="en-US"/>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20</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21</w:t>
            </w:r>
          </w:p>
        </w:tc>
        <w:tc>
          <w:tcPr>
            <w:tcW w:w="3436" w:type="dxa"/>
            <w:vAlign w:val="center"/>
          </w:tcPr>
          <w:p w:rsidR="0050387D" w:rsidRPr="00C44089" w:rsidRDefault="0050387D" w:rsidP="00CF2612">
            <w:pPr>
              <w:rPr>
                <w:lang w:val="en-US"/>
              </w:rPr>
            </w:pPr>
            <w:r w:rsidRPr="00C44089">
              <w:t>Картридж</w:t>
            </w:r>
            <w:r w:rsidRPr="00C44089">
              <w:rPr>
                <w:lang w:val="en-US"/>
              </w:rPr>
              <w:t xml:space="preserve"> </w:t>
            </w:r>
            <w:r w:rsidRPr="00C44089">
              <w:t>для</w:t>
            </w:r>
            <w:r w:rsidRPr="00C44089">
              <w:rPr>
                <w:lang w:val="en-US"/>
              </w:rPr>
              <w:t xml:space="preserve"> HP ColorLJ5550 Yellow Hewlett-Packard C9732A</w:t>
            </w:r>
          </w:p>
        </w:tc>
        <w:tc>
          <w:tcPr>
            <w:tcW w:w="1373" w:type="dxa"/>
            <w:vAlign w:val="bottom"/>
          </w:tcPr>
          <w:p w:rsidR="0050387D" w:rsidRPr="00C44089" w:rsidRDefault="0050387D" w:rsidP="00CF2612">
            <w:pPr>
              <w:jc w:val="center"/>
              <w:rPr>
                <w:color w:val="000000"/>
                <w:lang w:val="en-US"/>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20</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22</w:t>
            </w:r>
          </w:p>
        </w:tc>
        <w:tc>
          <w:tcPr>
            <w:tcW w:w="3436" w:type="dxa"/>
            <w:vAlign w:val="center"/>
          </w:tcPr>
          <w:p w:rsidR="0050387D" w:rsidRPr="00C44089" w:rsidRDefault="0050387D" w:rsidP="00CF2612">
            <w:r w:rsidRPr="00C44089">
              <w:t>Картридж HP Q6000A</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23</w:t>
            </w:r>
          </w:p>
        </w:tc>
        <w:tc>
          <w:tcPr>
            <w:tcW w:w="3436" w:type="dxa"/>
            <w:vAlign w:val="center"/>
          </w:tcPr>
          <w:p w:rsidR="0050387D" w:rsidRPr="00C44089" w:rsidRDefault="0050387D" w:rsidP="00CF2612">
            <w:r w:rsidRPr="00C44089">
              <w:t>Картридж HP Q6001A</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24</w:t>
            </w:r>
          </w:p>
        </w:tc>
        <w:tc>
          <w:tcPr>
            <w:tcW w:w="3436" w:type="dxa"/>
            <w:vAlign w:val="center"/>
          </w:tcPr>
          <w:p w:rsidR="0050387D" w:rsidRPr="00C44089" w:rsidRDefault="0050387D" w:rsidP="00CF2612">
            <w:r w:rsidRPr="00C44089">
              <w:t>Картридж HP Q6002A</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25</w:t>
            </w:r>
          </w:p>
        </w:tc>
        <w:tc>
          <w:tcPr>
            <w:tcW w:w="3436" w:type="dxa"/>
            <w:vAlign w:val="center"/>
          </w:tcPr>
          <w:p w:rsidR="0050387D" w:rsidRPr="00C44089" w:rsidRDefault="0050387D" w:rsidP="00CF2612">
            <w:r w:rsidRPr="00C44089">
              <w:t>Картридж HP Q6003A</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26</w:t>
            </w:r>
          </w:p>
        </w:tc>
        <w:tc>
          <w:tcPr>
            <w:tcW w:w="3436" w:type="dxa"/>
            <w:vAlign w:val="center"/>
          </w:tcPr>
          <w:p w:rsidR="0050387D" w:rsidRPr="00C44089" w:rsidRDefault="0050387D" w:rsidP="00CF2612">
            <w:r w:rsidRPr="00C44089">
              <w:t>Картридж для HP LJ 1010,1012,1015,3015 (Q2612A)</w:t>
            </w:r>
            <w:proofErr w:type="spellStart"/>
            <w:r w:rsidRPr="00C44089">
              <w:t>Hewlett-Packard</w:t>
            </w:r>
            <w:proofErr w:type="spellEnd"/>
            <w:r w:rsidRPr="00C44089">
              <w:t xml:space="preserve"> Q2612</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20</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27</w:t>
            </w:r>
          </w:p>
        </w:tc>
        <w:tc>
          <w:tcPr>
            <w:tcW w:w="3436" w:type="dxa"/>
            <w:vAlign w:val="center"/>
          </w:tcPr>
          <w:p w:rsidR="0050387D" w:rsidRPr="00C44089" w:rsidRDefault="0050387D" w:rsidP="00CF2612">
            <w:r w:rsidRPr="00C44089">
              <w:t xml:space="preserve">Картридж-тонер HP Q7553Х </w:t>
            </w:r>
            <w:proofErr w:type="spellStart"/>
            <w:r w:rsidRPr="00C44089">
              <w:t>for</w:t>
            </w:r>
            <w:proofErr w:type="spellEnd"/>
            <w:r w:rsidRPr="00C44089">
              <w:t xml:space="preserve"> LJ P2015 (7000 </w:t>
            </w:r>
            <w:proofErr w:type="spellStart"/>
            <w:r w:rsidRPr="00C44089">
              <w:t>pages</w:t>
            </w:r>
            <w:proofErr w:type="spellEnd"/>
            <w:r w:rsidRPr="00C44089">
              <w:t>)</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8</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28</w:t>
            </w:r>
          </w:p>
        </w:tc>
        <w:tc>
          <w:tcPr>
            <w:tcW w:w="3436" w:type="dxa"/>
            <w:vAlign w:val="center"/>
          </w:tcPr>
          <w:p w:rsidR="0050387D" w:rsidRPr="00C44089" w:rsidRDefault="0050387D" w:rsidP="00CF2612">
            <w:r w:rsidRPr="00C44089">
              <w:t xml:space="preserve">Бункер для сбора тонера МХ2300/2700 </w:t>
            </w:r>
            <w:proofErr w:type="spellStart"/>
            <w:r w:rsidRPr="00C44089">
              <w:t>Sharp</w:t>
            </w:r>
            <w:proofErr w:type="spellEnd"/>
            <w:r w:rsidRPr="00C44089">
              <w:t xml:space="preserve"> МХ-270НВ</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29</w:t>
            </w:r>
          </w:p>
        </w:tc>
        <w:tc>
          <w:tcPr>
            <w:tcW w:w="3436" w:type="dxa"/>
            <w:vAlign w:val="center"/>
          </w:tcPr>
          <w:p w:rsidR="0050387D" w:rsidRPr="00C44089" w:rsidRDefault="0050387D" w:rsidP="00CF2612">
            <w:r w:rsidRPr="00C44089">
              <w:t xml:space="preserve">Картридж MX27GUSA цвет. </w:t>
            </w:r>
            <w:proofErr w:type="spellStart"/>
            <w:r w:rsidRPr="00C44089">
              <w:t>Sharp</w:t>
            </w:r>
            <w:proofErr w:type="spellEnd"/>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30</w:t>
            </w:r>
          </w:p>
        </w:tc>
        <w:tc>
          <w:tcPr>
            <w:tcW w:w="3436" w:type="dxa"/>
            <w:vAlign w:val="center"/>
          </w:tcPr>
          <w:p w:rsidR="0050387D" w:rsidRPr="00C44089" w:rsidRDefault="0050387D" w:rsidP="00CF2612">
            <w:r w:rsidRPr="00C44089">
              <w:t xml:space="preserve">Тонер-картридж для </w:t>
            </w:r>
            <w:proofErr w:type="spellStart"/>
            <w:r w:rsidRPr="00C44089">
              <w:t>Sharp</w:t>
            </w:r>
            <w:proofErr w:type="spellEnd"/>
            <w:r w:rsidRPr="00C44089">
              <w:t xml:space="preserve"> 3500N MX-27GTCA голубой (МХ-27GТСА)</w:t>
            </w:r>
            <w:proofErr w:type="spellStart"/>
            <w:r w:rsidRPr="00C44089">
              <w:t>Sharp</w:t>
            </w:r>
            <w:proofErr w:type="spellEnd"/>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31</w:t>
            </w:r>
          </w:p>
        </w:tc>
        <w:tc>
          <w:tcPr>
            <w:tcW w:w="3436" w:type="dxa"/>
            <w:vAlign w:val="center"/>
          </w:tcPr>
          <w:p w:rsidR="0050387D" w:rsidRPr="00C44089" w:rsidRDefault="0050387D" w:rsidP="00CF2612">
            <w:r w:rsidRPr="00C44089">
              <w:t xml:space="preserve">Тонер-картридж для </w:t>
            </w:r>
            <w:proofErr w:type="spellStart"/>
            <w:r w:rsidRPr="00C44089">
              <w:t>Sharp</w:t>
            </w:r>
            <w:proofErr w:type="spellEnd"/>
            <w:r w:rsidRPr="00C44089">
              <w:t xml:space="preserve"> 3500N MX-27GTYA желтый (МХ-27GТYА)</w:t>
            </w:r>
            <w:proofErr w:type="spellStart"/>
            <w:r w:rsidRPr="00C44089">
              <w:t>Sharp</w:t>
            </w:r>
            <w:proofErr w:type="spellEnd"/>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32</w:t>
            </w:r>
          </w:p>
        </w:tc>
        <w:tc>
          <w:tcPr>
            <w:tcW w:w="3436" w:type="dxa"/>
            <w:vAlign w:val="center"/>
          </w:tcPr>
          <w:p w:rsidR="0050387D" w:rsidRPr="00C44089" w:rsidRDefault="0050387D" w:rsidP="00CF2612">
            <w:r w:rsidRPr="00C44089">
              <w:t xml:space="preserve">Тонер-картридж для </w:t>
            </w:r>
            <w:proofErr w:type="spellStart"/>
            <w:r w:rsidRPr="00C44089">
              <w:t>Sharp</w:t>
            </w:r>
            <w:proofErr w:type="spellEnd"/>
            <w:r w:rsidRPr="00C44089">
              <w:t xml:space="preserve"> 3500N MX-27GTМA красный (МХ-27GТМА)</w:t>
            </w:r>
            <w:proofErr w:type="spellStart"/>
            <w:r w:rsidRPr="00C44089">
              <w:t>Sharp</w:t>
            </w:r>
            <w:proofErr w:type="spellEnd"/>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33</w:t>
            </w:r>
          </w:p>
        </w:tc>
        <w:tc>
          <w:tcPr>
            <w:tcW w:w="3436" w:type="dxa"/>
            <w:vAlign w:val="center"/>
          </w:tcPr>
          <w:p w:rsidR="0050387D" w:rsidRPr="00C44089" w:rsidRDefault="0050387D" w:rsidP="00CF2612">
            <w:r w:rsidRPr="00C44089">
              <w:t xml:space="preserve">Тонер-картридж для </w:t>
            </w:r>
            <w:proofErr w:type="spellStart"/>
            <w:r w:rsidRPr="00C44089">
              <w:t>Sharp</w:t>
            </w:r>
            <w:proofErr w:type="spellEnd"/>
            <w:r w:rsidRPr="00C44089">
              <w:t xml:space="preserve"> 3500N MX-45GTBA черный (МХ-45GТВА)</w:t>
            </w:r>
            <w:proofErr w:type="spellStart"/>
            <w:r w:rsidRPr="00C44089">
              <w:t>Sharp</w:t>
            </w:r>
            <w:proofErr w:type="spellEnd"/>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rPr>
            </w:pPr>
            <w:r w:rsidRPr="00C44089">
              <w:rPr>
                <w:color w:val="000000"/>
              </w:rPr>
              <w:t>34</w:t>
            </w:r>
          </w:p>
        </w:tc>
        <w:tc>
          <w:tcPr>
            <w:tcW w:w="3436" w:type="dxa"/>
            <w:vAlign w:val="center"/>
          </w:tcPr>
          <w:p w:rsidR="0050387D" w:rsidRPr="00C44089" w:rsidRDefault="0050387D" w:rsidP="00CF2612">
            <w:r w:rsidRPr="00C44089">
              <w:t>Картридж XEROX 106R01305</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12</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lang w:val="en-US"/>
              </w:rPr>
            </w:pPr>
            <w:r w:rsidRPr="00C44089">
              <w:rPr>
                <w:color w:val="000000"/>
                <w:lang w:val="en-US"/>
              </w:rPr>
              <w:t>35</w:t>
            </w:r>
          </w:p>
        </w:tc>
        <w:tc>
          <w:tcPr>
            <w:tcW w:w="3436" w:type="dxa"/>
            <w:vAlign w:val="center"/>
          </w:tcPr>
          <w:p w:rsidR="0050387D" w:rsidRPr="00C44089" w:rsidRDefault="0050387D" w:rsidP="00CF2612">
            <w:r w:rsidRPr="00C44089">
              <w:t>Картридж XEROX 106R01410</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24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lang w:val="en-US"/>
              </w:rPr>
            </w:pPr>
            <w:r w:rsidRPr="00C44089">
              <w:rPr>
                <w:color w:val="000000"/>
                <w:lang w:val="en-US"/>
              </w:rPr>
              <w:t>36</w:t>
            </w:r>
          </w:p>
        </w:tc>
        <w:tc>
          <w:tcPr>
            <w:tcW w:w="3436" w:type="dxa"/>
            <w:vAlign w:val="center"/>
          </w:tcPr>
          <w:p w:rsidR="0050387D" w:rsidRPr="00C44089" w:rsidRDefault="0050387D" w:rsidP="00CF2612">
            <w:proofErr w:type="spellStart"/>
            <w:r w:rsidRPr="00C44089">
              <w:t>Фотобарабан</w:t>
            </w:r>
            <w:proofErr w:type="spellEnd"/>
            <w:r w:rsidRPr="00C44089">
              <w:t xml:space="preserve">  XEROX 101R00435</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8</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500" w:type="dxa"/>
            <w:vAlign w:val="bottom"/>
          </w:tcPr>
          <w:p w:rsidR="0050387D" w:rsidRPr="00C44089" w:rsidRDefault="0050387D" w:rsidP="00CF2612">
            <w:pPr>
              <w:jc w:val="right"/>
              <w:rPr>
                <w:color w:val="000000"/>
                <w:lang w:val="en-US"/>
              </w:rPr>
            </w:pPr>
            <w:r w:rsidRPr="00C44089">
              <w:rPr>
                <w:color w:val="000000"/>
                <w:lang w:val="en-US"/>
              </w:rPr>
              <w:t>37</w:t>
            </w:r>
          </w:p>
        </w:tc>
        <w:tc>
          <w:tcPr>
            <w:tcW w:w="3436" w:type="dxa"/>
            <w:vAlign w:val="center"/>
          </w:tcPr>
          <w:p w:rsidR="0050387D" w:rsidRPr="00C44089" w:rsidRDefault="0050387D" w:rsidP="00CF2612">
            <w:proofErr w:type="spellStart"/>
            <w:r w:rsidRPr="00C44089">
              <w:t>Фотобарабан</w:t>
            </w:r>
            <w:proofErr w:type="spellEnd"/>
            <w:r w:rsidRPr="00C44089">
              <w:t xml:space="preserve"> 113R00755</w:t>
            </w:r>
          </w:p>
        </w:tc>
        <w:tc>
          <w:tcPr>
            <w:tcW w:w="1373" w:type="dxa"/>
            <w:vAlign w:val="bottom"/>
          </w:tcPr>
          <w:p w:rsidR="0050387D" w:rsidRPr="00C44089" w:rsidRDefault="0050387D" w:rsidP="00CF2612">
            <w:pPr>
              <w:jc w:val="center"/>
              <w:rPr>
                <w:color w:val="000000"/>
              </w:rPr>
            </w:pPr>
          </w:p>
        </w:tc>
        <w:tc>
          <w:tcPr>
            <w:tcW w:w="770" w:type="dxa"/>
          </w:tcPr>
          <w:p w:rsidR="0050387D" w:rsidRPr="00C44089" w:rsidRDefault="0050387D" w:rsidP="00CF2612">
            <w:r w:rsidRPr="00C44089">
              <w:t>Шт.</w:t>
            </w:r>
          </w:p>
        </w:tc>
        <w:tc>
          <w:tcPr>
            <w:tcW w:w="867" w:type="dxa"/>
            <w:vAlign w:val="bottom"/>
          </w:tcPr>
          <w:p w:rsidR="0050387D" w:rsidRPr="00C44089" w:rsidRDefault="0050387D" w:rsidP="00CF2612">
            <w:pPr>
              <w:jc w:val="right"/>
            </w:pPr>
            <w:r w:rsidRPr="00C44089">
              <w:t>4</w:t>
            </w:r>
          </w:p>
        </w:tc>
        <w:tc>
          <w:tcPr>
            <w:tcW w:w="1722" w:type="dxa"/>
          </w:tcPr>
          <w:p w:rsidR="0050387D" w:rsidRPr="00C44089" w:rsidRDefault="0050387D" w:rsidP="00CF2612">
            <w:pPr>
              <w:spacing w:before="40" w:after="40"/>
              <w:ind w:left="57" w:right="57"/>
            </w:pPr>
          </w:p>
        </w:tc>
        <w:tc>
          <w:tcPr>
            <w:tcW w:w="1786" w:type="dxa"/>
          </w:tcPr>
          <w:p w:rsidR="0050387D" w:rsidRPr="00C44089" w:rsidRDefault="0050387D" w:rsidP="00CF2612">
            <w:pPr>
              <w:spacing w:before="40" w:after="40"/>
              <w:ind w:left="57" w:right="57"/>
            </w:pPr>
          </w:p>
        </w:tc>
      </w:tr>
      <w:tr w:rsidR="0050387D" w:rsidRPr="00AC4262" w:rsidTr="000D5B51">
        <w:trPr>
          <w:cantSplit/>
        </w:trPr>
        <w:tc>
          <w:tcPr>
            <w:tcW w:w="3936" w:type="dxa"/>
            <w:gridSpan w:val="2"/>
            <w:vAlign w:val="bottom"/>
          </w:tcPr>
          <w:p w:rsidR="0050387D" w:rsidRPr="00C44089" w:rsidRDefault="0050387D" w:rsidP="00CF2612">
            <w:pPr>
              <w:jc w:val="right"/>
              <w:rPr>
                <w:color w:val="000000"/>
              </w:rPr>
            </w:pPr>
            <w:r w:rsidRPr="00C44089">
              <w:rPr>
                <w:color w:val="000000"/>
              </w:rPr>
              <w:lastRenderedPageBreak/>
              <w:t>Итого:</w:t>
            </w:r>
          </w:p>
        </w:tc>
        <w:tc>
          <w:tcPr>
            <w:tcW w:w="1373" w:type="dxa"/>
            <w:vAlign w:val="bottom"/>
          </w:tcPr>
          <w:p w:rsidR="0050387D" w:rsidRPr="00C44089" w:rsidRDefault="0050387D" w:rsidP="00CF2612">
            <w:pPr>
              <w:jc w:val="center"/>
              <w:rPr>
                <w:color w:val="000000"/>
              </w:rPr>
            </w:pPr>
          </w:p>
        </w:tc>
        <w:tc>
          <w:tcPr>
            <w:tcW w:w="770" w:type="dxa"/>
            <w:vAlign w:val="bottom"/>
          </w:tcPr>
          <w:p w:rsidR="0050387D" w:rsidRPr="00C44089" w:rsidRDefault="0050387D" w:rsidP="00CF2612">
            <w:pPr>
              <w:jc w:val="center"/>
              <w:rPr>
                <w:color w:val="000000"/>
              </w:rPr>
            </w:pPr>
            <w:r w:rsidRPr="00C44089">
              <w:t>Шт.</w:t>
            </w:r>
          </w:p>
        </w:tc>
        <w:tc>
          <w:tcPr>
            <w:tcW w:w="867" w:type="dxa"/>
          </w:tcPr>
          <w:p w:rsidR="0050387D" w:rsidRPr="00C44089" w:rsidRDefault="0050387D" w:rsidP="00CF2612">
            <w:pPr>
              <w:spacing w:before="40" w:after="40"/>
              <w:ind w:left="57" w:right="57"/>
              <w:rPr>
                <w:b/>
                <w:bCs/>
              </w:rPr>
            </w:pPr>
            <w:r w:rsidRPr="00C44089">
              <w:rPr>
                <w:color w:val="000000"/>
              </w:rPr>
              <w:t>723</w:t>
            </w:r>
          </w:p>
        </w:tc>
        <w:tc>
          <w:tcPr>
            <w:tcW w:w="1722" w:type="dxa"/>
            <w:vAlign w:val="bottom"/>
          </w:tcPr>
          <w:p w:rsidR="0050387D" w:rsidRPr="00C44089" w:rsidRDefault="0050387D" w:rsidP="00CF2612">
            <w:pPr>
              <w:jc w:val="center"/>
              <w:rPr>
                <w:color w:val="000000"/>
              </w:rPr>
            </w:pPr>
          </w:p>
        </w:tc>
        <w:tc>
          <w:tcPr>
            <w:tcW w:w="1786" w:type="dxa"/>
          </w:tcPr>
          <w:p w:rsidR="0050387D" w:rsidRPr="00C44089" w:rsidRDefault="0050387D" w:rsidP="00CF2612">
            <w:pPr>
              <w:spacing w:before="40" w:after="40"/>
              <w:ind w:left="57" w:right="57"/>
              <w:rPr>
                <w:b/>
                <w:bCs/>
              </w:rPr>
            </w:pPr>
          </w:p>
        </w:tc>
      </w:tr>
    </w:tbl>
    <w:p w:rsidR="0050387D" w:rsidRPr="00AC4262" w:rsidRDefault="0050387D" w:rsidP="0050387D">
      <w:pPr>
        <w:tabs>
          <w:tab w:val="num" w:pos="1701"/>
        </w:tabs>
        <w:jc w:val="both"/>
      </w:pPr>
      <w:r w:rsidRPr="00AC4262">
        <w:t>Итого: Стоимость товара  составляет</w:t>
      </w:r>
      <w:proofErr w:type="gramStart"/>
      <w:r w:rsidRPr="00AC4262">
        <w:t xml:space="preserve"> _____________ (______________________ _______________________) </w:t>
      </w:r>
      <w:proofErr w:type="gramEnd"/>
      <w:r w:rsidRPr="00AC4262">
        <w:t>рублей _______ копеек, включая НДС по ставке __% – __________ (________________________) рублей _________ копеек.</w:t>
      </w:r>
    </w:p>
    <w:p w:rsidR="0050387D" w:rsidRPr="00AC4262" w:rsidRDefault="0050387D" w:rsidP="0050387D">
      <w:pPr>
        <w:numPr>
          <w:ilvl w:val="0"/>
          <w:numId w:val="43"/>
        </w:numPr>
        <w:tabs>
          <w:tab w:val="clear" w:pos="360"/>
          <w:tab w:val="num" w:pos="540"/>
          <w:tab w:val="left" w:pos="720"/>
          <w:tab w:val="left" w:pos="900"/>
          <w:tab w:val="left" w:pos="1080"/>
          <w:tab w:val="num" w:pos="4254"/>
        </w:tabs>
        <w:spacing w:before="60" w:after="60"/>
        <w:ind w:left="540"/>
        <w:jc w:val="both"/>
      </w:pPr>
      <w:r w:rsidRPr="00AC4262">
        <w:t xml:space="preserve">Поставщик может осуществить поставку товара  партиями в сроки, указанные в заявке Покупателя. </w:t>
      </w:r>
    </w:p>
    <w:p w:rsidR="0050387D" w:rsidRPr="00100454" w:rsidRDefault="0050387D" w:rsidP="0050387D">
      <w:pPr>
        <w:autoSpaceDE w:val="0"/>
        <w:autoSpaceDN w:val="0"/>
        <w:adjustRightInd w:val="0"/>
        <w:jc w:val="both"/>
        <w:outlineLvl w:val="0"/>
        <w:rPr>
          <w:rFonts w:eastAsia="Calibri"/>
        </w:rPr>
      </w:pPr>
      <w:r w:rsidRPr="00100454">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50387D" w:rsidRPr="00100454" w:rsidRDefault="0050387D" w:rsidP="0050387D">
      <w:pPr>
        <w:autoSpaceDE w:val="0"/>
        <w:autoSpaceDN w:val="0"/>
        <w:adjustRightInd w:val="0"/>
        <w:jc w:val="both"/>
        <w:outlineLvl w:val="0"/>
        <w:rPr>
          <w:rFonts w:eastAsia="Calibri"/>
        </w:rPr>
      </w:pPr>
      <w:r w:rsidRPr="00100454">
        <w:rPr>
          <w:rFonts w:eastAsia="Calibri"/>
        </w:rPr>
        <w:t>Заявка подается Покупателем Поставщику по электронной почте  на электронный адрес:  ____________________, либо вручается уполномоченному представителю Поставщика.</w:t>
      </w:r>
    </w:p>
    <w:p w:rsidR="0050387D" w:rsidRPr="00AC4262" w:rsidRDefault="0050387D" w:rsidP="0050387D">
      <w:pPr>
        <w:autoSpaceDE w:val="0"/>
        <w:autoSpaceDN w:val="0"/>
        <w:adjustRightInd w:val="0"/>
        <w:jc w:val="both"/>
        <w:outlineLvl w:val="0"/>
        <w:rPr>
          <w:rFonts w:eastAsia="Calibri"/>
        </w:rPr>
      </w:pPr>
      <w:r w:rsidRPr="00100454">
        <w:rPr>
          <w:rFonts w:eastAsia="Calibri"/>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дату и время получения, а также должность и фамилию лица, принявшего заявку.</w:t>
      </w:r>
    </w:p>
    <w:p w:rsidR="0050387D" w:rsidRDefault="0050387D" w:rsidP="0050387D">
      <w:pPr>
        <w:numPr>
          <w:ilvl w:val="0"/>
          <w:numId w:val="43"/>
        </w:numPr>
        <w:tabs>
          <w:tab w:val="clear" w:pos="360"/>
          <w:tab w:val="num" w:pos="0"/>
          <w:tab w:val="left" w:pos="720"/>
          <w:tab w:val="left" w:pos="900"/>
          <w:tab w:val="left" w:pos="1080"/>
          <w:tab w:val="num" w:pos="4254"/>
        </w:tabs>
        <w:spacing w:before="60" w:after="60"/>
        <w:ind w:left="0" w:firstLine="114"/>
      </w:pPr>
      <w:r w:rsidRPr="00DD221D">
        <w:t xml:space="preserve">Поставка </w:t>
      </w:r>
      <w:r>
        <w:t xml:space="preserve">и разгрузка </w:t>
      </w:r>
      <w:r w:rsidRPr="00DD221D">
        <w:t>товара, указанного в настоящем Приложении</w:t>
      </w:r>
      <w:r>
        <w:t xml:space="preserve">, </w:t>
      </w:r>
      <w:r w:rsidRPr="00DD221D">
        <w:t xml:space="preserve">должна быть осуществлена на склад Покупателя, расположенный по адресу: </w:t>
      </w:r>
      <w:r w:rsidRPr="00AF7476">
        <w:t xml:space="preserve">115114, Россия, </w:t>
      </w:r>
      <w:proofErr w:type="gramStart"/>
      <w:r w:rsidRPr="00AF7476">
        <w:t>г</w:t>
      </w:r>
      <w:proofErr w:type="gramEnd"/>
      <w:r w:rsidRPr="00AF7476">
        <w:t xml:space="preserve">. Москва, Павелецкая </w:t>
      </w:r>
      <w:proofErr w:type="spellStart"/>
      <w:r w:rsidRPr="00AF7476">
        <w:t>наб</w:t>
      </w:r>
      <w:proofErr w:type="spellEnd"/>
      <w:r w:rsidRPr="00AF7476">
        <w:t>., дом 8,</w:t>
      </w:r>
      <w:r w:rsidRPr="00EB0805">
        <w:t xml:space="preserve">  </w:t>
      </w:r>
      <w:r w:rsidRPr="00AF7476">
        <w:t xml:space="preserve"> стр. 1</w:t>
      </w:r>
      <w:r w:rsidRPr="00DD221D">
        <w:t>.</w:t>
      </w:r>
    </w:p>
    <w:p w:rsidR="0050387D" w:rsidRDefault="0050387D" w:rsidP="0050387D">
      <w:pPr>
        <w:tabs>
          <w:tab w:val="left" w:pos="720"/>
          <w:tab w:val="left" w:pos="900"/>
          <w:tab w:val="left" w:pos="1080"/>
          <w:tab w:val="num" w:pos="4254"/>
        </w:tabs>
        <w:spacing w:before="60" w:after="60"/>
        <w:jc w:val="both"/>
      </w:pPr>
      <w:r w:rsidRPr="00AF7476">
        <w:t xml:space="preserve"> 4. </w:t>
      </w:r>
      <w:r>
        <w:t xml:space="preserve">Весь товар поставляется до  </w:t>
      </w:r>
      <w:r w:rsidR="000A6734">
        <w:t>30.06.2013</w:t>
      </w:r>
      <w:bookmarkStart w:id="214" w:name="_GoBack"/>
      <w:bookmarkEnd w:id="214"/>
      <w:r w:rsidR="000A6734">
        <w:t xml:space="preserve"> </w:t>
      </w:r>
      <w:r w:rsidRPr="00CB3981">
        <w:t>г.</w:t>
      </w:r>
      <w:r>
        <w:t xml:space="preserve"> </w:t>
      </w:r>
      <w:r w:rsidRPr="00DD221D">
        <w:t xml:space="preserve">на склад Покупателя, расположенный по адресу: </w:t>
      </w:r>
      <w:r w:rsidR="000A6734">
        <w:rPr>
          <w:rFonts w:eastAsia="Calibri"/>
        </w:rPr>
        <w:t xml:space="preserve">115114, </w:t>
      </w:r>
      <w:r w:rsidRPr="00AC4262">
        <w:rPr>
          <w:rFonts w:eastAsia="Calibri"/>
        </w:rPr>
        <w:t xml:space="preserve">Россия, г. Москва, Павелецкая </w:t>
      </w:r>
      <w:proofErr w:type="spellStart"/>
      <w:r w:rsidRPr="00AC4262">
        <w:rPr>
          <w:rFonts w:eastAsia="Calibri"/>
        </w:rPr>
        <w:t>наб</w:t>
      </w:r>
      <w:proofErr w:type="spellEnd"/>
      <w:r w:rsidRPr="00AC4262">
        <w:rPr>
          <w:rFonts w:eastAsia="Calibri"/>
        </w:rPr>
        <w:t>., дом 8, стр. 1</w:t>
      </w:r>
      <w:r w:rsidRPr="00DD221D">
        <w:t>.</w:t>
      </w:r>
    </w:p>
    <w:p w:rsidR="0050387D" w:rsidRPr="00A435A2" w:rsidRDefault="0050387D" w:rsidP="0050387D">
      <w:pPr>
        <w:tabs>
          <w:tab w:val="left" w:pos="720"/>
          <w:tab w:val="left" w:pos="900"/>
          <w:tab w:val="left" w:pos="1080"/>
          <w:tab w:val="num" w:pos="4254"/>
        </w:tabs>
        <w:spacing w:before="60" w:after="60"/>
        <w:ind w:firstLine="284"/>
        <w:jc w:val="both"/>
      </w:pPr>
      <w:r w:rsidRPr="00A435A2">
        <w:t>Поставщик вправе осуществлять поставку товара после истечения срока поставки только с предварительного письменного согласия Покупателя.</w:t>
      </w:r>
    </w:p>
    <w:p w:rsidR="0050387D" w:rsidRPr="00AC4262" w:rsidRDefault="0050387D" w:rsidP="0050387D">
      <w:pPr>
        <w:ind w:right="-2"/>
        <w:jc w:val="both"/>
        <w:rPr>
          <w:rFonts w:eastAsia="Calibri"/>
        </w:rPr>
      </w:pPr>
      <w:r w:rsidRPr="00AF7476">
        <w:rPr>
          <w:rFonts w:eastAsia="Calibri"/>
        </w:rPr>
        <w:t xml:space="preserve"> 5.</w:t>
      </w:r>
      <w:r w:rsidRPr="00AC4262">
        <w:rPr>
          <w:rFonts w:eastAsia="Calibri"/>
        </w:rPr>
        <w:t>Настоящее приложение вступает в силу с момента его подписания сторонами.</w:t>
      </w:r>
    </w:p>
    <w:p w:rsidR="0050387D" w:rsidRDefault="0050387D" w:rsidP="0050387D">
      <w:pPr>
        <w:ind w:right="-2"/>
        <w:jc w:val="both"/>
        <w:rPr>
          <w:rFonts w:eastAsia="Calibri"/>
        </w:rPr>
      </w:pPr>
      <w:r w:rsidRPr="00D2130B">
        <w:rPr>
          <w:rFonts w:eastAsia="Calibri"/>
        </w:rPr>
        <w:t xml:space="preserve"> </w:t>
      </w:r>
      <w:r w:rsidRPr="00AF7476">
        <w:rPr>
          <w:rFonts w:eastAsia="Calibri"/>
        </w:rPr>
        <w:t xml:space="preserve">6. </w:t>
      </w:r>
      <w:r w:rsidRPr="00AC4262">
        <w:rPr>
          <w:rFonts w:eastAsia="Calibri"/>
        </w:rPr>
        <w:t>Настоящее приложение составлено в 2 подлинных экземплярах, по одному для каждой из сторон.</w:t>
      </w:r>
    </w:p>
    <w:p w:rsidR="0050387D" w:rsidRDefault="0050387D" w:rsidP="0050387D">
      <w:pPr>
        <w:ind w:right="-2"/>
        <w:jc w:val="both"/>
        <w:rPr>
          <w:rFonts w:eastAsia="Calibri"/>
        </w:rPr>
      </w:pPr>
    </w:p>
    <w:p w:rsidR="0050387D" w:rsidRDefault="0050387D" w:rsidP="0050387D">
      <w:pPr>
        <w:ind w:right="-2"/>
        <w:jc w:val="both"/>
        <w:rPr>
          <w:rFonts w:eastAsia="Calibri"/>
        </w:rPr>
      </w:pPr>
    </w:p>
    <w:p w:rsidR="00166FCC" w:rsidRDefault="00166FCC" w:rsidP="0050387D">
      <w:pPr>
        <w:ind w:right="-2"/>
        <w:jc w:val="both"/>
        <w:rPr>
          <w:rFonts w:eastAsia="Calibri"/>
        </w:rPr>
      </w:pPr>
    </w:p>
    <w:p w:rsidR="00166FCC" w:rsidRDefault="00166FCC" w:rsidP="0050387D">
      <w:pPr>
        <w:ind w:right="-2"/>
        <w:jc w:val="both"/>
        <w:rPr>
          <w:rFonts w:eastAsia="Calibri"/>
        </w:rPr>
      </w:pPr>
    </w:p>
    <w:p w:rsidR="00166FCC" w:rsidRDefault="00166FCC" w:rsidP="0050387D">
      <w:pPr>
        <w:ind w:right="-2"/>
        <w:jc w:val="both"/>
        <w:rPr>
          <w:rFonts w:eastAsia="Calibri"/>
        </w:rPr>
      </w:pPr>
    </w:p>
    <w:p w:rsidR="00166FCC" w:rsidRDefault="00166FCC" w:rsidP="0050387D">
      <w:pPr>
        <w:ind w:right="-2"/>
        <w:jc w:val="both"/>
        <w:rPr>
          <w:rFonts w:eastAsia="Calibri"/>
        </w:rPr>
      </w:pPr>
    </w:p>
    <w:p w:rsidR="00166FCC" w:rsidRPr="00AC4262" w:rsidRDefault="00166FCC" w:rsidP="0050387D">
      <w:pPr>
        <w:ind w:right="-2"/>
        <w:jc w:val="both"/>
        <w:rPr>
          <w:rFonts w:eastAsia="Calibri"/>
        </w:rPr>
      </w:pPr>
    </w:p>
    <w:tbl>
      <w:tblPr>
        <w:tblW w:w="9828" w:type="dxa"/>
        <w:tblInd w:w="2" w:type="dxa"/>
        <w:tblLayout w:type="fixed"/>
        <w:tblLook w:val="0000"/>
      </w:tblPr>
      <w:tblGrid>
        <w:gridCol w:w="4914"/>
        <w:gridCol w:w="4914"/>
      </w:tblGrid>
      <w:tr w:rsidR="0050387D" w:rsidRPr="00AC4262" w:rsidTr="00CF2612">
        <w:trPr>
          <w:trHeight w:val="1268"/>
        </w:trPr>
        <w:tc>
          <w:tcPr>
            <w:tcW w:w="4914" w:type="dxa"/>
          </w:tcPr>
          <w:p w:rsidR="0050387D" w:rsidRPr="00AC4262" w:rsidRDefault="0050387D" w:rsidP="0050387D">
            <w:pPr>
              <w:ind w:left="458" w:hangingChars="190" w:hanging="458"/>
              <w:rPr>
                <w:rFonts w:eastAsia="Calibri"/>
                <w:b/>
                <w:bCs/>
              </w:rPr>
            </w:pPr>
            <w:r w:rsidRPr="00AC4262">
              <w:rPr>
                <w:rFonts w:eastAsia="Calibri"/>
                <w:b/>
                <w:bCs/>
              </w:rPr>
              <w:t>Покупатель:</w:t>
            </w:r>
          </w:p>
          <w:p w:rsidR="0050387D" w:rsidRPr="00AC4262" w:rsidRDefault="0050387D" w:rsidP="0050387D">
            <w:pPr>
              <w:ind w:left="456" w:hangingChars="190" w:hanging="456"/>
              <w:rPr>
                <w:rFonts w:eastAsia="Calibri"/>
              </w:rPr>
            </w:pPr>
            <w:r w:rsidRPr="00AC4262">
              <w:rPr>
                <w:rFonts w:eastAsia="Calibri"/>
              </w:rPr>
              <w:t xml:space="preserve">          </w:t>
            </w:r>
          </w:p>
          <w:p w:rsidR="0050387D" w:rsidRDefault="0050387D" w:rsidP="00CF2612">
            <w:pPr>
              <w:ind w:left="456" w:hangingChars="190" w:hanging="456"/>
              <w:rPr>
                <w:rFonts w:eastAsia="Calibri"/>
                <w:bCs/>
              </w:rPr>
            </w:pPr>
            <w:r w:rsidRPr="005967F0">
              <w:rPr>
                <w:rFonts w:eastAsia="Calibri"/>
                <w:bCs/>
              </w:rPr>
              <w:t>Генеральный директор</w:t>
            </w:r>
          </w:p>
          <w:p w:rsidR="0050387D" w:rsidRDefault="0050387D" w:rsidP="00CF2612">
            <w:pPr>
              <w:ind w:left="456" w:hangingChars="190" w:hanging="456"/>
              <w:rPr>
                <w:rFonts w:eastAsia="Calibri"/>
                <w:bCs/>
              </w:rPr>
            </w:pPr>
          </w:p>
          <w:p w:rsidR="0050387D" w:rsidRDefault="0050387D" w:rsidP="00CF2612">
            <w:pPr>
              <w:ind w:left="456" w:hangingChars="190" w:hanging="456"/>
              <w:rPr>
                <w:rFonts w:eastAsia="Calibri"/>
                <w:bCs/>
              </w:rPr>
            </w:pPr>
          </w:p>
          <w:p w:rsidR="0050387D" w:rsidRDefault="0050387D" w:rsidP="00CF2612">
            <w:pPr>
              <w:ind w:left="456" w:hangingChars="190" w:hanging="456"/>
              <w:rPr>
                <w:rFonts w:eastAsia="Calibri"/>
                <w:bCs/>
              </w:rPr>
            </w:pPr>
          </w:p>
          <w:p w:rsidR="0050387D" w:rsidRPr="00E43956" w:rsidRDefault="0050387D" w:rsidP="0050387D">
            <w:pPr>
              <w:ind w:left="456" w:hangingChars="190" w:hanging="456"/>
              <w:rPr>
                <w:rFonts w:eastAsia="Calibri"/>
              </w:rPr>
            </w:pPr>
            <w:r w:rsidRPr="00E43956">
              <w:rPr>
                <w:rFonts w:eastAsia="Calibri"/>
              </w:rPr>
              <w:t xml:space="preserve">_________________ </w:t>
            </w:r>
            <w:r w:rsidRPr="005967F0">
              <w:rPr>
                <w:rFonts w:eastAsia="Calibri"/>
              </w:rPr>
              <w:t>/М.Ю. Ермолаев/</w:t>
            </w:r>
          </w:p>
          <w:p w:rsidR="0050387D" w:rsidRPr="00E43956" w:rsidRDefault="0050387D" w:rsidP="0050387D">
            <w:pPr>
              <w:ind w:left="456" w:hangingChars="190" w:hanging="456"/>
              <w:rPr>
                <w:rFonts w:eastAsia="Calibri"/>
              </w:rPr>
            </w:pPr>
            <w:r w:rsidRPr="00E43956">
              <w:rPr>
                <w:rFonts w:eastAsia="Calibri"/>
              </w:rPr>
              <w:t>«___» ___________ 2012г.</w:t>
            </w:r>
          </w:p>
          <w:p w:rsidR="0050387D" w:rsidRPr="00AC4262" w:rsidRDefault="0050387D" w:rsidP="0050387D">
            <w:pPr>
              <w:ind w:left="456" w:hangingChars="190" w:hanging="456"/>
              <w:rPr>
                <w:rFonts w:eastAsia="Calibri"/>
              </w:rPr>
            </w:pPr>
            <w:r w:rsidRPr="00E43956">
              <w:rPr>
                <w:rFonts w:eastAsia="Calibri"/>
              </w:rPr>
              <w:t>м.п.</w:t>
            </w:r>
          </w:p>
        </w:tc>
        <w:tc>
          <w:tcPr>
            <w:tcW w:w="4914" w:type="dxa"/>
          </w:tcPr>
          <w:p w:rsidR="0050387D" w:rsidRPr="00AC4262" w:rsidRDefault="0050387D" w:rsidP="00CF2612">
            <w:pPr>
              <w:rPr>
                <w:rFonts w:eastAsia="Calibri"/>
                <w:b/>
                <w:bCs/>
              </w:rPr>
            </w:pPr>
            <w:r w:rsidRPr="00AC4262">
              <w:rPr>
                <w:rFonts w:eastAsia="Calibri"/>
                <w:b/>
                <w:bCs/>
              </w:rPr>
              <w:t>Поставщик:</w:t>
            </w:r>
          </w:p>
          <w:p w:rsidR="0050387D" w:rsidRPr="00AC4262" w:rsidRDefault="0050387D" w:rsidP="0050387D">
            <w:pPr>
              <w:ind w:leftChars="-52" w:left="-96" w:hangingChars="12" w:hanging="29"/>
              <w:rPr>
                <w:rFonts w:eastAsia="Calibri"/>
              </w:rPr>
            </w:pPr>
            <w:r w:rsidRPr="00AC4262">
              <w:rPr>
                <w:rFonts w:eastAsia="Calibri"/>
              </w:rPr>
              <w:t xml:space="preserve">  _____________</w:t>
            </w:r>
          </w:p>
          <w:p w:rsidR="0050387D" w:rsidRDefault="0050387D" w:rsidP="0050387D">
            <w:pPr>
              <w:ind w:leftChars="-52" w:left="-96" w:hangingChars="12" w:hanging="29"/>
              <w:rPr>
                <w:rFonts w:eastAsia="Calibri"/>
              </w:rPr>
            </w:pPr>
          </w:p>
          <w:p w:rsidR="0050387D" w:rsidRDefault="0050387D" w:rsidP="0050387D">
            <w:pPr>
              <w:ind w:leftChars="-52" w:left="-96" w:hangingChars="12" w:hanging="29"/>
              <w:rPr>
                <w:rFonts w:eastAsia="Calibri"/>
              </w:rPr>
            </w:pPr>
          </w:p>
          <w:p w:rsidR="0050387D" w:rsidRDefault="0050387D" w:rsidP="0050387D">
            <w:pPr>
              <w:ind w:leftChars="-52" w:left="-96" w:hangingChars="12" w:hanging="29"/>
              <w:rPr>
                <w:rFonts w:eastAsia="Calibri"/>
              </w:rPr>
            </w:pPr>
          </w:p>
          <w:p w:rsidR="0050387D" w:rsidRDefault="0050387D" w:rsidP="0050387D">
            <w:pPr>
              <w:ind w:leftChars="-52" w:left="-96" w:hangingChars="12" w:hanging="29"/>
              <w:rPr>
                <w:rFonts w:eastAsia="Calibri"/>
              </w:rPr>
            </w:pPr>
          </w:p>
          <w:p w:rsidR="0050387D" w:rsidRPr="00AC4262" w:rsidRDefault="0050387D" w:rsidP="0050387D">
            <w:pPr>
              <w:ind w:leftChars="-52" w:left="-96" w:hangingChars="12" w:hanging="29"/>
              <w:rPr>
                <w:rFonts w:eastAsia="Calibri"/>
              </w:rPr>
            </w:pPr>
          </w:p>
          <w:p w:rsidR="0050387D" w:rsidRPr="00AC4262" w:rsidRDefault="0050387D" w:rsidP="0050387D">
            <w:pPr>
              <w:ind w:left="456" w:hangingChars="190" w:hanging="456"/>
              <w:rPr>
                <w:rFonts w:eastAsia="Calibri"/>
              </w:rPr>
            </w:pPr>
            <w:r w:rsidRPr="00AC4262">
              <w:rPr>
                <w:rFonts w:eastAsia="Calibri"/>
              </w:rPr>
              <w:t xml:space="preserve">__________________ </w:t>
            </w:r>
          </w:p>
          <w:p w:rsidR="0050387D" w:rsidRPr="00AC4262" w:rsidRDefault="0050387D" w:rsidP="0050387D">
            <w:pPr>
              <w:ind w:left="456" w:hangingChars="190" w:hanging="456"/>
              <w:rPr>
                <w:rFonts w:eastAsia="Calibri"/>
              </w:rPr>
            </w:pPr>
            <w:r w:rsidRPr="00AC4262">
              <w:rPr>
                <w:rFonts w:eastAsia="Calibri"/>
              </w:rPr>
              <w:t>М.П.</w:t>
            </w:r>
          </w:p>
        </w:tc>
      </w:tr>
    </w:tbl>
    <w:p w:rsidR="0050387D" w:rsidRDefault="0050387D" w:rsidP="0050387D"/>
    <w:p w:rsidR="0050387D" w:rsidRDefault="0050387D" w:rsidP="0050387D"/>
    <w:p w:rsidR="0050387D" w:rsidRDefault="0050387D" w:rsidP="0050387D">
      <w:pPr>
        <w:pageBreakBefore/>
        <w:jc w:val="right"/>
        <w:rPr>
          <w:rFonts w:eastAsia="Calibri"/>
        </w:rPr>
        <w:sectPr w:rsidR="0050387D" w:rsidSect="000D5B51">
          <w:pgSz w:w="11906" w:h="16838"/>
          <w:pgMar w:top="1134" w:right="424" w:bottom="1134" w:left="1134" w:header="709" w:footer="709" w:gutter="0"/>
          <w:cols w:space="708"/>
          <w:docGrid w:linePitch="360"/>
        </w:sectPr>
      </w:pPr>
    </w:p>
    <w:p w:rsidR="0050387D" w:rsidRPr="00AC4262" w:rsidRDefault="0050387D" w:rsidP="0050387D">
      <w:pPr>
        <w:pageBreakBefore/>
        <w:jc w:val="right"/>
        <w:rPr>
          <w:rFonts w:eastAsia="Calibri"/>
        </w:rPr>
      </w:pPr>
      <w:r w:rsidRPr="00AC4262">
        <w:rPr>
          <w:rFonts w:eastAsia="Calibri"/>
        </w:rPr>
        <w:lastRenderedPageBreak/>
        <w:t xml:space="preserve">Приложение № </w:t>
      </w:r>
      <w:r>
        <w:rPr>
          <w:rFonts w:eastAsia="Calibri"/>
        </w:rPr>
        <w:t>2</w:t>
      </w:r>
      <w:r w:rsidRPr="00AC4262">
        <w:rPr>
          <w:rFonts w:eastAsia="Calibri"/>
        </w:rPr>
        <w:t xml:space="preserve"> к Договору</w:t>
      </w:r>
      <w:r w:rsidRPr="00AC4262">
        <w:rPr>
          <w:rFonts w:eastAsia="Calibri"/>
        </w:rPr>
        <w:br/>
        <w:t>№______ от «____» ___________ 20__ года</w:t>
      </w:r>
    </w:p>
    <w:p w:rsidR="0050387D" w:rsidRDefault="0050387D" w:rsidP="0050387D"/>
    <w:p w:rsidR="0050387D" w:rsidRDefault="0050387D" w:rsidP="0050387D">
      <w:pPr>
        <w:jc w:val="right"/>
        <w:rPr>
          <w:sz w:val="14"/>
        </w:rPr>
      </w:pPr>
      <w:r>
        <w:rPr>
          <w:sz w:val="14"/>
        </w:rPr>
        <w:t>Унифицированная  форма  № Торг-12</w:t>
      </w:r>
    </w:p>
    <w:p w:rsidR="0050387D" w:rsidRDefault="0050387D" w:rsidP="0050387D">
      <w:pPr>
        <w:jc w:val="right"/>
        <w:rPr>
          <w:sz w:val="14"/>
        </w:rPr>
      </w:pPr>
      <w:proofErr w:type="gramStart"/>
      <w:r>
        <w:rPr>
          <w:sz w:val="14"/>
        </w:rPr>
        <w:t>Утверждена</w:t>
      </w:r>
      <w:proofErr w:type="gramEnd"/>
      <w:r>
        <w:rPr>
          <w:sz w:val="14"/>
        </w:rPr>
        <w:t xml:space="preserve">  постановлением  Госкомстата </w:t>
      </w:r>
    </w:p>
    <w:p w:rsidR="0050387D" w:rsidRDefault="0050387D" w:rsidP="0050387D">
      <w:pPr>
        <w:jc w:val="right"/>
        <w:rPr>
          <w:sz w:val="14"/>
        </w:rPr>
      </w:pPr>
      <w:r>
        <w:rPr>
          <w:sz w:val="14"/>
        </w:rPr>
        <w:t>России  от 25.12.1998.  № 132</w:t>
      </w:r>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83"/>
        <w:gridCol w:w="9435"/>
        <w:gridCol w:w="1015"/>
        <w:gridCol w:w="752"/>
        <w:gridCol w:w="750"/>
        <w:gridCol w:w="1133"/>
      </w:tblGrid>
      <w:tr w:rsidR="0050387D" w:rsidTr="00692267">
        <w:trPr>
          <w:trHeight w:hRule="exact" w:val="253"/>
        </w:trPr>
        <w:tc>
          <w:tcPr>
            <w:tcW w:w="14035" w:type="dxa"/>
            <w:gridSpan w:val="5"/>
            <w:tcBorders>
              <w:top w:val="nil"/>
              <w:left w:val="nil"/>
              <w:bottom w:val="nil"/>
            </w:tcBorders>
            <w:shd w:val="clear" w:color="auto" w:fill="auto"/>
            <w:vAlign w:val="center"/>
          </w:tcPr>
          <w:p w:rsidR="0050387D" w:rsidRDefault="0050387D" w:rsidP="00CF2612">
            <w:pPr>
              <w:ind w:right="113"/>
              <w:jc w:val="center"/>
            </w:pPr>
          </w:p>
        </w:tc>
        <w:tc>
          <w:tcPr>
            <w:tcW w:w="1133" w:type="dxa"/>
            <w:vAlign w:val="center"/>
          </w:tcPr>
          <w:p w:rsidR="0050387D" w:rsidRDefault="0050387D" w:rsidP="00CF2612">
            <w:pPr>
              <w:jc w:val="center"/>
            </w:pPr>
            <w:r>
              <w:t>Код</w:t>
            </w:r>
          </w:p>
        </w:tc>
      </w:tr>
      <w:tr w:rsidR="0050387D" w:rsidTr="00692267">
        <w:trPr>
          <w:trHeight w:hRule="exact" w:val="307"/>
        </w:trPr>
        <w:tc>
          <w:tcPr>
            <w:tcW w:w="12533" w:type="dxa"/>
            <w:gridSpan w:val="3"/>
            <w:tcBorders>
              <w:top w:val="nil"/>
              <w:left w:val="nil"/>
              <w:bottom w:val="nil"/>
              <w:right w:val="nil"/>
            </w:tcBorders>
            <w:shd w:val="clear" w:color="auto" w:fill="auto"/>
            <w:vAlign w:val="center"/>
          </w:tcPr>
          <w:p w:rsidR="0050387D" w:rsidRDefault="0050387D" w:rsidP="00CF2612">
            <w:pPr>
              <w:jc w:val="center"/>
            </w:pPr>
          </w:p>
        </w:tc>
        <w:tc>
          <w:tcPr>
            <w:tcW w:w="1502" w:type="dxa"/>
            <w:gridSpan w:val="2"/>
            <w:tcBorders>
              <w:top w:val="nil"/>
              <w:left w:val="nil"/>
              <w:bottom w:val="nil"/>
            </w:tcBorders>
            <w:shd w:val="clear" w:color="auto" w:fill="auto"/>
            <w:vAlign w:val="center"/>
          </w:tcPr>
          <w:p w:rsidR="0050387D" w:rsidRDefault="0050387D" w:rsidP="00CF2612">
            <w:pPr>
              <w:ind w:right="113"/>
              <w:jc w:val="right"/>
            </w:pPr>
            <w:r>
              <w:t>Форма по ОКУД</w:t>
            </w:r>
          </w:p>
        </w:tc>
        <w:tc>
          <w:tcPr>
            <w:tcW w:w="1133" w:type="dxa"/>
            <w:vAlign w:val="center"/>
          </w:tcPr>
          <w:p w:rsidR="0050387D" w:rsidRDefault="0050387D" w:rsidP="00CF2612">
            <w:pPr>
              <w:jc w:val="center"/>
            </w:pPr>
            <w:r>
              <w:t>0330212</w:t>
            </w:r>
          </w:p>
        </w:tc>
      </w:tr>
      <w:tr w:rsidR="0050387D" w:rsidTr="00692267">
        <w:trPr>
          <w:trHeight w:hRule="exact" w:val="307"/>
        </w:trPr>
        <w:tc>
          <w:tcPr>
            <w:tcW w:w="12533" w:type="dxa"/>
            <w:gridSpan w:val="3"/>
            <w:tcBorders>
              <w:top w:val="nil"/>
              <w:left w:val="nil"/>
              <w:bottom w:val="single" w:sz="4" w:space="0" w:color="auto"/>
              <w:right w:val="nil"/>
            </w:tcBorders>
            <w:shd w:val="clear" w:color="auto" w:fill="auto"/>
          </w:tcPr>
          <w:p w:rsidR="0050387D" w:rsidRPr="00453402" w:rsidRDefault="0050387D" w:rsidP="00CF2612">
            <w:pPr>
              <w:jc w:val="center"/>
              <w:rPr>
                <w:sz w:val="14"/>
                <w:szCs w:val="14"/>
              </w:rPr>
            </w:pPr>
          </w:p>
        </w:tc>
        <w:tc>
          <w:tcPr>
            <w:tcW w:w="1502" w:type="dxa"/>
            <w:gridSpan w:val="2"/>
            <w:tcBorders>
              <w:top w:val="nil"/>
              <w:left w:val="nil"/>
              <w:bottom w:val="nil"/>
            </w:tcBorders>
            <w:shd w:val="clear" w:color="auto" w:fill="auto"/>
            <w:vAlign w:val="center"/>
          </w:tcPr>
          <w:p w:rsidR="0050387D" w:rsidRDefault="0050387D" w:rsidP="00CF2612">
            <w:pPr>
              <w:ind w:right="113"/>
              <w:jc w:val="right"/>
            </w:pPr>
            <w:r>
              <w:t xml:space="preserve">     по ОКПО</w:t>
            </w:r>
          </w:p>
        </w:tc>
        <w:tc>
          <w:tcPr>
            <w:tcW w:w="1133" w:type="dxa"/>
            <w:vAlign w:val="center"/>
          </w:tcPr>
          <w:p w:rsidR="0050387D" w:rsidRDefault="0050387D" w:rsidP="00CF2612">
            <w:pPr>
              <w:jc w:val="center"/>
            </w:pPr>
          </w:p>
        </w:tc>
      </w:tr>
      <w:tr w:rsidR="0050387D" w:rsidTr="00692267">
        <w:trPr>
          <w:trHeight w:hRule="exact" w:val="307"/>
        </w:trPr>
        <w:tc>
          <w:tcPr>
            <w:tcW w:w="12533" w:type="dxa"/>
            <w:gridSpan w:val="3"/>
            <w:tcBorders>
              <w:top w:val="single" w:sz="4" w:space="0" w:color="auto"/>
              <w:left w:val="nil"/>
              <w:bottom w:val="single" w:sz="4" w:space="0" w:color="auto"/>
              <w:right w:val="nil"/>
            </w:tcBorders>
            <w:shd w:val="clear" w:color="auto" w:fill="auto"/>
          </w:tcPr>
          <w:p w:rsidR="0050387D" w:rsidRPr="00453402" w:rsidRDefault="0050387D" w:rsidP="00CF2612">
            <w:pPr>
              <w:spacing w:line="360" w:lineRule="auto"/>
              <w:ind w:right="113"/>
              <w:jc w:val="center"/>
              <w:rPr>
                <w:sz w:val="14"/>
                <w:szCs w:val="14"/>
              </w:rPr>
            </w:pPr>
            <w:r w:rsidRPr="00453402">
              <w:rPr>
                <w:sz w:val="14"/>
                <w:szCs w:val="14"/>
              </w:rPr>
              <w:t>организация</w:t>
            </w:r>
            <w:r>
              <w:rPr>
                <w:sz w:val="14"/>
                <w:szCs w:val="14"/>
              </w:rPr>
              <w:t>, адрес</w:t>
            </w:r>
          </w:p>
        </w:tc>
        <w:tc>
          <w:tcPr>
            <w:tcW w:w="1502" w:type="dxa"/>
            <w:gridSpan w:val="2"/>
            <w:tcBorders>
              <w:top w:val="nil"/>
              <w:left w:val="nil"/>
              <w:bottom w:val="nil"/>
            </w:tcBorders>
            <w:shd w:val="clear" w:color="auto" w:fill="auto"/>
          </w:tcPr>
          <w:p w:rsidR="0050387D" w:rsidRPr="002F6E1D" w:rsidRDefault="0050387D" w:rsidP="00CF2612">
            <w:pPr>
              <w:ind w:right="113"/>
              <w:jc w:val="center"/>
              <w:rPr>
                <w:szCs w:val="20"/>
              </w:rPr>
            </w:pPr>
          </w:p>
        </w:tc>
        <w:tc>
          <w:tcPr>
            <w:tcW w:w="1133" w:type="dxa"/>
            <w:vAlign w:val="center"/>
          </w:tcPr>
          <w:p w:rsidR="0050387D" w:rsidRPr="002F6E1D" w:rsidRDefault="0050387D" w:rsidP="00CF2612">
            <w:pPr>
              <w:jc w:val="center"/>
              <w:rPr>
                <w:szCs w:val="20"/>
              </w:rPr>
            </w:pPr>
          </w:p>
        </w:tc>
      </w:tr>
      <w:tr w:rsidR="0050387D" w:rsidTr="00692267">
        <w:trPr>
          <w:trHeight w:hRule="exact" w:val="307"/>
        </w:trPr>
        <w:tc>
          <w:tcPr>
            <w:tcW w:w="11518" w:type="dxa"/>
            <w:gridSpan w:val="2"/>
            <w:tcBorders>
              <w:top w:val="nil"/>
              <w:left w:val="nil"/>
              <w:bottom w:val="nil"/>
              <w:right w:val="nil"/>
            </w:tcBorders>
            <w:shd w:val="clear" w:color="auto" w:fill="auto"/>
          </w:tcPr>
          <w:p w:rsidR="0050387D" w:rsidRPr="002F6E1D" w:rsidRDefault="0050387D" w:rsidP="00CF2612">
            <w:pPr>
              <w:jc w:val="center"/>
              <w:rPr>
                <w:szCs w:val="20"/>
              </w:rPr>
            </w:pPr>
            <w:r>
              <w:rPr>
                <w:sz w:val="14"/>
                <w:szCs w:val="14"/>
              </w:rPr>
              <w:t xml:space="preserve">                         </w:t>
            </w:r>
            <w:r w:rsidRPr="00453402">
              <w:rPr>
                <w:sz w:val="14"/>
                <w:szCs w:val="14"/>
              </w:rPr>
              <w:t>структурное подразделени</w:t>
            </w:r>
            <w:r>
              <w:rPr>
                <w:sz w:val="14"/>
                <w:szCs w:val="14"/>
              </w:rPr>
              <w:t>е</w:t>
            </w:r>
          </w:p>
        </w:tc>
        <w:tc>
          <w:tcPr>
            <w:tcW w:w="2517" w:type="dxa"/>
            <w:gridSpan w:val="3"/>
            <w:tcBorders>
              <w:top w:val="nil"/>
              <w:left w:val="nil"/>
              <w:bottom w:val="nil"/>
            </w:tcBorders>
            <w:shd w:val="clear" w:color="auto" w:fill="auto"/>
            <w:vAlign w:val="center"/>
          </w:tcPr>
          <w:p w:rsidR="0050387D" w:rsidRPr="002F6E1D" w:rsidRDefault="0050387D" w:rsidP="00CF2612">
            <w:pPr>
              <w:ind w:right="113"/>
              <w:jc w:val="right"/>
              <w:rPr>
                <w:szCs w:val="20"/>
              </w:rPr>
            </w:pPr>
            <w:r w:rsidRPr="002F6E1D">
              <w:rPr>
                <w:szCs w:val="20"/>
              </w:rPr>
              <w:t>Вид деятельности по</w:t>
            </w:r>
            <w:r>
              <w:rPr>
                <w:szCs w:val="20"/>
              </w:rPr>
              <w:t xml:space="preserve"> ОКДП</w:t>
            </w:r>
          </w:p>
        </w:tc>
        <w:tc>
          <w:tcPr>
            <w:tcW w:w="1133" w:type="dxa"/>
            <w:vAlign w:val="center"/>
          </w:tcPr>
          <w:p w:rsidR="0050387D" w:rsidRPr="002F6E1D" w:rsidRDefault="0050387D" w:rsidP="00CF2612">
            <w:pPr>
              <w:jc w:val="center"/>
              <w:rPr>
                <w:szCs w:val="20"/>
              </w:rPr>
            </w:pPr>
          </w:p>
        </w:tc>
      </w:tr>
      <w:tr w:rsidR="0050387D" w:rsidTr="00692267">
        <w:trPr>
          <w:trHeight w:hRule="exact" w:val="307"/>
        </w:trPr>
        <w:tc>
          <w:tcPr>
            <w:tcW w:w="2083" w:type="dxa"/>
            <w:tcBorders>
              <w:top w:val="nil"/>
              <w:left w:val="nil"/>
              <w:bottom w:val="nil"/>
              <w:right w:val="nil"/>
            </w:tcBorders>
            <w:shd w:val="clear" w:color="auto" w:fill="auto"/>
            <w:vAlign w:val="bottom"/>
          </w:tcPr>
          <w:p w:rsidR="0050387D" w:rsidRDefault="0050387D" w:rsidP="00CF2612">
            <w:pPr>
              <w:ind w:left="113" w:right="113"/>
              <w:rPr>
                <w:szCs w:val="20"/>
              </w:rPr>
            </w:pPr>
            <w:r>
              <w:rPr>
                <w:szCs w:val="20"/>
              </w:rPr>
              <w:t>Грузоотправитель</w:t>
            </w:r>
          </w:p>
        </w:tc>
        <w:tc>
          <w:tcPr>
            <w:tcW w:w="10450" w:type="dxa"/>
            <w:gridSpan w:val="2"/>
            <w:tcBorders>
              <w:top w:val="nil"/>
              <w:left w:val="nil"/>
              <w:bottom w:val="single" w:sz="4" w:space="0" w:color="auto"/>
              <w:right w:val="nil"/>
            </w:tcBorders>
            <w:shd w:val="clear" w:color="auto" w:fill="auto"/>
            <w:vAlign w:val="center"/>
          </w:tcPr>
          <w:p w:rsidR="0050387D" w:rsidRDefault="0050387D" w:rsidP="00CF2612">
            <w:pPr>
              <w:ind w:right="113"/>
              <w:jc w:val="right"/>
              <w:rPr>
                <w:szCs w:val="20"/>
              </w:rPr>
            </w:pPr>
          </w:p>
        </w:tc>
        <w:tc>
          <w:tcPr>
            <w:tcW w:w="1502" w:type="dxa"/>
            <w:gridSpan w:val="2"/>
            <w:tcBorders>
              <w:top w:val="nil"/>
              <w:left w:val="nil"/>
              <w:bottom w:val="nil"/>
            </w:tcBorders>
            <w:shd w:val="clear" w:color="auto" w:fill="auto"/>
            <w:vAlign w:val="center"/>
          </w:tcPr>
          <w:p w:rsidR="0050387D" w:rsidRDefault="0050387D" w:rsidP="00CF2612">
            <w:pPr>
              <w:ind w:right="113"/>
              <w:jc w:val="right"/>
            </w:pPr>
            <w:r>
              <w:t>по ОКПО</w:t>
            </w:r>
          </w:p>
        </w:tc>
        <w:tc>
          <w:tcPr>
            <w:tcW w:w="1133" w:type="dxa"/>
            <w:vAlign w:val="center"/>
          </w:tcPr>
          <w:p w:rsidR="0050387D" w:rsidRPr="002F6E1D" w:rsidRDefault="0050387D" w:rsidP="00CF2612">
            <w:pPr>
              <w:jc w:val="center"/>
              <w:rPr>
                <w:szCs w:val="20"/>
              </w:rPr>
            </w:pPr>
          </w:p>
        </w:tc>
      </w:tr>
      <w:tr w:rsidR="0050387D" w:rsidTr="00692267">
        <w:trPr>
          <w:trHeight w:hRule="exact" w:val="307"/>
        </w:trPr>
        <w:tc>
          <w:tcPr>
            <w:tcW w:w="2083" w:type="dxa"/>
            <w:tcBorders>
              <w:top w:val="nil"/>
              <w:left w:val="nil"/>
              <w:bottom w:val="nil"/>
              <w:right w:val="nil"/>
            </w:tcBorders>
            <w:shd w:val="clear" w:color="auto" w:fill="auto"/>
            <w:vAlign w:val="bottom"/>
          </w:tcPr>
          <w:p w:rsidR="0050387D" w:rsidRDefault="0050387D" w:rsidP="00CF2612">
            <w:pPr>
              <w:ind w:left="113" w:right="113"/>
              <w:rPr>
                <w:szCs w:val="20"/>
              </w:rPr>
            </w:pPr>
            <w:r>
              <w:rPr>
                <w:szCs w:val="20"/>
              </w:rPr>
              <w:t>Поставщик</w:t>
            </w:r>
          </w:p>
        </w:tc>
        <w:tc>
          <w:tcPr>
            <w:tcW w:w="10450" w:type="dxa"/>
            <w:gridSpan w:val="2"/>
            <w:tcBorders>
              <w:top w:val="nil"/>
              <w:left w:val="nil"/>
              <w:bottom w:val="single" w:sz="4" w:space="0" w:color="auto"/>
              <w:right w:val="nil"/>
            </w:tcBorders>
            <w:shd w:val="clear" w:color="auto" w:fill="auto"/>
          </w:tcPr>
          <w:p w:rsidR="0050387D" w:rsidRDefault="0050387D" w:rsidP="00CF2612">
            <w:pPr>
              <w:ind w:right="113"/>
              <w:jc w:val="center"/>
              <w:rPr>
                <w:szCs w:val="20"/>
              </w:rPr>
            </w:pPr>
            <w:r w:rsidRPr="00965174">
              <w:rPr>
                <w:sz w:val="14"/>
                <w:szCs w:val="14"/>
              </w:rPr>
              <w:t>наименование</w:t>
            </w:r>
            <w:r>
              <w:rPr>
                <w:sz w:val="14"/>
                <w:szCs w:val="14"/>
              </w:rPr>
              <w:t xml:space="preserve"> организации</w:t>
            </w:r>
            <w:r w:rsidRPr="00965174">
              <w:rPr>
                <w:sz w:val="14"/>
                <w:szCs w:val="14"/>
              </w:rPr>
              <w:t>, адрес, номер телефона</w:t>
            </w:r>
            <w:r>
              <w:rPr>
                <w:sz w:val="14"/>
                <w:szCs w:val="14"/>
              </w:rPr>
              <w:t>, банковские реквизиты</w:t>
            </w:r>
          </w:p>
        </w:tc>
        <w:tc>
          <w:tcPr>
            <w:tcW w:w="1502" w:type="dxa"/>
            <w:gridSpan w:val="2"/>
            <w:tcBorders>
              <w:top w:val="nil"/>
              <w:left w:val="nil"/>
              <w:bottom w:val="nil"/>
            </w:tcBorders>
            <w:shd w:val="clear" w:color="auto" w:fill="auto"/>
            <w:vAlign w:val="center"/>
          </w:tcPr>
          <w:p w:rsidR="0050387D" w:rsidRDefault="0050387D" w:rsidP="00CF2612">
            <w:pPr>
              <w:ind w:right="113"/>
              <w:jc w:val="right"/>
              <w:rPr>
                <w:szCs w:val="20"/>
              </w:rPr>
            </w:pPr>
            <w:r>
              <w:t>по ОКПО</w:t>
            </w:r>
          </w:p>
        </w:tc>
        <w:tc>
          <w:tcPr>
            <w:tcW w:w="1133" w:type="dxa"/>
            <w:vAlign w:val="center"/>
          </w:tcPr>
          <w:p w:rsidR="0050387D" w:rsidRPr="002F6E1D" w:rsidRDefault="0050387D" w:rsidP="00CF2612">
            <w:pPr>
              <w:jc w:val="center"/>
              <w:rPr>
                <w:szCs w:val="20"/>
              </w:rPr>
            </w:pPr>
          </w:p>
        </w:tc>
      </w:tr>
      <w:tr w:rsidR="0050387D" w:rsidTr="00692267">
        <w:trPr>
          <w:trHeight w:hRule="exact" w:val="307"/>
        </w:trPr>
        <w:tc>
          <w:tcPr>
            <w:tcW w:w="2083" w:type="dxa"/>
            <w:tcBorders>
              <w:top w:val="nil"/>
              <w:left w:val="nil"/>
              <w:bottom w:val="nil"/>
              <w:right w:val="nil"/>
            </w:tcBorders>
            <w:shd w:val="clear" w:color="auto" w:fill="auto"/>
            <w:vAlign w:val="bottom"/>
          </w:tcPr>
          <w:p w:rsidR="0050387D" w:rsidRDefault="0050387D" w:rsidP="00CF2612">
            <w:pPr>
              <w:ind w:left="113" w:right="113"/>
              <w:rPr>
                <w:szCs w:val="20"/>
              </w:rPr>
            </w:pPr>
            <w:r>
              <w:rPr>
                <w:szCs w:val="20"/>
              </w:rPr>
              <w:t>Плательщик</w:t>
            </w:r>
          </w:p>
        </w:tc>
        <w:tc>
          <w:tcPr>
            <w:tcW w:w="10450" w:type="dxa"/>
            <w:gridSpan w:val="2"/>
            <w:tcBorders>
              <w:top w:val="single" w:sz="4" w:space="0" w:color="auto"/>
              <w:left w:val="nil"/>
              <w:bottom w:val="single" w:sz="4" w:space="0" w:color="auto"/>
              <w:right w:val="nil"/>
            </w:tcBorders>
            <w:shd w:val="clear" w:color="auto" w:fill="auto"/>
          </w:tcPr>
          <w:p w:rsidR="0050387D" w:rsidRPr="00965174" w:rsidRDefault="0050387D" w:rsidP="00CF2612">
            <w:pPr>
              <w:ind w:right="113"/>
              <w:jc w:val="center"/>
              <w:rPr>
                <w:sz w:val="14"/>
                <w:szCs w:val="14"/>
              </w:rPr>
            </w:pPr>
            <w:r w:rsidRPr="00965174">
              <w:rPr>
                <w:sz w:val="14"/>
                <w:szCs w:val="14"/>
              </w:rPr>
              <w:t>наименование</w:t>
            </w:r>
            <w:r>
              <w:rPr>
                <w:sz w:val="14"/>
                <w:szCs w:val="14"/>
              </w:rPr>
              <w:t xml:space="preserve"> организации</w:t>
            </w:r>
            <w:r w:rsidRPr="00965174">
              <w:rPr>
                <w:sz w:val="14"/>
                <w:szCs w:val="14"/>
              </w:rPr>
              <w:t>, адрес, номер телефона</w:t>
            </w:r>
            <w:r>
              <w:rPr>
                <w:sz w:val="14"/>
                <w:szCs w:val="14"/>
              </w:rPr>
              <w:t>, банковские реквизиты</w:t>
            </w:r>
          </w:p>
        </w:tc>
        <w:tc>
          <w:tcPr>
            <w:tcW w:w="1502" w:type="dxa"/>
            <w:gridSpan w:val="2"/>
            <w:tcBorders>
              <w:top w:val="nil"/>
              <w:left w:val="nil"/>
              <w:bottom w:val="nil"/>
            </w:tcBorders>
            <w:shd w:val="clear" w:color="auto" w:fill="auto"/>
            <w:vAlign w:val="center"/>
          </w:tcPr>
          <w:p w:rsidR="0050387D" w:rsidRDefault="0050387D" w:rsidP="00CF2612">
            <w:pPr>
              <w:ind w:right="113"/>
              <w:jc w:val="right"/>
            </w:pPr>
            <w:r>
              <w:t>по ОКПО</w:t>
            </w:r>
          </w:p>
        </w:tc>
        <w:tc>
          <w:tcPr>
            <w:tcW w:w="1133" w:type="dxa"/>
            <w:vAlign w:val="center"/>
          </w:tcPr>
          <w:p w:rsidR="0050387D" w:rsidRPr="002F6E1D" w:rsidRDefault="0050387D" w:rsidP="00CF2612">
            <w:pPr>
              <w:jc w:val="center"/>
              <w:rPr>
                <w:szCs w:val="20"/>
              </w:rPr>
            </w:pPr>
          </w:p>
        </w:tc>
      </w:tr>
      <w:tr w:rsidR="0050387D" w:rsidTr="00692267">
        <w:trPr>
          <w:trHeight w:hRule="exact" w:val="307"/>
        </w:trPr>
        <w:tc>
          <w:tcPr>
            <w:tcW w:w="2083" w:type="dxa"/>
            <w:tcBorders>
              <w:top w:val="nil"/>
              <w:left w:val="nil"/>
              <w:bottom w:val="nil"/>
              <w:right w:val="nil"/>
            </w:tcBorders>
            <w:shd w:val="clear" w:color="auto" w:fill="auto"/>
            <w:vAlign w:val="bottom"/>
          </w:tcPr>
          <w:p w:rsidR="0050387D" w:rsidRDefault="0050387D" w:rsidP="00CF2612">
            <w:pPr>
              <w:ind w:left="113" w:right="113"/>
              <w:rPr>
                <w:szCs w:val="20"/>
              </w:rPr>
            </w:pPr>
            <w:r>
              <w:rPr>
                <w:szCs w:val="20"/>
              </w:rPr>
              <w:t>Основание</w:t>
            </w:r>
          </w:p>
        </w:tc>
        <w:tc>
          <w:tcPr>
            <w:tcW w:w="10450" w:type="dxa"/>
            <w:gridSpan w:val="2"/>
            <w:tcBorders>
              <w:top w:val="single" w:sz="4" w:space="0" w:color="auto"/>
              <w:left w:val="nil"/>
              <w:bottom w:val="single" w:sz="4" w:space="0" w:color="auto"/>
              <w:right w:val="nil"/>
            </w:tcBorders>
            <w:shd w:val="clear" w:color="auto" w:fill="auto"/>
          </w:tcPr>
          <w:p w:rsidR="0050387D" w:rsidRPr="00965174" w:rsidRDefault="0050387D" w:rsidP="00CF2612">
            <w:pPr>
              <w:ind w:right="113"/>
              <w:jc w:val="center"/>
              <w:rPr>
                <w:sz w:val="14"/>
                <w:szCs w:val="14"/>
              </w:rPr>
            </w:pPr>
            <w:r w:rsidRPr="00965174">
              <w:rPr>
                <w:sz w:val="14"/>
                <w:szCs w:val="14"/>
              </w:rPr>
              <w:t>наименование</w:t>
            </w:r>
            <w:r>
              <w:rPr>
                <w:sz w:val="14"/>
                <w:szCs w:val="14"/>
              </w:rPr>
              <w:t xml:space="preserve"> организации</w:t>
            </w:r>
            <w:r w:rsidRPr="00965174">
              <w:rPr>
                <w:sz w:val="14"/>
                <w:szCs w:val="14"/>
              </w:rPr>
              <w:t>, адрес, номер телефона</w:t>
            </w:r>
            <w:r>
              <w:rPr>
                <w:sz w:val="14"/>
                <w:szCs w:val="14"/>
              </w:rPr>
              <w:t>, банковские реквизиты</w:t>
            </w:r>
          </w:p>
        </w:tc>
        <w:tc>
          <w:tcPr>
            <w:tcW w:w="752" w:type="dxa"/>
            <w:tcBorders>
              <w:top w:val="nil"/>
              <w:left w:val="nil"/>
              <w:bottom w:val="nil"/>
              <w:right w:val="single" w:sz="4" w:space="0" w:color="auto"/>
            </w:tcBorders>
            <w:shd w:val="clear" w:color="auto" w:fill="auto"/>
            <w:vAlign w:val="center"/>
          </w:tcPr>
          <w:p w:rsidR="0050387D" w:rsidRDefault="0050387D" w:rsidP="00CF2612">
            <w:pPr>
              <w:ind w:right="113"/>
              <w:jc w:val="right"/>
            </w:pPr>
          </w:p>
        </w:tc>
        <w:tc>
          <w:tcPr>
            <w:tcW w:w="750" w:type="dxa"/>
            <w:tcBorders>
              <w:top w:val="single" w:sz="4" w:space="0" w:color="auto"/>
              <w:left w:val="single" w:sz="4" w:space="0" w:color="auto"/>
            </w:tcBorders>
            <w:shd w:val="clear" w:color="auto" w:fill="auto"/>
            <w:vAlign w:val="center"/>
          </w:tcPr>
          <w:p w:rsidR="0050387D" w:rsidRDefault="0050387D" w:rsidP="00CF2612">
            <w:pPr>
              <w:ind w:right="113"/>
              <w:jc w:val="right"/>
            </w:pPr>
            <w:r>
              <w:t>номер</w:t>
            </w:r>
          </w:p>
        </w:tc>
        <w:tc>
          <w:tcPr>
            <w:tcW w:w="1133" w:type="dxa"/>
            <w:vAlign w:val="center"/>
          </w:tcPr>
          <w:p w:rsidR="0050387D" w:rsidRPr="002F6E1D" w:rsidRDefault="0050387D" w:rsidP="00CF2612">
            <w:pPr>
              <w:jc w:val="center"/>
              <w:rPr>
                <w:szCs w:val="20"/>
              </w:rPr>
            </w:pPr>
          </w:p>
        </w:tc>
      </w:tr>
      <w:tr w:rsidR="0050387D" w:rsidTr="00692267">
        <w:trPr>
          <w:trHeight w:hRule="exact" w:val="307"/>
        </w:trPr>
        <w:tc>
          <w:tcPr>
            <w:tcW w:w="2083" w:type="dxa"/>
            <w:tcBorders>
              <w:top w:val="nil"/>
              <w:left w:val="nil"/>
              <w:bottom w:val="nil"/>
              <w:right w:val="nil"/>
            </w:tcBorders>
            <w:shd w:val="clear" w:color="auto" w:fill="auto"/>
            <w:vAlign w:val="bottom"/>
          </w:tcPr>
          <w:p w:rsidR="0050387D" w:rsidRDefault="0050387D" w:rsidP="00CF2612">
            <w:pPr>
              <w:ind w:left="113" w:right="113"/>
              <w:rPr>
                <w:szCs w:val="20"/>
              </w:rPr>
            </w:pPr>
          </w:p>
        </w:tc>
        <w:tc>
          <w:tcPr>
            <w:tcW w:w="10450" w:type="dxa"/>
            <w:gridSpan w:val="2"/>
            <w:tcBorders>
              <w:top w:val="single" w:sz="4" w:space="0" w:color="auto"/>
              <w:left w:val="nil"/>
              <w:bottom w:val="nil"/>
              <w:right w:val="nil"/>
            </w:tcBorders>
            <w:shd w:val="clear" w:color="auto" w:fill="auto"/>
          </w:tcPr>
          <w:p w:rsidR="0050387D" w:rsidRPr="00965174" w:rsidRDefault="0050387D" w:rsidP="00CF2612">
            <w:pPr>
              <w:ind w:right="113"/>
              <w:jc w:val="center"/>
              <w:rPr>
                <w:sz w:val="14"/>
                <w:szCs w:val="14"/>
              </w:rPr>
            </w:pPr>
            <w:r>
              <w:rPr>
                <w:sz w:val="14"/>
                <w:szCs w:val="14"/>
              </w:rPr>
              <w:t>договор, заказ-наряд</w:t>
            </w:r>
          </w:p>
        </w:tc>
        <w:tc>
          <w:tcPr>
            <w:tcW w:w="752" w:type="dxa"/>
            <w:tcBorders>
              <w:top w:val="nil"/>
              <w:left w:val="nil"/>
              <w:bottom w:val="nil"/>
              <w:right w:val="single" w:sz="4" w:space="0" w:color="auto"/>
            </w:tcBorders>
            <w:shd w:val="clear" w:color="auto" w:fill="auto"/>
            <w:vAlign w:val="center"/>
          </w:tcPr>
          <w:p w:rsidR="0050387D" w:rsidRDefault="0050387D" w:rsidP="00CF2612">
            <w:pPr>
              <w:ind w:right="113"/>
              <w:jc w:val="right"/>
            </w:pPr>
          </w:p>
        </w:tc>
        <w:tc>
          <w:tcPr>
            <w:tcW w:w="750" w:type="dxa"/>
            <w:tcBorders>
              <w:left w:val="single" w:sz="4" w:space="0" w:color="auto"/>
            </w:tcBorders>
            <w:shd w:val="clear" w:color="auto" w:fill="auto"/>
            <w:vAlign w:val="center"/>
          </w:tcPr>
          <w:p w:rsidR="0050387D" w:rsidRDefault="0050387D" w:rsidP="00CF2612">
            <w:pPr>
              <w:ind w:right="113"/>
              <w:jc w:val="right"/>
            </w:pPr>
            <w:r>
              <w:t>дата</w:t>
            </w:r>
          </w:p>
        </w:tc>
        <w:tc>
          <w:tcPr>
            <w:tcW w:w="1133" w:type="dxa"/>
            <w:vAlign w:val="center"/>
          </w:tcPr>
          <w:p w:rsidR="0050387D" w:rsidRPr="002F6E1D" w:rsidRDefault="0050387D" w:rsidP="00CF2612">
            <w:pPr>
              <w:jc w:val="center"/>
              <w:rPr>
                <w:szCs w:val="20"/>
              </w:rPr>
            </w:pPr>
          </w:p>
        </w:tc>
      </w:tr>
      <w:tr w:rsidR="0050387D" w:rsidTr="00692267">
        <w:trPr>
          <w:trHeight w:hRule="exact" w:val="307"/>
        </w:trPr>
        <w:tc>
          <w:tcPr>
            <w:tcW w:w="2083" w:type="dxa"/>
            <w:tcBorders>
              <w:top w:val="nil"/>
              <w:left w:val="nil"/>
              <w:bottom w:val="nil"/>
              <w:right w:val="nil"/>
            </w:tcBorders>
            <w:shd w:val="clear" w:color="auto" w:fill="auto"/>
            <w:vAlign w:val="bottom"/>
          </w:tcPr>
          <w:p w:rsidR="0050387D" w:rsidRDefault="0050387D" w:rsidP="00CF2612">
            <w:pPr>
              <w:ind w:left="113" w:right="113"/>
              <w:rPr>
                <w:szCs w:val="20"/>
              </w:rPr>
            </w:pPr>
          </w:p>
        </w:tc>
        <w:tc>
          <w:tcPr>
            <w:tcW w:w="11202" w:type="dxa"/>
            <w:gridSpan w:val="3"/>
            <w:tcBorders>
              <w:top w:val="nil"/>
              <w:left w:val="nil"/>
              <w:bottom w:val="nil"/>
              <w:right w:val="single" w:sz="4" w:space="0" w:color="auto"/>
            </w:tcBorders>
            <w:shd w:val="clear" w:color="auto" w:fill="auto"/>
            <w:vAlign w:val="center"/>
          </w:tcPr>
          <w:p w:rsidR="0050387D" w:rsidRDefault="0050387D" w:rsidP="00CF2612">
            <w:pPr>
              <w:ind w:right="113"/>
              <w:jc w:val="right"/>
            </w:pPr>
            <w:r>
              <w:t>Транспортная накладная</w:t>
            </w:r>
          </w:p>
        </w:tc>
        <w:tc>
          <w:tcPr>
            <w:tcW w:w="750" w:type="dxa"/>
            <w:tcBorders>
              <w:left w:val="single" w:sz="4" w:space="0" w:color="auto"/>
            </w:tcBorders>
            <w:shd w:val="clear" w:color="auto" w:fill="auto"/>
            <w:vAlign w:val="center"/>
          </w:tcPr>
          <w:p w:rsidR="0050387D" w:rsidRDefault="0050387D" w:rsidP="00CF2612">
            <w:pPr>
              <w:ind w:right="113"/>
              <w:jc w:val="right"/>
            </w:pPr>
            <w:r>
              <w:t>номер</w:t>
            </w:r>
          </w:p>
        </w:tc>
        <w:tc>
          <w:tcPr>
            <w:tcW w:w="1133" w:type="dxa"/>
            <w:vAlign w:val="center"/>
          </w:tcPr>
          <w:p w:rsidR="0050387D" w:rsidRPr="002F6E1D" w:rsidRDefault="0050387D" w:rsidP="00CF2612">
            <w:pPr>
              <w:jc w:val="center"/>
              <w:rPr>
                <w:szCs w:val="20"/>
              </w:rPr>
            </w:pPr>
          </w:p>
        </w:tc>
      </w:tr>
      <w:tr w:rsidR="0050387D" w:rsidTr="00692267">
        <w:trPr>
          <w:trHeight w:hRule="exact" w:val="307"/>
        </w:trPr>
        <w:tc>
          <w:tcPr>
            <w:tcW w:w="2083" w:type="dxa"/>
            <w:tcBorders>
              <w:top w:val="nil"/>
              <w:left w:val="nil"/>
              <w:bottom w:val="nil"/>
              <w:right w:val="nil"/>
            </w:tcBorders>
            <w:shd w:val="clear" w:color="auto" w:fill="auto"/>
            <w:vAlign w:val="bottom"/>
          </w:tcPr>
          <w:p w:rsidR="0050387D" w:rsidRDefault="0050387D" w:rsidP="00CF2612">
            <w:pPr>
              <w:ind w:left="113" w:right="113"/>
              <w:rPr>
                <w:szCs w:val="20"/>
              </w:rPr>
            </w:pPr>
          </w:p>
        </w:tc>
        <w:tc>
          <w:tcPr>
            <w:tcW w:w="11202" w:type="dxa"/>
            <w:gridSpan w:val="3"/>
            <w:tcBorders>
              <w:top w:val="nil"/>
              <w:left w:val="nil"/>
              <w:bottom w:val="nil"/>
              <w:right w:val="single" w:sz="4" w:space="0" w:color="auto"/>
            </w:tcBorders>
            <w:shd w:val="clear" w:color="auto" w:fill="auto"/>
            <w:vAlign w:val="center"/>
          </w:tcPr>
          <w:p w:rsidR="0050387D" w:rsidRDefault="0050387D" w:rsidP="00CF2612">
            <w:pPr>
              <w:ind w:right="113"/>
              <w:jc w:val="right"/>
            </w:pPr>
          </w:p>
        </w:tc>
        <w:tc>
          <w:tcPr>
            <w:tcW w:w="750" w:type="dxa"/>
            <w:tcBorders>
              <w:left w:val="single" w:sz="4" w:space="0" w:color="auto"/>
              <w:bottom w:val="single" w:sz="4" w:space="0" w:color="auto"/>
            </w:tcBorders>
            <w:shd w:val="clear" w:color="auto" w:fill="auto"/>
            <w:vAlign w:val="center"/>
          </w:tcPr>
          <w:p w:rsidR="0050387D" w:rsidRDefault="0050387D" w:rsidP="00CF2612">
            <w:pPr>
              <w:ind w:right="113"/>
              <w:jc w:val="right"/>
            </w:pPr>
            <w:r>
              <w:t>дата</w:t>
            </w:r>
          </w:p>
        </w:tc>
        <w:tc>
          <w:tcPr>
            <w:tcW w:w="1133" w:type="dxa"/>
            <w:vAlign w:val="center"/>
          </w:tcPr>
          <w:p w:rsidR="0050387D" w:rsidRPr="002F6E1D" w:rsidRDefault="0050387D" w:rsidP="00CF2612">
            <w:pPr>
              <w:jc w:val="center"/>
              <w:rPr>
                <w:szCs w:val="20"/>
              </w:rPr>
            </w:pPr>
          </w:p>
        </w:tc>
      </w:tr>
      <w:tr w:rsidR="0050387D" w:rsidTr="00692267">
        <w:trPr>
          <w:trHeight w:hRule="exact" w:val="307"/>
        </w:trPr>
        <w:tc>
          <w:tcPr>
            <w:tcW w:w="2083" w:type="dxa"/>
            <w:tcBorders>
              <w:top w:val="nil"/>
              <w:left w:val="nil"/>
              <w:bottom w:val="nil"/>
              <w:right w:val="nil"/>
            </w:tcBorders>
            <w:shd w:val="clear" w:color="auto" w:fill="auto"/>
            <w:vAlign w:val="bottom"/>
          </w:tcPr>
          <w:p w:rsidR="0050387D" w:rsidRDefault="0050387D" w:rsidP="00CF2612">
            <w:pPr>
              <w:ind w:left="113" w:right="113"/>
              <w:rPr>
                <w:szCs w:val="20"/>
              </w:rPr>
            </w:pPr>
          </w:p>
        </w:tc>
        <w:tc>
          <w:tcPr>
            <w:tcW w:w="11952" w:type="dxa"/>
            <w:gridSpan w:val="4"/>
            <w:tcBorders>
              <w:top w:val="nil"/>
              <w:left w:val="nil"/>
              <w:bottom w:val="nil"/>
            </w:tcBorders>
            <w:shd w:val="clear" w:color="auto" w:fill="auto"/>
            <w:vAlign w:val="center"/>
          </w:tcPr>
          <w:p w:rsidR="0050387D" w:rsidRDefault="0050387D" w:rsidP="00CF2612">
            <w:pPr>
              <w:ind w:right="113"/>
              <w:jc w:val="right"/>
            </w:pPr>
            <w:r>
              <w:t>Вид операции</w:t>
            </w:r>
          </w:p>
        </w:tc>
        <w:tc>
          <w:tcPr>
            <w:tcW w:w="1133" w:type="dxa"/>
            <w:vAlign w:val="center"/>
          </w:tcPr>
          <w:p w:rsidR="0050387D" w:rsidRPr="002F6E1D" w:rsidRDefault="0050387D" w:rsidP="00CF2612">
            <w:pPr>
              <w:jc w:val="center"/>
              <w:rPr>
                <w:szCs w:val="20"/>
              </w:rPr>
            </w:pPr>
          </w:p>
        </w:tc>
      </w:tr>
    </w:tbl>
    <w:p w:rsidR="0050387D" w:rsidRPr="00F231D2" w:rsidRDefault="0050387D" w:rsidP="0050387D">
      <w:pPr>
        <w:rPr>
          <w:sz w:val="16"/>
          <w:szCs w:val="16"/>
        </w:rPr>
      </w:pPr>
    </w:p>
    <w:tbl>
      <w:tblPr>
        <w:tblpPr w:leftFromText="180" w:rightFromText="180" w:vertAnchor="text" w:tblpX="5" w:tblpY="1"/>
        <w:tblOverlap w:val="never"/>
        <w:tblW w:w="15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3041"/>
        <w:gridCol w:w="993"/>
        <w:gridCol w:w="1117"/>
      </w:tblGrid>
      <w:tr w:rsidR="0050387D" w:rsidRPr="00E503D8" w:rsidTr="00692267">
        <w:trPr>
          <w:trHeight w:hRule="exact" w:val="446"/>
        </w:trPr>
        <w:tc>
          <w:tcPr>
            <w:tcW w:w="13041" w:type="dxa"/>
            <w:vMerge w:val="restart"/>
            <w:tcBorders>
              <w:top w:val="nil"/>
              <w:left w:val="nil"/>
              <w:bottom w:val="nil"/>
            </w:tcBorders>
            <w:vAlign w:val="bottom"/>
          </w:tcPr>
          <w:p w:rsidR="0050387D" w:rsidRPr="00D933EC" w:rsidRDefault="0050387D" w:rsidP="00CF2612">
            <w:pPr>
              <w:jc w:val="center"/>
              <w:rPr>
                <w:b/>
                <w:sz w:val="18"/>
                <w:szCs w:val="18"/>
              </w:rPr>
            </w:pPr>
            <w:r w:rsidRPr="00D933EC">
              <w:rPr>
                <w:rFonts w:ascii="Arial" w:hAnsi="Arial" w:cs="Arial"/>
                <w:b/>
                <w:spacing w:val="20"/>
                <w:szCs w:val="20"/>
              </w:rPr>
              <w:t>ТОВАРНАЯ НАКЛАДНАЯ</w:t>
            </w:r>
            <w:r w:rsidRPr="00D933EC">
              <w:rPr>
                <w:sz w:val="18"/>
                <w:szCs w:val="18"/>
              </w:rPr>
              <w:t xml:space="preserve">                                              </w:t>
            </w:r>
          </w:p>
        </w:tc>
        <w:tc>
          <w:tcPr>
            <w:tcW w:w="993" w:type="dxa"/>
            <w:vAlign w:val="center"/>
          </w:tcPr>
          <w:p w:rsidR="0050387D" w:rsidRPr="00D933EC" w:rsidRDefault="0050387D" w:rsidP="00CF2612">
            <w:pPr>
              <w:jc w:val="center"/>
              <w:rPr>
                <w:sz w:val="18"/>
                <w:szCs w:val="18"/>
              </w:rPr>
            </w:pPr>
            <w:r w:rsidRPr="00D933EC">
              <w:rPr>
                <w:sz w:val="18"/>
                <w:szCs w:val="18"/>
              </w:rPr>
              <w:t>Номер</w:t>
            </w:r>
          </w:p>
          <w:p w:rsidR="0050387D" w:rsidRPr="00D933EC" w:rsidRDefault="0050387D" w:rsidP="00CF2612">
            <w:pPr>
              <w:jc w:val="center"/>
              <w:rPr>
                <w:sz w:val="18"/>
                <w:szCs w:val="18"/>
              </w:rPr>
            </w:pPr>
            <w:r w:rsidRPr="00D933EC">
              <w:rPr>
                <w:sz w:val="18"/>
                <w:szCs w:val="18"/>
              </w:rPr>
              <w:t>документа</w:t>
            </w:r>
          </w:p>
        </w:tc>
        <w:tc>
          <w:tcPr>
            <w:tcW w:w="1117" w:type="dxa"/>
            <w:vAlign w:val="center"/>
          </w:tcPr>
          <w:p w:rsidR="0050387D" w:rsidRPr="00D933EC" w:rsidRDefault="0050387D" w:rsidP="00CF2612">
            <w:pPr>
              <w:jc w:val="center"/>
              <w:rPr>
                <w:sz w:val="18"/>
                <w:szCs w:val="18"/>
              </w:rPr>
            </w:pPr>
            <w:r w:rsidRPr="00D933EC">
              <w:rPr>
                <w:sz w:val="18"/>
                <w:szCs w:val="18"/>
              </w:rPr>
              <w:t xml:space="preserve">Дата </w:t>
            </w:r>
          </w:p>
          <w:p w:rsidR="0050387D" w:rsidRPr="00D933EC" w:rsidRDefault="0050387D" w:rsidP="0050387D">
            <w:pPr>
              <w:ind w:right="135"/>
              <w:jc w:val="center"/>
              <w:rPr>
                <w:sz w:val="18"/>
                <w:szCs w:val="18"/>
              </w:rPr>
            </w:pPr>
            <w:r w:rsidRPr="00D933EC">
              <w:rPr>
                <w:sz w:val="18"/>
                <w:szCs w:val="18"/>
              </w:rPr>
              <w:t>составления</w:t>
            </w:r>
          </w:p>
        </w:tc>
      </w:tr>
      <w:tr w:rsidR="0050387D" w:rsidRPr="00E503D8" w:rsidTr="00692267">
        <w:trPr>
          <w:trHeight w:hRule="exact" w:val="303"/>
        </w:trPr>
        <w:tc>
          <w:tcPr>
            <w:tcW w:w="13041" w:type="dxa"/>
            <w:vMerge/>
            <w:tcBorders>
              <w:left w:val="nil"/>
              <w:bottom w:val="nil"/>
            </w:tcBorders>
            <w:vAlign w:val="center"/>
          </w:tcPr>
          <w:p w:rsidR="0050387D" w:rsidRPr="00D933EC" w:rsidRDefault="0050387D" w:rsidP="00CF2612">
            <w:pPr>
              <w:jc w:val="center"/>
              <w:rPr>
                <w:sz w:val="18"/>
                <w:szCs w:val="18"/>
              </w:rPr>
            </w:pPr>
          </w:p>
        </w:tc>
        <w:tc>
          <w:tcPr>
            <w:tcW w:w="993" w:type="dxa"/>
            <w:vAlign w:val="center"/>
          </w:tcPr>
          <w:p w:rsidR="0050387D" w:rsidRPr="00D933EC" w:rsidRDefault="0050387D" w:rsidP="00CF2612">
            <w:pPr>
              <w:jc w:val="center"/>
              <w:rPr>
                <w:sz w:val="18"/>
                <w:szCs w:val="18"/>
              </w:rPr>
            </w:pPr>
          </w:p>
        </w:tc>
        <w:tc>
          <w:tcPr>
            <w:tcW w:w="1117" w:type="dxa"/>
            <w:vAlign w:val="center"/>
          </w:tcPr>
          <w:p w:rsidR="0050387D" w:rsidRPr="00D933EC" w:rsidRDefault="0050387D" w:rsidP="00CF2612">
            <w:pPr>
              <w:jc w:val="center"/>
              <w:rPr>
                <w:sz w:val="18"/>
                <w:szCs w:val="18"/>
              </w:rPr>
            </w:pPr>
          </w:p>
        </w:tc>
      </w:tr>
    </w:tbl>
    <w:p w:rsidR="0050387D" w:rsidRPr="00F231D2" w:rsidRDefault="0050387D" w:rsidP="0050387D">
      <w:pPr>
        <w:rPr>
          <w:sz w:val="16"/>
          <w:szCs w:val="16"/>
        </w:rPr>
      </w:pPr>
    </w:p>
    <w:tbl>
      <w:tblPr>
        <w:tblW w:w="15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74"/>
        <w:gridCol w:w="3025"/>
        <w:gridCol w:w="714"/>
        <w:gridCol w:w="742"/>
        <w:gridCol w:w="730"/>
        <w:gridCol w:w="779"/>
        <w:gridCol w:w="731"/>
        <w:gridCol w:w="724"/>
        <w:gridCol w:w="733"/>
        <w:gridCol w:w="736"/>
        <w:gridCol w:w="1099"/>
        <w:gridCol w:w="1369"/>
        <w:gridCol w:w="734"/>
        <w:gridCol w:w="1065"/>
        <w:gridCol w:w="1371"/>
      </w:tblGrid>
      <w:tr w:rsidR="0050387D" w:rsidRPr="00F231D2" w:rsidTr="00692267">
        <w:trPr>
          <w:trHeight w:val="309"/>
        </w:trPr>
        <w:tc>
          <w:tcPr>
            <w:tcW w:w="574" w:type="dxa"/>
            <w:vMerge w:val="restart"/>
            <w:vAlign w:val="center"/>
          </w:tcPr>
          <w:p w:rsidR="0050387D" w:rsidRPr="00D933EC" w:rsidRDefault="0050387D" w:rsidP="00CF2612">
            <w:pPr>
              <w:jc w:val="center"/>
              <w:rPr>
                <w:sz w:val="18"/>
                <w:szCs w:val="18"/>
              </w:rPr>
            </w:pPr>
            <w:r w:rsidRPr="00D933EC">
              <w:rPr>
                <w:sz w:val="18"/>
                <w:szCs w:val="18"/>
              </w:rPr>
              <w:t>Номер</w:t>
            </w:r>
          </w:p>
          <w:p w:rsidR="0050387D" w:rsidRPr="00D933EC" w:rsidRDefault="0050387D" w:rsidP="00CF2612">
            <w:pPr>
              <w:jc w:val="center"/>
              <w:rPr>
                <w:sz w:val="18"/>
                <w:szCs w:val="18"/>
              </w:rPr>
            </w:pPr>
            <w:r w:rsidRPr="00D933EC">
              <w:rPr>
                <w:sz w:val="18"/>
                <w:szCs w:val="18"/>
              </w:rPr>
              <w:t xml:space="preserve">по </w:t>
            </w:r>
            <w:proofErr w:type="spellStart"/>
            <w:r w:rsidRPr="00D933EC">
              <w:rPr>
                <w:sz w:val="18"/>
                <w:szCs w:val="18"/>
              </w:rPr>
              <w:t>по</w:t>
            </w:r>
            <w:proofErr w:type="spellEnd"/>
            <w:r w:rsidRPr="00D933EC">
              <w:rPr>
                <w:sz w:val="18"/>
                <w:szCs w:val="18"/>
              </w:rPr>
              <w:t>-</w:t>
            </w:r>
          </w:p>
          <w:p w:rsidR="0050387D" w:rsidRPr="00D933EC" w:rsidRDefault="0050387D" w:rsidP="00CF2612">
            <w:pPr>
              <w:jc w:val="center"/>
              <w:rPr>
                <w:sz w:val="18"/>
                <w:szCs w:val="18"/>
              </w:rPr>
            </w:pPr>
            <w:r w:rsidRPr="00D933EC">
              <w:rPr>
                <w:sz w:val="18"/>
                <w:szCs w:val="18"/>
              </w:rPr>
              <w:t>рядку</w:t>
            </w:r>
          </w:p>
        </w:tc>
        <w:tc>
          <w:tcPr>
            <w:tcW w:w="3739" w:type="dxa"/>
            <w:gridSpan w:val="2"/>
            <w:vAlign w:val="center"/>
          </w:tcPr>
          <w:p w:rsidR="0050387D" w:rsidRPr="00D933EC" w:rsidRDefault="0050387D" w:rsidP="00CF2612">
            <w:pPr>
              <w:jc w:val="center"/>
              <w:rPr>
                <w:sz w:val="18"/>
                <w:szCs w:val="18"/>
              </w:rPr>
            </w:pPr>
            <w:r w:rsidRPr="00D933EC">
              <w:rPr>
                <w:sz w:val="18"/>
                <w:szCs w:val="18"/>
              </w:rPr>
              <w:t>Товар</w:t>
            </w:r>
          </w:p>
        </w:tc>
        <w:tc>
          <w:tcPr>
            <w:tcW w:w="1472" w:type="dxa"/>
            <w:gridSpan w:val="2"/>
            <w:vAlign w:val="center"/>
          </w:tcPr>
          <w:p w:rsidR="0050387D" w:rsidRPr="00D933EC" w:rsidRDefault="0050387D" w:rsidP="00CF2612">
            <w:pPr>
              <w:jc w:val="center"/>
              <w:rPr>
                <w:sz w:val="18"/>
                <w:szCs w:val="18"/>
              </w:rPr>
            </w:pPr>
            <w:r w:rsidRPr="00D933EC">
              <w:rPr>
                <w:sz w:val="18"/>
                <w:szCs w:val="18"/>
              </w:rPr>
              <w:t>Единица измерения</w:t>
            </w:r>
          </w:p>
        </w:tc>
        <w:tc>
          <w:tcPr>
            <w:tcW w:w="779" w:type="dxa"/>
            <w:vMerge w:val="restart"/>
            <w:vAlign w:val="center"/>
          </w:tcPr>
          <w:p w:rsidR="0050387D" w:rsidRPr="00D933EC" w:rsidRDefault="0050387D" w:rsidP="00CF2612">
            <w:pPr>
              <w:jc w:val="center"/>
              <w:rPr>
                <w:sz w:val="18"/>
                <w:szCs w:val="18"/>
              </w:rPr>
            </w:pPr>
            <w:r w:rsidRPr="00D933EC">
              <w:rPr>
                <w:sz w:val="18"/>
                <w:szCs w:val="18"/>
              </w:rPr>
              <w:t xml:space="preserve">Вид </w:t>
            </w:r>
          </w:p>
          <w:p w:rsidR="0050387D" w:rsidRPr="00D933EC" w:rsidRDefault="0050387D" w:rsidP="00CF2612">
            <w:pPr>
              <w:jc w:val="center"/>
              <w:rPr>
                <w:sz w:val="18"/>
                <w:szCs w:val="18"/>
              </w:rPr>
            </w:pPr>
            <w:r w:rsidRPr="00D933EC">
              <w:rPr>
                <w:sz w:val="18"/>
                <w:szCs w:val="18"/>
              </w:rPr>
              <w:t>упаковки</w:t>
            </w:r>
          </w:p>
        </w:tc>
        <w:tc>
          <w:tcPr>
            <w:tcW w:w="1455" w:type="dxa"/>
            <w:gridSpan w:val="2"/>
            <w:vAlign w:val="center"/>
          </w:tcPr>
          <w:p w:rsidR="0050387D" w:rsidRPr="00D933EC" w:rsidRDefault="0050387D" w:rsidP="00CF2612">
            <w:pPr>
              <w:jc w:val="center"/>
              <w:rPr>
                <w:sz w:val="18"/>
                <w:szCs w:val="18"/>
              </w:rPr>
            </w:pPr>
            <w:r w:rsidRPr="00D933EC">
              <w:rPr>
                <w:sz w:val="18"/>
                <w:szCs w:val="18"/>
              </w:rPr>
              <w:t>Количество</w:t>
            </w:r>
          </w:p>
        </w:tc>
        <w:tc>
          <w:tcPr>
            <w:tcW w:w="733" w:type="dxa"/>
            <w:vMerge w:val="restart"/>
            <w:vAlign w:val="center"/>
          </w:tcPr>
          <w:p w:rsidR="0050387D" w:rsidRPr="00D933EC" w:rsidRDefault="0050387D" w:rsidP="00CF2612">
            <w:pPr>
              <w:jc w:val="center"/>
              <w:rPr>
                <w:sz w:val="18"/>
                <w:szCs w:val="18"/>
              </w:rPr>
            </w:pPr>
            <w:r w:rsidRPr="00D933EC">
              <w:rPr>
                <w:sz w:val="18"/>
                <w:szCs w:val="18"/>
              </w:rPr>
              <w:t xml:space="preserve">Масса, </w:t>
            </w:r>
          </w:p>
          <w:p w:rsidR="0050387D" w:rsidRPr="00D933EC" w:rsidRDefault="0050387D" w:rsidP="00CF2612">
            <w:pPr>
              <w:jc w:val="center"/>
              <w:rPr>
                <w:sz w:val="18"/>
                <w:szCs w:val="18"/>
              </w:rPr>
            </w:pPr>
            <w:r w:rsidRPr="00D933EC">
              <w:rPr>
                <w:sz w:val="18"/>
                <w:szCs w:val="18"/>
              </w:rPr>
              <w:t>брутто</w:t>
            </w:r>
          </w:p>
        </w:tc>
        <w:tc>
          <w:tcPr>
            <w:tcW w:w="736" w:type="dxa"/>
            <w:vMerge w:val="restart"/>
            <w:vAlign w:val="center"/>
          </w:tcPr>
          <w:p w:rsidR="0050387D" w:rsidRPr="00D933EC" w:rsidRDefault="0050387D" w:rsidP="00CF2612">
            <w:pPr>
              <w:jc w:val="center"/>
              <w:rPr>
                <w:sz w:val="18"/>
                <w:szCs w:val="18"/>
              </w:rPr>
            </w:pPr>
            <w:r w:rsidRPr="00D933EC">
              <w:rPr>
                <w:sz w:val="18"/>
                <w:szCs w:val="18"/>
              </w:rPr>
              <w:t>Коли-</w:t>
            </w:r>
          </w:p>
          <w:p w:rsidR="0050387D" w:rsidRPr="00D933EC" w:rsidRDefault="0050387D" w:rsidP="00CF2612">
            <w:pPr>
              <w:jc w:val="center"/>
              <w:rPr>
                <w:sz w:val="18"/>
                <w:szCs w:val="18"/>
              </w:rPr>
            </w:pPr>
            <w:proofErr w:type="spellStart"/>
            <w:proofErr w:type="gramStart"/>
            <w:r w:rsidRPr="00D933EC">
              <w:rPr>
                <w:sz w:val="18"/>
                <w:szCs w:val="18"/>
              </w:rPr>
              <w:t>чество</w:t>
            </w:r>
            <w:proofErr w:type="spellEnd"/>
            <w:r w:rsidRPr="00D933EC">
              <w:rPr>
                <w:sz w:val="18"/>
                <w:szCs w:val="18"/>
              </w:rPr>
              <w:t>, (масса</w:t>
            </w:r>
            <w:proofErr w:type="gramEnd"/>
          </w:p>
          <w:p w:rsidR="0050387D" w:rsidRPr="00D933EC" w:rsidRDefault="0050387D" w:rsidP="00CF2612">
            <w:pPr>
              <w:jc w:val="center"/>
              <w:rPr>
                <w:sz w:val="18"/>
                <w:szCs w:val="18"/>
              </w:rPr>
            </w:pPr>
            <w:r w:rsidRPr="00D933EC">
              <w:rPr>
                <w:sz w:val="18"/>
                <w:szCs w:val="18"/>
              </w:rPr>
              <w:t>нетто)</w:t>
            </w:r>
          </w:p>
        </w:tc>
        <w:tc>
          <w:tcPr>
            <w:tcW w:w="1099" w:type="dxa"/>
            <w:vMerge w:val="restart"/>
            <w:vAlign w:val="center"/>
          </w:tcPr>
          <w:p w:rsidR="0050387D" w:rsidRPr="00D933EC" w:rsidRDefault="0050387D" w:rsidP="00CF2612">
            <w:pPr>
              <w:jc w:val="center"/>
              <w:rPr>
                <w:sz w:val="18"/>
                <w:szCs w:val="18"/>
              </w:rPr>
            </w:pPr>
            <w:r w:rsidRPr="00D933EC">
              <w:rPr>
                <w:sz w:val="18"/>
                <w:szCs w:val="18"/>
              </w:rPr>
              <w:t xml:space="preserve">Цена, </w:t>
            </w:r>
          </w:p>
          <w:p w:rsidR="0050387D" w:rsidRPr="00D933EC" w:rsidRDefault="0050387D" w:rsidP="00CF2612">
            <w:pPr>
              <w:jc w:val="center"/>
              <w:rPr>
                <w:sz w:val="18"/>
                <w:szCs w:val="18"/>
              </w:rPr>
            </w:pPr>
            <w:r w:rsidRPr="00D933EC">
              <w:rPr>
                <w:sz w:val="18"/>
                <w:szCs w:val="18"/>
              </w:rPr>
              <w:t>руб., коп.</w:t>
            </w:r>
          </w:p>
        </w:tc>
        <w:tc>
          <w:tcPr>
            <w:tcW w:w="1369" w:type="dxa"/>
            <w:vMerge w:val="restart"/>
            <w:vAlign w:val="center"/>
          </w:tcPr>
          <w:p w:rsidR="0050387D" w:rsidRPr="00D933EC" w:rsidRDefault="0050387D" w:rsidP="00CF2612">
            <w:pPr>
              <w:jc w:val="center"/>
              <w:rPr>
                <w:sz w:val="18"/>
                <w:szCs w:val="18"/>
              </w:rPr>
            </w:pPr>
            <w:r w:rsidRPr="00D933EC">
              <w:rPr>
                <w:sz w:val="18"/>
                <w:szCs w:val="18"/>
              </w:rPr>
              <w:t xml:space="preserve">Сумма </w:t>
            </w:r>
            <w:proofErr w:type="gramStart"/>
            <w:r w:rsidRPr="00D933EC">
              <w:rPr>
                <w:sz w:val="18"/>
                <w:szCs w:val="18"/>
              </w:rPr>
              <w:t>без</w:t>
            </w:r>
            <w:proofErr w:type="gramEnd"/>
            <w:r w:rsidRPr="00D933EC">
              <w:rPr>
                <w:sz w:val="18"/>
                <w:szCs w:val="18"/>
              </w:rPr>
              <w:t xml:space="preserve"> </w:t>
            </w:r>
          </w:p>
          <w:p w:rsidR="0050387D" w:rsidRPr="00D933EC" w:rsidRDefault="0050387D" w:rsidP="00CF2612">
            <w:pPr>
              <w:jc w:val="center"/>
              <w:rPr>
                <w:sz w:val="18"/>
                <w:szCs w:val="18"/>
              </w:rPr>
            </w:pPr>
            <w:r w:rsidRPr="00D933EC">
              <w:rPr>
                <w:sz w:val="18"/>
                <w:szCs w:val="18"/>
              </w:rPr>
              <w:t>учета НДС,</w:t>
            </w:r>
          </w:p>
          <w:p w:rsidR="0050387D" w:rsidRPr="00D933EC" w:rsidRDefault="0050387D" w:rsidP="00CF2612">
            <w:pPr>
              <w:jc w:val="center"/>
              <w:rPr>
                <w:sz w:val="18"/>
                <w:szCs w:val="18"/>
              </w:rPr>
            </w:pPr>
            <w:r w:rsidRPr="00D933EC">
              <w:rPr>
                <w:sz w:val="18"/>
                <w:szCs w:val="18"/>
              </w:rPr>
              <w:t>руб., коп.</w:t>
            </w:r>
          </w:p>
        </w:tc>
        <w:tc>
          <w:tcPr>
            <w:tcW w:w="1799" w:type="dxa"/>
            <w:gridSpan w:val="2"/>
            <w:vAlign w:val="center"/>
          </w:tcPr>
          <w:p w:rsidR="0050387D" w:rsidRPr="00D933EC" w:rsidRDefault="0050387D" w:rsidP="00CF2612">
            <w:pPr>
              <w:jc w:val="center"/>
              <w:rPr>
                <w:sz w:val="18"/>
                <w:szCs w:val="18"/>
              </w:rPr>
            </w:pPr>
            <w:r w:rsidRPr="00D933EC">
              <w:rPr>
                <w:sz w:val="18"/>
                <w:szCs w:val="18"/>
              </w:rPr>
              <w:t>НДС</w:t>
            </w:r>
          </w:p>
        </w:tc>
        <w:tc>
          <w:tcPr>
            <w:tcW w:w="1371" w:type="dxa"/>
            <w:vMerge w:val="restart"/>
            <w:vAlign w:val="center"/>
          </w:tcPr>
          <w:p w:rsidR="0050387D" w:rsidRPr="00D933EC" w:rsidRDefault="0050387D" w:rsidP="00CF2612">
            <w:pPr>
              <w:jc w:val="center"/>
              <w:rPr>
                <w:sz w:val="18"/>
                <w:szCs w:val="18"/>
              </w:rPr>
            </w:pPr>
            <w:r w:rsidRPr="00D933EC">
              <w:rPr>
                <w:sz w:val="18"/>
                <w:szCs w:val="18"/>
              </w:rPr>
              <w:t xml:space="preserve">Сумма с </w:t>
            </w:r>
          </w:p>
          <w:p w:rsidR="0050387D" w:rsidRPr="00D933EC" w:rsidRDefault="0050387D" w:rsidP="00CF2612">
            <w:pPr>
              <w:jc w:val="center"/>
              <w:rPr>
                <w:sz w:val="18"/>
                <w:szCs w:val="18"/>
              </w:rPr>
            </w:pPr>
            <w:r w:rsidRPr="00D933EC">
              <w:rPr>
                <w:sz w:val="18"/>
                <w:szCs w:val="18"/>
              </w:rPr>
              <w:t>учетом НДС,</w:t>
            </w:r>
          </w:p>
          <w:p w:rsidR="0050387D" w:rsidRPr="00D933EC" w:rsidRDefault="0050387D" w:rsidP="00CF2612">
            <w:pPr>
              <w:jc w:val="center"/>
              <w:rPr>
                <w:sz w:val="18"/>
                <w:szCs w:val="18"/>
              </w:rPr>
            </w:pPr>
            <w:r w:rsidRPr="00D933EC">
              <w:rPr>
                <w:sz w:val="18"/>
                <w:szCs w:val="18"/>
              </w:rPr>
              <w:t>руб., коп.</w:t>
            </w:r>
          </w:p>
        </w:tc>
      </w:tr>
      <w:tr w:rsidR="0050387D" w:rsidRPr="00F231D2" w:rsidTr="00692267">
        <w:trPr>
          <w:trHeight w:val="309"/>
        </w:trPr>
        <w:tc>
          <w:tcPr>
            <w:tcW w:w="574" w:type="dxa"/>
            <w:vMerge/>
            <w:vAlign w:val="center"/>
          </w:tcPr>
          <w:p w:rsidR="0050387D" w:rsidRPr="00D933EC" w:rsidRDefault="0050387D" w:rsidP="00CF2612">
            <w:pPr>
              <w:jc w:val="center"/>
              <w:rPr>
                <w:sz w:val="18"/>
                <w:szCs w:val="18"/>
              </w:rPr>
            </w:pPr>
          </w:p>
        </w:tc>
        <w:tc>
          <w:tcPr>
            <w:tcW w:w="3025" w:type="dxa"/>
            <w:vAlign w:val="center"/>
          </w:tcPr>
          <w:p w:rsidR="0050387D" w:rsidRPr="00D933EC" w:rsidRDefault="0050387D" w:rsidP="00CF2612">
            <w:pPr>
              <w:jc w:val="center"/>
              <w:rPr>
                <w:sz w:val="18"/>
                <w:szCs w:val="18"/>
              </w:rPr>
            </w:pPr>
            <w:r w:rsidRPr="00D933EC">
              <w:rPr>
                <w:sz w:val="18"/>
                <w:szCs w:val="18"/>
              </w:rPr>
              <w:t>наименование, характеристика,</w:t>
            </w:r>
          </w:p>
          <w:p w:rsidR="0050387D" w:rsidRPr="00D933EC" w:rsidRDefault="0050387D" w:rsidP="00CF2612">
            <w:pPr>
              <w:jc w:val="center"/>
              <w:rPr>
                <w:sz w:val="18"/>
                <w:szCs w:val="18"/>
              </w:rPr>
            </w:pPr>
            <w:r w:rsidRPr="00D933EC">
              <w:rPr>
                <w:sz w:val="18"/>
                <w:szCs w:val="18"/>
              </w:rPr>
              <w:t>сорт, артикул товара</w:t>
            </w:r>
          </w:p>
        </w:tc>
        <w:tc>
          <w:tcPr>
            <w:tcW w:w="714" w:type="dxa"/>
            <w:vAlign w:val="center"/>
          </w:tcPr>
          <w:p w:rsidR="0050387D" w:rsidRPr="00D933EC" w:rsidRDefault="0050387D" w:rsidP="00CF2612">
            <w:pPr>
              <w:jc w:val="center"/>
              <w:rPr>
                <w:sz w:val="18"/>
                <w:szCs w:val="18"/>
              </w:rPr>
            </w:pPr>
            <w:r w:rsidRPr="00D933EC">
              <w:rPr>
                <w:sz w:val="18"/>
                <w:szCs w:val="18"/>
              </w:rPr>
              <w:t>код</w:t>
            </w:r>
          </w:p>
        </w:tc>
        <w:tc>
          <w:tcPr>
            <w:tcW w:w="742" w:type="dxa"/>
            <w:vAlign w:val="center"/>
          </w:tcPr>
          <w:p w:rsidR="0050387D" w:rsidRPr="00D933EC" w:rsidRDefault="0050387D" w:rsidP="00CF2612">
            <w:pPr>
              <w:jc w:val="center"/>
              <w:rPr>
                <w:sz w:val="18"/>
                <w:szCs w:val="18"/>
              </w:rPr>
            </w:pPr>
            <w:proofErr w:type="spellStart"/>
            <w:r w:rsidRPr="00D933EC">
              <w:rPr>
                <w:sz w:val="18"/>
                <w:szCs w:val="18"/>
              </w:rPr>
              <w:t>наиме</w:t>
            </w:r>
            <w:proofErr w:type="spellEnd"/>
            <w:r w:rsidRPr="00D933EC">
              <w:rPr>
                <w:sz w:val="18"/>
                <w:szCs w:val="18"/>
              </w:rPr>
              <w:t>-</w:t>
            </w:r>
          </w:p>
          <w:p w:rsidR="0050387D" w:rsidRPr="00D933EC" w:rsidRDefault="0050387D" w:rsidP="00CF2612">
            <w:pPr>
              <w:jc w:val="center"/>
              <w:rPr>
                <w:sz w:val="18"/>
                <w:szCs w:val="18"/>
              </w:rPr>
            </w:pPr>
            <w:proofErr w:type="spellStart"/>
            <w:r w:rsidRPr="00D933EC">
              <w:rPr>
                <w:sz w:val="18"/>
                <w:szCs w:val="18"/>
              </w:rPr>
              <w:t>нование</w:t>
            </w:r>
            <w:proofErr w:type="spellEnd"/>
          </w:p>
        </w:tc>
        <w:tc>
          <w:tcPr>
            <w:tcW w:w="730" w:type="dxa"/>
            <w:vAlign w:val="center"/>
          </w:tcPr>
          <w:p w:rsidR="0050387D" w:rsidRPr="00D933EC" w:rsidRDefault="0050387D" w:rsidP="00CF2612">
            <w:pPr>
              <w:jc w:val="center"/>
              <w:rPr>
                <w:sz w:val="18"/>
                <w:szCs w:val="18"/>
              </w:rPr>
            </w:pPr>
            <w:r w:rsidRPr="00D933EC">
              <w:rPr>
                <w:sz w:val="18"/>
                <w:szCs w:val="18"/>
              </w:rPr>
              <w:t>код по</w:t>
            </w:r>
          </w:p>
          <w:p w:rsidR="0050387D" w:rsidRPr="00D933EC" w:rsidRDefault="0050387D" w:rsidP="00CF2612">
            <w:pPr>
              <w:jc w:val="center"/>
              <w:rPr>
                <w:sz w:val="18"/>
                <w:szCs w:val="18"/>
              </w:rPr>
            </w:pPr>
            <w:r w:rsidRPr="00D933EC">
              <w:rPr>
                <w:sz w:val="18"/>
                <w:szCs w:val="18"/>
              </w:rPr>
              <w:t>ОКЕИ</w:t>
            </w:r>
          </w:p>
        </w:tc>
        <w:tc>
          <w:tcPr>
            <w:tcW w:w="779" w:type="dxa"/>
            <w:vMerge/>
            <w:vAlign w:val="center"/>
          </w:tcPr>
          <w:p w:rsidR="0050387D" w:rsidRPr="00D933EC" w:rsidRDefault="0050387D" w:rsidP="00CF2612">
            <w:pPr>
              <w:jc w:val="center"/>
              <w:rPr>
                <w:sz w:val="18"/>
                <w:szCs w:val="18"/>
              </w:rPr>
            </w:pPr>
          </w:p>
        </w:tc>
        <w:tc>
          <w:tcPr>
            <w:tcW w:w="731" w:type="dxa"/>
            <w:vAlign w:val="center"/>
          </w:tcPr>
          <w:p w:rsidR="0050387D" w:rsidRPr="00D933EC" w:rsidRDefault="0050387D" w:rsidP="00CF2612">
            <w:pPr>
              <w:jc w:val="center"/>
              <w:rPr>
                <w:sz w:val="18"/>
                <w:szCs w:val="18"/>
              </w:rPr>
            </w:pPr>
            <w:r w:rsidRPr="00D933EC">
              <w:rPr>
                <w:sz w:val="18"/>
                <w:szCs w:val="18"/>
              </w:rPr>
              <w:t>в одном</w:t>
            </w:r>
          </w:p>
          <w:p w:rsidR="0050387D" w:rsidRPr="00D933EC" w:rsidRDefault="0050387D" w:rsidP="00CF2612">
            <w:pPr>
              <w:jc w:val="center"/>
              <w:rPr>
                <w:sz w:val="18"/>
                <w:szCs w:val="18"/>
              </w:rPr>
            </w:pPr>
            <w:proofErr w:type="gramStart"/>
            <w:r w:rsidRPr="00D933EC">
              <w:rPr>
                <w:sz w:val="18"/>
                <w:szCs w:val="18"/>
              </w:rPr>
              <w:t>месте</w:t>
            </w:r>
            <w:proofErr w:type="gramEnd"/>
          </w:p>
        </w:tc>
        <w:tc>
          <w:tcPr>
            <w:tcW w:w="724" w:type="dxa"/>
            <w:vAlign w:val="center"/>
          </w:tcPr>
          <w:p w:rsidR="0050387D" w:rsidRPr="00D933EC" w:rsidRDefault="0050387D" w:rsidP="00CF2612">
            <w:pPr>
              <w:jc w:val="center"/>
              <w:rPr>
                <w:sz w:val="18"/>
                <w:szCs w:val="18"/>
              </w:rPr>
            </w:pPr>
            <w:r w:rsidRPr="00D933EC">
              <w:rPr>
                <w:sz w:val="18"/>
                <w:szCs w:val="18"/>
              </w:rPr>
              <w:t>мест,</w:t>
            </w:r>
          </w:p>
          <w:p w:rsidR="0050387D" w:rsidRPr="00D933EC" w:rsidRDefault="0050387D" w:rsidP="00CF2612">
            <w:pPr>
              <w:jc w:val="center"/>
              <w:rPr>
                <w:sz w:val="18"/>
                <w:szCs w:val="18"/>
              </w:rPr>
            </w:pPr>
            <w:r w:rsidRPr="00D933EC">
              <w:rPr>
                <w:sz w:val="18"/>
                <w:szCs w:val="18"/>
              </w:rPr>
              <w:t>штук</w:t>
            </w:r>
          </w:p>
        </w:tc>
        <w:tc>
          <w:tcPr>
            <w:tcW w:w="733" w:type="dxa"/>
            <w:vMerge/>
            <w:vAlign w:val="center"/>
          </w:tcPr>
          <w:p w:rsidR="0050387D" w:rsidRPr="00D933EC" w:rsidRDefault="0050387D" w:rsidP="00CF2612">
            <w:pPr>
              <w:jc w:val="center"/>
              <w:rPr>
                <w:sz w:val="18"/>
                <w:szCs w:val="18"/>
              </w:rPr>
            </w:pPr>
          </w:p>
        </w:tc>
        <w:tc>
          <w:tcPr>
            <w:tcW w:w="736" w:type="dxa"/>
            <w:vMerge/>
            <w:vAlign w:val="center"/>
          </w:tcPr>
          <w:p w:rsidR="0050387D" w:rsidRPr="00D933EC" w:rsidRDefault="0050387D" w:rsidP="00CF2612">
            <w:pPr>
              <w:jc w:val="center"/>
              <w:rPr>
                <w:sz w:val="18"/>
                <w:szCs w:val="18"/>
              </w:rPr>
            </w:pPr>
          </w:p>
        </w:tc>
        <w:tc>
          <w:tcPr>
            <w:tcW w:w="1099" w:type="dxa"/>
            <w:vMerge/>
            <w:vAlign w:val="center"/>
          </w:tcPr>
          <w:p w:rsidR="0050387D" w:rsidRPr="00D933EC" w:rsidRDefault="0050387D" w:rsidP="00CF2612">
            <w:pPr>
              <w:jc w:val="center"/>
              <w:rPr>
                <w:sz w:val="18"/>
                <w:szCs w:val="18"/>
              </w:rPr>
            </w:pPr>
          </w:p>
        </w:tc>
        <w:tc>
          <w:tcPr>
            <w:tcW w:w="1369" w:type="dxa"/>
            <w:vMerge/>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r w:rsidRPr="00D933EC">
              <w:rPr>
                <w:sz w:val="18"/>
                <w:szCs w:val="18"/>
              </w:rPr>
              <w:t>ставка, %</w:t>
            </w:r>
          </w:p>
        </w:tc>
        <w:tc>
          <w:tcPr>
            <w:tcW w:w="1065" w:type="dxa"/>
            <w:vAlign w:val="center"/>
          </w:tcPr>
          <w:p w:rsidR="0050387D" w:rsidRPr="00D933EC" w:rsidRDefault="0050387D" w:rsidP="00CF2612">
            <w:pPr>
              <w:jc w:val="center"/>
              <w:rPr>
                <w:sz w:val="18"/>
                <w:szCs w:val="18"/>
              </w:rPr>
            </w:pPr>
            <w:r w:rsidRPr="00D933EC">
              <w:rPr>
                <w:sz w:val="18"/>
                <w:szCs w:val="18"/>
              </w:rPr>
              <w:t>сумма,</w:t>
            </w:r>
          </w:p>
          <w:p w:rsidR="0050387D" w:rsidRPr="00D933EC" w:rsidRDefault="0050387D" w:rsidP="00CF2612">
            <w:pPr>
              <w:jc w:val="center"/>
              <w:rPr>
                <w:sz w:val="18"/>
                <w:szCs w:val="18"/>
              </w:rPr>
            </w:pPr>
            <w:r w:rsidRPr="00D933EC">
              <w:rPr>
                <w:sz w:val="18"/>
                <w:szCs w:val="18"/>
              </w:rPr>
              <w:t>руб., коп.</w:t>
            </w:r>
          </w:p>
        </w:tc>
        <w:tc>
          <w:tcPr>
            <w:tcW w:w="1371" w:type="dxa"/>
            <w:vMerge/>
            <w:vAlign w:val="center"/>
          </w:tcPr>
          <w:p w:rsidR="0050387D" w:rsidRPr="00D933EC" w:rsidRDefault="0050387D" w:rsidP="00CF2612">
            <w:pPr>
              <w:jc w:val="center"/>
              <w:rPr>
                <w:sz w:val="18"/>
                <w:szCs w:val="18"/>
              </w:rPr>
            </w:pPr>
          </w:p>
        </w:tc>
      </w:tr>
      <w:tr w:rsidR="0050387D" w:rsidRPr="00F231D2" w:rsidTr="00692267">
        <w:trPr>
          <w:trHeight w:hRule="exact" w:val="186"/>
        </w:trPr>
        <w:tc>
          <w:tcPr>
            <w:tcW w:w="574" w:type="dxa"/>
            <w:vAlign w:val="center"/>
          </w:tcPr>
          <w:p w:rsidR="0050387D" w:rsidRPr="00D933EC" w:rsidRDefault="0050387D" w:rsidP="00CF2612">
            <w:pPr>
              <w:jc w:val="center"/>
              <w:rPr>
                <w:sz w:val="18"/>
                <w:szCs w:val="18"/>
              </w:rPr>
            </w:pPr>
            <w:r w:rsidRPr="00D933EC">
              <w:rPr>
                <w:sz w:val="18"/>
                <w:szCs w:val="18"/>
              </w:rPr>
              <w:t>1</w:t>
            </w:r>
          </w:p>
        </w:tc>
        <w:tc>
          <w:tcPr>
            <w:tcW w:w="3025" w:type="dxa"/>
            <w:vAlign w:val="center"/>
          </w:tcPr>
          <w:p w:rsidR="0050387D" w:rsidRPr="00D933EC" w:rsidRDefault="0050387D" w:rsidP="00CF2612">
            <w:pPr>
              <w:jc w:val="center"/>
              <w:rPr>
                <w:sz w:val="18"/>
                <w:szCs w:val="18"/>
              </w:rPr>
            </w:pPr>
            <w:r w:rsidRPr="00D933EC">
              <w:rPr>
                <w:sz w:val="18"/>
                <w:szCs w:val="18"/>
              </w:rPr>
              <w:t>2</w:t>
            </w:r>
          </w:p>
        </w:tc>
        <w:tc>
          <w:tcPr>
            <w:tcW w:w="714" w:type="dxa"/>
            <w:vAlign w:val="center"/>
          </w:tcPr>
          <w:p w:rsidR="0050387D" w:rsidRPr="00D933EC" w:rsidRDefault="0050387D" w:rsidP="00CF2612">
            <w:pPr>
              <w:jc w:val="center"/>
              <w:rPr>
                <w:sz w:val="18"/>
                <w:szCs w:val="18"/>
              </w:rPr>
            </w:pPr>
            <w:r w:rsidRPr="00D933EC">
              <w:rPr>
                <w:sz w:val="18"/>
                <w:szCs w:val="18"/>
              </w:rPr>
              <w:t>3</w:t>
            </w:r>
          </w:p>
        </w:tc>
        <w:tc>
          <w:tcPr>
            <w:tcW w:w="742" w:type="dxa"/>
            <w:vAlign w:val="center"/>
          </w:tcPr>
          <w:p w:rsidR="0050387D" w:rsidRPr="00D933EC" w:rsidRDefault="0050387D" w:rsidP="00CF2612">
            <w:pPr>
              <w:jc w:val="center"/>
              <w:rPr>
                <w:sz w:val="18"/>
                <w:szCs w:val="18"/>
              </w:rPr>
            </w:pPr>
            <w:r w:rsidRPr="00D933EC">
              <w:rPr>
                <w:sz w:val="18"/>
                <w:szCs w:val="18"/>
              </w:rPr>
              <w:t>4</w:t>
            </w:r>
          </w:p>
        </w:tc>
        <w:tc>
          <w:tcPr>
            <w:tcW w:w="730" w:type="dxa"/>
            <w:vAlign w:val="center"/>
          </w:tcPr>
          <w:p w:rsidR="0050387D" w:rsidRPr="00D933EC" w:rsidRDefault="0050387D" w:rsidP="00CF2612">
            <w:pPr>
              <w:jc w:val="center"/>
              <w:rPr>
                <w:sz w:val="18"/>
                <w:szCs w:val="18"/>
              </w:rPr>
            </w:pPr>
            <w:r w:rsidRPr="00D933EC">
              <w:rPr>
                <w:sz w:val="18"/>
                <w:szCs w:val="18"/>
              </w:rPr>
              <w:t>5</w:t>
            </w:r>
          </w:p>
        </w:tc>
        <w:tc>
          <w:tcPr>
            <w:tcW w:w="779" w:type="dxa"/>
            <w:vAlign w:val="center"/>
          </w:tcPr>
          <w:p w:rsidR="0050387D" w:rsidRPr="00D933EC" w:rsidRDefault="0050387D" w:rsidP="00CF2612">
            <w:pPr>
              <w:jc w:val="center"/>
              <w:rPr>
                <w:sz w:val="18"/>
                <w:szCs w:val="18"/>
              </w:rPr>
            </w:pPr>
            <w:r w:rsidRPr="00D933EC">
              <w:rPr>
                <w:sz w:val="18"/>
                <w:szCs w:val="18"/>
              </w:rPr>
              <w:t>6</w:t>
            </w:r>
          </w:p>
        </w:tc>
        <w:tc>
          <w:tcPr>
            <w:tcW w:w="731" w:type="dxa"/>
            <w:vAlign w:val="center"/>
          </w:tcPr>
          <w:p w:rsidR="0050387D" w:rsidRPr="00D933EC" w:rsidRDefault="0050387D" w:rsidP="00CF2612">
            <w:pPr>
              <w:jc w:val="center"/>
              <w:rPr>
                <w:sz w:val="18"/>
                <w:szCs w:val="18"/>
              </w:rPr>
            </w:pPr>
            <w:r w:rsidRPr="00D933EC">
              <w:rPr>
                <w:sz w:val="18"/>
                <w:szCs w:val="18"/>
              </w:rPr>
              <w:t>7</w:t>
            </w:r>
          </w:p>
        </w:tc>
        <w:tc>
          <w:tcPr>
            <w:tcW w:w="724" w:type="dxa"/>
            <w:vAlign w:val="center"/>
          </w:tcPr>
          <w:p w:rsidR="0050387D" w:rsidRPr="00D933EC" w:rsidRDefault="0050387D" w:rsidP="00CF2612">
            <w:pPr>
              <w:jc w:val="center"/>
              <w:rPr>
                <w:sz w:val="18"/>
                <w:szCs w:val="18"/>
              </w:rPr>
            </w:pPr>
            <w:r w:rsidRPr="00D933EC">
              <w:rPr>
                <w:sz w:val="18"/>
                <w:szCs w:val="18"/>
              </w:rPr>
              <w:t>8</w:t>
            </w:r>
          </w:p>
        </w:tc>
        <w:tc>
          <w:tcPr>
            <w:tcW w:w="733" w:type="dxa"/>
            <w:vAlign w:val="center"/>
          </w:tcPr>
          <w:p w:rsidR="0050387D" w:rsidRPr="00D933EC" w:rsidRDefault="0050387D" w:rsidP="00CF2612">
            <w:pPr>
              <w:jc w:val="center"/>
              <w:rPr>
                <w:sz w:val="18"/>
                <w:szCs w:val="18"/>
              </w:rPr>
            </w:pPr>
            <w:r w:rsidRPr="00D933EC">
              <w:rPr>
                <w:sz w:val="18"/>
                <w:szCs w:val="18"/>
              </w:rPr>
              <w:t>9</w:t>
            </w:r>
          </w:p>
        </w:tc>
        <w:tc>
          <w:tcPr>
            <w:tcW w:w="736" w:type="dxa"/>
            <w:vAlign w:val="center"/>
          </w:tcPr>
          <w:p w:rsidR="0050387D" w:rsidRPr="00D933EC" w:rsidRDefault="0050387D" w:rsidP="00CF2612">
            <w:pPr>
              <w:jc w:val="center"/>
              <w:rPr>
                <w:sz w:val="18"/>
                <w:szCs w:val="18"/>
              </w:rPr>
            </w:pPr>
            <w:r w:rsidRPr="00D933EC">
              <w:rPr>
                <w:sz w:val="18"/>
                <w:szCs w:val="18"/>
              </w:rPr>
              <w:t>10</w:t>
            </w:r>
          </w:p>
        </w:tc>
        <w:tc>
          <w:tcPr>
            <w:tcW w:w="1099" w:type="dxa"/>
            <w:vAlign w:val="center"/>
          </w:tcPr>
          <w:p w:rsidR="0050387D" w:rsidRPr="00D933EC" w:rsidRDefault="0050387D" w:rsidP="00CF2612">
            <w:pPr>
              <w:jc w:val="center"/>
              <w:rPr>
                <w:sz w:val="18"/>
                <w:szCs w:val="18"/>
              </w:rPr>
            </w:pPr>
            <w:r w:rsidRPr="00D933EC">
              <w:rPr>
                <w:sz w:val="18"/>
                <w:szCs w:val="18"/>
              </w:rPr>
              <w:t>11</w:t>
            </w:r>
          </w:p>
        </w:tc>
        <w:tc>
          <w:tcPr>
            <w:tcW w:w="1369" w:type="dxa"/>
            <w:vAlign w:val="center"/>
          </w:tcPr>
          <w:p w:rsidR="0050387D" w:rsidRPr="00D933EC" w:rsidRDefault="0050387D" w:rsidP="00CF2612">
            <w:pPr>
              <w:jc w:val="center"/>
              <w:rPr>
                <w:sz w:val="18"/>
                <w:szCs w:val="18"/>
              </w:rPr>
            </w:pPr>
            <w:r w:rsidRPr="00D933EC">
              <w:rPr>
                <w:sz w:val="18"/>
                <w:szCs w:val="18"/>
              </w:rPr>
              <w:t>12</w:t>
            </w:r>
          </w:p>
        </w:tc>
        <w:tc>
          <w:tcPr>
            <w:tcW w:w="734" w:type="dxa"/>
            <w:vAlign w:val="center"/>
          </w:tcPr>
          <w:p w:rsidR="0050387D" w:rsidRPr="00D933EC" w:rsidRDefault="0050387D" w:rsidP="00CF2612">
            <w:pPr>
              <w:jc w:val="center"/>
              <w:rPr>
                <w:sz w:val="18"/>
                <w:szCs w:val="18"/>
              </w:rPr>
            </w:pPr>
            <w:r w:rsidRPr="00D933EC">
              <w:rPr>
                <w:sz w:val="18"/>
                <w:szCs w:val="18"/>
              </w:rPr>
              <w:t>13</w:t>
            </w:r>
          </w:p>
        </w:tc>
        <w:tc>
          <w:tcPr>
            <w:tcW w:w="1065" w:type="dxa"/>
            <w:vAlign w:val="center"/>
          </w:tcPr>
          <w:p w:rsidR="0050387D" w:rsidRPr="00D933EC" w:rsidRDefault="0050387D" w:rsidP="00CF2612">
            <w:pPr>
              <w:jc w:val="center"/>
              <w:rPr>
                <w:sz w:val="18"/>
                <w:szCs w:val="18"/>
              </w:rPr>
            </w:pPr>
            <w:r w:rsidRPr="00D933EC">
              <w:rPr>
                <w:sz w:val="18"/>
                <w:szCs w:val="18"/>
              </w:rPr>
              <w:t>14</w:t>
            </w:r>
          </w:p>
        </w:tc>
        <w:tc>
          <w:tcPr>
            <w:tcW w:w="1371" w:type="dxa"/>
            <w:vAlign w:val="center"/>
          </w:tcPr>
          <w:p w:rsidR="0050387D" w:rsidRPr="00D933EC" w:rsidRDefault="0050387D" w:rsidP="00CF2612">
            <w:pPr>
              <w:jc w:val="center"/>
              <w:rPr>
                <w:sz w:val="18"/>
                <w:szCs w:val="18"/>
              </w:rPr>
            </w:pPr>
            <w:r w:rsidRPr="00D933EC">
              <w:rPr>
                <w:sz w:val="18"/>
                <w:szCs w:val="18"/>
              </w:rPr>
              <w:t>15</w:t>
            </w:r>
          </w:p>
        </w:tc>
      </w:tr>
      <w:tr w:rsidR="0050387D" w:rsidRPr="00F231D2" w:rsidTr="00692267">
        <w:trPr>
          <w:trHeight w:hRule="exact" w:val="309"/>
        </w:trPr>
        <w:tc>
          <w:tcPr>
            <w:tcW w:w="574" w:type="dxa"/>
            <w:vAlign w:val="center"/>
          </w:tcPr>
          <w:p w:rsidR="0050387D" w:rsidRPr="00D933EC" w:rsidRDefault="0050387D" w:rsidP="00CF2612">
            <w:pPr>
              <w:jc w:val="center"/>
              <w:rPr>
                <w:sz w:val="18"/>
                <w:szCs w:val="18"/>
              </w:rPr>
            </w:pPr>
          </w:p>
        </w:tc>
        <w:tc>
          <w:tcPr>
            <w:tcW w:w="3025" w:type="dxa"/>
            <w:vAlign w:val="center"/>
          </w:tcPr>
          <w:p w:rsidR="0050387D" w:rsidRPr="00D933EC" w:rsidRDefault="0050387D" w:rsidP="00CF2612">
            <w:pPr>
              <w:jc w:val="center"/>
              <w:rPr>
                <w:sz w:val="18"/>
                <w:szCs w:val="18"/>
              </w:rPr>
            </w:pPr>
          </w:p>
        </w:tc>
        <w:tc>
          <w:tcPr>
            <w:tcW w:w="714" w:type="dxa"/>
            <w:vAlign w:val="center"/>
          </w:tcPr>
          <w:p w:rsidR="0050387D" w:rsidRPr="00D933EC" w:rsidRDefault="0050387D" w:rsidP="00CF2612">
            <w:pPr>
              <w:jc w:val="center"/>
              <w:rPr>
                <w:sz w:val="18"/>
                <w:szCs w:val="18"/>
              </w:rPr>
            </w:pPr>
          </w:p>
        </w:tc>
        <w:tc>
          <w:tcPr>
            <w:tcW w:w="742" w:type="dxa"/>
            <w:vAlign w:val="center"/>
          </w:tcPr>
          <w:p w:rsidR="0050387D" w:rsidRPr="00D933EC" w:rsidRDefault="0050387D" w:rsidP="00CF2612">
            <w:pPr>
              <w:jc w:val="center"/>
              <w:rPr>
                <w:sz w:val="18"/>
                <w:szCs w:val="18"/>
              </w:rPr>
            </w:pPr>
          </w:p>
        </w:tc>
        <w:tc>
          <w:tcPr>
            <w:tcW w:w="730" w:type="dxa"/>
            <w:vAlign w:val="center"/>
          </w:tcPr>
          <w:p w:rsidR="0050387D" w:rsidRPr="00D933EC" w:rsidRDefault="0050387D" w:rsidP="00CF2612">
            <w:pPr>
              <w:jc w:val="center"/>
              <w:rPr>
                <w:sz w:val="18"/>
                <w:szCs w:val="18"/>
              </w:rPr>
            </w:pPr>
          </w:p>
        </w:tc>
        <w:tc>
          <w:tcPr>
            <w:tcW w:w="779" w:type="dxa"/>
            <w:vAlign w:val="center"/>
          </w:tcPr>
          <w:p w:rsidR="0050387D" w:rsidRPr="00D933EC" w:rsidRDefault="0050387D" w:rsidP="00CF2612">
            <w:pPr>
              <w:jc w:val="center"/>
              <w:rPr>
                <w:sz w:val="18"/>
                <w:szCs w:val="18"/>
              </w:rPr>
            </w:pPr>
          </w:p>
        </w:tc>
        <w:tc>
          <w:tcPr>
            <w:tcW w:w="731" w:type="dxa"/>
            <w:vAlign w:val="center"/>
          </w:tcPr>
          <w:p w:rsidR="0050387D" w:rsidRPr="00D933EC" w:rsidRDefault="0050387D" w:rsidP="00CF2612">
            <w:pPr>
              <w:jc w:val="center"/>
              <w:rPr>
                <w:sz w:val="18"/>
                <w:szCs w:val="18"/>
              </w:rPr>
            </w:pPr>
          </w:p>
        </w:tc>
        <w:tc>
          <w:tcPr>
            <w:tcW w:w="724" w:type="dxa"/>
            <w:vAlign w:val="center"/>
          </w:tcPr>
          <w:p w:rsidR="0050387D" w:rsidRPr="00D933EC" w:rsidRDefault="0050387D" w:rsidP="00CF2612">
            <w:pPr>
              <w:jc w:val="center"/>
              <w:rPr>
                <w:sz w:val="18"/>
                <w:szCs w:val="18"/>
              </w:rPr>
            </w:pPr>
          </w:p>
        </w:tc>
        <w:tc>
          <w:tcPr>
            <w:tcW w:w="733" w:type="dxa"/>
            <w:vAlign w:val="center"/>
          </w:tcPr>
          <w:p w:rsidR="0050387D" w:rsidRPr="00D933EC" w:rsidRDefault="0050387D" w:rsidP="00CF2612">
            <w:pPr>
              <w:jc w:val="center"/>
              <w:rPr>
                <w:sz w:val="18"/>
                <w:szCs w:val="18"/>
              </w:rPr>
            </w:pPr>
          </w:p>
        </w:tc>
        <w:tc>
          <w:tcPr>
            <w:tcW w:w="736" w:type="dxa"/>
            <w:vAlign w:val="center"/>
          </w:tcPr>
          <w:p w:rsidR="0050387D" w:rsidRPr="00D933EC" w:rsidRDefault="0050387D" w:rsidP="00CF2612">
            <w:pPr>
              <w:jc w:val="center"/>
              <w:rPr>
                <w:sz w:val="18"/>
                <w:szCs w:val="18"/>
              </w:rPr>
            </w:pPr>
          </w:p>
        </w:tc>
        <w:tc>
          <w:tcPr>
            <w:tcW w:w="1099" w:type="dxa"/>
            <w:vAlign w:val="center"/>
          </w:tcPr>
          <w:p w:rsidR="0050387D" w:rsidRPr="00D933EC" w:rsidRDefault="0050387D" w:rsidP="00CF2612">
            <w:pPr>
              <w:jc w:val="center"/>
              <w:rPr>
                <w:sz w:val="18"/>
                <w:szCs w:val="18"/>
              </w:rPr>
            </w:pPr>
          </w:p>
        </w:tc>
        <w:tc>
          <w:tcPr>
            <w:tcW w:w="1369" w:type="dxa"/>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p>
        </w:tc>
        <w:tc>
          <w:tcPr>
            <w:tcW w:w="1065" w:type="dxa"/>
            <w:vAlign w:val="center"/>
          </w:tcPr>
          <w:p w:rsidR="0050387D" w:rsidRPr="00D933EC" w:rsidRDefault="0050387D" w:rsidP="00CF2612">
            <w:pPr>
              <w:jc w:val="center"/>
              <w:rPr>
                <w:sz w:val="18"/>
                <w:szCs w:val="18"/>
              </w:rPr>
            </w:pPr>
          </w:p>
        </w:tc>
        <w:tc>
          <w:tcPr>
            <w:tcW w:w="1371" w:type="dxa"/>
            <w:vAlign w:val="center"/>
          </w:tcPr>
          <w:p w:rsidR="0050387D" w:rsidRPr="00D933EC" w:rsidRDefault="0050387D" w:rsidP="00CF2612">
            <w:pPr>
              <w:jc w:val="center"/>
              <w:rPr>
                <w:sz w:val="18"/>
                <w:szCs w:val="18"/>
              </w:rPr>
            </w:pPr>
          </w:p>
        </w:tc>
      </w:tr>
      <w:tr w:rsidR="0050387D" w:rsidRPr="00F231D2" w:rsidTr="00692267">
        <w:trPr>
          <w:trHeight w:hRule="exact" w:val="309"/>
        </w:trPr>
        <w:tc>
          <w:tcPr>
            <w:tcW w:w="574" w:type="dxa"/>
            <w:vAlign w:val="center"/>
          </w:tcPr>
          <w:p w:rsidR="0050387D" w:rsidRPr="00D933EC" w:rsidRDefault="0050387D" w:rsidP="00CF2612">
            <w:pPr>
              <w:jc w:val="center"/>
              <w:rPr>
                <w:sz w:val="18"/>
                <w:szCs w:val="18"/>
              </w:rPr>
            </w:pPr>
          </w:p>
        </w:tc>
        <w:tc>
          <w:tcPr>
            <w:tcW w:w="3025" w:type="dxa"/>
            <w:vAlign w:val="center"/>
          </w:tcPr>
          <w:p w:rsidR="0050387D" w:rsidRPr="00D933EC" w:rsidRDefault="0050387D" w:rsidP="00CF2612">
            <w:pPr>
              <w:jc w:val="center"/>
              <w:rPr>
                <w:sz w:val="18"/>
                <w:szCs w:val="18"/>
              </w:rPr>
            </w:pPr>
          </w:p>
        </w:tc>
        <w:tc>
          <w:tcPr>
            <w:tcW w:w="714" w:type="dxa"/>
            <w:vAlign w:val="center"/>
          </w:tcPr>
          <w:p w:rsidR="0050387D" w:rsidRPr="00D933EC" w:rsidRDefault="0050387D" w:rsidP="00CF2612">
            <w:pPr>
              <w:jc w:val="center"/>
              <w:rPr>
                <w:sz w:val="18"/>
                <w:szCs w:val="18"/>
              </w:rPr>
            </w:pPr>
          </w:p>
        </w:tc>
        <w:tc>
          <w:tcPr>
            <w:tcW w:w="742" w:type="dxa"/>
            <w:vAlign w:val="center"/>
          </w:tcPr>
          <w:p w:rsidR="0050387D" w:rsidRPr="00D933EC" w:rsidRDefault="0050387D" w:rsidP="00CF2612">
            <w:pPr>
              <w:jc w:val="center"/>
              <w:rPr>
                <w:sz w:val="18"/>
                <w:szCs w:val="18"/>
              </w:rPr>
            </w:pPr>
          </w:p>
        </w:tc>
        <w:tc>
          <w:tcPr>
            <w:tcW w:w="730" w:type="dxa"/>
            <w:vAlign w:val="center"/>
          </w:tcPr>
          <w:p w:rsidR="0050387D" w:rsidRPr="00D933EC" w:rsidRDefault="0050387D" w:rsidP="00CF2612">
            <w:pPr>
              <w:jc w:val="center"/>
              <w:rPr>
                <w:sz w:val="18"/>
                <w:szCs w:val="18"/>
              </w:rPr>
            </w:pPr>
          </w:p>
        </w:tc>
        <w:tc>
          <w:tcPr>
            <w:tcW w:w="779" w:type="dxa"/>
            <w:vAlign w:val="center"/>
          </w:tcPr>
          <w:p w:rsidR="0050387D" w:rsidRPr="00D933EC" w:rsidRDefault="0050387D" w:rsidP="00CF2612">
            <w:pPr>
              <w:jc w:val="center"/>
              <w:rPr>
                <w:sz w:val="18"/>
                <w:szCs w:val="18"/>
              </w:rPr>
            </w:pPr>
          </w:p>
        </w:tc>
        <w:tc>
          <w:tcPr>
            <w:tcW w:w="731" w:type="dxa"/>
            <w:vAlign w:val="center"/>
          </w:tcPr>
          <w:p w:rsidR="0050387D" w:rsidRPr="00D933EC" w:rsidRDefault="0050387D" w:rsidP="00CF2612">
            <w:pPr>
              <w:jc w:val="center"/>
              <w:rPr>
                <w:sz w:val="18"/>
                <w:szCs w:val="18"/>
              </w:rPr>
            </w:pPr>
          </w:p>
        </w:tc>
        <w:tc>
          <w:tcPr>
            <w:tcW w:w="724" w:type="dxa"/>
            <w:vAlign w:val="center"/>
          </w:tcPr>
          <w:p w:rsidR="0050387D" w:rsidRPr="00D933EC" w:rsidRDefault="0050387D" w:rsidP="00CF2612">
            <w:pPr>
              <w:jc w:val="center"/>
              <w:rPr>
                <w:sz w:val="18"/>
                <w:szCs w:val="18"/>
              </w:rPr>
            </w:pPr>
          </w:p>
        </w:tc>
        <w:tc>
          <w:tcPr>
            <w:tcW w:w="733" w:type="dxa"/>
            <w:vAlign w:val="center"/>
          </w:tcPr>
          <w:p w:rsidR="0050387D" w:rsidRPr="00D933EC" w:rsidRDefault="0050387D" w:rsidP="00CF2612">
            <w:pPr>
              <w:jc w:val="center"/>
              <w:rPr>
                <w:sz w:val="18"/>
                <w:szCs w:val="18"/>
              </w:rPr>
            </w:pPr>
          </w:p>
        </w:tc>
        <w:tc>
          <w:tcPr>
            <w:tcW w:w="736" w:type="dxa"/>
            <w:vAlign w:val="center"/>
          </w:tcPr>
          <w:p w:rsidR="0050387D" w:rsidRPr="00D933EC" w:rsidRDefault="0050387D" w:rsidP="00CF2612">
            <w:pPr>
              <w:jc w:val="center"/>
              <w:rPr>
                <w:sz w:val="18"/>
                <w:szCs w:val="18"/>
              </w:rPr>
            </w:pPr>
          </w:p>
        </w:tc>
        <w:tc>
          <w:tcPr>
            <w:tcW w:w="1099" w:type="dxa"/>
            <w:vAlign w:val="center"/>
          </w:tcPr>
          <w:p w:rsidR="0050387D" w:rsidRPr="00D933EC" w:rsidRDefault="0050387D" w:rsidP="00CF2612">
            <w:pPr>
              <w:jc w:val="center"/>
              <w:rPr>
                <w:sz w:val="18"/>
                <w:szCs w:val="18"/>
              </w:rPr>
            </w:pPr>
          </w:p>
        </w:tc>
        <w:tc>
          <w:tcPr>
            <w:tcW w:w="1369" w:type="dxa"/>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p>
        </w:tc>
        <w:tc>
          <w:tcPr>
            <w:tcW w:w="1065" w:type="dxa"/>
            <w:vAlign w:val="center"/>
          </w:tcPr>
          <w:p w:rsidR="0050387D" w:rsidRPr="00D933EC" w:rsidRDefault="0050387D" w:rsidP="00CF2612">
            <w:pPr>
              <w:jc w:val="center"/>
              <w:rPr>
                <w:sz w:val="18"/>
                <w:szCs w:val="18"/>
              </w:rPr>
            </w:pPr>
          </w:p>
        </w:tc>
        <w:tc>
          <w:tcPr>
            <w:tcW w:w="1371" w:type="dxa"/>
            <w:vAlign w:val="center"/>
          </w:tcPr>
          <w:p w:rsidR="0050387D" w:rsidRPr="00D933EC" w:rsidRDefault="0050387D" w:rsidP="00CF2612">
            <w:pPr>
              <w:jc w:val="center"/>
              <w:rPr>
                <w:sz w:val="18"/>
                <w:szCs w:val="18"/>
              </w:rPr>
            </w:pPr>
          </w:p>
        </w:tc>
      </w:tr>
      <w:tr w:rsidR="0050387D" w:rsidRPr="00F231D2" w:rsidTr="00692267">
        <w:trPr>
          <w:trHeight w:hRule="exact" w:val="309"/>
        </w:trPr>
        <w:tc>
          <w:tcPr>
            <w:tcW w:w="574" w:type="dxa"/>
            <w:tcBorders>
              <w:bottom w:val="single" w:sz="4" w:space="0" w:color="auto"/>
            </w:tcBorders>
            <w:vAlign w:val="center"/>
          </w:tcPr>
          <w:p w:rsidR="0050387D" w:rsidRPr="00D933EC" w:rsidRDefault="0050387D" w:rsidP="00CF2612">
            <w:pPr>
              <w:jc w:val="center"/>
              <w:rPr>
                <w:sz w:val="18"/>
                <w:szCs w:val="18"/>
              </w:rPr>
            </w:pPr>
          </w:p>
        </w:tc>
        <w:tc>
          <w:tcPr>
            <w:tcW w:w="3025" w:type="dxa"/>
            <w:tcBorders>
              <w:bottom w:val="single" w:sz="4" w:space="0" w:color="auto"/>
            </w:tcBorders>
            <w:vAlign w:val="center"/>
          </w:tcPr>
          <w:p w:rsidR="0050387D" w:rsidRPr="00D933EC" w:rsidRDefault="0050387D" w:rsidP="00CF2612">
            <w:pPr>
              <w:jc w:val="center"/>
              <w:rPr>
                <w:sz w:val="18"/>
                <w:szCs w:val="18"/>
              </w:rPr>
            </w:pPr>
          </w:p>
        </w:tc>
        <w:tc>
          <w:tcPr>
            <w:tcW w:w="714" w:type="dxa"/>
            <w:tcBorders>
              <w:bottom w:val="single" w:sz="4" w:space="0" w:color="auto"/>
            </w:tcBorders>
            <w:vAlign w:val="center"/>
          </w:tcPr>
          <w:p w:rsidR="0050387D" w:rsidRPr="00D933EC" w:rsidRDefault="0050387D" w:rsidP="00CF2612">
            <w:pPr>
              <w:jc w:val="center"/>
              <w:rPr>
                <w:sz w:val="18"/>
                <w:szCs w:val="18"/>
              </w:rPr>
            </w:pPr>
          </w:p>
        </w:tc>
        <w:tc>
          <w:tcPr>
            <w:tcW w:w="742" w:type="dxa"/>
            <w:tcBorders>
              <w:bottom w:val="single" w:sz="4" w:space="0" w:color="auto"/>
            </w:tcBorders>
            <w:vAlign w:val="center"/>
          </w:tcPr>
          <w:p w:rsidR="0050387D" w:rsidRPr="00D933EC" w:rsidRDefault="0050387D" w:rsidP="00CF2612">
            <w:pPr>
              <w:jc w:val="center"/>
              <w:rPr>
                <w:sz w:val="18"/>
                <w:szCs w:val="18"/>
              </w:rPr>
            </w:pPr>
          </w:p>
        </w:tc>
        <w:tc>
          <w:tcPr>
            <w:tcW w:w="730" w:type="dxa"/>
            <w:tcBorders>
              <w:bottom w:val="single" w:sz="4" w:space="0" w:color="auto"/>
            </w:tcBorders>
            <w:vAlign w:val="center"/>
          </w:tcPr>
          <w:p w:rsidR="0050387D" w:rsidRPr="00D933EC" w:rsidRDefault="0050387D" w:rsidP="00CF2612">
            <w:pPr>
              <w:jc w:val="center"/>
              <w:rPr>
                <w:sz w:val="18"/>
                <w:szCs w:val="18"/>
              </w:rPr>
            </w:pPr>
          </w:p>
        </w:tc>
        <w:tc>
          <w:tcPr>
            <w:tcW w:w="779" w:type="dxa"/>
            <w:tcBorders>
              <w:bottom w:val="single" w:sz="4" w:space="0" w:color="auto"/>
            </w:tcBorders>
            <w:vAlign w:val="center"/>
          </w:tcPr>
          <w:p w:rsidR="0050387D" w:rsidRPr="00D933EC" w:rsidRDefault="0050387D" w:rsidP="00CF2612">
            <w:pPr>
              <w:jc w:val="center"/>
              <w:rPr>
                <w:sz w:val="18"/>
                <w:szCs w:val="18"/>
              </w:rPr>
            </w:pPr>
          </w:p>
        </w:tc>
        <w:tc>
          <w:tcPr>
            <w:tcW w:w="731" w:type="dxa"/>
            <w:tcBorders>
              <w:bottom w:val="single" w:sz="4" w:space="0" w:color="auto"/>
            </w:tcBorders>
            <w:vAlign w:val="center"/>
          </w:tcPr>
          <w:p w:rsidR="0050387D" w:rsidRPr="00D933EC" w:rsidRDefault="0050387D" w:rsidP="00CF2612">
            <w:pPr>
              <w:jc w:val="center"/>
              <w:rPr>
                <w:sz w:val="18"/>
                <w:szCs w:val="18"/>
              </w:rPr>
            </w:pPr>
          </w:p>
        </w:tc>
        <w:tc>
          <w:tcPr>
            <w:tcW w:w="724" w:type="dxa"/>
            <w:vAlign w:val="center"/>
          </w:tcPr>
          <w:p w:rsidR="0050387D" w:rsidRPr="00D933EC" w:rsidRDefault="0050387D" w:rsidP="00CF2612">
            <w:pPr>
              <w:jc w:val="center"/>
              <w:rPr>
                <w:sz w:val="18"/>
                <w:szCs w:val="18"/>
              </w:rPr>
            </w:pPr>
          </w:p>
        </w:tc>
        <w:tc>
          <w:tcPr>
            <w:tcW w:w="733" w:type="dxa"/>
            <w:vAlign w:val="center"/>
          </w:tcPr>
          <w:p w:rsidR="0050387D" w:rsidRPr="00D933EC" w:rsidRDefault="0050387D" w:rsidP="00CF2612">
            <w:pPr>
              <w:jc w:val="center"/>
              <w:rPr>
                <w:sz w:val="18"/>
                <w:szCs w:val="18"/>
              </w:rPr>
            </w:pPr>
          </w:p>
        </w:tc>
        <w:tc>
          <w:tcPr>
            <w:tcW w:w="736" w:type="dxa"/>
            <w:vAlign w:val="center"/>
          </w:tcPr>
          <w:p w:rsidR="0050387D" w:rsidRPr="00D933EC" w:rsidRDefault="0050387D" w:rsidP="00CF2612">
            <w:pPr>
              <w:jc w:val="center"/>
              <w:rPr>
                <w:sz w:val="18"/>
                <w:szCs w:val="18"/>
              </w:rPr>
            </w:pPr>
          </w:p>
        </w:tc>
        <w:tc>
          <w:tcPr>
            <w:tcW w:w="1099" w:type="dxa"/>
            <w:vAlign w:val="center"/>
          </w:tcPr>
          <w:p w:rsidR="0050387D" w:rsidRPr="00D933EC" w:rsidRDefault="0050387D" w:rsidP="00CF2612">
            <w:pPr>
              <w:jc w:val="center"/>
              <w:rPr>
                <w:sz w:val="18"/>
                <w:szCs w:val="18"/>
              </w:rPr>
            </w:pPr>
          </w:p>
        </w:tc>
        <w:tc>
          <w:tcPr>
            <w:tcW w:w="1369" w:type="dxa"/>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p>
        </w:tc>
        <w:tc>
          <w:tcPr>
            <w:tcW w:w="1065" w:type="dxa"/>
            <w:vAlign w:val="center"/>
          </w:tcPr>
          <w:p w:rsidR="0050387D" w:rsidRPr="00D933EC" w:rsidRDefault="0050387D" w:rsidP="00CF2612">
            <w:pPr>
              <w:jc w:val="center"/>
              <w:rPr>
                <w:sz w:val="18"/>
                <w:szCs w:val="18"/>
              </w:rPr>
            </w:pPr>
          </w:p>
        </w:tc>
        <w:tc>
          <w:tcPr>
            <w:tcW w:w="1371" w:type="dxa"/>
            <w:vAlign w:val="center"/>
          </w:tcPr>
          <w:p w:rsidR="0050387D" w:rsidRPr="00D933EC" w:rsidRDefault="0050387D" w:rsidP="00CF2612">
            <w:pPr>
              <w:jc w:val="center"/>
              <w:rPr>
                <w:sz w:val="18"/>
                <w:szCs w:val="18"/>
              </w:rPr>
            </w:pPr>
          </w:p>
        </w:tc>
      </w:tr>
      <w:tr w:rsidR="0050387D" w:rsidRPr="00F231D2" w:rsidTr="00692267">
        <w:trPr>
          <w:trHeight w:hRule="exact" w:val="309"/>
        </w:trPr>
        <w:tc>
          <w:tcPr>
            <w:tcW w:w="7295" w:type="dxa"/>
            <w:gridSpan w:val="7"/>
            <w:tcBorders>
              <w:left w:val="nil"/>
              <w:bottom w:val="nil"/>
            </w:tcBorders>
            <w:vAlign w:val="center"/>
          </w:tcPr>
          <w:p w:rsidR="0050387D" w:rsidRPr="00D933EC" w:rsidRDefault="0050387D" w:rsidP="00CF2612">
            <w:pPr>
              <w:ind w:right="113"/>
              <w:jc w:val="right"/>
              <w:rPr>
                <w:sz w:val="18"/>
                <w:szCs w:val="18"/>
              </w:rPr>
            </w:pPr>
            <w:r w:rsidRPr="00D933EC">
              <w:rPr>
                <w:sz w:val="18"/>
                <w:szCs w:val="18"/>
              </w:rPr>
              <w:t>Итого</w:t>
            </w:r>
          </w:p>
        </w:tc>
        <w:tc>
          <w:tcPr>
            <w:tcW w:w="724" w:type="dxa"/>
            <w:vAlign w:val="center"/>
          </w:tcPr>
          <w:p w:rsidR="0050387D" w:rsidRPr="00D933EC" w:rsidRDefault="0050387D" w:rsidP="00CF2612">
            <w:pPr>
              <w:jc w:val="center"/>
              <w:rPr>
                <w:sz w:val="18"/>
                <w:szCs w:val="18"/>
              </w:rPr>
            </w:pPr>
          </w:p>
        </w:tc>
        <w:tc>
          <w:tcPr>
            <w:tcW w:w="733" w:type="dxa"/>
            <w:vAlign w:val="center"/>
          </w:tcPr>
          <w:p w:rsidR="0050387D" w:rsidRPr="00D933EC" w:rsidRDefault="0050387D" w:rsidP="00CF2612">
            <w:pPr>
              <w:jc w:val="center"/>
              <w:rPr>
                <w:sz w:val="18"/>
                <w:szCs w:val="18"/>
              </w:rPr>
            </w:pPr>
          </w:p>
        </w:tc>
        <w:tc>
          <w:tcPr>
            <w:tcW w:w="736" w:type="dxa"/>
            <w:vAlign w:val="center"/>
          </w:tcPr>
          <w:p w:rsidR="0050387D" w:rsidRPr="00D933EC" w:rsidRDefault="0050387D" w:rsidP="00CF2612">
            <w:pPr>
              <w:jc w:val="center"/>
              <w:rPr>
                <w:sz w:val="18"/>
                <w:szCs w:val="18"/>
              </w:rPr>
            </w:pPr>
          </w:p>
        </w:tc>
        <w:tc>
          <w:tcPr>
            <w:tcW w:w="1099" w:type="dxa"/>
            <w:vAlign w:val="center"/>
          </w:tcPr>
          <w:p w:rsidR="0050387D" w:rsidRPr="00D933EC" w:rsidRDefault="0050387D" w:rsidP="00CF2612">
            <w:pPr>
              <w:jc w:val="center"/>
              <w:rPr>
                <w:sz w:val="18"/>
                <w:szCs w:val="18"/>
              </w:rPr>
            </w:pPr>
            <w:r w:rsidRPr="00D933EC">
              <w:rPr>
                <w:sz w:val="18"/>
                <w:szCs w:val="18"/>
              </w:rPr>
              <w:t>Х</w:t>
            </w:r>
          </w:p>
        </w:tc>
        <w:tc>
          <w:tcPr>
            <w:tcW w:w="1369" w:type="dxa"/>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r w:rsidRPr="00D933EC">
              <w:rPr>
                <w:sz w:val="18"/>
                <w:szCs w:val="18"/>
              </w:rPr>
              <w:t>Х</w:t>
            </w:r>
          </w:p>
        </w:tc>
        <w:tc>
          <w:tcPr>
            <w:tcW w:w="1065" w:type="dxa"/>
            <w:vAlign w:val="center"/>
          </w:tcPr>
          <w:p w:rsidR="0050387D" w:rsidRPr="00D933EC" w:rsidRDefault="0050387D" w:rsidP="00CF2612">
            <w:pPr>
              <w:jc w:val="center"/>
              <w:rPr>
                <w:sz w:val="18"/>
                <w:szCs w:val="18"/>
              </w:rPr>
            </w:pPr>
          </w:p>
        </w:tc>
        <w:tc>
          <w:tcPr>
            <w:tcW w:w="1371" w:type="dxa"/>
            <w:vAlign w:val="center"/>
          </w:tcPr>
          <w:p w:rsidR="0050387D" w:rsidRPr="00D933EC" w:rsidRDefault="0050387D" w:rsidP="00CF2612">
            <w:pPr>
              <w:jc w:val="center"/>
              <w:rPr>
                <w:sz w:val="18"/>
                <w:szCs w:val="18"/>
              </w:rPr>
            </w:pPr>
          </w:p>
        </w:tc>
      </w:tr>
      <w:tr w:rsidR="0050387D" w:rsidRPr="00F231D2" w:rsidTr="00692267">
        <w:trPr>
          <w:trHeight w:val="309"/>
        </w:trPr>
        <w:tc>
          <w:tcPr>
            <w:tcW w:w="574" w:type="dxa"/>
            <w:vMerge w:val="restart"/>
            <w:vAlign w:val="center"/>
          </w:tcPr>
          <w:p w:rsidR="0050387D" w:rsidRPr="00D933EC" w:rsidRDefault="0050387D" w:rsidP="00CF2612">
            <w:pPr>
              <w:jc w:val="center"/>
              <w:rPr>
                <w:sz w:val="18"/>
                <w:szCs w:val="18"/>
              </w:rPr>
            </w:pPr>
            <w:r w:rsidRPr="00D933EC">
              <w:rPr>
                <w:sz w:val="18"/>
                <w:szCs w:val="18"/>
              </w:rPr>
              <w:t>Номер</w:t>
            </w:r>
          </w:p>
          <w:p w:rsidR="0050387D" w:rsidRPr="00D933EC" w:rsidRDefault="0050387D" w:rsidP="00CF2612">
            <w:pPr>
              <w:jc w:val="center"/>
              <w:rPr>
                <w:sz w:val="18"/>
                <w:szCs w:val="18"/>
              </w:rPr>
            </w:pPr>
            <w:r w:rsidRPr="00D933EC">
              <w:rPr>
                <w:sz w:val="18"/>
                <w:szCs w:val="18"/>
              </w:rPr>
              <w:t xml:space="preserve">по </w:t>
            </w:r>
            <w:proofErr w:type="spellStart"/>
            <w:r w:rsidRPr="00D933EC">
              <w:rPr>
                <w:sz w:val="18"/>
                <w:szCs w:val="18"/>
              </w:rPr>
              <w:t>по</w:t>
            </w:r>
            <w:proofErr w:type="spellEnd"/>
            <w:r w:rsidRPr="00D933EC">
              <w:rPr>
                <w:sz w:val="18"/>
                <w:szCs w:val="18"/>
              </w:rPr>
              <w:t>-</w:t>
            </w:r>
          </w:p>
          <w:p w:rsidR="0050387D" w:rsidRPr="00D933EC" w:rsidRDefault="0050387D" w:rsidP="00CF2612">
            <w:pPr>
              <w:jc w:val="center"/>
              <w:rPr>
                <w:sz w:val="18"/>
                <w:szCs w:val="18"/>
              </w:rPr>
            </w:pPr>
            <w:r w:rsidRPr="00D933EC">
              <w:rPr>
                <w:sz w:val="18"/>
                <w:szCs w:val="18"/>
              </w:rPr>
              <w:t>рядку</w:t>
            </w:r>
          </w:p>
        </w:tc>
        <w:tc>
          <w:tcPr>
            <w:tcW w:w="3739" w:type="dxa"/>
            <w:gridSpan w:val="2"/>
            <w:vAlign w:val="center"/>
          </w:tcPr>
          <w:p w:rsidR="0050387D" w:rsidRPr="00D933EC" w:rsidRDefault="0050387D" w:rsidP="00CF2612">
            <w:pPr>
              <w:jc w:val="center"/>
              <w:rPr>
                <w:sz w:val="18"/>
                <w:szCs w:val="18"/>
              </w:rPr>
            </w:pPr>
            <w:r w:rsidRPr="00D933EC">
              <w:rPr>
                <w:sz w:val="18"/>
                <w:szCs w:val="18"/>
              </w:rPr>
              <w:t>Товар</w:t>
            </w:r>
          </w:p>
        </w:tc>
        <w:tc>
          <w:tcPr>
            <w:tcW w:w="1472" w:type="dxa"/>
            <w:gridSpan w:val="2"/>
            <w:vAlign w:val="center"/>
          </w:tcPr>
          <w:p w:rsidR="0050387D" w:rsidRPr="00D933EC" w:rsidRDefault="0050387D" w:rsidP="00CF2612">
            <w:pPr>
              <w:jc w:val="center"/>
              <w:rPr>
                <w:sz w:val="18"/>
                <w:szCs w:val="18"/>
              </w:rPr>
            </w:pPr>
            <w:r w:rsidRPr="00D933EC">
              <w:rPr>
                <w:sz w:val="18"/>
                <w:szCs w:val="18"/>
              </w:rPr>
              <w:t>Единица измерения</w:t>
            </w:r>
          </w:p>
        </w:tc>
        <w:tc>
          <w:tcPr>
            <w:tcW w:w="779" w:type="dxa"/>
            <w:vMerge w:val="restart"/>
            <w:vAlign w:val="center"/>
          </w:tcPr>
          <w:p w:rsidR="0050387D" w:rsidRPr="00D933EC" w:rsidRDefault="0050387D" w:rsidP="00CF2612">
            <w:pPr>
              <w:jc w:val="center"/>
              <w:rPr>
                <w:sz w:val="18"/>
                <w:szCs w:val="18"/>
              </w:rPr>
            </w:pPr>
            <w:r w:rsidRPr="00D933EC">
              <w:rPr>
                <w:sz w:val="18"/>
                <w:szCs w:val="18"/>
              </w:rPr>
              <w:t xml:space="preserve">Вид </w:t>
            </w:r>
          </w:p>
          <w:p w:rsidR="0050387D" w:rsidRPr="00D933EC" w:rsidRDefault="0050387D" w:rsidP="00CF2612">
            <w:pPr>
              <w:jc w:val="center"/>
              <w:rPr>
                <w:sz w:val="18"/>
                <w:szCs w:val="18"/>
              </w:rPr>
            </w:pPr>
            <w:r w:rsidRPr="00D933EC">
              <w:rPr>
                <w:sz w:val="18"/>
                <w:szCs w:val="18"/>
              </w:rPr>
              <w:t>упаковки</w:t>
            </w:r>
          </w:p>
        </w:tc>
        <w:tc>
          <w:tcPr>
            <w:tcW w:w="1455" w:type="dxa"/>
            <w:gridSpan w:val="2"/>
            <w:vAlign w:val="center"/>
          </w:tcPr>
          <w:p w:rsidR="0050387D" w:rsidRPr="00D933EC" w:rsidRDefault="0050387D" w:rsidP="00CF2612">
            <w:pPr>
              <w:jc w:val="center"/>
              <w:rPr>
                <w:sz w:val="18"/>
                <w:szCs w:val="18"/>
              </w:rPr>
            </w:pPr>
            <w:r w:rsidRPr="00D933EC">
              <w:rPr>
                <w:sz w:val="18"/>
                <w:szCs w:val="18"/>
              </w:rPr>
              <w:t>Количество</w:t>
            </w:r>
          </w:p>
        </w:tc>
        <w:tc>
          <w:tcPr>
            <w:tcW w:w="733" w:type="dxa"/>
            <w:vMerge w:val="restart"/>
            <w:vAlign w:val="center"/>
          </w:tcPr>
          <w:p w:rsidR="0050387D" w:rsidRPr="00D933EC" w:rsidRDefault="0050387D" w:rsidP="00CF2612">
            <w:pPr>
              <w:jc w:val="center"/>
              <w:rPr>
                <w:sz w:val="18"/>
                <w:szCs w:val="18"/>
              </w:rPr>
            </w:pPr>
            <w:r w:rsidRPr="00D933EC">
              <w:rPr>
                <w:sz w:val="18"/>
                <w:szCs w:val="18"/>
              </w:rPr>
              <w:t xml:space="preserve">Масса, </w:t>
            </w:r>
          </w:p>
          <w:p w:rsidR="0050387D" w:rsidRPr="00D933EC" w:rsidRDefault="0050387D" w:rsidP="00CF2612">
            <w:pPr>
              <w:jc w:val="center"/>
              <w:rPr>
                <w:sz w:val="18"/>
                <w:szCs w:val="18"/>
              </w:rPr>
            </w:pPr>
            <w:r w:rsidRPr="00D933EC">
              <w:rPr>
                <w:sz w:val="18"/>
                <w:szCs w:val="18"/>
              </w:rPr>
              <w:t>брутто</w:t>
            </w:r>
          </w:p>
        </w:tc>
        <w:tc>
          <w:tcPr>
            <w:tcW w:w="736" w:type="dxa"/>
            <w:vMerge w:val="restart"/>
            <w:vAlign w:val="center"/>
          </w:tcPr>
          <w:p w:rsidR="0050387D" w:rsidRPr="00D933EC" w:rsidRDefault="0050387D" w:rsidP="00CF2612">
            <w:pPr>
              <w:jc w:val="center"/>
              <w:rPr>
                <w:sz w:val="18"/>
                <w:szCs w:val="18"/>
              </w:rPr>
            </w:pPr>
            <w:r w:rsidRPr="00D933EC">
              <w:rPr>
                <w:sz w:val="18"/>
                <w:szCs w:val="18"/>
              </w:rPr>
              <w:t>Коли-</w:t>
            </w:r>
          </w:p>
          <w:p w:rsidR="0050387D" w:rsidRPr="00D933EC" w:rsidRDefault="0050387D" w:rsidP="00CF2612">
            <w:pPr>
              <w:jc w:val="center"/>
              <w:rPr>
                <w:sz w:val="18"/>
                <w:szCs w:val="18"/>
              </w:rPr>
            </w:pPr>
            <w:proofErr w:type="spellStart"/>
            <w:proofErr w:type="gramStart"/>
            <w:r w:rsidRPr="00D933EC">
              <w:rPr>
                <w:sz w:val="18"/>
                <w:szCs w:val="18"/>
              </w:rPr>
              <w:t>чество</w:t>
            </w:r>
            <w:proofErr w:type="spellEnd"/>
            <w:r w:rsidRPr="00D933EC">
              <w:rPr>
                <w:sz w:val="18"/>
                <w:szCs w:val="18"/>
              </w:rPr>
              <w:t>, (масса</w:t>
            </w:r>
            <w:proofErr w:type="gramEnd"/>
          </w:p>
          <w:p w:rsidR="0050387D" w:rsidRPr="00D933EC" w:rsidRDefault="0050387D" w:rsidP="00CF2612">
            <w:pPr>
              <w:jc w:val="center"/>
              <w:rPr>
                <w:sz w:val="18"/>
                <w:szCs w:val="18"/>
              </w:rPr>
            </w:pPr>
            <w:r w:rsidRPr="00D933EC">
              <w:rPr>
                <w:sz w:val="18"/>
                <w:szCs w:val="18"/>
              </w:rPr>
              <w:t>нетто)</w:t>
            </w:r>
          </w:p>
        </w:tc>
        <w:tc>
          <w:tcPr>
            <w:tcW w:w="1099" w:type="dxa"/>
            <w:vMerge w:val="restart"/>
            <w:vAlign w:val="center"/>
          </w:tcPr>
          <w:p w:rsidR="0050387D" w:rsidRPr="00D933EC" w:rsidRDefault="0050387D" w:rsidP="00CF2612">
            <w:pPr>
              <w:jc w:val="center"/>
              <w:rPr>
                <w:sz w:val="18"/>
                <w:szCs w:val="18"/>
              </w:rPr>
            </w:pPr>
            <w:r w:rsidRPr="00D933EC">
              <w:rPr>
                <w:sz w:val="18"/>
                <w:szCs w:val="18"/>
              </w:rPr>
              <w:t xml:space="preserve">Цена, </w:t>
            </w:r>
          </w:p>
          <w:p w:rsidR="0050387D" w:rsidRPr="00D933EC" w:rsidRDefault="0050387D" w:rsidP="00CF2612">
            <w:pPr>
              <w:jc w:val="center"/>
              <w:rPr>
                <w:sz w:val="18"/>
                <w:szCs w:val="18"/>
              </w:rPr>
            </w:pPr>
            <w:r w:rsidRPr="00D933EC">
              <w:rPr>
                <w:sz w:val="18"/>
                <w:szCs w:val="18"/>
              </w:rPr>
              <w:t>руб., коп.</w:t>
            </w:r>
          </w:p>
        </w:tc>
        <w:tc>
          <w:tcPr>
            <w:tcW w:w="1369" w:type="dxa"/>
            <w:vMerge w:val="restart"/>
            <w:vAlign w:val="center"/>
          </w:tcPr>
          <w:p w:rsidR="0050387D" w:rsidRPr="00D933EC" w:rsidRDefault="0050387D" w:rsidP="00CF2612">
            <w:pPr>
              <w:jc w:val="center"/>
              <w:rPr>
                <w:sz w:val="18"/>
                <w:szCs w:val="18"/>
              </w:rPr>
            </w:pPr>
            <w:r w:rsidRPr="00D933EC">
              <w:rPr>
                <w:sz w:val="18"/>
                <w:szCs w:val="18"/>
              </w:rPr>
              <w:t xml:space="preserve">Сумма </w:t>
            </w:r>
            <w:proofErr w:type="gramStart"/>
            <w:r w:rsidRPr="00D933EC">
              <w:rPr>
                <w:sz w:val="18"/>
                <w:szCs w:val="18"/>
              </w:rPr>
              <w:t>без</w:t>
            </w:r>
            <w:proofErr w:type="gramEnd"/>
            <w:r w:rsidRPr="00D933EC">
              <w:rPr>
                <w:sz w:val="18"/>
                <w:szCs w:val="18"/>
              </w:rPr>
              <w:t xml:space="preserve"> </w:t>
            </w:r>
          </w:p>
          <w:p w:rsidR="0050387D" w:rsidRPr="00D933EC" w:rsidRDefault="0050387D" w:rsidP="00CF2612">
            <w:pPr>
              <w:jc w:val="center"/>
              <w:rPr>
                <w:sz w:val="18"/>
                <w:szCs w:val="18"/>
              </w:rPr>
            </w:pPr>
            <w:r w:rsidRPr="00D933EC">
              <w:rPr>
                <w:sz w:val="18"/>
                <w:szCs w:val="18"/>
              </w:rPr>
              <w:t>учета НДС,</w:t>
            </w:r>
          </w:p>
          <w:p w:rsidR="0050387D" w:rsidRPr="00D933EC" w:rsidRDefault="0050387D" w:rsidP="00CF2612">
            <w:pPr>
              <w:jc w:val="center"/>
              <w:rPr>
                <w:sz w:val="18"/>
                <w:szCs w:val="18"/>
              </w:rPr>
            </w:pPr>
            <w:r w:rsidRPr="00D933EC">
              <w:rPr>
                <w:sz w:val="18"/>
                <w:szCs w:val="18"/>
              </w:rPr>
              <w:t>руб., коп.</w:t>
            </w:r>
          </w:p>
        </w:tc>
        <w:tc>
          <w:tcPr>
            <w:tcW w:w="1799" w:type="dxa"/>
            <w:gridSpan w:val="2"/>
            <w:vAlign w:val="center"/>
          </w:tcPr>
          <w:p w:rsidR="0050387D" w:rsidRPr="00D933EC" w:rsidRDefault="0050387D" w:rsidP="00CF2612">
            <w:pPr>
              <w:jc w:val="center"/>
              <w:rPr>
                <w:sz w:val="18"/>
                <w:szCs w:val="18"/>
              </w:rPr>
            </w:pPr>
            <w:r w:rsidRPr="00D933EC">
              <w:rPr>
                <w:sz w:val="18"/>
                <w:szCs w:val="18"/>
              </w:rPr>
              <w:t>НДС</w:t>
            </w:r>
          </w:p>
        </w:tc>
        <w:tc>
          <w:tcPr>
            <w:tcW w:w="1371" w:type="dxa"/>
            <w:vMerge w:val="restart"/>
            <w:vAlign w:val="center"/>
          </w:tcPr>
          <w:p w:rsidR="0050387D" w:rsidRPr="00D933EC" w:rsidRDefault="0050387D" w:rsidP="00CF2612">
            <w:pPr>
              <w:jc w:val="center"/>
              <w:rPr>
                <w:sz w:val="18"/>
                <w:szCs w:val="18"/>
              </w:rPr>
            </w:pPr>
            <w:r w:rsidRPr="00D933EC">
              <w:rPr>
                <w:sz w:val="18"/>
                <w:szCs w:val="18"/>
              </w:rPr>
              <w:t xml:space="preserve">Сумма с </w:t>
            </w:r>
          </w:p>
          <w:p w:rsidR="0050387D" w:rsidRPr="00D933EC" w:rsidRDefault="0050387D" w:rsidP="00CF2612">
            <w:pPr>
              <w:jc w:val="center"/>
              <w:rPr>
                <w:sz w:val="18"/>
                <w:szCs w:val="18"/>
              </w:rPr>
            </w:pPr>
            <w:r w:rsidRPr="00D933EC">
              <w:rPr>
                <w:sz w:val="18"/>
                <w:szCs w:val="18"/>
              </w:rPr>
              <w:t>учетом НДС,</w:t>
            </w:r>
          </w:p>
          <w:p w:rsidR="0050387D" w:rsidRPr="00D933EC" w:rsidRDefault="0050387D" w:rsidP="00CF2612">
            <w:pPr>
              <w:jc w:val="center"/>
              <w:rPr>
                <w:sz w:val="18"/>
                <w:szCs w:val="18"/>
              </w:rPr>
            </w:pPr>
            <w:r w:rsidRPr="00D933EC">
              <w:rPr>
                <w:sz w:val="18"/>
                <w:szCs w:val="18"/>
              </w:rPr>
              <w:t>руб., коп.</w:t>
            </w:r>
          </w:p>
        </w:tc>
      </w:tr>
      <w:tr w:rsidR="0050387D" w:rsidRPr="00F231D2" w:rsidTr="00692267">
        <w:trPr>
          <w:trHeight w:val="309"/>
        </w:trPr>
        <w:tc>
          <w:tcPr>
            <w:tcW w:w="574" w:type="dxa"/>
            <w:vMerge/>
            <w:vAlign w:val="center"/>
          </w:tcPr>
          <w:p w:rsidR="0050387D" w:rsidRPr="00D933EC" w:rsidRDefault="0050387D" w:rsidP="00CF2612">
            <w:pPr>
              <w:jc w:val="center"/>
              <w:rPr>
                <w:sz w:val="18"/>
                <w:szCs w:val="18"/>
              </w:rPr>
            </w:pPr>
          </w:p>
        </w:tc>
        <w:tc>
          <w:tcPr>
            <w:tcW w:w="3025" w:type="dxa"/>
            <w:vAlign w:val="center"/>
          </w:tcPr>
          <w:p w:rsidR="0050387D" w:rsidRPr="00D933EC" w:rsidRDefault="0050387D" w:rsidP="00CF2612">
            <w:pPr>
              <w:jc w:val="center"/>
              <w:rPr>
                <w:sz w:val="18"/>
                <w:szCs w:val="18"/>
              </w:rPr>
            </w:pPr>
            <w:r w:rsidRPr="00D933EC">
              <w:rPr>
                <w:sz w:val="18"/>
                <w:szCs w:val="18"/>
              </w:rPr>
              <w:t>наименование, характеристика,</w:t>
            </w:r>
          </w:p>
          <w:p w:rsidR="0050387D" w:rsidRPr="00D933EC" w:rsidRDefault="0050387D" w:rsidP="00CF2612">
            <w:pPr>
              <w:jc w:val="center"/>
              <w:rPr>
                <w:sz w:val="18"/>
                <w:szCs w:val="18"/>
              </w:rPr>
            </w:pPr>
            <w:r w:rsidRPr="00D933EC">
              <w:rPr>
                <w:sz w:val="18"/>
                <w:szCs w:val="18"/>
              </w:rPr>
              <w:t>сорт, артикул товара</w:t>
            </w:r>
          </w:p>
        </w:tc>
        <w:tc>
          <w:tcPr>
            <w:tcW w:w="714" w:type="dxa"/>
            <w:vAlign w:val="center"/>
          </w:tcPr>
          <w:p w:rsidR="0050387D" w:rsidRPr="00D933EC" w:rsidRDefault="0050387D" w:rsidP="00CF2612">
            <w:pPr>
              <w:jc w:val="center"/>
              <w:rPr>
                <w:sz w:val="18"/>
                <w:szCs w:val="18"/>
              </w:rPr>
            </w:pPr>
            <w:r w:rsidRPr="00D933EC">
              <w:rPr>
                <w:sz w:val="18"/>
                <w:szCs w:val="18"/>
              </w:rPr>
              <w:t>код</w:t>
            </w:r>
          </w:p>
        </w:tc>
        <w:tc>
          <w:tcPr>
            <w:tcW w:w="742" w:type="dxa"/>
            <w:vAlign w:val="center"/>
          </w:tcPr>
          <w:p w:rsidR="0050387D" w:rsidRPr="00D933EC" w:rsidRDefault="0050387D" w:rsidP="00CF2612">
            <w:pPr>
              <w:jc w:val="center"/>
              <w:rPr>
                <w:sz w:val="18"/>
                <w:szCs w:val="18"/>
              </w:rPr>
            </w:pPr>
            <w:proofErr w:type="spellStart"/>
            <w:r w:rsidRPr="00D933EC">
              <w:rPr>
                <w:sz w:val="18"/>
                <w:szCs w:val="18"/>
              </w:rPr>
              <w:t>наиме</w:t>
            </w:r>
            <w:proofErr w:type="spellEnd"/>
            <w:r w:rsidRPr="00D933EC">
              <w:rPr>
                <w:sz w:val="18"/>
                <w:szCs w:val="18"/>
              </w:rPr>
              <w:t>-</w:t>
            </w:r>
          </w:p>
          <w:p w:rsidR="0050387D" w:rsidRPr="00D933EC" w:rsidRDefault="0050387D" w:rsidP="00CF2612">
            <w:pPr>
              <w:jc w:val="center"/>
              <w:rPr>
                <w:sz w:val="18"/>
                <w:szCs w:val="18"/>
              </w:rPr>
            </w:pPr>
            <w:proofErr w:type="spellStart"/>
            <w:r w:rsidRPr="00D933EC">
              <w:rPr>
                <w:sz w:val="18"/>
                <w:szCs w:val="18"/>
              </w:rPr>
              <w:t>нование</w:t>
            </w:r>
            <w:proofErr w:type="spellEnd"/>
          </w:p>
        </w:tc>
        <w:tc>
          <w:tcPr>
            <w:tcW w:w="730" w:type="dxa"/>
            <w:vAlign w:val="center"/>
          </w:tcPr>
          <w:p w:rsidR="0050387D" w:rsidRPr="00D933EC" w:rsidRDefault="0050387D" w:rsidP="00CF2612">
            <w:pPr>
              <w:jc w:val="center"/>
              <w:rPr>
                <w:sz w:val="18"/>
                <w:szCs w:val="18"/>
              </w:rPr>
            </w:pPr>
            <w:r w:rsidRPr="00D933EC">
              <w:rPr>
                <w:sz w:val="18"/>
                <w:szCs w:val="18"/>
              </w:rPr>
              <w:t>код по</w:t>
            </w:r>
          </w:p>
          <w:p w:rsidR="0050387D" w:rsidRPr="00D933EC" w:rsidRDefault="0050387D" w:rsidP="00CF2612">
            <w:pPr>
              <w:jc w:val="center"/>
              <w:rPr>
                <w:sz w:val="18"/>
                <w:szCs w:val="18"/>
              </w:rPr>
            </w:pPr>
            <w:r w:rsidRPr="00D933EC">
              <w:rPr>
                <w:sz w:val="18"/>
                <w:szCs w:val="18"/>
              </w:rPr>
              <w:t>ОКЕИ</w:t>
            </w:r>
          </w:p>
        </w:tc>
        <w:tc>
          <w:tcPr>
            <w:tcW w:w="779" w:type="dxa"/>
            <w:vMerge/>
            <w:vAlign w:val="center"/>
          </w:tcPr>
          <w:p w:rsidR="0050387D" w:rsidRPr="00D933EC" w:rsidRDefault="0050387D" w:rsidP="00CF2612">
            <w:pPr>
              <w:jc w:val="center"/>
              <w:rPr>
                <w:sz w:val="18"/>
                <w:szCs w:val="18"/>
              </w:rPr>
            </w:pPr>
          </w:p>
        </w:tc>
        <w:tc>
          <w:tcPr>
            <w:tcW w:w="731" w:type="dxa"/>
            <w:vAlign w:val="center"/>
          </w:tcPr>
          <w:p w:rsidR="0050387D" w:rsidRPr="00D933EC" w:rsidRDefault="0050387D" w:rsidP="00CF2612">
            <w:pPr>
              <w:jc w:val="center"/>
              <w:rPr>
                <w:sz w:val="18"/>
                <w:szCs w:val="18"/>
              </w:rPr>
            </w:pPr>
            <w:r w:rsidRPr="00D933EC">
              <w:rPr>
                <w:sz w:val="18"/>
                <w:szCs w:val="18"/>
              </w:rPr>
              <w:t>в одном</w:t>
            </w:r>
          </w:p>
          <w:p w:rsidR="0050387D" w:rsidRPr="00D933EC" w:rsidRDefault="0050387D" w:rsidP="00CF2612">
            <w:pPr>
              <w:jc w:val="center"/>
              <w:rPr>
                <w:sz w:val="18"/>
                <w:szCs w:val="18"/>
              </w:rPr>
            </w:pPr>
            <w:proofErr w:type="gramStart"/>
            <w:r w:rsidRPr="00D933EC">
              <w:rPr>
                <w:sz w:val="18"/>
                <w:szCs w:val="18"/>
              </w:rPr>
              <w:t>месте</w:t>
            </w:r>
            <w:proofErr w:type="gramEnd"/>
          </w:p>
        </w:tc>
        <w:tc>
          <w:tcPr>
            <w:tcW w:w="724" w:type="dxa"/>
            <w:vAlign w:val="center"/>
          </w:tcPr>
          <w:p w:rsidR="0050387D" w:rsidRPr="00D933EC" w:rsidRDefault="0050387D" w:rsidP="00CF2612">
            <w:pPr>
              <w:jc w:val="center"/>
              <w:rPr>
                <w:sz w:val="18"/>
                <w:szCs w:val="18"/>
              </w:rPr>
            </w:pPr>
            <w:r w:rsidRPr="00D933EC">
              <w:rPr>
                <w:sz w:val="18"/>
                <w:szCs w:val="18"/>
              </w:rPr>
              <w:t>мест,</w:t>
            </w:r>
          </w:p>
          <w:p w:rsidR="0050387D" w:rsidRPr="00D933EC" w:rsidRDefault="0050387D" w:rsidP="00CF2612">
            <w:pPr>
              <w:jc w:val="center"/>
              <w:rPr>
                <w:sz w:val="18"/>
                <w:szCs w:val="18"/>
              </w:rPr>
            </w:pPr>
            <w:r w:rsidRPr="00D933EC">
              <w:rPr>
                <w:sz w:val="18"/>
                <w:szCs w:val="18"/>
              </w:rPr>
              <w:t>штук</w:t>
            </w:r>
          </w:p>
        </w:tc>
        <w:tc>
          <w:tcPr>
            <w:tcW w:w="733" w:type="dxa"/>
            <w:vMerge/>
            <w:vAlign w:val="center"/>
          </w:tcPr>
          <w:p w:rsidR="0050387D" w:rsidRPr="00D933EC" w:rsidRDefault="0050387D" w:rsidP="00CF2612">
            <w:pPr>
              <w:jc w:val="center"/>
              <w:rPr>
                <w:sz w:val="18"/>
                <w:szCs w:val="18"/>
              </w:rPr>
            </w:pPr>
          </w:p>
        </w:tc>
        <w:tc>
          <w:tcPr>
            <w:tcW w:w="736" w:type="dxa"/>
            <w:vMerge/>
            <w:vAlign w:val="center"/>
          </w:tcPr>
          <w:p w:rsidR="0050387D" w:rsidRPr="00D933EC" w:rsidRDefault="0050387D" w:rsidP="00CF2612">
            <w:pPr>
              <w:jc w:val="center"/>
              <w:rPr>
                <w:sz w:val="18"/>
                <w:szCs w:val="18"/>
              </w:rPr>
            </w:pPr>
          </w:p>
        </w:tc>
        <w:tc>
          <w:tcPr>
            <w:tcW w:w="1099" w:type="dxa"/>
            <w:vMerge/>
            <w:vAlign w:val="center"/>
          </w:tcPr>
          <w:p w:rsidR="0050387D" w:rsidRPr="00D933EC" w:rsidRDefault="0050387D" w:rsidP="00CF2612">
            <w:pPr>
              <w:jc w:val="center"/>
              <w:rPr>
                <w:sz w:val="18"/>
                <w:szCs w:val="18"/>
              </w:rPr>
            </w:pPr>
          </w:p>
        </w:tc>
        <w:tc>
          <w:tcPr>
            <w:tcW w:w="1369" w:type="dxa"/>
            <w:vMerge/>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r w:rsidRPr="00D933EC">
              <w:rPr>
                <w:sz w:val="18"/>
                <w:szCs w:val="18"/>
              </w:rPr>
              <w:t>ставка, %</w:t>
            </w:r>
          </w:p>
        </w:tc>
        <w:tc>
          <w:tcPr>
            <w:tcW w:w="1065" w:type="dxa"/>
            <w:vAlign w:val="center"/>
          </w:tcPr>
          <w:p w:rsidR="0050387D" w:rsidRPr="00D933EC" w:rsidRDefault="0050387D" w:rsidP="00CF2612">
            <w:pPr>
              <w:jc w:val="center"/>
              <w:rPr>
                <w:sz w:val="18"/>
                <w:szCs w:val="18"/>
              </w:rPr>
            </w:pPr>
            <w:r w:rsidRPr="00D933EC">
              <w:rPr>
                <w:sz w:val="18"/>
                <w:szCs w:val="18"/>
              </w:rPr>
              <w:t>сумма,</w:t>
            </w:r>
          </w:p>
          <w:p w:rsidR="0050387D" w:rsidRPr="00D933EC" w:rsidRDefault="0050387D" w:rsidP="00CF2612">
            <w:pPr>
              <w:jc w:val="center"/>
              <w:rPr>
                <w:sz w:val="18"/>
                <w:szCs w:val="18"/>
              </w:rPr>
            </w:pPr>
            <w:r w:rsidRPr="00D933EC">
              <w:rPr>
                <w:sz w:val="18"/>
                <w:szCs w:val="18"/>
              </w:rPr>
              <w:t>руб., коп.</w:t>
            </w:r>
          </w:p>
        </w:tc>
        <w:tc>
          <w:tcPr>
            <w:tcW w:w="1371" w:type="dxa"/>
            <w:vMerge/>
            <w:vAlign w:val="center"/>
          </w:tcPr>
          <w:p w:rsidR="0050387D" w:rsidRPr="00D933EC" w:rsidRDefault="0050387D" w:rsidP="00CF2612">
            <w:pPr>
              <w:jc w:val="center"/>
              <w:rPr>
                <w:sz w:val="18"/>
                <w:szCs w:val="18"/>
              </w:rPr>
            </w:pPr>
          </w:p>
        </w:tc>
      </w:tr>
      <w:tr w:rsidR="0050387D" w:rsidRPr="00F231D2" w:rsidTr="00692267">
        <w:trPr>
          <w:trHeight w:hRule="exact" w:val="186"/>
        </w:trPr>
        <w:tc>
          <w:tcPr>
            <w:tcW w:w="574" w:type="dxa"/>
            <w:vAlign w:val="center"/>
          </w:tcPr>
          <w:p w:rsidR="0050387D" w:rsidRPr="00D933EC" w:rsidRDefault="0050387D" w:rsidP="00CF2612">
            <w:pPr>
              <w:jc w:val="center"/>
              <w:rPr>
                <w:sz w:val="18"/>
                <w:szCs w:val="18"/>
              </w:rPr>
            </w:pPr>
            <w:r w:rsidRPr="00D933EC">
              <w:rPr>
                <w:sz w:val="18"/>
                <w:szCs w:val="18"/>
              </w:rPr>
              <w:lastRenderedPageBreak/>
              <w:t>1</w:t>
            </w:r>
          </w:p>
        </w:tc>
        <w:tc>
          <w:tcPr>
            <w:tcW w:w="3025" w:type="dxa"/>
            <w:vAlign w:val="center"/>
          </w:tcPr>
          <w:p w:rsidR="0050387D" w:rsidRPr="00D933EC" w:rsidRDefault="0050387D" w:rsidP="00CF2612">
            <w:pPr>
              <w:jc w:val="center"/>
              <w:rPr>
                <w:sz w:val="18"/>
                <w:szCs w:val="18"/>
              </w:rPr>
            </w:pPr>
            <w:r w:rsidRPr="00D933EC">
              <w:rPr>
                <w:sz w:val="18"/>
                <w:szCs w:val="18"/>
              </w:rPr>
              <w:t>2</w:t>
            </w:r>
          </w:p>
        </w:tc>
        <w:tc>
          <w:tcPr>
            <w:tcW w:w="714" w:type="dxa"/>
            <w:vAlign w:val="center"/>
          </w:tcPr>
          <w:p w:rsidR="0050387D" w:rsidRPr="00D933EC" w:rsidRDefault="0050387D" w:rsidP="00CF2612">
            <w:pPr>
              <w:jc w:val="center"/>
              <w:rPr>
                <w:sz w:val="18"/>
                <w:szCs w:val="18"/>
              </w:rPr>
            </w:pPr>
            <w:r w:rsidRPr="00D933EC">
              <w:rPr>
                <w:sz w:val="18"/>
                <w:szCs w:val="18"/>
              </w:rPr>
              <w:t>3</w:t>
            </w:r>
          </w:p>
        </w:tc>
        <w:tc>
          <w:tcPr>
            <w:tcW w:w="742" w:type="dxa"/>
            <w:vAlign w:val="center"/>
          </w:tcPr>
          <w:p w:rsidR="0050387D" w:rsidRPr="00D933EC" w:rsidRDefault="0050387D" w:rsidP="00CF2612">
            <w:pPr>
              <w:jc w:val="center"/>
              <w:rPr>
                <w:sz w:val="18"/>
                <w:szCs w:val="18"/>
              </w:rPr>
            </w:pPr>
            <w:r w:rsidRPr="00D933EC">
              <w:rPr>
                <w:sz w:val="18"/>
                <w:szCs w:val="18"/>
              </w:rPr>
              <w:t>4</w:t>
            </w:r>
          </w:p>
        </w:tc>
        <w:tc>
          <w:tcPr>
            <w:tcW w:w="730" w:type="dxa"/>
            <w:vAlign w:val="center"/>
          </w:tcPr>
          <w:p w:rsidR="0050387D" w:rsidRPr="00D933EC" w:rsidRDefault="0050387D" w:rsidP="00CF2612">
            <w:pPr>
              <w:jc w:val="center"/>
              <w:rPr>
                <w:sz w:val="18"/>
                <w:szCs w:val="18"/>
              </w:rPr>
            </w:pPr>
            <w:r w:rsidRPr="00D933EC">
              <w:rPr>
                <w:sz w:val="18"/>
                <w:szCs w:val="18"/>
              </w:rPr>
              <w:t>5</w:t>
            </w:r>
          </w:p>
        </w:tc>
        <w:tc>
          <w:tcPr>
            <w:tcW w:w="779" w:type="dxa"/>
            <w:vAlign w:val="center"/>
          </w:tcPr>
          <w:p w:rsidR="0050387D" w:rsidRPr="00D933EC" w:rsidRDefault="0050387D" w:rsidP="00CF2612">
            <w:pPr>
              <w:jc w:val="center"/>
              <w:rPr>
                <w:sz w:val="18"/>
                <w:szCs w:val="18"/>
              </w:rPr>
            </w:pPr>
            <w:r w:rsidRPr="00D933EC">
              <w:rPr>
                <w:sz w:val="18"/>
                <w:szCs w:val="18"/>
              </w:rPr>
              <w:t>6</w:t>
            </w:r>
          </w:p>
        </w:tc>
        <w:tc>
          <w:tcPr>
            <w:tcW w:w="731" w:type="dxa"/>
            <w:vAlign w:val="center"/>
          </w:tcPr>
          <w:p w:rsidR="0050387D" w:rsidRPr="00D933EC" w:rsidRDefault="0050387D" w:rsidP="00CF2612">
            <w:pPr>
              <w:jc w:val="center"/>
              <w:rPr>
                <w:sz w:val="18"/>
                <w:szCs w:val="18"/>
              </w:rPr>
            </w:pPr>
            <w:r w:rsidRPr="00D933EC">
              <w:rPr>
                <w:sz w:val="18"/>
                <w:szCs w:val="18"/>
              </w:rPr>
              <w:t>7</w:t>
            </w:r>
          </w:p>
        </w:tc>
        <w:tc>
          <w:tcPr>
            <w:tcW w:w="724" w:type="dxa"/>
            <w:vAlign w:val="center"/>
          </w:tcPr>
          <w:p w:rsidR="0050387D" w:rsidRPr="00D933EC" w:rsidRDefault="0050387D" w:rsidP="00CF2612">
            <w:pPr>
              <w:jc w:val="center"/>
              <w:rPr>
                <w:sz w:val="18"/>
                <w:szCs w:val="18"/>
              </w:rPr>
            </w:pPr>
            <w:r w:rsidRPr="00D933EC">
              <w:rPr>
                <w:sz w:val="18"/>
                <w:szCs w:val="18"/>
              </w:rPr>
              <w:t>8</w:t>
            </w:r>
          </w:p>
        </w:tc>
        <w:tc>
          <w:tcPr>
            <w:tcW w:w="733" w:type="dxa"/>
            <w:vAlign w:val="center"/>
          </w:tcPr>
          <w:p w:rsidR="0050387D" w:rsidRPr="00D933EC" w:rsidRDefault="0050387D" w:rsidP="00CF2612">
            <w:pPr>
              <w:jc w:val="center"/>
              <w:rPr>
                <w:sz w:val="18"/>
                <w:szCs w:val="18"/>
              </w:rPr>
            </w:pPr>
            <w:r w:rsidRPr="00D933EC">
              <w:rPr>
                <w:sz w:val="18"/>
                <w:szCs w:val="18"/>
              </w:rPr>
              <w:t>9</w:t>
            </w:r>
          </w:p>
        </w:tc>
        <w:tc>
          <w:tcPr>
            <w:tcW w:w="736" w:type="dxa"/>
            <w:vAlign w:val="center"/>
          </w:tcPr>
          <w:p w:rsidR="0050387D" w:rsidRPr="00D933EC" w:rsidRDefault="0050387D" w:rsidP="00CF2612">
            <w:pPr>
              <w:jc w:val="center"/>
              <w:rPr>
                <w:sz w:val="18"/>
                <w:szCs w:val="18"/>
              </w:rPr>
            </w:pPr>
            <w:r w:rsidRPr="00D933EC">
              <w:rPr>
                <w:sz w:val="18"/>
                <w:szCs w:val="18"/>
              </w:rPr>
              <w:t>10</w:t>
            </w:r>
          </w:p>
        </w:tc>
        <w:tc>
          <w:tcPr>
            <w:tcW w:w="1099" w:type="dxa"/>
            <w:vAlign w:val="center"/>
          </w:tcPr>
          <w:p w:rsidR="0050387D" w:rsidRPr="00D933EC" w:rsidRDefault="0050387D" w:rsidP="00CF2612">
            <w:pPr>
              <w:jc w:val="center"/>
              <w:rPr>
                <w:sz w:val="18"/>
                <w:szCs w:val="18"/>
              </w:rPr>
            </w:pPr>
            <w:r w:rsidRPr="00D933EC">
              <w:rPr>
                <w:sz w:val="18"/>
                <w:szCs w:val="18"/>
              </w:rPr>
              <w:t>11</w:t>
            </w:r>
          </w:p>
        </w:tc>
        <w:tc>
          <w:tcPr>
            <w:tcW w:w="1369" w:type="dxa"/>
            <w:vAlign w:val="center"/>
          </w:tcPr>
          <w:p w:rsidR="0050387D" w:rsidRPr="00D933EC" w:rsidRDefault="0050387D" w:rsidP="00CF2612">
            <w:pPr>
              <w:jc w:val="center"/>
              <w:rPr>
                <w:sz w:val="18"/>
                <w:szCs w:val="18"/>
              </w:rPr>
            </w:pPr>
            <w:r w:rsidRPr="00D933EC">
              <w:rPr>
                <w:sz w:val="18"/>
                <w:szCs w:val="18"/>
              </w:rPr>
              <w:t>12</w:t>
            </w:r>
          </w:p>
        </w:tc>
        <w:tc>
          <w:tcPr>
            <w:tcW w:w="734" w:type="dxa"/>
            <w:vAlign w:val="center"/>
          </w:tcPr>
          <w:p w:rsidR="0050387D" w:rsidRPr="00D933EC" w:rsidRDefault="0050387D" w:rsidP="00CF2612">
            <w:pPr>
              <w:jc w:val="center"/>
              <w:rPr>
                <w:sz w:val="18"/>
                <w:szCs w:val="18"/>
              </w:rPr>
            </w:pPr>
            <w:r w:rsidRPr="00D933EC">
              <w:rPr>
                <w:sz w:val="18"/>
                <w:szCs w:val="18"/>
              </w:rPr>
              <w:t>13</w:t>
            </w:r>
          </w:p>
        </w:tc>
        <w:tc>
          <w:tcPr>
            <w:tcW w:w="1065" w:type="dxa"/>
            <w:vAlign w:val="center"/>
          </w:tcPr>
          <w:p w:rsidR="0050387D" w:rsidRPr="00D933EC" w:rsidRDefault="0050387D" w:rsidP="00CF2612">
            <w:pPr>
              <w:jc w:val="center"/>
              <w:rPr>
                <w:sz w:val="18"/>
                <w:szCs w:val="18"/>
              </w:rPr>
            </w:pPr>
            <w:r w:rsidRPr="00D933EC">
              <w:rPr>
                <w:sz w:val="18"/>
                <w:szCs w:val="18"/>
              </w:rPr>
              <w:t>14</w:t>
            </w:r>
          </w:p>
        </w:tc>
        <w:tc>
          <w:tcPr>
            <w:tcW w:w="1371" w:type="dxa"/>
            <w:vAlign w:val="center"/>
          </w:tcPr>
          <w:p w:rsidR="0050387D" w:rsidRPr="00D933EC" w:rsidRDefault="0050387D" w:rsidP="00CF2612">
            <w:pPr>
              <w:jc w:val="center"/>
              <w:rPr>
                <w:sz w:val="18"/>
                <w:szCs w:val="18"/>
              </w:rPr>
            </w:pPr>
            <w:r w:rsidRPr="00D933EC">
              <w:rPr>
                <w:sz w:val="18"/>
                <w:szCs w:val="18"/>
              </w:rPr>
              <w:t>15</w:t>
            </w:r>
          </w:p>
        </w:tc>
      </w:tr>
      <w:tr w:rsidR="0050387D" w:rsidRPr="00F231D2" w:rsidTr="00692267">
        <w:trPr>
          <w:trHeight w:hRule="exact" w:val="309"/>
        </w:trPr>
        <w:tc>
          <w:tcPr>
            <w:tcW w:w="574" w:type="dxa"/>
            <w:vAlign w:val="center"/>
          </w:tcPr>
          <w:p w:rsidR="0050387D" w:rsidRPr="00D933EC" w:rsidRDefault="0050387D" w:rsidP="00CF2612">
            <w:pPr>
              <w:jc w:val="center"/>
              <w:rPr>
                <w:sz w:val="18"/>
                <w:szCs w:val="18"/>
              </w:rPr>
            </w:pPr>
          </w:p>
        </w:tc>
        <w:tc>
          <w:tcPr>
            <w:tcW w:w="3025" w:type="dxa"/>
            <w:vAlign w:val="center"/>
          </w:tcPr>
          <w:p w:rsidR="0050387D" w:rsidRPr="00D933EC" w:rsidRDefault="0050387D" w:rsidP="00CF2612">
            <w:pPr>
              <w:jc w:val="center"/>
              <w:rPr>
                <w:sz w:val="18"/>
                <w:szCs w:val="18"/>
              </w:rPr>
            </w:pPr>
          </w:p>
        </w:tc>
        <w:tc>
          <w:tcPr>
            <w:tcW w:w="714" w:type="dxa"/>
            <w:vAlign w:val="center"/>
          </w:tcPr>
          <w:p w:rsidR="0050387D" w:rsidRPr="00D933EC" w:rsidRDefault="0050387D" w:rsidP="00CF2612">
            <w:pPr>
              <w:jc w:val="center"/>
              <w:rPr>
                <w:sz w:val="18"/>
                <w:szCs w:val="18"/>
              </w:rPr>
            </w:pPr>
          </w:p>
        </w:tc>
        <w:tc>
          <w:tcPr>
            <w:tcW w:w="742" w:type="dxa"/>
            <w:vAlign w:val="center"/>
          </w:tcPr>
          <w:p w:rsidR="0050387D" w:rsidRPr="00D933EC" w:rsidRDefault="0050387D" w:rsidP="00CF2612">
            <w:pPr>
              <w:jc w:val="center"/>
              <w:rPr>
                <w:sz w:val="18"/>
                <w:szCs w:val="18"/>
              </w:rPr>
            </w:pPr>
          </w:p>
        </w:tc>
        <w:tc>
          <w:tcPr>
            <w:tcW w:w="730" w:type="dxa"/>
            <w:vAlign w:val="center"/>
          </w:tcPr>
          <w:p w:rsidR="0050387D" w:rsidRPr="00D933EC" w:rsidRDefault="0050387D" w:rsidP="00CF2612">
            <w:pPr>
              <w:jc w:val="center"/>
              <w:rPr>
                <w:sz w:val="18"/>
                <w:szCs w:val="18"/>
              </w:rPr>
            </w:pPr>
          </w:p>
        </w:tc>
        <w:tc>
          <w:tcPr>
            <w:tcW w:w="779" w:type="dxa"/>
            <w:vAlign w:val="center"/>
          </w:tcPr>
          <w:p w:rsidR="0050387D" w:rsidRPr="00D933EC" w:rsidRDefault="0050387D" w:rsidP="00CF2612">
            <w:pPr>
              <w:jc w:val="center"/>
              <w:rPr>
                <w:sz w:val="18"/>
                <w:szCs w:val="18"/>
              </w:rPr>
            </w:pPr>
          </w:p>
        </w:tc>
        <w:tc>
          <w:tcPr>
            <w:tcW w:w="731" w:type="dxa"/>
            <w:vAlign w:val="center"/>
          </w:tcPr>
          <w:p w:rsidR="0050387D" w:rsidRPr="00D933EC" w:rsidRDefault="0050387D" w:rsidP="00CF2612">
            <w:pPr>
              <w:jc w:val="center"/>
              <w:rPr>
                <w:sz w:val="18"/>
                <w:szCs w:val="18"/>
              </w:rPr>
            </w:pPr>
          </w:p>
        </w:tc>
        <w:tc>
          <w:tcPr>
            <w:tcW w:w="724" w:type="dxa"/>
            <w:vAlign w:val="center"/>
          </w:tcPr>
          <w:p w:rsidR="0050387D" w:rsidRPr="00D933EC" w:rsidRDefault="0050387D" w:rsidP="00CF2612">
            <w:pPr>
              <w:jc w:val="center"/>
              <w:rPr>
                <w:sz w:val="18"/>
                <w:szCs w:val="18"/>
              </w:rPr>
            </w:pPr>
          </w:p>
        </w:tc>
        <w:tc>
          <w:tcPr>
            <w:tcW w:w="733" w:type="dxa"/>
            <w:vAlign w:val="center"/>
          </w:tcPr>
          <w:p w:rsidR="0050387D" w:rsidRPr="00D933EC" w:rsidRDefault="0050387D" w:rsidP="00CF2612">
            <w:pPr>
              <w:jc w:val="center"/>
              <w:rPr>
                <w:sz w:val="18"/>
                <w:szCs w:val="18"/>
              </w:rPr>
            </w:pPr>
          </w:p>
        </w:tc>
        <w:tc>
          <w:tcPr>
            <w:tcW w:w="736" w:type="dxa"/>
            <w:vAlign w:val="center"/>
          </w:tcPr>
          <w:p w:rsidR="0050387D" w:rsidRPr="00D933EC" w:rsidRDefault="0050387D" w:rsidP="00CF2612">
            <w:pPr>
              <w:jc w:val="center"/>
              <w:rPr>
                <w:sz w:val="18"/>
                <w:szCs w:val="18"/>
              </w:rPr>
            </w:pPr>
          </w:p>
        </w:tc>
        <w:tc>
          <w:tcPr>
            <w:tcW w:w="1099" w:type="dxa"/>
            <w:vAlign w:val="center"/>
          </w:tcPr>
          <w:p w:rsidR="0050387D" w:rsidRPr="00D933EC" w:rsidRDefault="0050387D" w:rsidP="00CF2612">
            <w:pPr>
              <w:jc w:val="center"/>
              <w:rPr>
                <w:sz w:val="18"/>
                <w:szCs w:val="18"/>
              </w:rPr>
            </w:pPr>
          </w:p>
        </w:tc>
        <w:tc>
          <w:tcPr>
            <w:tcW w:w="1369" w:type="dxa"/>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p>
        </w:tc>
        <w:tc>
          <w:tcPr>
            <w:tcW w:w="1065" w:type="dxa"/>
            <w:vAlign w:val="center"/>
          </w:tcPr>
          <w:p w:rsidR="0050387D" w:rsidRPr="00D933EC" w:rsidRDefault="0050387D" w:rsidP="00CF2612">
            <w:pPr>
              <w:jc w:val="center"/>
              <w:rPr>
                <w:sz w:val="18"/>
                <w:szCs w:val="18"/>
              </w:rPr>
            </w:pPr>
          </w:p>
        </w:tc>
        <w:tc>
          <w:tcPr>
            <w:tcW w:w="1371" w:type="dxa"/>
            <w:vAlign w:val="center"/>
          </w:tcPr>
          <w:p w:rsidR="0050387D" w:rsidRPr="00D933EC" w:rsidRDefault="0050387D" w:rsidP="00CF2612">
            <w:pPr>
              <w:jc w:val="center"/>
              <w:rPr>
                <w:sz w:val="18"/>
                <w:szCs w:val="18"/>
              </w:rPr>
            </w:pPr>
          </w:p>
        </w:tc>
      </w:tr>
      <w:tr w:rsidR="0050387D" w:rsidRPr="00F231D2" w:rsidTr="00692267">
        <w:trPr>
          <w:trHeight w:hRule="exact" w:val="309"/>
        </w:trPr>
        <w:tc>
          <w:tcPr>
            <w:tcW w:w="574" w:type="dxa"/>
            <w:vAlign w:val="center"/>
          </w:tcPr>
          <w:p w:rsidR="0050387D" w:rsidRPr="00D933EC" w:rsidRDefault="0050387D" w:rsidP="00CF2612">
            <w:pPr>
              <w:jc w:val="center"/>
              <w:rPr>
                <w:sz w:val="18"/>
                <w:szCs w:val="18"/>
              </w:rPr>
            </w:pPr>
          </w:p>
        </w:tc>
        <w:tc>
          <w:tcPr>
            <w:tcW w:w="3025" w:type="dxa"/>
            <w:vAlign w:val="center"/>
          </w:tcPr>
          <w:p w:rsidR="0050387D" w:rsidRPr="00D933EC" w:rsidRDefault="0050387D" w:rsidP="00CF2612">
            <w:pPr>
              <w:jc w:val="center"/>
              <w:rPr>
                <w:sz w:val="18"/>
                <w:szCs w:val="18"/>
              </w:rPr>
            </w:pPr>
          </w:p>
        </w:tc>
        <w:tc>
          <w:tcPr>
            <w:tcW w:w="714" w:type="dxa"/>
            <w:vAlign w:val="center"/>
          </w:tcPr>
          <w:p w:rsidR="0050387D" w:rsidRPr="00D933EC" w:rsidRDefault="0050387D" w:rsidP="00CF2612">
            <w:pPr>
              <w:jc w:val="center"/>
              <w:rPr>
                <w:sz w:val="18"/>
                <w:szCs w:val="18"/>
              </w:rPr>
            </w:pPr>
          </w:p>
        </w:tc>
        <w:tc>
          <w:tcPr>
            <w:tcW w:w="742" w:type="dxa"/>
            <w:vAlign w:val="center"/>
          </w:tcPr>
          <w:p w:rsidR="0050387D" w:rsidRPr="00D933EC" w:rsidRDefault="0050387D" w:rsidP="00CF2612">
            <w:pPr>
              <w:jc w:val="center"/>
              <w:rPr>
                <w:sz w:val="18"/>
                <w:szCs w:val="18"/>
              </w:rPr>
            </w:pPr>
          </w:p>
        </w:tc>
        <w:tc>
          <w:tcPr>
            <w:tcW w:w="730" w:type="dxa"/>
            <w:vAlign w:val="center"/>
          </w:tcPr>
          <w:p w:rsidR="0050387D" w:rsidRPr="00D933EC" w:rsidRDefault="0050387D" w:rsidP="00CF2612">
            <w:pPr>
              <w:jc w:val="center"/>
              <w:rPr>
                <w:sz w:val="18"/>
                <w:szCs w:val="18"/>
              </w:rPr>
            </w:pPr>
          </w:p>
        </w:tc>
        <w:tc>
          <w:tcPr>
            <w:tcW w:w="779" w:type="dxa"/>
            <w:vAlign w:val="center"/>
          </w:tcPr>
          <w:p w:rsidR="0050387D" w:rsidRPr="00D933EC" w:rsidRDefault="0050387D" w:rsidP="00CF2612">
            <w:pPr>
              <w:jc w:val="center"/>
              <w:rPr>
                <w:sz w:val="18"/>
                <w:szCs w:val="18"/>
              </w:rPr>
            </w:pPr>
          </w:p>
        </w:tc>
        <w:tc>
          <w:tcPr>
            <w:tcW w:w="731" w:type="dxa"/>
            <w:vAlign w:val="center"/>
          </w:tcPr>
          <w:p w:rsidR="0050387D" w:rsidRPr="00D933EC" w:rsidRDefault="0050387D" w:rsidP="00CF2612">
            <w:pPr>
              <w:jc w:val="center"/>
              <w:rPr>
                <w:sz w:val="18"/>
                <w:szCs w:val="18"/>
              </w:rPr>
            </w:pPr>
          </w:p>
        </w:tc>
        <w:tc>
          <w:tcPr>
            <w:tcW w:w="724" w:type="dxa"/>
            <w:vAlign w:val="center"/>
          </w:tcPr>
          <w:p w:rsidR="0050387D" w:rsidRPr="00D933EC" w:rsidRDefault="0050387D" w:rsidP="00CF2612">
            <w:pPr>
              <w:jc w:val="center"/>
              <w:rPr>
                <w:sz w:val="18"/>
                <w:szCs w:val="18"/>
              </w:rPr>
            </w:pPr>
          </w:p>
        </w:tc>
        <w:tc>
          <w:tcPr>
            <w:tcW w:w="733" w:type="dxa"/>
            <w:vAlign w:val="center"/>
          </w:tcPr>
          <w:p w:rsidR="0050387D" w:rsidRPr="00D933EC" w:rsidRDefault="0050387D" w:rsidP="00CF2612">
            <w:pPr>
              <w:jc w:val="center"/>
              <w:rPr>
                <w:sz w:val="18"/>
                <w:szCs w:val="18"/>
              </w:rPr>
            </w:pPr>
          </w:p>
        </w:tc>
        <w:tc>
          <w:tcPr>
            <w:tcW w:w="736" w:type="dxa"/>
            <w:vAlign w:val="center"/>
          </w:tcPr>
          <w:p w:rsidR="0050387D" w:rsidRPr="00D933EC" w:rsidRDefault="0050387D" w:rsidP="00CF2612">
            <w:pPr>
              <w:jc w:val="center"/>
              <w:rPr>
                <w:sz w:val="18"/>
                <w:szCs w:val="18"/>
              </w:rPr>
            </w:pPr>
          </w:p>
        </w:tc>
        <w:tc>
          <w:tcPr>
            <w:tcW w:w="1099" w:type="dxa"/>
            <w:vAlign w:val="center"/>
          </w:tcPr>
          <w:p w:rsidR="0050387D" w:rsidRPr="00D933EC" w:rsidRDefault="0050387D" w:rsidP="00CF2612">
            <w:pPr>
              <w:jc w:val="center"/>
              <w:rPr>
                <w:sz w:val="18"/>
                <w:szCs w:val="18"/>
              </w:rPr>
            </w:pPr>
          </w:p>
        </w:tc>
        <w:tc>
          <w:tcPr>
            <w:tcW w:w="1369" w:type="dxa"/>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p>
        </w:tc>
        <w:tc>
          <w:tcPr>
            <w:tcW w:w="1065" w:type="dxa"/>
            <w:vAlign w:val="center"/>
          </w:tcPr>
          <w:p w:rsidR="0050387D" w:rsidRPr="00D933EC" w:rsidRDefault="0050387D" w:rsidP="00CF2612">
            <w:pPr>
              <w:jc w:val="center"/>
              <w:rPr>
                <w:sz w:val="18"/>
                <w:szCs w:val="18"/>
              </w:rPr>
            </w:pPr>
          </w:p>
        </w:tc>
        <w:tc>
          <w:tcPr>
            <w:tcW w:w="1371" w:type="dxa"/>
            <w:vAlign w:val="center"/>
          </w:tcPr>
          <w:p w:rsidR="0050387D" w:rsidRPr="00D933EC" w:rsidRDefault="0050387D" w:rsidP="00CF2612">
            <w:pPr>
              <w:jc w:val="center"/>
              <w:rPr>
                <w:sz w:val="18"/>
                <w:szCs w:val="18"/>
              </w:rPr>
            </w:pPr>
          </w:p>
        </w:tc>
      </w:tr>
      <w:tr w:rsidR="0050387D" w:rsidRPr="00F231D2" w:rsidTr="00692267">
        <w:trPr>
          <w:trHeight w:hRule="exact" w:val="309"/>
        </w:trPr>
        <w:tc>
          <w:tcPr>
            <w:tcW w:w="574" w:type="dxa"/>
            <w:tcBorders>
              <w:bottom w:val="single" w:sz="4" w:space="0" w:color="auto"/>
            </w:tcBorders>
            <w:vAlign w:val="center"/>
          </w:tcPr>
          <w:p w:rsidR="0050387D" w:rsidRPr="00D933EC" w:rsidRDefault="0050387D" w:rsidP="00CF2612">
            <w:pPr>
              <w:jc w:val="center"/>
              <w:rPr>
                <w:sz w:val="18"/>
                <w:szCs w:val="18"/>
              </w:rPr>
            </w:pPr>
          </w:p>
        </w:tc>
        <w:tc>
          <w:tcPr>
            <w:tcW w:w="3025" w:type="dxa"/>
            <w:tcBorders>
              <w:bottom w:val="single" w:sz="4" w:space="0" w:color="auto"/>
            </w:tcBorders>
            <w:vAlign w:val="center"/>
          </w:tcPr>
          <w:p w:rsidR="0050387D" w:rsidRPr="00D933EC" w:rsidRDefault="0050387D" w:rsidP="00CF2612">
            <w:pPr>
              <w:jc w:val="center"/>
              <w:rPr>
                <w:sz w:val="18"/>
                <w:szCs w:val="18"/>
              </w:rPr>
            </w:pPr>
          </w:p>
        </w:tc>
        <w:tc>
          <w:tcPr>
            <w:tcW w:w="714" w:type="dxa"/>
            <w:tcBorders>
              <w:bottom w:val="single" w:sz="4" w:space="0" w:color="auto"/>
            </w:tcBorders>
            <w:vAlign w:val="center"/>
          </w:tcPr>
          <w:p w:rsidR="0050387D" w:rsidRPr="00D933EC" w:rsidRDefault="0050387D" w:rsidP="00CF2612">
            <w:pPr>
              <w:jc w:val="center"/>
              <w:rPr>
                <w:sz w:val="18"/>
                <w:szCs w:val="18"/>
              </w:rPr>
            </w:pPr>
          </w:p>
        </w:tc>
        <w:tc>
          <w:tcPr>
            <w:tcW w:w="742" w:type="dxa"/>
            <w:tcBorders>
              <w:bottom w:val="single" w:sz="4" w:space="0" w:color="auto"/>
            </w:tcBorders>
            <w:vAlign w:val="center"/>
          </w:tcPr>
          <w:p w:rsidR="0050387D" w:rsidRPr="00D933EC" w:rsidRDefault="0050387D" w:rsidP="00CF2612">
            <w:pPr>
              <w:jc w:val="center"/>
              <w:rPr>
                <w:sz w:val="18"/>
                <w:szCs w:val="18"/>
              </w:rPr>
            </w:pPr>
          </w:p>
        </w:tc>
        <w:tc>
          <w:tcPr>
            <w:tcW w:w="730" w:type="dxa"/>
            <w:tcBorders>
              <w:bottom w:val="single" w:sz="4" w:space="0" w:color="auto"/>
            </w:tcBorders>
            <w:vAlign w:val="center"/>
          </w:tcPr>
          <w:p w:rsidR="0050387D" w:rsidRPr="00D933EC" w:rsidRDefault="0050387D" w:rsidP="00CF2612">
            <w:pPr>
              <w:jc w:val="center"/>
              <w:rPr>
                <w:sz w:val="18"/>
                <w:szCs w:val="18"/>
              </w:rPr>
            </w:pPr>
          </w:p>
        </w:tc>
        <w:tc>
          <w:tcPr>
            <w:tcW w:w="779" w:type="dxa"/>
            <w:tcBorders>
              <w:bottom w:val="single" w:sz="4" w:space="0" w:color="auto"/>
            </w:tcBorders>
            <w:vAlign w:val="center"/>
          </w:tcPr>
          <w:p w:rsidR="0050387D" w:rsidRPr="00D933EC" w:rsidRDefault="0050387D" w:rsidP="00CF2612">
            <w:pPr>
              <w:jc w:val="center"/>
              <w:rPr>
                <w:sz w:val="18"/>
                <w:szCs w:val="18"/>
              </w:rPr>
            </w:pPr>
          </w:p>
        </w:tc>
        <w:tc>
          <w:tcPr>
            <w:tcW w:w="731" w:type="dxa"/>
            <w:tcBorders>
              <w:bottom w:val="single" w:sz="4" w:space="0" w:color="auto"/>
            </w:tcBorders>
            <w:vAlign w:val="center"/>
          </w:tcPr>
          <w:p w:rsidR="0050387D" w:rsidRPr="00D933EC" w:rsidRDefault="0050387D" w:rsidP="00CF2612">
            <w:pPr>
              <w:jc w:val="center"/>
              <w:rPr>
                <w:sz w:val="18"/>
                <w:szCs w:val="18"/>
              </w:rPr>
            </w:pPr>
          </w:p>
        </w:tc>
        <w:tc>
          <w:tcPr>
            <w:tcW w:w="724" w:type="dxa"/>
            <w:vAlign w:val="center"/>
          </w:tcPr>
          <w:p w:rsidR="0050387D" w:rsidRPr="00D933EC" w:rsidRDefault="0050387D" w:rsidP="00CF2612">
            <w:pPr>
              <w:jc w:val="center"/>
              <w:rPr>
                <w:sz w:val="18"/>
                <w:szCs w:val="18"/>
              </w:rPr>
            </w:pPr>
          </w:p>
        </w:tc>
        <w:tc>
          <w:tcPr>
            <w:tcW w:w="733" w:type="dxa"/>
            <w:vAlign w:val="center"/>
          </w:tcPr>
          <w:p w:rsidR="0050387D" w:rsidRPr="00D933EC" w:rsidRDefault="0050387D" w:rsidP="00CF2612">
            <w:pPr>
              <w:jc w:val="center"/>
              <w:rPr>
                <w:sz w:val="18"/>
                <w:szCs w:val="18"/>
              </w:rPr>
            </w:pPr>
          </w:p>
        </w:tc>
        <w:tc>
          <w:tcPr>
            <w:tcW w:w="736" w:type="dxa"/>
            <w:vAlign w:val="center"/>
          </w:tcPr>
          <w:p w:rsidR="0050387D" w:rsidRPr="00D933EC" w:rsidRDefault="0050387D" w:rsidP="00CF2612">
            <w:pPr>
              <w:jc w:val="center"/>
              <w:rPr>
                <w:sz w:val="18"/>
                <w:szCs w:val="18"/>
              </w:rPr>
            </w:pPr>
          </w:p>
        </w:tc>
        <w:tc>
          <w:tcPr>
            <w:tcW w:w="1099" w:type="dxa"/>
            <w:vAlign w:val="center"/>
          </w:tcPr>
          <w:p w:rsidR="0050387D" w:rsidRPr="00D933EC" w:rsidRDefault="0050387D" w:rsidP="00CF2612">
            <w:pPr>
              <w:jc w:val="center"/>
              <w:rPr>
                <w:sz w:val="18"/>
                <w:szCs w:val="18"/>
              </w:rPr>
            </w:pPr>
          </w:p>
        </w:tc>
        <w:tc>
          <w:tcPr>
            <w:tcW w:w="1369" w:type="dxa"/>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p>
        </w:tc>
        <w:tc>
          <w:tcPr>
            <w:tcW w:w="1065" w:type="dxa"/>
            <w:vAlign w:val="center"/>
          </w:tcPr>
          <w:p w:rsidR="0050387D" w:rsidRPr="00D933EC" w:rsidRDefault="0050387D" w:rsidP="00CF2612">
            <w:pPr>
              <w:jc w:val="center"/>
              <w:rPr>
                <w:sz w:val="18"/>
                <w:szCs w:val="18"/>
              </w:rPr>
            </w:pPr>
          </w:p>
        </w:tc>
        <w:tc>
          <w:tcPr>
            <w:tcW w:w="1371" w:type="dxa"/>
            <w:vAlign w:val="center"/>
          </w:tcPr>
          <w:p w:rsidR="0050387D" w:rsidRPr="00D933EC" w:rsidRDefault="0050387D" w:rsidP="00CF2612">
            <w:pPr>
              <w:jc w:val="center"/>
              <w:rPr>
                <w:sz w:val="18"/>
                <w:szCs w:val="18"/>
              </w:rPr>
            </w:pPr>
          </w:p>
        </w:tc>
      </w:tr>
      <w:tr w:rsidR="0050387D" w:rsidRPr="00F231D2" w:rsidTr="00692267">
        <w:trPr>
          <w:trHeight w:hRule="exact" w:val="309"/>
        </w:trPr>
        <w:tc>
          <w:tcPr>
            <w:tcW w:w="7295" w:type="dxa"/>
            <w:gridSpan w:val="7"/>
            <w:tcBorders>
              <w:left w:val="nil"/>
              <w:bottom w:val="nil"/>
            </w:tcBorders>
            <w:vAlign w:val="center"/>
          </w:tcPr>
          <w:p w:rsidR="0050387D" w:rsidRPr="00D933EC" w:rsidRDefault="0050387D" w:rsidP="00CF2612">
            <w:pPr>
              <w:ind w:right="113"/>
              <w:jc w:val="right"/>
              <w:rPr>
                <w:sz w:val="18"/>
                <w:szCs w:val="18"/>
              </w:rPr>
            </w:pPr>
            <w:r w:rsidRPr="00D933EC">
              <w:rPr>
                <w:sz w:val="18"/>
                <w:szCs w:val="18"/>
              </w:rPr>
              <w:t>Итого</w:t>
            </w:r>
          </w:p>
        </w:tc>
        <w:tc>
          <w:tcPr>
            <w:tcW w:w="724" w:type="dxa"/>
            <w:vAlign w:val="center"/>
          </w:tcPr>
          <w:p w:rsidR="0050387D" w:rsidRPr="00D933EC" w:rsidRDefault="0050387D" w:rsidP="00CF2612">
            <w:pPr>
              <w:jc w:val="center"/>
              <w:rPr>
                <w:sz w:val="18"/>
                <w:szCs w:val="18"/>
              </w:rPr>
            </w:pPr>
          </w:p>
        </w:tc>
        <w:tc>
          <w:tcPr>
            <w:tcW w:w="733" w:type="dxa"/>
            <w:vAlign w:val="center"/>
          </w:tcPr>
          <w:p w:rsidR="0050387D" w:rsidRPr="00D933EC" w:rsidRDefault="0050387D" w:rsidP="00CF2612">
            <w:pPr>
              <w:jc w:val="center"/>
              <w:rPr>
                <w:sz w:val="18"/>
                <w:szCs w:val="18"/>
              </w:rPr>
            </w:pPr>
          </w:p>
        </w:tc>
        <w:tc>
          <w:tcPr>
            <w:tcW w:w="736" w:type="dxa"/>
            <w:vAlign w:val="center"/>
          </w:tcPr>
          <w:p w:rsidR="0050387D" w:rsidRPr="00D933EC" w:rsidRDefault="0050387D" w:rsidP="00CF2612">
            <w:pPr>
              <w:jc w:val="center"/>
              <w:rPr>
                <w:sz w:val="18"/>
                <w:szCs w:val="18"/>
              </w:rPr>
            </w:pPr>
          </w:p>
        </w:tc>
        <w:tc>
          <w:tcPr>
            <w:tcW w:w="1099" w:type="dxa"/>
            <w:vAlign w:val="center"/>
          </w:tcPr>
          <w:p w:rsidR="0050387D" w:rsidRPr="00D933EC" w:rsidRDefault="0050387D" w:rsidP="00CF2612">
            <w:pPr>
              <w:jc w:val="center"/>
              <w:rPr>
                <w:sz w:val="18"/>
                <w:szCs w:val="18"/>
              </w:rPr>
            </w:pPr>
            <w:r w:rsidRPr="00D933EC">
              <w:rPr>
                <w:sz w:val="18"/>
                <w:szCs w:val="18"/>
              </w:rPr>
              <w:t>Х</w:t>
            </w:r>
          </w:p>
        </w:tc>
        <w:tc>
          <w:tcPr>
            <w:tcW w:w="1369" w:type="dxa"/>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r w:rsidRPr="00D933EC">
              <w:rPr>
                <w:sz w:val="18"/>
                <w:szCs w:val="18"/>
              </w:rPr>
              <w:t>Х</w:t>
            </w:r>
          </w:p>
        </w:tc>
        <w:tc>
          <w:tcPr>
            <w:tcW w:w="1065" w:type="dxa"/>
            <w:vAlign w:val="center"/>
          </w:tcPr>
          <w:p w:rsidR="0050387D" w:rsidRPr="00D933EC" w:rsidRDefault="0050387D" w:rsidP="00CF2612">
            <w:pPr>
              <w:jc w:val="center"/>
              <w:rPr>
                <w:sz w:val="18"/>
                <w:szCs w:val="18"/>
              </w:rPr>
            </w:pPr>
          </w:p>
        </w:tc>
        <w:tc>
          <w:tcPr>
            <w:tcW w:w="1371" w:type="dxa"/>
            <w:vAlign w:val="center"/>
          </w:tcPr>
          <w:p w:rsidR="0050387D" w:rsidRPr="00D933EC" w:rsidRDefault="0050387D" w:rsidP="00CF2612">
            <w:pPr>
              <w:jc w:val="center"/>
              <w:rPr>
                <w:sz w:val="18"/>
                <w:szCs w:val="18"/>
              </w:rPr>
            </w:pPr>
          </w:p>
        </w:tc>
      </w:tr>
      <w:tr w:rsidR="0050387D" w:rsidRPr="00F231D2" w:rsidTr="00692267">
        <w:trPr>
          <w:trHeight w:hRule="exact" w:val="309"/>
        </w:trPr>
        <w:tc>
          <w:tcPr>
            <w:tcW w:w="7295" w:type="dxa"/>
            <w:gridSpan w:val="7"/>
            <w:tcBorders>
              <w:top w:val="nil"/>
              <w:left w:val="nil"/>
              <w:bottom w:val="nil"/>
            </w:tcBorders>
            <w:vAlign w:val="center"/>
          </w:tcPr>
          <w:p w:rsidR="0050387D" w:rsidRPr="00D933EC" w:rsidRDefault="0050387D" w:rsidP="00CF2612">
            <w:pPr>
              <w:ind w:right="113"/>
              <w:jc w:val="right"/>
              <w:rPr>
                <w:sz w:val="18"/>
                <w:szCs w:val="18"/>
              </w:rPr>
            </w:pPr>
            <w:r w:rsidRPr="00D933EC">
              <w:rPr>
                <w:sz w:val="18"/>
                <w:szCs w:val="18"/>
              </w:rPr>
              <w:t>Всего по накладной</w:t>
            </w:r>
          </w:p>
        </w:tc>
        <w:tc>
          <w:tcPr>
            <w:tcW w:w="724" w:type="dxa"/>
            <w:vAlign w:val="center"/>
          </w:tcPr>
          <w:p w:rsidR="0050387D" w:rsidRPr="00D933EC" w:rsidRDefault="0050387D" w:rsidP="00CF2612">
            <w:pPr>
              <w:jc w:val="center"/>
              <w:rPr>
                <w:sz w:val="18"/>
                <w:szCs w:val="18"/>
              </w:rPr>
            </w:pPr>
          </w:p>
        </w:tc>
        <w:tc>
          <w:tcPr>
            <w:tcW w:w="733" w:type="dxa"/>
            <w:vAlign w:val="center"/>
          </w:tcPr>
          <w:p w:rsidR="0050387D" w:rsidRPr="00D933EC" w:rsidRDefault="0050387D" w:rsidP="00CF2612">
            <w:pPr>
              <w:jc w:val="center"/>
              <w:rPr>
                <w:sz w:val="18"/>
                <w:szCs w:val="18"/>
              </w:rPr>
            </w:pPr>
          </w:p>
        </w:tc>
        <w:tc>
          <w:tcPr>
            <w:tcW w:w="736" w:type="dxa"/>
            <w:vAlign w:val="center"/>
          </w:tcPr>
          <w:p w:rsidR="0050387D" w:rsidRPr="00D933EC" w:rsidRDefault="0050387D" w:rsidP="00CF2612">
            <w:pPr>
              <w:jc w:val="center"/>
              <w:rPr>
                <w:sz w:val="18"/>
                <w:szCs w:val="18"/>
              </w:rPr>
            </w:pPr>
          </w:p>
        </w:tc>
        <w:tc>
          <w:tcPr>
            <w:tcW w:w="1099" w:type="dxa"/>
            <w:vAlign w:val="center"/>
          </w:tcPr>
          <w:p w:rsidR="0050387D" w:rsidRPr="00D933EC" w:rsidRDefault="0050387D" w:rsidP="00CF2612">
            <w:pPr>
              <w:jc w:val="center"/>
              <w:rPr>
                <w:sz w:val="18"/>
                <w:szCs w:val="18"/>
              </w:rPr>
            </w:pPr>
            <w:r w:rsidRPr="00D933EC">
              <w:rPr>
                <w:sz w:val="18"/>
                <w:szCs w:val="18"/>
              </w:rPr>
              <w:t>Х</w:t>
            </w:r>
          </w:p>
        </w:tc>
        <w:tc>
          <w:tcPr>
            <w:tcW w:w="1369" w:type="dxa"/>
            <w:vAlign w:val="center"/>
          </w:tcPr>
          <w:p w:rsidR="0050387D" w:rsidRPr="00D933EC" w:rsidRDefault="0050387D" w:rsidP="00CF2612">
            <w:pPr>
              <w:jc w:val="center"/>
              <w:rPr>
                <w:sz w:val="18"/>
                <w:szCs w:val="18"/>
              </w:rPr>
            </w:pPr>
          </w:p>
        </w:tc>
        <w:tc>
          <w:tcPr>
            <w:tcW w:w="734" w:type="dxa"/>
            <w:vAlign w:val="center"/>
          </w:tcPr>
          <w:p w:rsidR="0050387D" w:rsidRPr="00D933EC" w:rsidRDefault="0050387D" w:rsidP="00CF2612">
            <w:pPr>
              <w:jc w:val="center"/>
              <w:rPr>
                <w:sz w:val="18"/>
                <w:szCs w:val="18"/>
              </w:rPr>
            </w:pPr>
            <w:r w:rsidRPr="00D933EC">
              <w:rPr>
                <w:sz w:val="18"/>
                <w:szCs w:val="18"/>
              </w:rPr>
              <w:t>Х</w:t>
            </w:r>
          </w:p>
        </w:tc>
        <w:tc>
          <w:tcPr>
            <w:tcW w:w="1065" w:type="dxa"/>
            <w:vAlign w:val="center"/>
          </w:tcPr>
          <w:p w:rsidR="0050387D" w:rsidRPr="00D933EC" w:rsidRDefault="0050387D" w:rsidP="00CF2612">
            <w:pPr>
              <w:jc w:val="center"/>
              <w:rPr>
                <w:sz w:val="18"/>
                <w:szCs w:val="18"/>
              </w:rPr>
            </w:pPr>
          </w:p>
        </w:tc>
        <w:tc>
          <w:tcPr>
            <w:tcW w:w="1371" w:type="dxa"/>
            <w:vAlign w:val="center"/>
          </w:tcPr>
          <w:p w:rsidR="0050387D" w:rsidRPr="00D933EC" w:rsidRDefault="0050387D" w:rsidP="00CF2612">
            <w:pPr>
              <w:jc w:val="center"/>
              <w:rPr>
                <w:sz w:val="18"/>
                <w:szCs w:val="18"/>
              </w:rPr>
            </w:pPr>
          </w:p>
        </w:tc>
      </w:tr>
    </w:tbl>
    <w:p w:rsidR="0050387D" w:rsidRDefault="0050387D" w:rsidP="0050387D">
      <w:pPr>
        <w:spacing w:before="120" w:line="360" w:lineRule="auto"/>
        <w:rPr>
          <w:szCs w:val="20"/>
        </w:rPr>
      </w:pPr>
      <w:r>
        <w:rPr>
          <w:szCs w:val="20"/>
        </w:rPr>
        <w:t>Товарная накладная имеет  приложение на _________________________________________________________________________________________________________________ листах</w:t>
      </w:r>
    </w:p>
    <w:p w:rsidR="0050387D" w:rsidRPr="008F1F24" w:rsidRDefault="0050387D" w:rsidP="0050387D">
      <w:pPr>
        <w:rPr>
          <w:szCs w:val="20"/>
        </w:rPr>
      </w:pPr>
      <w:r>
        <w:rPr>
          <w:szCs w:val="20"/>
        </w:rPr>
        <w:t>и содержит ________________________________________________________________________________________________________________________</w:t>
      </w:r>
      <w:r w:rsidRPr="008F1F24">
        <w:rPr>
          <w:szCs w:val="20"/>
        </w:rPr>
        <w:t xml:space="preserve"> порядковых номеров записей</w:t>
      </w:r>
    </w:p>
    <w:p w:rsidR="0050387D" w:rsidRDefault="0050387D" w:rsidP="0050387D">
      <w:pPr>
        <w:jc w:val="center"/>
        <w:rPr>
          <w:sz w:val="16"/>
          <w:szCs w:val="16"/>
        </w:rPr>
      </w:pPr>
      <w:r>
        <w:rPr>
          <w:sz w:val="16"/>
          <w:szCs w:val="16"/>
        </w:rPr>
        <w:t xml:space="preserve">                                   </w:t>
      </w:r>
      <w:r w:rsidRPr="00992695">
        <w:rPr>
          <w:sz w:val="16"/>
          <w:szCs w:val="16"/>
        </w:rPr>
        <w:t>прописью</w:t>
      </w:r>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409"/>
        <w:gridCol w:w="2252"/>
        <w:gridCol w:w="1971"/>
        <w:gridCol w:w="7038"/>
        <w:gridCol w:w="113"/>
        <w:gridCol w:w="2385"/>
      </w:tblGrid>
      <w:tr w:rsidR="0050387D" w:rsidRPr="00992695" w:rsidTr="00692267">
        <w:trPr>
          <w:trHeight w:val="183"/>
        </w:trPr>
        <w:tc>
          <w:tcPr>
            <w:tcW w:w="1409" w:type="dxa"/>
            <w:vMerge w:val="restart"/>
            <w:tcBorders>
              <w:top w:val="nil"/>
              <w:left w:val="nil"/>
              <w:right w:val="nil"/>
            </w:tcBorders>
            <w:shd w:val="clear" w:color="auto" w:fill="auto"/>
            <w:vAlign w:val="bottom"/>
          </w:tcPr>
          <w:p w:rsidR="0050387D" w:rsidRPr="00D933EC" w:rsidRDefault="0050387D" w:rsidP="00CF2612">
            <w:pPr>
              <w:jc w:val="center"/>
              <w:rPr>
                <w:sz w:val="18"/>
                <w:szCs w:val="18"/>
              </w:rPr>
            </w:pPr>
            <w:r w:rsidRPr="00D933EC">
              <w:rPr>
                <w:sz w:val="18"/>
                <w:szCs w:val="18"/>
              </w:rPr>
              <w:t>Всего мест</w:t>
            </w:r>
          </w:p>
        </w:tc>
        <w:tc>
          <w:tcPr>
            <w:tcW w:w="2252" w:type="dxa"/>
            <w:vMerge w:val="restart"/>
            <w:tcBorders>
              <w:top w:val="nil"/>
              <w:left w:val="nil"/>
              <w:right w:val="nil"/>
            </w:tcBorders>
            <w:shd w:val="clear" w:color="auto" w:fill="auto"/>
            <w:vAlign w:val="center"/>
          </w:tcPr>
          <w:p w:rsidR="0050387D" w:rsidRPr="00D933EC" w:rsidRDefault="0050387D" w:rsidP="00CF2612">
            <w:pPr>
              <w:jc w:val="center"/>
              <w:rPr>
                <w:sz w:val="18"/>
                <w:szCs w:val="18"/>
              </w:rPr>
            </w:pPr>
          </w:p>
        </w:tc>
        <w:tc>
          <w:tcPr>
            <w:tcW w:w="1971" w:type="dxa"/>
            <w:tcBorders>
              <w:top w:val="nil"/>
              <w:left w:val="nil"/>
              <w:bottom w:val="nil"/>
              <w:right w:val="nil"/>
            </w:tcBorders>
            <w:shd w:val="clear" w:color="auto" w:fill="auto"/>
            <w:vAlign w:val="bottom"/>
          </w:tcPr>
          <w:p w:rsidR="0050387D" w:rsidRPr="00D933EC" w:rsidRDefault="0050387D" w:rsidP="00CF2612">
            <w:pPr>
              <w:ind w:left="113" w:right="113"/>
              <w:rPr>
                <w:sz w:val="18"/>
                <w:szCs w:val="18"/>
              </w:rPr>
            </w:pPr>
            <w:r w:rsidRPr="00D933EC">
              <w:rPr>
                <w:sz w:val="18"/>
                <w:szCs w:val="18"/>
              </w:rPr>
              <w:t>Масса груз</w:t>
            </w:r>
            <w:proofErr w:type="gramStart"/>
            <w:r w:rsidRPr="00D933EC">
              <w:rPr>
                <w:sz w:val="18"/>
                <w:szCs w:val="18"/>
              </w:rPr>
              <w:t>а(</w:t>
            </w:r>
            <w:proofErr w:type="gramEnd"/>
            <w:r w:rsidRPr="00D933EC">
              <w:rPr>
                <w:sz w:val="18"/>
                <w:szCs w:val="18"/>
              </w:rPr>
              <w:t xml:space="preserve"> нетто)</w:t>
            </w:r>
          </w:p>
        </w:tc>
        <w:tc>
          <w:tcPr>
            <w:tcW w:w="7038" w:type="dxa"/>
            <w:tcBorders>
              <w:top w:val="nil"/>
              <w:left w:val="nil"/>
              <w:bottom w:val="single" w:sz="4" w:space="0" w:color="auto"/>
              <w:right w:val="nil"/>
            </w:tcBorders>
            <w:shd w:val="clear" w:color="auto" w:fill="auto"/>
            <w:vAlign w:val="center"/>
          </w:tcPr>
          <w:p w:rsidR="0050387D" w:rsidRPr="00D933EC" w:rsidRDefault="0050387D" w:rsidP="00CF2612">
            <w:pPr>
              <w:jc w:val="center"/>
              <w:rPr>
                <w:sz w:val="18"/>
                <w:szCs w:val="18"/>
              </w:rPr>
            </w:pPr>
          </w:p>
        </w:tc>
        <w:tc>
          <w:tcPr>
            <w:tcW w:w="113" w:type="dxa"/>
            <w:tcBorders>
              <w:top w:val="nil"/>
              <w:left w:val="nil"/>
              <w:bottom w:val="nil"/>
              <w:right w:val="single" w:sz="4" w:space="0" w:color="auto"/>
            </w:tcBorders>
          </w:tcPr>
          <w:p w:rsidR="0050387D" w:rsidRPr="00D933EC" w:rsidRDefault="0050387D" w:rsidP="00CF2612">
            <w:pPr>
              <w:jc w:val="center"/>
              <w:rPr>
                <w:sz w:val="18"/>
                <w:szCs w:val="18"/>
              </w:rPr>
            </w:pPr>
          </w:p>
        </w:tc>
        <w:tc>
          <w:tcPr>
            <w:tcW w:w="2385" w:type="dxa"/>
            <w:tcBorders>
              <w:top w:val="single" w:sz="4" w:space="0" w:color="auto"/>
              <w:left w:val="single" w:sz="4" w:space="0" w:color="auto"/>
              <w:bottom w:val="single" w:sz="4" w:space="0" w:color="auto"/>
              <w:right w:val="single" w:sz="4" w:space="0" w:color="auto"/>
            </w:tcBorders>
            <w:vAlign w:val="center"/>
          </w:tcPr>
          <w:p w:rsidR="0050387D" w:rsidRPr="00D933EC" w:rsidRDefault="0050387D" w:rsidP="00CF2612">
            <w:pPr>
              <w:jc w:val="center"/>
              <w:rPr>
                <w:sz w:val="18"/>
                <w:szCs w:val="18"/>
              </w:rPr>
            </w:pPr>
          </w:p>
        </w:tc>
      </w:tr>
      <w:tr w:rsidR="0050387D" w:rsidRPr="00992695" w:rsidTr="00692267">
        <w:trPr>
          <w:trHeight w:val="183"/>
        </w:trPr>
        <w:tc>
          <w:tcPr>
            <w:tcW w:w="1409" w:type="dxa"/>
            <w:vMerge/>
            <w:tcBorders>
              <w:left w:val="nil"/>
              <w:bottom w:val="nil"/>
              <w:right w:val="nil"/>
            </w:tcBorders>
            <w:shd w:val="clear" w:color="auto" w:fill="auto"/>
            <w:vAlign w:val="bottom"/>
          </w:tcPr>
          <w:p w:rsidR="0050387D" w:rsidRPr="00D933EC" w:rsidRDefault="0050387D" w:rsidP="00CF2612">
            <w:pPr>
              <w:jc w:val="center"/>
              <w:rPr>
                <w:sz w:val="18"/>
                <w:szCs w:val="18"/>
              </w:rPr>
            </w:pPr>
          </w:p>
        </w:tc>
        <w:tc>
          <w:tcPr>
            <w:tcW w:w="2252" w:type="dxa"/>
            <w:vMerge/>
            <w:tcBorders>
              <w:left w:val="nil"/>
              <w:right w:val="nil"/>
            </w:tcBorders>
            <w:shd w:val="clear" w:color="auto" w:fill="auto"/>
            <w:vAlign w:val="center"/>
          </w:tcPr>
          <w:p w:rsidR="0050387D" w:rsidRPr="00D933EC" w:rsidRDefault="0050387D" w:rsidP="00CF2612">
            <w:pPr>
              <w:jc w:val="center"/>
              <w:rPr>
                <w:sz w:val="18"/>
                <w:szCs w:val="18"/>
              </w:rPr>
            </w:pPr>
          </w:p>
        </w:tc>
        <w:tc>
          <w:tcPr>
            <w:tcW w:w="1971" w:type="dxa"/>
            <w:tcBorders>
              <w:top w:val="nil"/>
              <w:left w:val="nil"/>
              <w:bottom w:val="nil"/>
              <w:right w:val="nil"/>
            </w:tcBorders>
            <w:shd w:val="clear" w:color="auto" w:fill="auto"/>
            <w:vAlign w:val="bottom"/>
          </w:tcPr>
          <w:p w:rsidR="0050387D" w:rsidRPr="00D933EC" w:rsidRDefault="0050387D" w:rsidP="00CF2612">
            <w:pPr>
              <w:ind w:left="113" w:right="113"/>
              <w:rPr>
                <w:sz w:val="18"/>
                <w:szCs w:val="18"/>
              </w:rPr>
            </w:pPr>
            <w:r w:rsidRPr="00D933EC">
              <w:rPr>
                <w:sz w:val="18"/>
                <w:szCs w:val="18"/>
              </w:rPr>
              <w:t>Масса груза (брутто)</w:t>
            </w:r>
          </w:p>
        </w:tc>
        <w:tc>
          <w:tcPr>
            <w:tcW w:w="7038" w:type="dxa"/>
            <w:tcBorders>
              <w:left w:val="nil"/>
              <w:right w:val="nil"/>
            </w:tcBorders>
            <w:shd w:val="clear" w:color="auto" w:fill="auto"/>
          </w:tcPr>
          <w:p w:rsidR="0050387D" w:rsidRPr="00D933EC" w:rsidRDefault="0050387D" w:rsidP="00CF2612">
            <w:pPr>
              <w:jc w:val="center"/>
              <w:rPr>
                <w:sz w:val="18"/>
                <w:szCs w:val="18"/>
              </w:rPr>
            </w:pPr>
            <w:r w:rsidRPr="00D933EC">
              <w:rPr>
                <w:sz w:val="14"/>
                <w:szCs w:val="14"/>
              </w:rPr>
              <w:t>прописью</w:t>
            </w:r>
          </w:p>
        </w:tc>
        <w:tc>
          <w:tcPr>
            <w:tcW w:w="113" w:type="dxa"/>
            <w:tcBorders>
              <w:top w:val="nil"/>
              <w:left w:val="nil"/>
              <w:bottom w:val="nil"/>
              <w:right w:val="single" w:sz="4" w:space="0" w:color="auto"/>
            </w:tcBorders>
          </w:tcPr>
          <w:p w:rsidR="0050387D" w:rsidRPr="00D933EC" w:rsidRDefault="0050387D" w:rsidP="00CF2612">
            <w:pPr>
              <w:jc w:val="center"/>
              <w:rPr>
                <w:sz w:val="18"/>
                <w:szCs w:val="18"/>
              </w:rPr>
            </w:pPr>
          </w:p>
        </w:tc>
        <w:tc>
          <w:tcPr>
            <w:tcW w:w="2385" w:type="dxa"/>
            <w:tcBorders>
              <w:top w:val="single" w:sz="4" w:space="0" w:color="auto"/>
              <w:left w:val="single" w:sz="4" w:space="0" w:color="auto"/>
              <w:bottom w:val="single" w:sz="4" w:space="0" w:color="auto"/>
              <w:right w:val="single" w:sz="4" w:space="0" w:color="auto"/>
            </w:tcBorders>
            <w:vAlign w:val="center"/>
          </w:tcPr>
          <w:p w:rsidR="0050387D" w:rsidRPr="00D933EC" w:rsidRDefault="0050387D" w:rsidP="00CF2612">
            <w:pPr>
              <w:jc w:val="center"/>
              <w:rPr>
                <w:sz w:val="18"/>
                <w:szCs w:val="18"/>
              </w:rPr>
            </w:pPr>
          </w:p>
        </w:tc>
      </w:tr>
    </w:tbl>
    <w:p w:rsidR="0050387D" w:rsidRDefault="0050387D" w:rsidP="0050387D">
      <w:pPr>
        <w:spacing w:line="360" w:lineRule="auto"/>
        <w:rPr>
          <w:sz w:val="14"/>
          <w:szCs w:val="14"/>
        </w:rPr>
      </w:pPr>
      <w:r>
        <w:rPr>
          <w:sz w:val="14"/>
          <w:szCs w:val="14"/>
        </w:rPr>
        <w:t xml:space="preserve">                                                                       прописью                                                                                                                                                                      </w:t>
      </w:r>
      <w:proofErr w:type="spellStart"/>
      <w:proofErr w:type="gramStart"/>
      <w:r w:rsidRPr="00992695">
        <w:rPr>
          <w:sz w:val="14"/>
          <w:szCs w:val="14"/>
        </w:rPr>
        <w:t>прописью</w:t>
      </w:r>
      <w:proofErr w:type="spellEnd"/>
      <w:proofErr w:type="gramEnd"/>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329"/>
        <w:gridCol w:w="8839"/>
      </w:tblGrid>
      <w:tr w:rsidR="0050387D" w:rsidRPr="00286E75" w:rsidTr="00692267">
        <w:trPr>
          <w:trHeight w:val="24"/>
        </w:trPr>
        <w:tc>
          <w:tcPr>
            <w:tcW w:w="6329" w:type="dxa"/>
            <w:tcBorders>
              <w:top w:val="nil"/>
              <w:left w:val="nil"/>
              <w:bottom w:val="nil"/>
            </w:tcBorders>
          </w:tcPr>
          <w:p w:rsidR="0050387D" w:rsidRPr="00D933EC" w:rsidRDefault="0050387D" w:rsidP="00CF2612">
            <w:pPr>
              <w:ind w:left="57" w:right="57"/>
              <w:rPr>
                <w:sz w:val="18"/>
                <w:szCs w:val="18"/>
              </w:rPr>
            </w:pPr>
            <w:r w:rsidRPr="00D933EC">
              <w:rPr>
                <w:szCs w:val="20"/>
              </w:rPr>
              <w:t xml:space="preserve">Приложение, (паспорта, сертификаты и т. п.) на </w:t>
            </w:r>
            <w:r w:rsidRPr="00D933EC">
              <w:rPr>
                <w:sz w:val="18"/>
                <w:szCs w:val="18"/>
              </w:rPr>
              <w:t xml:space="preserve">_______________________________ </w:t>
            </w:r>
            <w:r w:rsidRPr="00D933EC">
              <w:rPr>
                <w:szCs w:val="20"/>
              </w:rPr>
              <w:t>листах</w:t>
            </w:r>
          </w:p>
          <w:p w:rsidR="0050387D" w:rsidRPr="00D933EC" w:rsidRDefault="0050387D" w:rsidP="00CF2612">
            <w:pPr>
              <w:spacing w:line="360" w:lineRule="auto"/>
              <w:ind w:left="57" w:right="57"/>
              <w:rPr>
                <w:sz w:val="16"/>
                <w:szCs w:val="16"/>
              </w:rPr>
            </w:pPr>
            <w:r w:rsidRPr="00D933EC">
              <w:rPr>
                <w:sz w:val="14"/>
                <w:szCs w:val="14"/>
              </w:rPr>
              <w:t xml:space="preserve">                                                                                                                                                    </w:t>
            </w:r>
            <w:r w:rsidRPr="00D933EC">
              <w:rPr>
                <w:sz w:val="16"/>
                <w:szCs w:val="16"/>
              </w:rPr>
              <w:t xml:space="preserve"> прописью</w:t>
            </w:r>
          </w:p>
          <w:p w:rsidR="0050387D" w:rsidRPr="00D933EC" w:rsidRDefault="0050387D" w:rsidP="00CF2612">
            <w:pPr>
              <w:ind w:left="57" w:right="57"/>
              <w:rPr>
                <w:szCs w:val="20"/>
              </w:rPr>
            </w:pPr>
            <w:r w:rsidRPr="00D933EC">
              <w:rPr>
                <w:szCs w:val="20"/>
              </w:rPr>
              <w:t xml:space="preserve">Всего отпущено на сумму </w:t>
            </w:r>
            <w:r w:rsidRPr="00D933EC">
              <w:rPr>
                <w:sz w:val="18"/>
                <w:szCs w:val="18"/>
              </w:rPr>
              <w:t>__________________________________________________________</w:t>
            </w:r>
          </w:p>
          <w:p w:rsidR="0050387D" w:rsidRPr="00D933EC" w:rsidRDefault="0050387D" w:rsidP="00CF2612">
            <w:pPr>
              <w:spacing w:line="360" w:lineRule="auto"/>
              <w:ind w:left="57" w:right="57"/>
              <w:rPr>
                <w:sz w:val="16"/>
                <w:szCs w:val="16"/>
              </w:rPr>
            </w:pPr>
            <w:r w:rsidRPr="00D933EC">
              <w:rPr>
                <w:sz w:val="14"/>
                <w:szCs w:val="14"/>
              </w:rPr>
              <w:t xml:space="preserve">                                                                                                                      </w:t>
            </w:r>
            <w:r w:rsidRPr="00D933EC">
              <w:rPr>
                <w:sz w:val="16"/>
                <w:szCs w:val="16"/>
              </w:rPr>
              <w:t xml:space="preserve"> прописью</w:t>
            </w:r>
          </w:p>
          <w:p w:rsidR="0050387D" w:rsidRPr="00D933EC" w:rsidRDefault="0050387D" w:rsidP="00CF2612">
            <w:pPr>
              <w:spacing w:line="360" w:lineRule="auto"/>
              <w:ind w:left="57" w:right="57"/>
              <w:rPr>
                <w:sz w:val="16"/>
                <w:szCs w:val="16"/>
              </w:rPr>
            </w:pPr>
            <w:r w:rsidRPr="00D933EC">
              <w:rPr>
                <w:sz w:val="18"/>
                <w:szCs w:val="18"/>
              </w:rPr>
              <w:t xml:space="preserve">_____________________________________________________________________ </w:t>
            </w:r>
            <w:r w:rsidRPr="00D933EC">
              <w:rPr>
                <w:szCs w:val="20"/>
              </w:rPr>
              <w:t>руб. ____ коп.</w:t>
            </w:r>
          </w:p>
          <w:p w:rsidR="0050387D" w:rsidRPr="00D933EC" w:rsidRDefault="0050387D" w:rsidP="00CF2612">
            <w:pPr>
              <w:ind w:left="57" w:right="57"/>
              <w:rPr>
                <w:sz w:val="18"/>
                <w:szCs w:val="18"/>
              </w:rPr>
            </w:pPr>
            <w:r w:rsidRPr="00D933EC">
              <w:rPr>
                <w:szCs w:val="20"/>
              </w:rPr>
              <w:t xml:space="preserve">Отпуск разрешил </w:t>
            </w:r>
            <w:r w:rsidRPr="00D933EC">
              <w:rPr>
                <w:sz w:val="16"/>
                <w:szCs w:val="16"/>
              </w:rPr>
              <w:t xml:space="preserve"> </w:t>
            </w:r>
            <w:r>
              <w:rPr>
                <w:sz w:val="18"/>
                <w:szCs w:val="18"/>
              </w:rPr>
              <w:t xml:space="preserve">____________       ___________            </w:t>
            </w:r>
            <w:r w:rsidRPr="00D933EC">
              <w:rPr>
                <w:sz w:val="18"/>
                <w:szCs w:val="18"/>
              </w:rPr>
              <w:t>__________________</w:t>
            </w:r>
          </w:p>
          <w:p w:rsidR="0050387D" w:rsidRPr="00D933EC" w:rsidRDefault="0050387D" w:rsidP="00CF2612">
            <w:pPr>
              <w:spacing w:line="360" w:lineRule="auto"/>
              <w:ind w:left="57" w:right="57"/>
              <w:rPr>
                <w:sz w:val="16"/>
                <w:szCs w:val="16"/>
              </w:rPr>
            </w:pPr>
            <w:r w:rsidRPr="00D933EC">
              <w:rPr>
                <w:sz w:val="16"/>
                <w:szCs w:val="16"/>
              </w:rPr>
              <w:t xml:space="preserve">                                              должность                         подпись                               расшифровка подписи</w:t>
            </w:r>
          </w:p>
          <w:p w:rsidR="0050387D" w:rsidRPr="00D933EC" w:rsidRDefault="0050387D" w:rsidP="00CF2612">
            <w:pPr>
              <w:ind w:left="57" w:right="57"/>
              <w:rPr>
                <w:sz w:val="18"/>
                <w:szCs w:val="18"/>
              </w:rPr>
            </w:pPr>
            <w:r w:rsidRPr="00D933EC">
              <w:rPr>
                <w:sz w:val="18"/>
                <w:szCs w:val="18"/>
              </w:rPr>
              <w:t xml:space="preserve">                            _______</w:t>
            </w:r>
            <w:r>
              <w:rPr>
                <w:sz w:val="18"/>
                <w:szCs w:val="18"/>
              </w:rPr>
              <w:t>_________  ___________</w:t>
            </w:r>
            <w:r w:rsidRPr="00D933EC">
              <w:rPr>
                <w:sz w:val="18"/>
                <w:szCs w:val="18"/>
              </w:rPr>
              <w:t>_________</w:t>
            </w:r>
            <w:r>
              <w:rPr>
                <w:sz w:val="18"/>
                <w:szCs w:val="18"/>
              </w:rPr>
              <w:t xml:space="preserve">    </w:t>
            </w:r>
            <w:r w:rsidRPr="00D933EC">
              <w:rPr>
                <w:sz w:val="18"/>
                <w:szCs w:val="18"/>
              </w:rPr>
              <w:t>_________________</w:t>
            </w:r>
          </w:p>
          <w:p w:rsidR="0050387D" w:rsidRDefault="0050387D" w:rsidP="00CF2612">
            <w:pPr>
              <w:ind w:left="57" w:right="57"/>
              <w:rPr>
                <w:sz w:val="16"/>
                <w:szCs w:val="16"/>
              </w:rPr>
            </w:pPr>
            <w:r w:rsidRPr="00D933EC">
              <w:rPr>
                <w:sz w:val="16"/>
                <w:szCs w:val="16"/>
              </w:rPr>
              <w:t xml:space="preserve">                                              должность                         подпись                               расшифровка подписи</w:t>
            </w:r>
          </w:p>
          <w:p w:rsidR="0050387D" w:rsidRPr="00D933EC" w:rsidRDefault="0050387D" w:rsidP="00CF2612">
            <w:pPr>
              <w:ind w:left="57" w:right="57"/>
              <w:rPr>
                <w:sz w:val="18"/>
                <w:szCs w:val="18"/>
              </w:rPr>
            </w:pPr>
            <w:r w:rsidRPr="00D933EC">
              <w:rPr>
                <w:szCs w:val="20"/>
              </w:rPr>
              <w:t xml:space="preserve">  М.П. </w:t>
            </w:r>
          </w:p>
        </w:tc>
        <w:tc>
          <w:tcPr>
            <w:tcW w:w="8839" w:type="dxa"/>
            <w:tcBorders>
              <w:top w:val="nil"/>
              <w:bottom w:val="nil"/>
              <w:right w:val="nil"/>
            </w:tcBorders>
          </w:tcPr>
          <w:p w:rsidR="0050387D" w:rsidRPr="00D933EC" w:rsidRDefault="0050387D" w:rsidP="00CF2612">
            <w:pPr>
              <w:spacing w:line="360" w:lineRule="auto"/>
              <w:ind w:left="57" w:right="57"/>
              <w:rPr>
                <w:szCs w:val="20"/>
              </w:rPr>
            </w:pPr>
            <w:r w:rsidRPr="00D933EC">
              <w:rPr>
                <w:szCs w:val="20"/>
              </w:rPr>
              <w:t>По доверенности № ________________ от «____» ______________________ 200 __ г.</w:t>
            </w:r>
          </w:p>
          <w:p w:rsidR="0050387D" w:rsidRPr="00D933EC" w:rsidRDefault="0050387D" w:rsidP="00CF2612">
            <w:pPr>
              <w:ind w:left="57" w:right="57"/>
              <w:rPr>
                <w:szCs w:val="20"/>
              </w:rPr>
            </w:pPr>
            <w:r w:rsidRPr="00D933EC">
              <w:rPr>
                <w:szCs w:val="20"/>
              </w:rPr>
              <w:t>выданной ___________________________________________________________________</w:t>
            </w:r>
          </w:p>
          <w:p w:rsidR="0050387D" w:rsidRPr="00D933EC" w:rsidRDefault="0050387D" w:rsidP="00CF2612">
            <w:pPr>
              <w:spacing w:line="360" w:lineRule="auto"/>
              <w:ind w:left="57" w:right="57"/>
              <w:rPr>
                <w:sz w:val="16"/>
                <w:szCs w:val="16"/>
              </w:rPr>
            </w:pPr>
            <w:r w:rsidRPr="00D933EC">
              <w:rPr>
                <w:sz w:val="16"/>
                <w:szCs w:val="16"/>
              </w:rPr>
              <w:t xml:space="preserve">                                                    кем, кому (организация, должность, фамилия, и., о.)</w:t>
            </w:r>
          </w:p>
          <w:p w:rsidR="0050387D" w:rsidRPr="00D933EC" w:rsidRDefault="0050387D" w:rsidP="00CF2612">
            <w:pPr>
              <w:spacing w:line="360" w:lineRule="auto"/>
              <w:ind w:left="57" w:right="57"/>
              <w:rPr>
                <w:szCs w:val="20"/>
              </w:rPr>
            </w:pPr>
            <w:r w:rsidRPr="00D933EC">
              <w:rPr>
                <w:szCs w:val="20"/>
              </w:rPr>
              <w:t>____________________________________________________________________________</w:t>
            </w:r>
          </w:p>
          <w:p w:rsidR="0050387D" w:rsidRPr="00D933EC" w:rsidRDefault="0050387D" w:rsidP="00CF2612">
            <w:pPr>
              <w:ind w:left="57" w:right="57"/>
              <w:rPr>
                <w:sz w:val="18"/>
                <w:szCs w:val="18"/>
              </w:rPr>
            </w:pPr>
            <w:r w:rsidRPr="00D933EC">
              <w:rPr>
                <w:szCs w:val="20"/>
              </w:rPr>
              <w:t xml:space="preserve">Груз принял </w:t>
            </w:r>
            <w:r w:rsidRPr="00D933EC">
              <w:rPr>
                <w:sz w:val="16"/>
                <w:szCs w:val="16"/>
              </w:rPr>
              <w:t xml:space="preserve"> </w:t>
            </w:r>
            <w:r w:rsidRPr="00D933EC">
              <w:rPr>
                <w:sz w:val="18"/>
                <w:szCs w:val="18"/>
              </w:rPr>
              <w:t>_________________  __________________   _____________________________</w:t>
            </w:r>
          </w:p>
          <w:p w:rsidR="0050387D" w:rsidRPr="00D933EC" w:rsidRDefault="0050387D" w:rsidP="00CF2612">
            <w:pPr>
              <w:spacing w:line="360" w:lineRule="auto"/>
              <w:ind w:left="57" w:right="57"/>
              <w:rPr>
                <w:sz w:val="16"/>
                <w:szCs w:val="16"/>
              </w:rPr>
            </w:pPr>
            <w:r w:rsidRPr="00D933EC">
              <w:rPr>
                <w:sz w:val="16"/>
                <w:szCs w:val="16"/>
              </w:rPr>
              <w:t xml:space="preserve">                                       должность                         подпись                               расшифровка подписи</w:t>
            </w:r>
          </w:p>
          <w:p w:rsidR="0050387D" w:rsidRPr="00D933EC" w:rsidRDefault="0050387D" w:rsidP="00CF2612">
            <w:pPr>
              <w:ind w:left="57" w:right="57"/>
              <w:rPr>
                <w:sz w:val="18"/>
                <w:szCs w:val="18"/>
              </w:rPr>
            </w:pPr>
            <w:r w:rsidRPr="00D933EC">
              <w:rPr>
                <w:szCs w:val="20"/>
              </w:rPr>
              <w:t>Груз получил  грузополучатель</w:t>
            </w:r>
            <w:r w:rsidRPr="00D933EC">
              <w:rPr>
                <w:sz w:val="18"/>
                <w:szCs w:val="18"/>
              </w:rPr>
              <w:t xml:space="preserve">  _________________  __________________   __________________</w:t>
            </w:r>
          </w:p>
          <w:p w:rsidR="0050387D" w:rsidRPr="00D933EC" w:rsidRDefault="0050387D" w:rsidP="00CF2612">
            <w:pPr>
              <w:spacing w:line="360" w:lineRule="auto"/>
              <w:ind w:left="57" w:right="57"/>
              <w:rPr>
                <w:sz w:val="16"/>
                <w:szCs w:val="16"/>
              </w:rPr>
            </w:pPr>
            <w:r w:rsidRPr="00D933EC">
              <w:rPr>
                <w:sz w:val="16"/>
                <w:szCs w:val="16"/>
              </w:rPr>
              <w:t xml:space="preserve">                                                                                  должность                       подпись                 расшифровка подписи</w:t>
            </w:r>
          </w:p>
          <w:p w:rsidR="0050387D" w:rsidRPr="00D933EC" w:rsidRDefault="0050387D" w:rsidP="00CF2612">
            <w:pPr>
              <w:ind w:left="57" w:right="57"/>
              <w:rPr>
                <w:szCs w:val="20"/>
              </w:rPr>
            </w:pPr>
            <w:r w:rsidRPr="00D933EC">
              <w:rPr>
                <w:szCs w:val="20"/>
              </w:rPr>
              <w:t xml:space="preserve">  М.П.</w:t>
            </w:r>
          </w:p>
        </w:tc>
      </w:tr>
    </w:tbl>
    <w:p w:rsidR="0050387D" w:rsidRDefault="0050387D" w:rsidP="0050387D"/>
    <w:p w:rsidR="0050387D" w:rsidRDefault="0050387D" w:rsidP="0050387D">
      <w:pPr>
        <w:pStyle w:val="Times12"/>
        <w:overflowPunct/>
        <w:autoSpaceDE/>
        <w:autoSpaceDN/>
        <w:adjustRightInd/>
        <w:spacing w:before="100" w:beforeAutospacing="1" w:after="100" w:afterAutospacing="1"/>
        <w:ind w:firstLine="0"/>
        <w:jc w:val="center"/>
        <w:rPr>
          <w:b/>
          <w:szCs w:val="24"/>
        </w:rPr>
      </w:pPr>
    </w:p>
    <w:p w:rsidR="0050387D" w:rsidRDefault="0050387D" w:rsidP="0050387D">
      <w:pPr>
        <w:pStyle w:val="Times12"/>
        <w:overflowPunct/>
        <w:autoSpaceDE/>
        <w:autoSpaceDN/>
        <w:adjustRightInd/>
        <w:spacing w:before="100" w:beforeAutospacing="1" w:after="100" w:afterAutospacing="1"/>
        <w:ind w:firstLine="0"/>
        <w:jc w:val="center"/>
        <w:rPr>
          <w:b/>
          <w:szCs w:val="24"/>
        </w:rPr>
        <w:sectPr w:rsidR="0050387D" w:rsidSect="0050387D">
          <w:headerReference w:type="even" r:id="rId44"/>
          <w:headerReference w:type="default" r:id="rId45"/>
          <w:pgSz w:w="16840" w:h="11907" w:orient="landscape" w:code="9"/>
          <w:pgMar w:top="1418" w:right="1134" w:bottom="567" w:left="1134" w:header="567" w:footer="567" w:gutter="0"/>
          <w:cols w:space="708"/>
          <w:docGrid w:linePitch="360"/>
        </w:sectPr>
      </w:pPr>
    </w:p>
    <w:p w:rsidR="00130CF5" w:rsidRPr="00073884" w:rsidRDefault="00130CF5" w:rsidP="0050387D">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Pr="00073884"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EA1ACB" w:rsidRDefault="00EA1ACB" w:rsidP="00A86D9A">
      <w:pPr>
        <w:pStyle w:val="22"/>
        <w:widowControl w:val="0"/>
        <w:autoSpaceDE w:val="0"/>
        <w:autoSpaceDN w:val="0"/>
        <w:adjustRightInd w:val="0"/>
        <w:spacing w:line="360" w:lineRule="auto"/>
        <w:ind w:firstLine="0"/>
        <w:jc w:val="center"/>
        <w:outlineLvl w:val="0"/>
        <w:rPr>
          <w:b/>
        </w:rPr>
      </w:pPr>
      <w:r w:rsidRPr="00073884">
        <w:rPr>
          <w:b/>
        </w:rPr>
        <w:t>ТЕХНИЧЕСКОЕ ЗАДАНИЕ</w:t>
      </w:r>
    </w:p>
    <w:p w:rsidR="00A86D9A" w:rsidRPr="00A86D9A" w:rsidRDefault="00A86D9A" w:rsidP="00A86D9A">
      <w:pPr>
        <w:jc w:val="center"/>
      </w:pPr>
      <w:r w:rsidRPr="00A86D9A">
        <w:t>на приобретаемые расходные материалы</w:t>
      </w:r>
    </w:p>
    <w:p w:rsidR="00A86D9A" w:rsidRPr="00A86D9A" w:rsidRDefault="00A86D9A" w:rsidP="00A86D9A">
      <w:pPr>
        <w:ind w:left="720"/>
      </w:pPr>
    </w:p>
    <w:p w:rsidR="00A86D9A" w:rsidRPr="00A86D9A" w:rsidRDefault="00A86D9A" w:rsidP="00A86D9A">
      <w:pPr>
        <w:jc w:val="center"/>
        <w:rPr>
          <w:b/>
          <w:color w:val="000000"/>
        </w:rPr>
      </w:pPr>
    </w:p>
    <w:p w:rsidR="00A86D9A" w:rsidRPr="00A86D9A" w:rsidRDefault="00A86D9A" w:rsidP="00A86D9A">
      <w:pPr>
        <w:rPr>
          <w:b/>
          <w:color w:val="000000"/>
        </w:rPr>
      </w:pPr>
      <w:r w:rsidRPr="00A86D9A">
        <w:rPr>
          <w:b/>
          <w:color w:val="000000"/>
        </w:rPr>
        <w:t xml:space="preserve">1. Наименование лота: </w:t>
      </w:r>
    </w:p>
    <w:p w:rsidR="00A86D9A" w:rsidRPr="00A86D9A" w:rsidRDefault="00A86D9A" w:rsidP="00A86D9A">
      <w:r w:rsidRPr="00A86D9A">
        <w:t>Поставка расходных материалов для офисного оборудования.</w:t>
      </w:r>
    </w:p>
    <w:p w:rsidR="00A86D9A" w:rsidRPr="00A86D9A" w:rsidRDefault="00A86D9A" w:rsidP="00A86D9A"/>
    <w:p w:rsidR="00A86D9A" w:rsidRPr="00A86D9A" w:rsidRDefault="00A86D9A" w:rsidP="00A86D9A">
      <w:pPr>
        <w:rPr>
          <w:b/>
        </w:rPr>
      </w:pPr>
      <w:r w:rsidRPr="00A86D9A">
        <w:t xml:space="preserve"> </w:t>
      </w:r>
      <w:r w:rsidRPr="00A86D9A">
        <w:rPr>
          <w:b/>
        </w:rPr>
        <w:t xml:space="preserve">2. Технические характеристики </w:t>
      </w:r>
    </w:p>
    <w:tbl>
      <w:tblPr>
        <w:tblW w:w="10173" w:type="dxa"/>
        <w:tblLook w:val="04A0"/>
      </w:tblPr>
      <w:tblGrid>
        <w:gridCol w:w="1040"/>
        <w:gridCol w:w="7715"/>
        <w:gridCol w:w="1418"/>
      </w:tblGrid>
      <w:tr w:rsidR="00A86D9A" w:rsidRPr="00A86D9A" w:rsidTr="0050387D">
        <w:trPr>
          <w:trHeight w:val="900"/>
        </w:trPr>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86D9A" w:rsidRPr="00A86D9A" w:rsidRDefault="00A86D9A" w:rsidP="00CF2612">
            <w:pPr>
              <w:jc w:val="center"/>
              <w:rPr>
                <w:b/>
                <w:bCs/>
                <w:color w:val="000000"/>
              </w:rPr>
            </w:pPr>
            <w:r w:rsidRPr="00A86D9A">
              <w:rPr>
                <w:b/>
                <w:bCs/>
                <w:color w:val="000000"/>
              </w:rPr>
              <w:t xml:space="preserve">№ </w:t>
            </w:r>
            <w:proofErr w:type="spellStart"/>
            <w:proofErr w:type="gramStart"/>
            <w:r w:rsidRPr="00A86D9A">
              <w:rPr>
                <w:b/>
                <w:bCs/>
                <w:color w:val="000000"/>
              </w:rPr>
              <w:t>п</w:t>
            </w:r>
            <w:proofErr w:type="spellEnd"/>
            <w:proofErr w:type="gramEnd"/>
            <w:r w:rsidRPr="00A86D9A">
              <w:rPr>
                <w:b/>
                <w:bCs/>
                <w:color w:val="000000"/>
              </w:rPr>
              <w:t>/</w:t>
            </w:r>
            <w:proofErr w:type="spellStart"/>
            <w:r w:rsidRPr="00A86D9A">
              <w:rPr>
                <w:b/>
                <w:bCs/>
                <w:color w:val="000000"/>
              </w:rPr>
              <w:t>п</w:t>
            </w:r>
            <w:proofErr w:type="spellEnd"/>
          </w:p>
        </w:tc>
        <w:tc>
          <w:tcPr>
            <w:tcW w:w="7715" w:type="dxa"/>
            <w:tcBorders>
              <w:top w:val="single" w:sz="4" w:space="0" w:color="auto"/>
              <w:left w:val="nil"/>
              <w:bottom w:val="single" w:sz="4" w:space="0" w:color="auto"/>
              <w:right w:val="single" w:sz="4" w:space="0" w:color="auto"/>
            </w:tcBorders>
            <w:shd w:val="clear" w:color="000000" w:fill="FFFFFF"/>
            <w:vAlign w:val="center"/>
            <w:hideMark/>
          </w:tcPr>
          <w:p w:rsidR="00A86D9A" w:rsidRPr="00A86D9A" w:rsidRDefault="00A86D9A" w:rsidP="00CF2612">
            <w:pPr>
              <w:jc w:val="center"/>
              <w:rPr>
                <w:b/>
                <w:bCs/>
                <w:color w:val="000000"/>
              </w:rPr>
            </w:pPr>
            <w:r w:rsidRPr="00A86D9A">
              <w:rPr>
                <w:b/>
                <w:bCs/>
                <w:color w:val="000000"/>
              </w:rPr>
              <w:t xml:space="preserve">Наименование фирменных расходных материалов для офисного оборудования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A86D9A" w:rsidRPr="00A86D9A" w:rsidRDefault="00A86D9A" w:rsidP="00CF2612">
            <w:pPr>
              <w:jc w:val="center"/>
              <w:rPr>
                <w:b/>
                <w:bCs/>
                <w:color w:val="000000"/>
              </w:rPr>
            </w:pPr>
            <w:r w:rsidRPr="00A86D9A">
              <w:rPr>
                <w:b/>
                <w:bCs/>
                <w:color w:val="000000"/>
              </w:rPr>
              <w:t>Кол-во, шт.</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Барабан </w:t>
            </w:r>
            <w:proofErr w:type="spellStart"/>
            <w:r w:rsidRPr="00A86D9A">
              <w:t>Brother</w:t>
            </w:r>
            <w:proofErr w:type="spellEnd"/>
            <w:r w:rsidRPr="00A86D9A">
              <w:t xml:space="preserve"> DR-2175</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Карт. TN-2275 </w:t>
            </w:r>
            <w:proofErr w:type="spellStart"/>
            <w:r w:rsidRPr="00A86D9A">
              <w:t>черн</w:t>
            </w:r>
            <w:proofErr w:type="spellEnd"/>
            <w:r w:rsidRPr="00A86D9A">
              <w:t xml:space="preserve">. </w:t>
            </w:r>
            <w:proofErr w:type="spellStart"/>
            <w:r w:rsidRPr="00A86D9A">
              <w:t>Brother</w:t>
            </w:r>
            <w:proofErr w:type="spellEnd"/>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3</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pPr>
              <w:rPr>
                <w:lang w:val="en-US"/>
              </w:rPr>
            </w:pPr>
            <w:r w:rsidRPr="00A86D9A">
              <w:t>Картридж</w:t>
            </w:r>
            <w:r w:rsidRPr="00A86D9A">
              <w:rPr>
                <w:lang w:val="en-US"/>
              </w:rPr>
              <w:t xml:space="preserve"> </w:t>
            </w:r>
            <w:r w:rsidRPr="00A86D9A">
              <w:t>для</w:t>
            </w:r>
            <w:r w:rsidRPr="00A86D9A">
              <w:rPr>
                <w:lang w:val="en-US"/>
              </w:rPr>
              <w:t xml:space="preserve"> Brother MFC-7440NR Brother TN-2175</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116</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4</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Барабан </w:t>
            </w:r>
            <w:proofErr w:type="spellStart"/>
            <w:r w:rsidRPr="00A86D9A">
              <w:t>Brother</w:t>
            </w:r>
            <w:proofErr w:type="spellEnd"/>
            <w:r w:rsidRPr="00A86D9A">
              <w:t xml:space="preserve"> DR-3100</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16</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5</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pPr>
              <w:rPr>
                <w:lang w:val="en-US"/>
              </w:rPr>
            </w:pPr>
            <w:r w:rsidRPr="00A86D9A">
              <w:t>Картридж</w:t>
            </w:r>
            <w:r w:rsidRPr="00A86D9A">
              <w:rPr>
                <w:lang w:val="en-US"/>
              </w:rPr>
              <w:t xml:space="preserve"> </w:t>
            </w:r>
            <w:r w:rsidRPr="00A86D9A">
              <w:t>для</w:t>
            </w:r>
            <w:r w:rsidRPr="00A86D9A">
              <w:rPr>
                <w:lang w:val="en-US"/>
              </w:rPr>
              <w:t xml:space="preserve"> </w:t>
            </w:r>
            <w:r w:rsidRPr="00A86D9A">
              <w:t>МФУ</w:t>
            </w:r>
            <w:r w:rsidRPr="00A86D9A">
              <w:rPr>
                <w:lang w:val="en-US"/>
              </w:rPr>
              <w:t xml:space="preserve"> Brother MFC-8860</w:t>
            </w:r>
            <w:proofErr w:type="spellStart"/>
            <w:r w:rsidRPr="00A86D9A">
              <w:t>вт</w:t>
            </w:r>
            <w:proofErr w:type="spellEnd"/>
            <w:r w:rsidRPr="00A86D9A">
              <w:rPr>
                <w:lang w:val="en-US"/>
              </w:rPr>
              <w:t xml:space="preserve"> Brother TN-3170</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60</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6</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 CE741A гол. HP</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7</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 CE742A желт. HP</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8</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 CE743A пурпур. HP</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9</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Карт. СЕ740А </w:t>
            </w:r>
            <w:proofErr w:type="spellStart"/>
            <w:r w:rsidRPr="00A86D9A">
              <w:t>черн</w:t>
            </w:r>
            <w:proofErr w:type="spellEnd"/>
            <w:r w:rsidRPr="00A86D9A">
              <w:t>. HP</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10</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CB436А</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52</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11</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Картридж  </w:t>
            </w:r>
            <w:proofErr w:type="spellStart"/>
            <w:r w:rsidRPr="00A86D9A">
              <w:t>hp</w:t>
            </w:r>
            <w:proofErr w:type="spellEnd"/>
            <w:r w:rsidRPr="00A86D9A">
              <w:t xml:space="preserve"> CE505X </w:t>
            </w:r>
            <w:proofErr w:type="spellStart"/>
            <w:r w:rsidRPr="00A86D9A">
              <w:t>Black</w:t>
            </w:r>
            <w:proofErr w:type="spellEnd"/>
            <w:r w:rsidRPr="00A86D9A">
              <w:t xml:space="preserve"> для </w:t>
            </w:r>
            <w:proofErr w:type="spellStart"/>
            <w:r w:rsidRPr="00A86D9A">
              <w:t>hp</w:t>
            </w:r>
            <w:proofErr w:type="spellEnd"/>
            <w:r w:rsidRPr="00A86D9A">
              <w:t xml:space="preserve"> </w:t>
            </w:r>
            <w:proofErr w:type="spellStart"/>
            <w:r w:rsidRPr="00A86D9A">
              <w:t>LaserJet</w:t>
            </w:r>
            <w:proofErr w:type="spellEnd"/>
            <w:r w:rsidRPr="00A86D9A">
              <w:t xml:space="preserve"> Р2055(экономичный)</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12</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Q7516A LJ5200</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159</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13</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СЕ271А</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14</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СС530А</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28</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15</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СС531А</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20</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16</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СС532А</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16</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17</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СС533А</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16</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18</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pPr>
              <w:rPr>
                <w:lang w:val="en-US"/>
              </w:rPr>
            </w:pPr>
            <w:r w:rsidRPr="00A86D9A">
              <w:t>Картридж</w:t>
            </w:r>
            <w:r w:rsidRPr="00A86D9A">
              <w:rPr>
                <w:lang w:val="en-US"/>
              </w:rPr>
              <w:t xml:space="preserve"> </w:t>
            </w:r>
            <w:r w:rsidRPr="00A86D9A">
              <w:t>для</w:t>
            </w:r>
            <w:r w:rsidRPr="00A86D9A">
              <w:rPr>
                <w:lang w:val="en-US"/>
              </w:rPr>
              <w:t xml:space="preserve"> HP ColorLJ5550 Black Hewlett-Packard C9730A</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24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19</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pPr>
              <w:rPr>
                <w:lang w:val="en-US"/>
              </w:rPr>
            </w:pPr>
            <w:r w:rsidRPr="00A86D9A">
              <w:t>Картридж</w:t>
            </w:r>
            <w:r w:rsidRPr="00A86D9A">
              <w:rPr>
                <w:lang w:val="en-US"/>
              </w:rPr>
              <w:t xml:space="preserve"> </w:t>
            </w:r>
            <w:r w:rsidRPr="00A86D9A">
              <w:t>для</w:t>
            </w:r>
            <w:r w:rsidRPr="00A86D9A">
              <w:rPr>
                <w:lang w:val="en-US"/>
              </w:rPr>
              <w:t xml:space="preserve"> HP ColorLJ5550 Blue Hewlett-Packard C9731A</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28</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20</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pPr>
              <w:rPr>
                <w:lang w:val="en-US"/>
              </w:rPr>
            </w:pPr>
            <w:r w:rsidRPr="00A86D9A">
              <w:t>Картридж</w:t>
            </w:r>
            <w:r w:rsidRPr="00A86D9A">
              <w:rPr>
                <w:lang w:val="en-US"/>
              </w:rPr>
              <w:t xml:space="preserve"> </w:t>
            </w:r>
            <w:r w:rsidRPr="00A86D9A">
              <w:t>для</w:t>
            </w:r>
            <w:r w:rsidRPr="00A86D9A">
              <w:rPr>
                <w:lang w:val="en-US"/>
              </w:rPr>
              <w:t xml:space="preserve"> HP ColorLJ5550 Magenta Hewlett-Packard C9733A</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20</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21</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pPr>
              <w:rPr>
                <w:lang w:val="en-US"/>
              </w:rPr>
            </w:pPr>
            <w:r w:rsidRPr="00A86D9A">
              <w:t>Картридж</w:t>
            </w:r>
            <w:r w:rsidRPr="00A86D9A">
              <w:rPr>
                <w:lang w:val="en-US"/>
              </w:rPr>
              <w:t xml:space="preserve"> </w:t>
            </w:r>
            <w:r w:rsidRPr="00A86D9A">
              <w:t>для</w:t>
            </w:r>
            <w:r w:rsidRPr="00A86D9A">
              <w:rPr>
                <w:lang w:val="en-US"/>
              </w:rPr>
              <w:t xml:space="preserve"> HP ColorLJ5550 Yellow Hewlett-Packard C9732A</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20</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22</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Q6000A</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23</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Q6001A</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24</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Q6002A</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25</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HP Q6003A</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26</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для HP LJ 1010,1012,1015,3015 (Q2612A)</w:t>
            </w:r>
            <w:proofErr w:type="spellStart"/>
            <w:r w:rsidRPr="00A86D9A">
              <w:t>Hewlett-Packard</w:t>
            </w:r>
            <w:proofErr w:type="spellEnd"/>
            <w:r w:rsidRPr="00A86D9A">
              <w:t xml:space="preserve"> Q2612</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20</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27</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Картридж-тонер HP Q7553Х </w:t>
            </w:r>
            <w:proofErr w:type="spellStart"/>
            <w:r w:rsidRPr="00A86D9A">
              <w:t>for</w:t>
            </w:r>
            <w:proofErr w:type="spellEnd"/>
            <w:r w:rsidRPr="00A86D9A">
              <w:t xml:space="preserve"> LJ P2015 (7000 </w:t>
            </w:r>
            <w:proofErr w:type="spellStart"/>
            <w:r w:rsidRPr="00A86D9A">
              <w:t>pages</w:t>
            </w:r>
            <w:proofErr w:type="spellEnd"/>
            <w:r w:rsidRPr="00A86D9A">
              <w:t>)</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8</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28</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Бункер для сбора тонера МХ2300/2700 </w:t>
            </w:r>
            <w:proofErr w:type="spellStart"/>
            <w:r w:rsidRPr="00A86D9A">
              <w:t>Sharp</w:t>
            </w:r>
            <w:proofErr w:type="spellEnd"/>
            <w:r w:rsidRPr="00A86D9A">
              <w:t xml:space="preserve"> МХ-270НВ</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29</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Карт. MX27GUSA цвет. </w:t>
            </w:r>
            <w:proofErr w:type="spellStart"/>
            <w:r w:rsidRPr="00A86D9A">
              <w:t>Sharp</w:t>
            </w:r>
            <w:proofErr w:type="spellEnd"/>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30</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Тонер-картридж для </w:t>
            </w:r>
            <w:proofErr w:type="spellStart"/>
            <w:r w:rsidRPr="00A86D9A">
              <w:t>Sharp</w:t>
            </w:r>
            <w:proofErr w:type="spellEnd"/>
            <w:r w:rsidRPr="00A86D9A">
              <w:t xml:space="preserve"> 3500N MX-27GTCA голубой (МХ-27GТСА)</w:t>
            </w:r>
            <w:proofErr w:type="spellStart"/>
            <w:r w:rsidRPr="00A86D9A">
              <w:t>Sharp</w:t>
            </w:r>
            <w:proofErr w:type="spellEnd"/>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31</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Тонер-картридж для </w:t>
            </w:r>
            <w:proofErr w:type="spellStart"/>
            <w:r w:rsidRPr="00A86D9A">
              <w:t>Sharp</w:t>
            </w:r>
            <w:proofErr w:type="spellEnd"/>
            <w:r w:rsidRPr="00A86D9A">
              <w:t xml:space="preserve"> 3500N MX-27GTYA желтый (МХ-</w:t>
            </w:r>
            <w:r w:rsidRPr="00A86D9A">
              <w:lastRenderedPageBreak/>
              <w:t>27GТYА)</w:t>
            </w:r>
            <w:proofErr w:type="spellStart"/>
            <w:r w:rsidRPr="00A86D9A">
              <w:t>Sharp</w:t>
            </w:r>
            <w:proofErr w:type="spellEnd"/>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lastRenderedPageBreak/>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lastRenderedPageBreak/>
              <w:t>32</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Тонер-картридж для </w:t>
            </w:r>
            <w:proofErr w:type="spellStart"/>
            <w:r w:rsidRPr="00A86D9A">
              <w:t>Sharp</w:t>
            </w:r>
            <w:proofErr w:type="spellEnd"/>
            <w:r w:rsidRPr="00A86D9A">
              <w:t xml:space="preserve"> 3500N MX-27GTМA красный (МХ-27GТМА)</w:t>
            </w:r>
            <w:proofErr w:type="spellStart"/>
            <w:r w:rsidRPr="00A86D9A">
              <w:t>Sharp</w:t>
            </w:r>
            <w:proofErr w:type="spellEnd"/>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33</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 xml:space="preserve">Тонер-картридж для </w:t>
            </w:r>
            <w:proofErr w:type="spellStart"/>
            <w:r w:rsidRPr="00A86D9A">
              <w:t>Sharp</w:t>
            </w:r>
            <w:proofErr w:type="spellEnd"/>
            <w:r w:rsidRPr="00A86D9A">
              <w:t xml:space="preserve"> 3500N MX-45GTBA черный (МХ-45GТВА)</w:t>
            </w:r>
            <w:proofErr w:type="spellStart"/>
            <w:r w:rsidRPr="00A86D9A">
              <w:t>Sharp</w:t>
            </w:r>
            <w:proofErr w:type="spellEnd"/>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34</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XEROX 106R01305</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12</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35</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r w:rsidRPr="00A86D9A">
              <w:t>Картридж XEROX 106R01410</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24</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36</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proofErr w:type="spellStart"/>
            <w:r w:rsidRPr="00A86D9A">
              <w:t>Фотобарабан</w:t>
            </w:r>
            <w:proofErr w:type="spellEnd"/>
            <w:r w:rsidRPr="00A86D9A">
              <w:t xml:space="preserve">  XEROX 101R00435</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8</w:t>
            </w:r>
          </w:p>
        </w:tc>
      </w:tr>
      <w:tr w:rsidR="00A86D9A" w:rsidRPr="00A86D9A" w:rsidTr="0050387D">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tcPr>
          <w:p w:rsidR="00A86D9A" w:rsidRPr="00A86D9A" w:rsidRDefault="00A86D9A" w:rsidP="00CF2612">
            <w:pPr>
              <w:jc w:val="right"/>
              <w:rPr>
                <w:color w:val="000000"/>
              </w:rPr>
            </w:pPr>
            <w:r w:rsidRPr="00A86D9A">
              <w:rPr>
                <w:color w:val="000000"/>
              </w:rPr>
              <w:t>37</w:t>
            </w:r>
          </w:p>
        </w:tc>
        <w:tc>
          <w:tcPr>
            <w:tcW w:w="7715" w:type="dxa"/>
            <w:tcBorders>
              <w:top w:val="nil"/>
              <w:left w:val="nil"/>
              <w:bottom w:val="single" w:sz="4" w:space="0" w:color="auto"/>
              <w:right w:val="single" w:sz="4" w:space="0" w:color="auto"/>
            </w:tcBorders>
            <w:shd w:val="clear" w:color="000000" w:fill="FFFFFF"/>
            <w:noWrap/>
            <w:vAlign w:val="center"/>
          </w:tcPr>
          <w:p w:rsidR="00A86D9A" w:rsidRPr="00A86D9A" w:rsidRDefault="00A86D9A" w:rsidP="00CF2612">
            <w:proofErr w:type="spellStart"/>
            <w:r w:rsidRPr="00A86D9A">
              <w:t>Фотобарабан</w:t>
            </w:r>
            <w:proofErr w:type="spellEnd"/>
            <w:r w:rsidRPr="00A86D9A">
              <w:t xml:space="preserve"> 113R00755</w:t>
            </w:r>
          </w:p>
        </w:tc>
        <w:tc>
          <w:tcPr>
            <w:tcW w:w="1418" w:type="dxa"/>
            <w:tcBorders>
              <w:top w:val="nil"/>
              <w:left w:val="nil"/>
              <w:bottom w:val="single" w:sz="4" w:space="0" w:color="auto"/>
              <w:right w:val="single" w:sz="4" w:space="0" w:color="auto"/>
            </w:tcBorders>
            <w:shd w:val="clear" w:color="000000" w:fill="FFFFFF"/>
            <w:noWrap/>
            <w:vAlign w:val="bottom"/>
          </w:tcPr>
          <w:p w:rsidR="00A86D9A" w:rsidRPr="00A86D9A" w:rsidRDefault="00A86D9A" w:rsidP="00CF2612">
            <w:pPr>
              <w:jc w:val="right"/>
            </w:pPr>
            <w:r w:rsidRPr="00A86D9A">
              <w:t>4</w:t>
            </w:r>
          </w:p>
        </w:tc>
      </w:tr>
      <w:tr w:rsidR="00A86D9A" w:rsidRPr="00A86D9A" w:rsidTr="0050387D">
        <w:trPr>
          <w:trHeight w:val="375"/>
        </w:trPr>
        <w:tc>
          <w:tcPr>
            <w:tcW w:w="1040" w:type="dxa"/>
            <w:tcBorders>
              <w:top w:val="nil"/>
              <w:left w:val="single" w:sz="4" w:space="0" w:color="auto"/>
              <w:bottom w:val="single" w:sz="4" w:space="0" w:color="auto"/>
              <w:right w:val="nil"/>
            </w:tcBorders>
            <w:shd w:val="clear" w:color="000000" w:fill="FFFFFF"/>
            <w:noWrap/>
            <w:vAlign w:val="bottom"/>
            <w:hideMark/>
          </w:tcPr>
          <w:p w:rsidR="00A86D9A" w:rsidRPr="00A86D9A" w:rsidRDefault="00A86D9A" w:rsidP="00CF2612">
            <w:pPr>
              <w:rPr>
                <w:color w:val="000000"/>
                <w:lang w:val="en-US"/>
              </w:rPr>
            </w:pPr>
            <w:r w:rsidRPr="00A86D9A">
              <w:rPr>
                <w:color w:val="000000"/>
                <w:lang w:val="en-US"/>
              </w:rPr>
              <w:t> </w:t>
            </w:r>
          </w:p>
        </w:tc>
        <w:tc>
          <w:tcPr>
            <w:tcW w:w="7715" w:type="dxa"/>
            <w:tcBorders>
              <w:top w:val="nil"/>
              <w:left w:val="nil"/>
              <w:bottom w:val="single" w:sz="4" w:space="0" w:color="auto"/>
              <w:right w:val="single" w:sz="4" w:space="0" w:color="auto"/>
            </w:tcBorders>
            <w:shd w:val="clear" w:color="000000" w:fill="FFFFFF"/>
            <w:noWrap/>
            <w:vAlign w:val="bottom"/>
            <w:hideMark/>
          </w:tcPr>
          <w:p w:rsidR="00A86D9A" w:rsidRPr="00A86D9A" w:rsidRDefault="00A86D9A" w:rsidP="00CF2612">
            <w:pPr>
              <w:jc w:val="right"/>
              <w:rPr>
                <w:b/>
                <w:bCs/>
                <w:color w:val="000000"/>
              </w:rPr>
            </w:pPr>
            <w:r w:rsidRPr="00A86D9A">
              <w:rPr>
                <w:b/>
                <w:bCs/>
                <w:color w:val="000000"/>
              </w:rPr>
              <w:t>Итого:</w:t>
            </w:r>
          </w:p>
        </w:tc>
        <w:tc>
          <w:tcPr>
            <w:tcW w:w="1418" w:type="dxa"/>
            <w:tcBorders>
              <w:top w:val="nil"/>
              <w:left w:val="nil"/>
              <w:bottom w:val="single" w:sz="4" w:space="0" w:color="auto"/>
              <w:right w:val="single" w:sz="4" w:space="0" w:color="auto"/>
            </w:tcBorders>
            <w:shd w:val="clear" w:color="000000" w:fill="FFFFFF"/>
            <w:noWrap/>
            <w:vAlign w:val="bottom"/>
            <w:hideMark/>
          </w:tcPr>
          <w:p w:rsidR="00A86D9A" w:rsidRPr="00A86D9A" w:rsidRDefault="00A86D9A" w:rsidP="00CF2612">
            <w:pPr>
              <w:jc w:val="center"/>
              <w:rPr>
                <w:color w:val="000000"/>
                <w:lang w:val="en-US"/>
              </w:rPr>
            </w:pPr>
            <w:r w:rsidRPr="00A86D9A">
              <w:rPr>
                <w:color w:val="000000"/>
              </w:rPr>
              <w:t>723</w:t>
            </w:r>
          </w:p>
        </w:tc>
      </w:tr>
    </w:tbl>
    <w:p w:rsidR="00A86D9A" w:rsidRPr="00A86D9A" w:rsidRDefault="00A86D9A" w:rsidP="00A86D9A">
      <w:pPr>
        <w:rPr>
          <w:b/>
        </w:rPr>
      </w:pPr>
    </w:p>
    <w:p w:rsidR="00A86D9A" w:rsidRPr="00A86D9A" w:rsidRDefault="00A86D9A" w:rsidP="00A86D9A">
      <w:pPr>
        <w:pStyle w:val="22"/>
        <w:widowControl w:val="0"/>
        <w:autoSpaceDE w:val="0"/>
        <w:autoSpaceDN w:val="0"/>
        <w:adjustRightInd w:val="0"/>
        <w:spacing w:line="360" w:lineRule="auto"/>
        <w:contextualSpacing/>
        <w:rPr>
          <w:b/>
        </w:rPr>
      </w:pPr>
      <w:r w:rsidRPr="00A86D9A">
        <w:rPr>
          <w:b/>
        </w:rPr>
        <w:t xml:space="preserve">3. Условия поставки </w:t>
      </w:r>
    </w:p>
    <w:p w:rsidR="00A86D9A" w:rsidRPr="00A86D9A" w:rsidRDefault="00A86D9A" w:rsidP="00A86D9A">
      <w:pPr>
        <w:jc w:val="both"/>
      </w:pPr>
      <w:r w:rsidRPr="00A86D9A">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86D9A" w:rsidRDefault="00A86D9A" w:rsidP="00A86D9A">
      <w:pPr>
        <w:pStyle w:val="22"/>
        <w:widowControl w:val="0"/>
        <w:autoSpaceDE w:val="0"/>
        <w:autoSpaceDN w:val="0"/>
        <w:adjustRightInd w:val="0"/>
        <w:contextualSpacing/>
        <w:rPr>
          <w:b/>
        </w:rPr>
      </w:pPr>
    </w:p>
    <w:p w:rsidR="00A86D9A" w:rsidRPr="00A86D9A" w:rsidRDefault="00A86D9A" w:rsidP="00A86D9A">
      <w:pPr>
        <w:pStyle w:val="22"/>
        <w:widowControl w:val="0"/>
        <w:autoSpaceDE w:val="0"/>
        <w:autoSpaceDN w:val="0"/>
        <w:adjustRightInd w:val="0"/>
        <w:contextualSpacing/>
        <w:rPr>
          <w:b/>
        </w:rPr>
      </w:pPr>
      <w:r w:rsidRPr="00A86D9A">
        <w:rPr>
          <w:b/>
        </w:rPr>
        <w:t xml:space="preserve">4. Требования к упаковке  </w:t>
      </w:r>
    </w:p>
    <w:p w:rsidR="00A86D9A" w:rsidRPr="00A86D9A" w:rsidRDefault="00A86D9A" w:rsidP="00A86D9A">
      <w:pPr>
        <w:pStyle w:val="22"/>
        <w:widowControl w:val="0"/>
        <w:autoSpaceDE w:val="0"/>
        <w:autoSpaceDN w:val="0"/>
        <w:adjustRightInd w:val="0"/>
        <w:ind w:firstLine="708"/>
        <w:contextualSpacing/>
      </w:pPr>
      <w:r w:rsidRPr="00A86D9A">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A86D9A" w:rsidRPr="00A86D9A" w:rsidRDefault="00A86D9A" w:rsidP="00A86D9A">
      <w:pPr>
        <w:pStyle w:val="22"/>
        <w:widowControl w:val="0"/>
        <w:autoSpaceDE w:val="0"/>
        <w:autoSpaceDN w:val="0"/>
        <w:adjustRightInd w:val="0"/>
        <w:contextualSpacing/>
      </w:pPr>
    </w:p>
    <w:p w:rsidR="00A86D9A" w:rsidRPr="00A86D9A" w:rsidRDefault="00A86D9A" w:rsidP="00A86D9A">
      <w:pPr>
        <w:pStyle w:val="22"/>
        <w:widowControl w:val="0"/>
        <w:autoSpaceDE w:val="0"/>
        <w:autoSpaceDN w:val="0"/>
        <w:adjustRightInd w:val="0"/>
        <w:contextualSpacing/>
        <w:rPr>
          <w:b/>
        </w:rPr>
      </w:pPr>
      <w:r w:rsidRPr="00A86D9A">
        <w:rPr>
          <w:b/>
        </w:rPr>
        <w:t xml:space="preserve">5. Требования к технической документации </w:t>
      </w:r>
    </w:p>
    <w:p w:rsidR="00A86D9A" w:rsidRPr="00A86D9A" w:rsidRDefault="00A86D9A" w:rsidP="00A86D9A">
      <w:pPr>
        <w:ind w:firstLine="708"/>
        <w:jc w:val="both"/>
      </w:pPr>
      <w:r w:rsidRPr="00A86D9A">
        <w:t>Поставщик обязуется предоставить полный комплект Технической  документации на русском языке.</w:t>
      </w:r>
    </w:p>
    <w:p w:rsidR="00A86D9A" w:rsidRPr="00A86D9A" w:rsidRDefault="00A86D9A" w:rsidP="00A86D9A">
      <w:pPr>
        <w:pStyle w:val="22"/>
        <w:widowControl w:val="0"/>
        <w:autoSpaceDE w:val="0"/>
        <w:autoSpaceDN w:val="0"/>
        <w:adjustRightInd w:val="0"/>
        <w:contextualSpacing/>
        <w:rPr>
          <w:b/>
        </w:rPr>
      </w:pPr>
    </w:p>
    <w:p w:rsidR="00A86D9A" w:rsidRPr="00A86D9A" w:rsidRDefault="00A86D9A" w:rsidP="00A86D9A">
      <w:pPr>
        <w:pStyle w:val="22"/>
        <w:widowControl w:val="0"/>
        <w:autoSpaceDE w:val="0"/>
        <w:autoSpaceDN w:val="0"/>
        <w:adjustRightInd w:val="0"/>
        <w:contextualSpacing/>
        <w:rPr>
          <w:b/>
        </w:rPr>
      </w:pPr>
      <w:r w:rsidRPr="00A86D9A">
        <w:rPr>
          <w:b/>
        </w:rPr>
        <w:t xml:space="preserve">6. Обязательные условия </w:t>
      </w:r>
    </w:p>
    <w:p w:rsidR="00A86D9A" w:rsidRPr="00A86D9A" w:rsidRDefault="00A86D9A" w:rsidP="00A86D9A">
      <w:pPr>
        <w:ind w:firstLine="708"/>
        <w:jc w:val="both"/>
      </w:pPr>
      <w:r w:rsidRPr="00A86D9A">
        <w:t>Поставляемые картриджи должны быть новым (не допускается поставка выставочных образ</w:t>
      </w:r>
      <w:r w:rsidRPr="00A86D9A">
        <w:softHyphen/>
        <w:t xml:space="preserve">цов). </w:t>
      </w:r>
    </w:p>
    <w:p w:rsidR="00A86D9A" w:rsidRPr="00A86D9A" w:rsidRDefault="00A86D9A" w:rsidP="00A86D9A">
      <w:pPr>
        <w:ind w:firstLine="708"/>
        <w:jc w:val="both"/>
        <w:rPr>
          <w:rStyle w:val="afffd"/>
          <w:i w:val="0"/>
          <w:bdr w:val="none" w:sz="0" w:space="0" w:color="auto" w:frame="1"/>
        </w:rPr>
      </w:pPr>
      <w:r w:rsidRPr="00A86D9A">
        <w:rPr>
          <w:rStyle w:val="afffd"/>
          <w:i w:val="0"/>
          <w:bdr w:val="none" w:sz="0" w:space="0" w:color="auto" w:frame="1"/>
        </w:rPr>
        <w:t xml:space="preserve">Поставщик должен гарантировать </w:t>
      </w:r>
      <w:r w:rsidRPr="00A86D9A">
        <w:rPr>
          <w:rStyle w:val="afffd"/>
          <w:b/>
          <w:bdr w:val="none" w:sz="0" w:space="0" w:color="auto" w:frame="1"/>
        </w:rPr>
        <w:t>оригинальность (подлинность)</w:t>
      </w:r>
      <w:r w:rsidRPr="00A86D9A">
        <w:rPr>
          <w:rStyle w:val="afffd"/>
          <w:i w:val="0"/>
          <w:bdr w:val="none" w:sz="0" w:space="0" w:color="auto" w:frame="1"/>
        </w:rPr>
        <w:t>  поставляемого картриджа в том, что данный картридж произведён на производственных мощностях фирмы-изготовителя.</w:t>
      </w:r>
    </w:p>
    <w:p w:rsidR="00A86D9A" w:rsidRPr="00A86D9A" w:rsidRDefault="00A86D9A" w:rsidP="00A86D9A">
      <w:pPr>
        <w:autoSpaceDE w:val="0"/>
        <w:autoSpaceDN w:val="0"/>
        <w:ind w:firstLine="567"/>
        <w:jc w:val="both"/>
      </w:pPr>
      <w:r w:rsidRPr="00A86D9A">
        <w:t xml:space="preserve">При поставке картриджей,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A86D9A" w:rsidRPr="00A86D9A" w:rsidRDefault="00A86D9A" w:rsidP="00A86D9A">
      <w:pPr>
        <w:autoSpaceDE w:val="0"/>
        <w:autoSpaceDN w:val="0"/>
        <w:ind w:firstLine="567"/>
        <w:jc w:val="both"/>
      </w:pPr>
      <w:r w:rsidRPr="00A86D9A">
        <w:t>Проверке подлежит не менее 70 (семидесяти) процентов Товара.</w:t>
      </w:r>
    </w:p>
    <w:p w:rsidR="00A86D9A" w:rsidRPr="00A86D9A" w:rsidRDefault="00A86D9A" w:rsidP="00A86D9A">
      <w:pPr>
        <w:autoSpaceDE w:val="0"/>
        <w:autoSpaceDN w:val="0"/>
        <w:ind w:firstLine="567"/>
        <w:jc w:val="both"/>
      </w:pPr>
      <w:r w:rsidRPr="00A86D9A">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A86D9A" w:rsidRPr="00A86D9A" w:rsidRDefault="00A86D9A" w:rsidP="00A86D9A">
      <w:pPr>
        <w:numPr>
          <w:ilvl w:val="0"/>
          <w:numId w:val="45"/>
        </w:numPr>
        <w:autoSpaceDE w:val="0"/>
        <w:autoSpaceDN w:val="0"/>
        <w:ind w:left="709"/>
        <w:jc w:val="both"/>
      </w:pPr>
      <w:r w:rsidRPr="00A86D9A">
        <w:t>Товаром ненадлежащего качества считается Товар:</w:t>
      </w:r>
    </w:p>
    <w:p w:rsidR="00A86D9A" w:rsidRPr="00A86D9A" w:rsidRDefault="00A86D9A" w:rsidP="00A86D9A">
      <w:pPr>
        <w:autoSpaceDE w:val="0"/>
        <w:autoSpaceDN w:val="0"/>
        <w:ind w:left="1276"/>
        <w:jc w:val="both"/>
      </w:pPr>
      <w:r w:rsidRPr="00A86D9A">
        <w:t xml:space="preserve">— </w:t>
      </w:r>
      <w:proofErr w:type="gramStart"/>
      <w:r w:rsidRPr="00A86D9A">
        <w:t>бывший</w:t>
      </w:r>
      <w:proofErr w:type="gramEnd"/>
      <w:r w:rsidRPr="00A86D9A">
        <w:t xml:space="preserve"> в употреблении;</w:t>
      </w:r>
    </w:p>
    <w:p w:rsidR="00A86D9A" w:rsidRPr="00A86D9A" w:rsidRDefault="00A86D9A" w:rsidP="00A86D9A">
      <w:pPr>
        <w:autoSpaceDE w:val="0"/>
        <w:autoSpaceDN w:val="0"/>
        <w:ind w:left="1276"/>
        <w:jc w:val="both"/>
      </w:pPr>
      <w:r w:rsidRPr="00A86D9A">
        <w:t>— восстановленный, повторно заправленный;</w:t>
      </w:r>
    </w:p>
    <w:p w:rsidR="00A86D9A" w:rsidRPr="00A86D9A" w:rsidRDefault="00A86D9A" w:rsidP="00A86D9A">
      <w:pPr>
        <w:autoSpaceDE w:val="0"/>
        <w:autoSpaceDN w:val="0"/>
        <w:ind w:left="1276"/>
        <w:jc w:val="both"/>
      </w:pPr>
      <w:r w:rsidRPr="00A86D9A">
        <w:t xml:space="preserve">— </w:t>
      </w:r>
      <w:proofErr w:type="gramStart"/>
      <w:r w:rsidRPr="00A86D9A">
        <w:t>имеющий</w:t>
      </w:r>
      <w:proofErr w:type="gramEnd"/>
      <w:r w:rsidRPr="00A86D9A">
        <w:t xml:space="preserve"> внешние повреждения;</w:t>
      </w:r>
    </w:p>
    <w:p w:rsidR="00A86D9A" w:rsidRPr="00A86D9A" w:rsidRDefault="00A86D9A" w:rsidP="00A86D9A">
      <w:pPr>
        <w:autoSpaceDE w:val="0"/>
        <w:autoSpaceDN w:val="0"/>
        <w:ind w:left="1276"/>
        <w:jc w:val="both"/>
      </w:pPr>
      <w:r w:rsidRPr="00A86D9A">
        <w:t xml:space="preserve">— </w:t>
      </w:r>
      <w:proofErr w:type="gramStart"/>
      <w:r w:rsidRPr="00A86D9A">
        <w:t>имеющий</w:t>
      </w:r>
      <w:proofErr w:type="gramEnd"/>
      <w:r w:rsidRPr="00A86D9A">
        <w:t xml:space="preserve"> технические неисправности;</w:t>
      </w:r>
    </w:p>
    <w:p w:rsidR="00A86D9A" w:rsidRPr="00A86D9A" w:rsidRDefault="00A86D9A" w:rsidP="00A86D9A">
      <w:pPr>
        <w:autoSpaceDE w:val="0"/>
        <w:autoSpaceDN w:val="0"/>
        <w:ind w:left="1276"/>
        <w:jc w:val="both"/>
      </w:pPr>
      <w:r w:rsidRPr="00A86D9A">
        <w:t xml:space="preserve">— </w:t>
      </w:r>
      <w:proofErr w:type="gramStart"/>
      <w:r w:rsidRPr="00A86D9A">
        <w:t>поставленный</w:t>
      </w:r>
      <w:proofErr w:type="gramEnd"/>
      <w:r w:rsidRPr="00A86D9A">
        <w:t xml:space="preserve"> в упаковке (внешняя и внутренняя), целостность которой нарушена;</w:t>
      </w:r>
    </w:p>
    <w:p w:rsidR="00A86D9A" w:rsidRPr="00A86D9A" w:rsidRDefault="00A86D9A" w:rsidP="00A86D9A">
      <w:pPr>
        <w:autoSpaceDE w:val="0"/>
        <w:autoSpaceDN w:val="0"/>
        <w:ind w:left="1276"/>
        <w:jc w:val="both"/>
      </w:pPr>
      <w:r w:rsidRPr="00A86D9A">
        <w:t xml:space="preserve">— </w:t>
      </w:r>
      <w:proofErr w:type="gramStart"/>
      <w:r w:rsidRPr="00A86D9A">
        <w:t>изготовленный</w:t>
      </w:r>
      <w:proofErr w:type="gramEnd"/>
      <w:r w:rsidRPr="00A86D9A">
        <w:t xml:space="preserve"> ранее 30 июля 2012 года.</w:t>
      </w:r>
    </w:p>
    <w:p w:rsidR="00A86D9A" w:rsidRPr="00A86D9A" w:rsidRDefault="00A86D9A" w:rsidP="00A86D9A">
      <w:pPr>
        <w:autoSpaceDE w:val="0"/>
        <w:autoSpaceDN w:val="0"/>
        <w:ind w:left="1276"/>
        <w:jc w:val="both"/>
      </w:pPr>
      <w:proofErr w:type="gramStart"/>
      <w:r w:rsidRPr="00A86D9A">
        <w:t>— на котором серийный номер на картридже не соответствует серийному номеру, указанному на упаковке;</w:t>
      </w:r>
      <w:proofErr w:type="gramEnd"/>
    </w:p>
    <w:p w:rsidR="00A86D9A" w:rsidRPr="00A86D9A" w:rsidRDefault="00A86D9A" w:rsidP="00A86D9A">
      <w:pPr>
        <w:autoSpaceDE w:val="0"/>
        <w:autoSpaceDN w:val="0"/>
        <w:ind w:left="1276"/>
        <w:jc w:val="both"/>
      </w:pPr>
      <w:r w:rsidRPr="00A86D9A">
        <w:t>— с полированным валом;</w:t>
      </w:r>
    </w:p>
    <w:p w:rsidR="00A86D9A" w:rsidRPr="00A86D9A" w:rsidRDefault="00A86D9A" w:rsidP="00A86D9A">
      <w:pPr>
        <w:autoSpaceDE w:val="0"/>
        <w:autoSpaceDN w:val="0"/>
        <w:ind w:left="1276"/>
        <w:jc w:val="both"/>
        <w:rPr>
          <w:rStyle w:val="afffd"/>
          <w:i w:val="0"/>
          <w:iCs w:val="0"/>
        </w:rPr>
      </w:pPr>
      <w:r w:rsidRPr="00A86D9A">
        <w:t xml:space="preserve">— не </w:t>
      </w:r>
      <w:proofErr w:type="gramStart"/>
      <w:r w:rsidRPr="00A86D9A">
        <w:t>имеющий</w:t>
      </w:r>
      <w:proofErr w:type="gramEnd"/>
      <w:r w:rsidRPr="00A86D9A">
        <w:t xml:space="preserve"> чеки с логотипом производителя.</w:t>
      </w:r>
    </w:p>
    <w:p w:rsidR="00A86D9A" w:rsidRPr="00A86D9A" w:rsidRDefault="00A86D9A" w:rsidP="00A86D9A">
      <w:pPr>
        <w:pStyle w:val="af3"/>
        <w:numPr>
          <w:ilvl w:val="0"/>
          <w:numId w:val="45"/>
        </w:numPr>
        <w:spacing w:before="0" w:beforeAutospacing="0" w:after="0" w:afterAutospacing="0"/>
        <w:rPr>
          <w:rStyle w:val="afffd"/>
          <w:i w:val="0"/>
          <w:color w:val="333333"/>
          <w:bdr w:val="none" w:sz="0" w:space="0" w:color="auto" w:frame="1"/>
        </w:rPr>
      </w:pPr>
      <w:r w:rsidRPr="00A86D9A">
        <w:rPr>
          <w:rStyle w:val="afffd"/>
          <w:i w:val="0"/>
          <w:color w:val="333333"/>
          <w:bdr w:val="none" w:sz="0" w:space="0" w:color="auto" w:frame="1"/>
        </w:rPr>
        <w:lastRenderedPageBreak/>
        <w:t>Картриджи не должны быть восстановленными</w:t>
      </w:r>
    </w:p>
    <w:p w:rsidR="00A86D9A" w:rsidRPr="00A86D9A" w:rsidRDefault="00A86D9A" w:rsidP="00A86D9A">
      <w:pPr>
        <w:pStyle w:val="af3"/>
        <w:numPr>
          <w:ilvl w:val="0"/>
          <w:numId w:val="45"/>
        </w:numPr>
        <w:spacing w:before="0" w:beforeAutospacing="0" w:after="0" w:afterAutospacing="0"/>
        <w:rPr>
          <w:rStyle w:val="afffd"/>
          <w:i w:val="0"/>
          <w:color w:val="333333"/>
          <w:bdr w:val="none" w:sz="0" w:space="0" w:color="auto" w:frame="1"/>
        </w:rPr>
      </w:pPr>
      <w:r w:rsidRPr="00A86D9A">
        <w:rPr>
          <w:rStyle w:val="afffd"/>
          <w:i w:val="0"/>
          <w:color w:val="333333"/>
          <w:bdr w:val="none" w:sz="0" w:space="0" w:color="auto" w:frame="1"/>
        </w:rPr>
        <w:t xml:space="preserve">Дефектные картриджи должны подлежать замене на </w:t>
      </w:r>
      <w:proofErr w:type="gramStart"/>
      <w:r w:rsidRPr="00A86D9A">
        <w:rPr>
          <w:rStyle w:val="afffd"/>
          <w:i w:val="0"/>
          <w:color w:val="333333"/>
          <w:bdr w:val="none" w:sz="0" w:space="0" w:color="auto" w:frame="1"/>
        </w:rPr>
        <w:t>аналогичный</w:t>
      </w:r>
      <w:proofErr w:type="gramEnd"/>
      <w:r w:rsidRPr="00A86D9A">
        <w:rPr>
          <w:rStyle w:val="afffd"/>
          <w:i w:val="0"/>
          <w:color w:val="333333"/>
          <w:bdr w:val="none" w:sz="0" w:space="0" w:color="auto" w:frame="1"/>
        </w:rPr>
        <w:t xml:space="preserve"> новый. Замена должна производиться курьером фирмы-поставщика на месте эксплуатации картриджа.</w:t>
      </w:r>
    </w:p>
    <w:p w:rsidR="00A86D9A" w:rsidRPr="00A86D9A" w:rsidRDefault="00A86D9A" w:rsidP="00A86D9A">
      <w:pPr>
        <w:pStyle w:val="af3"/>
        <w:numPr>
          <w:ilvl w:val="0"/>
          <w:numId w:val="45"/>
        </w:numPr>
        <w:spacing w:before="0" w:beforeAutospacing="0" w:after="0" w:afterAutospacing="0"/>
        <w:rPr>
          <w:rStyle w:val="afffd"/>
          <w:i w:val="0"/>
          <w:color w:val="333333"/>
          <w:bdr w:val="none" w:sz="0" w:space="0" w:color="auto" w:frame="1"/>
        </w:rPr>
      </w:pPr>
      <w:r w:rsidRPr="00A86D9A">
        <w:rPr>
          <w:rStyle w:val="afffd"/>
          <w:i w:val="0"/>
          <w:color w:val="333333"/>
          <w:bdr w:val="none" w:sz="0" w:space="0" w:color="auto" w:frame="1"/>
        </w:rPr>
        <w:t xml:space="preserve">Заказчик </w:t>
      </w:r>
      <w:r w:rsidRPr="00A86D9A">
        <w:rPr>
          <w:rStyle w:val="afffd"/>
          <w:b/>
          <w:color w:val="333333"/>
          <w:bdr w:val="none" w:sz="0" w:space="0" w:color="auto" w:frame="1"/>
        </w:rPr>
        <w:t>может производить контроль качества</w:t>
      </w:r>
      <w:r w:rsidRPr="00A86D9A">
        <w:rPr>
          <w:rStyle w:val="afffd"/>
          <w:i w:val="0"/>
          <w:color w:val="333333"/>
          <w:bdr w:val="none" w:sz="0" w:space="0" w:color="auto" w:frame="1"/>
        </w:rPr>
        <w:t xml:space="preserve"> продукции при получении, с привлечением специалистов фирмы-производителя</w:t>
      </w:r>
    </w:p>
    <w:p w:rsidR="00A86D9A" w:rsidRPr="00A86D9A" w:rsidRDefault="00A86D9A" w:rsidP="00A86D9A">
      <w:pPr>
        <w:pStyle w:val="31"/>
        <w:numPr>
          <w:ilvl w:val="0"/>
          <w:numId w:val="45"/>
        </w:numPr>
        <w:tabs>
          <w:tab w:val="num" w:pos="1800"/>
        </w:tabs>
        <w:spacing w:before="60"/>
        <w:jc w:val="both"/>
        <w:rPr>
          <w:rFonts w:ascii="Times New Roman" w:hAnsi="Times New Roman"/>
          <w:b w:val="0"/>
          <w:bCs w:val="0"/>
          <w:sz w:val="24"/>
          <w:szCs w:val="24"/>
        </w:rPr>
      </w:pPr>
      <w:r w:rsidRPr="00A86D9A">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A86D9A" w:rsidRPr="00A86D9A" w:rsidRDefault="00A86D9A" w:rsidP="00A86D9A">
      <w:pPr>
        <w:pStyle w:val="af3"/>
        <w:numPr>
          <w:ilvl w:val="0"/>
          <w:numId w:val="45"/>
        </w:numPr>
        <w:tabs>
          <w:tab w:val="num" w:pos="502"/>
        </w:tabs>
        <w:spacing w:before="0" w:beforeAutospacing="0" w:after="0" w:afterAutospacing="0"/>
        <w:ind w:left="502" w:hanging="76"/>
        <w:rPr>
          <w:rStyle w:val="afffd"/>
          <w:i w:val="0"/>
          <w:color w:val="333333"/>
          <w:bdr w:val="none" w:sz="0" w:space="0" w:color="auto" w:frame="1"/>
        </w:rPr>
      </w:pPr>
      <w:r w:rsidRPr="00A86D9A">
        <w:rPr>
          <w:rStyle w:val="afffd"/>
          <w:i w:val="0"/>
          <w:bdr w:val="none" w:sz="0" w:space="0" w:color="auto" w:frame="1"/>
        </w:rPr>
        <w:t xml:space="preserve">До 7 числа каждого месяца   оформляется </w:t>
      </w:r>
      <w:r w:rsidRPr="00A86D9A">
        <w:t>Акт приема-передачи товара по итогам поставок предыдущего месяца. Оплата производится в течение 15 банковских дней с даты подписания ежемесячного акта приема-передачи товара.</w:t>
      </w:r>
    </w:p>
    <w:p w:rsidR="00A86D9A" w:rsidRDefault="00A86D9A" w:rsidP="00A86D9A"/>
    <w:p w:rsidR="00A86D9A" w:rsidRPr="00A86D9A" w:rsidRDefault="00A86D9A" w:rsidP="00A86D9A">
      <w:pPr>
        <w:pStyle w:val="22"/>
        <w:widowControl w:val="0"/>
        <w:autoSpaceDE w:val="0"/>
        <w:autoSpaceDN w:val="0"/>
        <w:adjustRightInd w:val="0"/>
        <w:contextualSpacing/>
        <w:rPr>
          <w:b/>
        </w:rPr>
      </w:pPr>
      <w:r w:rsidRPr="00A86D9A">
        <w:rPr>
          <w:b/>
        </w:rPr>
        <w:t xml:space="preserve">7.  Место поставки и условия допуска </w:t>
      </w:r>
    </w:p>
    <w:p w:rsidR="00A86D9A" w:rsidRPr="00A86D9A" w:rsidRDefault="00A86D9A" w:rsidP="00A86D9A">
      <w:pPr>
        <w:ind w:firstLine="720"/>
        <w:jc w:val="both"/>
        <w:rPr>
          <w:bCs/>
          <w:iCs/>
        </w:rPr>
      </w:pPr>
      <w:r w:rsidRPr="00A86D9A">
        <w:rPr>
          <w:bCs/>
          <w:iCs/>
        </w:rPr>
        <w:t>Адреса доставки:  Москва, Павелецкая набережная, д. 8, стр.1</w:t>
      </w:r>
    </w:p>
    <w:p w:rsidR="00A86D9A" w:rsidRPr="00A86D9A" w:rsidRDefault="00A86D9A" w:rsidP="00A86D9A">
      <w:pPr>
        <w:ind w:firstLine="720"/>
        <w:jc w:val="both"/>
        <w:rPr>
          <w:bCs/>
          <w:iCs/>
        </w:rPr>
      </w:pPr>
      <w:r w:rsidRPr="00A86D9A">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6D9A" w:rsidRPr="00A86D9A" w:rsidRDefault="00A86D9A" w:rsidP="00A86D9A">
      <w:pPr>
        <w:pStyle w:val="22"/>
        <w:widowControl w:val="0"/>
        <w:autoSpaceDE w:val="0"/>
        <w:autoSpaceDN w:val="0"/>
        <w:adjustRightInd w:val="0"/>
        <w:contextualSpacing/>
      </w:pPr>
      <w:r w:rsidRPr="00A86D9A">
        <w:t>Весь товар поставляется до 30.06.2013г.</w:t>
      </w:r>
    </w:p>
    <w:p w:rsidR="00A86D9A" w:rsidRPr="00A86D9A" w:rsidRDefault="00A86D9A" w:rsidP="00A86D9A">
      <w:pPr>
        <w:pStyle w:val="22"/>
        <w:widowControl w:val="0"/>
        <w:autoSpaceDE w:val="0"/>
        <w:autoSpaceDN w:val="0"/>
        <w:adjustRightInd w:val="0"/>
        <w:contextualSpacing/>
        <w:rPr>
          <w:b/>
        </w:rPr>
      </w:pPr>
    </w:p>
    <w:p w:rsidR="00A86D9A" w:rsidRPr="00A86D9A" w:rsidRDefault="00A86D9A" w:rsidP="00A86D9A">
      <w:pPr>
        <w:pStyle w:val="22"/>
        <w:widowControl w:val="0"/>
        <w:autoSpaceDE w:val="0"/>
        <w:autoSpaceDN w:val="0"/>
        <w:adjustRightInd w:val="0"/>
        <w:spacing w:line="360" w:lineRule="auto"/>
        <w:ind w:right="-1" w:firstLine="0"/>
        <w:contextualSpacing/>
        <w:outlineLvl w:val="0"/>
        <w:rPr>
          <w:b/>
        </w:rPr>
      </w:pPr>
    </w:p>
    <w:sectPr w:rsidR="00A86D9A" w:rsidRPr="00A86D9A" w:rsidSect="0050387D">
      <w:pgSz w:w="11907" w:h="16840" w:code="9"/>
      <w:pgMar w:top="1134" w:right="425"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CD8" w:rsidRDefault="00C62CD8">
      <w:r>
        <w:separator/>
      </w:r>
    </w:p>
  </w:endnote>
  <w:endnote w:type="continuationSeparator" w:id="0">
    <w:p w:rsidR="00C62CD8" w:rsidRDefault="00C62C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Default="00E47CCF">
    <w:pPr>
      <w:pStyle w:val="a9"/>
      <w:framePr w:wrap="around" w:vAnchor="text" w:hAnchor="margin" w:xAlign="center" w:y="1"/>
      <w:rPr>
        <w:rStyle w:val="ab"/>
      </w:rPr>
    </w:pPr>
    <w:r>
      <w:rPr>
        <w:rStyle w:val="ab"/>
      </w:rPr>
      <w:fldChar w:fldCharType="begin"/>
    </w:r>
    <w:r w:rsidR="00C62CD8">
      <w:rPr>
        <w:rStyle w:val="ab"/>
      </w:rPr>
      <w:instrText xml:space="preserve">PAGE  </w:instrText>
    </w:r>
    <w:r>
      <w:rPr>
        <w:rStyle w:val="ab"/>
      </w:rPr>
      <w:fldChar w:fldCharType="end"/>
    </w:r>
  </w:p>
  <w:p w:rsidR="00C62CD8" w:rsidRDefault="00C62CD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Pr="00FE6219" w:rsidRDefault="00C62CD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CD8" w:rsidRDefault="00C62CD8">
      <w:r>
        <w:separator/>
      </w:r>
    </w:p>
  </w:footnote>
  <w:footnote w:type="continuationSeparator" w:id="0">
    <w:p w:rsidR="00C62CD8" w:rsidRDefault="00C62C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Pr="00F429FC" w:rsidRDefault="00E47C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62C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5C95">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Default="00E47CCF">
    <w:pPr>
      <w:pStyle w:val="a7"/>
      <w:framePr w:wrap="around" w:vAnchor="text" w:hAnchor="margin" w:xAlign="center" w:y="1"/>
      <w:rPr>
        <w:rStyle w:val="ab"/>
      </w:rPr>
    </w:pPr>
    <w:r>
      <w:rPr>
        <w:rStyle w:val="ab"/>
      </w:rPr>
      <w:fldChar w:fldCharType="begin"/>
    </w:r>
    <w:r w:rsidR="00C62CD8">
      <w:rPr>
        <w:rStyle w:val="ab"/>
      </w:rPr>
      <w:instrText xml:space="preserve">PAGE  </w:instrText>
    </w:r>
    <w:r>
      <w:rPr>
        <w:rStyle w:val="ab"/>
      </w:rPr>
      <w:fldChar w:fldCharType="end"/>
    </w:r>
  </w:p>
  <w:p w:rsidR="00C62CD8" w:rsidRDefault="00C62CD8">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CD8" w:rsidRDefault="00E47CCF">
    <w:pPr>
      <w:pStyle w:val="a7"/>
      <w:framePr w:wrap="around" w:vAnchor="text" w:hAnchor="margin" w:xAlign="center" w:y="1"/>
      <w:rPr>
        <w:rStyle w:val="ab"/>
      </w:rPr>
    </w:pPr>
    <w:r>
      <w:rPr>
        <w:rStyle w:val="ab"/>
      </w:rPr>
      <w:fldChar w:fldCharType="begin"/>
    </w:r>
    <w:r w:rsidR="00C62CD8">
      <w:rPr>
        <w:rStyle w:val="ab"/>
      </w:rPr>
      <w:instrText xml:space="preserve">PAGE  </w:instrText>
    </w:r>
    <w:r>
      <w:rPr>
        <w:rStyle w:val="ab"/>
      </w:rPr>
      <w:fldChar w:fldCharType="separate"/>
    </w:r>
    <w:r w:rsidR="00F05C95">
      <w:rPr>
        <w:rStyle w:val="ab"/>
        <w:noProof/>
      </w:rPr>
      <w:t>49</w:t>
    </w:r>
    <w:r>
      <w:rPr>
        <w:rStyle w:val="ab"/>
      </w:rPr>
      <w:fldChar w:fldCharType="end"/>
    </w:r>
  </w:p>
  <w:p w:rsidR="00C62CD8" w:rsidRDefault="00C62CD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35EE4704">
      <w:start w:val="1"/>
      <w:numFmt w:val="bullet"/>
      <w:lvlText w:val=""/>
      <w:lvlJc w:val="left"/>
      <w:pPr>
        <w:ind w:left="1429" w:hanging="360"/>
      </w:pPr>
      <w:rPr>
        <w:rFonts w:ascii="Symbol" w:hAnsi="Symbol" w:hint="default"/>
      </w:rPr>
    </w:lvl>
    <w:lvl w:ilvl="1" w:tplc="BCDA7D70" w:tentative="1">
      <w:start w:val="1"/>
      <w:numFmt w:val="bullet"/>
      <w:lvlText w:val="o"/>
      <w:lvlJc w:val="left"/>
      <w:pPr>
        <w:ind w:left="2149" w:hanging="360"/>
      </w:pPr>
      <w:rPr>
        <w:rFonts w:ascii="Courier New" w:hAnsi="Courier New" w:cs="Courier New" w:hint="default"/>
      </w:rPr>
    </w:lvl>
    <w:lvl w:ilvl="2" w:tplc="D64CB6FC" w:tentative="1">
      <w:start w:val="1"/>
      <w:numFmt w:val="bullet"/>
      <w:lvlText w:val=""/>
      <w:lvlJc w:val="left"/>
      <w:pPr>
        <w:ind w:left="2869" w:hanging="360"/>
      </w:pPr>
      <w:rPr>
        <w:rFonts w:ascii="Wingdings" w:hAnsi="Wingdings" w:hint="default"/>
      </w:rPr>
    </w:lvl>
    <w:lvl w:ilvl="3" w:tplc="52668E80" w:tentative="1">
      <w:start w:val="1"/>
      <w:numFmt w:val="bullet"/>
      <w:lvlText w:val=""/>
      <w:lvlJc w:val="left"/>
      <w:pPr>
        <w:ind w:left="3589" w:hanging="360"/>
      </w:pPr>
      <w:rPr>
        <w:rFonts w:ascii="Symbol" w:hAnsi="Symbol" w:hint="default"/>
      </w:rPr>
    </w:lvl>
    <w:lvl w:ilvl="4" w:tplc="26304E50" w:tentative="1">
      <w:start w:val="1"/>
      <w:numFmt w:val="bullet"/>
      <w:lvlText w:val="o"/>
      <w:lvlJc w:val="left"/>
      <w:pPr>
        <w:ind w:left="4309" w:hanging="360"/>
      </w:pPr>
      <w:rPr>
        <w:rFonts w:ascii="Courier New" w:hAnsi="Courier New" w:cs="Courier New" w:hint="default"/>
      </w:rPr>
    </w:lvl>
    <w:lvl w:ilvl="5" w:tplc="ADCE3D24" w:tentative="1">
      <w:start w:val="1"/>
      <w:numFmt w:val="bullet"/>
      <w:lvlText w:val=""/>
      <w:lvlJc w:val="left"/>
      <w:pPr>
        <w:ind w:left="5029" w:hanging="360"/>
      </w:pPr>
      <w:rPr>
        <w:rFonts w:ascii="Wingdings" w:hAnsi="Wingdings" w:hint="default"/>
      </w:rPr>
    </w:lvl>
    <w:lvl w:ilvl="6" w:tplc="E3DC359A" w:tentative="1">
      <w:start w:val="1"/>
      <w:numFmt w:val="bullet"/>
      <w:lvlText w:val=""/>
      <w:lvlJc w:val="left"/>
      <w:pPr>
        <w:ind w:left="5749" w:hanging="360"/>
      </w:pPr>
      <w:rPr>
        <w:rFonts w:ascii="Symbol" w:hAnsi="Symbol" w:hint="default"/>
      </w:rPr>
    </w:lvl>
    <w:lvl w:ilvl="7" w:tplc="C0B43D16" w:tentative="1">
      <w:start w:val="1"/>
      <w:numFmt w:val="bullet"/>
      <w:lvlText w:val="o"/>
      <w:lvlJc w:val="left"/>
      <w:pPr>
        <w:ind w:left="6469" w:hanging="360"/>
      </w:pPr>
      <w:rPr>
        <w:rFonts w:ascii="Courier New" w:hAnsi="Courier New" w:cs="Courier New" w:hint="default"/>
      </w:rPr>
    </w:lvl>
    <w:lvl w:ilvl="8" w:tplc="E334E2A0"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E9B68DF2">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95A2CFF6">
      <w:start w:val="1"/>
      <w:numFmt w:val="bullet"/>
      <w:lvlText w:val=""/>
      <w:lvlJc w:val="left"/>
      <w:pPr>
        <w:tabs>
          <w:tab w:val="num" w:pos="720"/>
        </w:tabs>
        <w:ind w:left="720" w:hanging="360"/>
      </w:pPr>
      <w:rPr>
        <w:rFonts w:ascii="Symbol" w:hAnsi="Symbol" w:hint="default"/>
      </w:rPr>
    </w:lvl>
    <w:lvl w:ilvl="1" w:tplc="C876D730" w:tentative="1">
      <w:start w:val="1"/>
      <w:numFmt w:val="bullet"/>
      <w:lvlText w:val="o"/>
      <w:lvlJc w:val="left"/>
      <w:pPr>
        <w:tabs>
          <w:tab w:val="num" w:pos="1440"/>
        </w:tabs>
        <w:ind w:left="1440" w:hanging="360"/>
      </w:pPr>
      <w:rPr>
        <w:rFonts w:ascii="Courier New" w:hAnsi="Courier New" w:cs="Courier New" w:hint="default"/>
      </w:rPr>
    </w:lvl>
    <w:lvl w:ilvl="2" w:tplc="FDD43182" w:tentative="1">
      <w:start w:val="1"/>
      <w:numFmt w:val="bullet"/>
      <w:lvlText w:val=""/>
      <w:lvlJc w:val="left"/>
      <w:pPr>
        <w:tabs>
          <w:tab w:val="num" w:pos="2160"/>
        </w:tabs>
        <w:ind w:left="2160" w:hanging="360"/>
      </w:pPr>
      <w:rPr>
        <w:rFonts w:ascii="Wingdings" w:hAnsi="Wingdings" w:hint="default"/>
      </w:rPr>
    </w:lvl>
    <w:lvl w:ilvl="3" w:tplc="D99E333C" w:tentative="1">
      <w:start w:val="1"/>
      <w:numFmt w:val="bullet"/>
      <w:lvlText w:val=""/>
      <w:lvlJc w:val="left"/>
      <w:pPr>
        <w:tabs>
          <w:tab w:val="num" w:pos="2880"/>
        </w:tabs>
        <w:ind w:left="2880" w:hanging="360"/>
      </w:pPr>
      <w:rPr>
        <w:rFonts w:ascii="Symbol" w:hAnsi="Symbol" w:hint="default"/>
      </w:rPr>
    </w:lvl>
    <w:lvl w:ilvl="4" w:tplc="FBD6F4B2" w:tentative="1">
      <w:start w:val="1"/>
      <w:numFmt w:val="bullet"/>
      <w:lvlText w:val="o"/>
      <w:lvlJc w:val="left"/>
      <w:pPr>
        <w:tabs>
          <w:tab w:val="num" w:pos="3600"/>
        </w:tabs>
        <w:ind w:left="3600" w:hanging="360"/>
      </w:pPr>
      <w:rPr>
        <w:rFonts w:ascii="Courier New" w:hAnsi="Courier New" w:cs="Courier New" w:hint="default"/>
      </w:rPr>
    </w:lvl>
    <w:lvl w:ilvl="5" w:tplc="EB28DA52" w:tentative="1">
      <w:start w:val="1"/>
      <w:numFmt w:val="bullet"/>
      <w:lvlText w:val=""/>
      <w:lvlJc w:val="left"/>
      <w:pPr>
        <w:tabs>
          <w:tab w:val="num" w:pos="4320"/>
        </w:tabs>
        <w:ind w:left="4320" w:hanging="360"/>
      </w:pPr>
      <w:rPr>
        <w:rFonts w:ascii="Wingdings" w:hAnsi="Wingdings" w:hint="default"/>
      </w:rPr>
    </w:lvl>
    <w:lvl w:ilvl="6" w:tplc="23ACC69A" w:tentative="1">
      <w:start w:val="1"/>
      <w:numFmt w:val="bullet"/>
      <w:lvlText w:val=""/>
      <w:lvlJc w:val="left"/>
      <w:pPr>
        <w:tabs>
          <w:tab w:val="num" w:pos="5040"/>
        </w:tabs>
        <w:ind w:left="5040" w:hanging="360"/>
      </w:pPr>
      <w:rPr>
        <w:rFonts w:ascii="Symbol" w:hAnsi="Symbol" w:hint="default"/>
      </w:rPr>
    </w:lvl>
    <w:lvl w:ilvl="7" w:tplc="9AF8B710" w:tentative="1">
      <w:start w:val="1"/>
      <w:numFmt w:val="bullet"/>
      <w:lvlText w:val="o"/>
      <w:lvlJc w:val="left"/>
      <w:pPr>
        <w:tabs>
          <w:tab w:val="num" w:pos="5760"/>
        </w:tabs>
        <w:ind w:left="5760" w:hanging="360"/>
      </w:pPr>
      <w:rPr>
        <w:rFonts w:ascii="Courier New" w:hAnsi="Courier New" w:cs="Courier New" w:hint="default"/>
      </w:rPr>
    </w:lvl>
    <w:lvl w:ilvl="8" w:tplc="838CF57E"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04190019">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F9246A04">
      <w:start w:val="1"/>
      <w:numFmt w:val="russianLower"/>
      <w:lvlText w:val="%1)"/>
      <w:lvlJc w:val="left"/>
      <w:pPr>
        <w:ind w:left="1429" w:hanging="360"/>
      </w:pPr>
      <w:rPr>
        <w:rFonts w:hint="default"/>
        <w:color w:val="auto"/>
      </w:rPr>
    </w:lvl>
    <w:lvl w:ilvl="1" w:tplc="964C457A" w:tentative="1">
      <w:start w:val="1"/>
      <w:numFmt w:val="lowerLetter"/>
      <w:lvlText w:val="%2."/>
      <w:lvlJc w:val="left"/>
      <w:pPr>
        <w:ind w:left="1440" w:hanging="360"/>
      </w:pPr>
    </w:lvl>
    <w:lvl w:ilvl="2" w:tplc="CCD47528" w:tentative="1">
      <w:start w:val="1"/>
      <w:numFmt w:val="lowerRoman"/>
      <w:lvlText w:val="%3."/>
      <w:lvlJc w:val="right"/>
      <w:pPr>
        <w:ind w:left="2160" w:hanging="180"/>
      </w:pPr>
    </w:lvl>
    <w:lvl w:ilvl="3" w:tplc="0FB60E5A" w:tentative="1">
      <w:start w:val="1"/>
      <w:numFmt w:val="decimal"/>
      <w:lvlText w:val="%4."/>
      <w:lvlJc w:val="left"/>
      <w:pPr>
        <w:ind w:left="2880" w:hanging="360"/>
      </w:pPr>
    </w:lvl>
    <w:lvl w:ilvl="4" w:tplc="10A4AF2E" w:tentative="1">
      <w:start w:val="1"/>
      <w:numFmt w:val="lowerLetter"/>
      <w:lvlText w:val="%5."/>
      <w:lvlJc w:val="left"/>
      <w:pPr>
        <w:ind w:left="3600" w:hanging="360"/>
      </w:pPr>
    </w:lvl>
    <w:lvl w:ilvl="5" w:tplc="1764ADEE" w:tentative="1">
      <w:start w:val="1"/>
      <w:numFmt w:val="lowerRoman"/>
      <w:lvlText w:val="%6."/>
      <w:lvlJc w:val="right"/>
      <w:pPr>
        <w:ind w:left="4320" w:hanging="180"/>
      </w:pPr>
    </w:lvl>
    <w:lvl w:ilvl="6" w:tplc="08A876B6" w:tentative="1">
      <w:start w:val="1"/>
      <w:numFmt w:val="decimal"/>
      <w:lvlText w:val="%7."/>
      <w:lvlJc w:val="left"/>
      <w:pPr>
        <w:ind w:left="5040" w:hanging="360"/>
      </w:pPr>
    </w:lvl>
    <w:lvl w:ilvl="7" w:tplc="8C88E6E4" w:tentative="1">
      <w:start w:val="1"/>
      <w:numFmt w:val="lowerLetter"/>
      <w:lvlText w:val="%8."/>
      <w:lvlJc w:val="left"/>
      <w:pPr>
        <w:ind w:left="5760" w:hanging="360"/>
      </w:pPr>
    </w:lvl>
    <w:lvl w:ilvl="8" w:tplc="5710572C" w:tentative="1">
      <w:start w:val="1"/>
      <w:numFmt w:val="lowerRoman"/>
      <w:lvlText w:val="%9."/>
      <w:lvlJc w:val="right"/>
      <w:pPr>
        <w:ind w:left="6480" w:hanging="180"/>
      </w:pPr>
    </w:lvl>
  </w:abstractNum>
  <w:abstractNum w:abstractNumId="13">
    <w:nsid w:val="2ECC7F59"/>
    <w:multiLevelType w:val="hybridMultilevel"/>
    <w:tmpl w:val="389C2B36"/>
    <w:lvl w:ilvl="0" w:tplc="9FAAAF76">
      <w:start w:val="1"/>
      <w:numFmt w:val="decimal"/>
      <w:lvlText w:val="13.%1."/>
      <w:lvlJc w:val="left"/>
      <w:pPr>
        <w:ind w:left="720" w:hanging="360"/>
      </w:pPr>
      <w:rPr>
        <w:rFonts w:hint="default"/>
      </w:rPr>
    </w:lvl>
    <w:lvl w:ilvl="1" w:tplc="B4021DCC" w:tentative="1">
      <w:start w:val="1"/>
      <w:numFmt w:val="lowerLetter"/>
      <w:lvlText w:val="%2."/>
      <w:lvlJc w:val="left"/>
      <w:pPr>
        <w:ind w:left="1440" w:hanging="360"/>
      </w:pPr>
    </w:lvl>
    <w:lvl w:ilvl="2" w:tplc="8900482E" w:tentative="1">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E9B68DF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2020CC62">
      <w:start w:val="1"/>
      <w:numFmt w:val="decimal"/>
      <w:lvlText w:val="%1."/>
      <w:lvlJc w:val="left"/>
      <w:pPr>
        <w:tabs>
          <w:tab w:val="num" w:pos="720"/>
        </w:tabs>
        <w:ind w:left="720" w:hanging="360"/>
      </w:pPr>
      <w:rPr>
        <w:rFonts w:hint="default"/>
      </w:rPr>
    </w:lvl>
    <w:lvl w:ilvl="1" w:tplc="8896838A" w:tentative="1">
      <w:start w:val="1"/>
      <w:numFmt w:val="lowerLetter"/>
      <w:lvlText w:val="%2."/>
      <w:lvlJc w:val="left"/>
      <w:pPr>
        <w:ind w:left="1440" w:hanging="360"/>
      </w:pPr>
    </w:lvl>
    <w:lvl w:ilvl="2" w:tplc="DCE03AFC">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6">
    <w:nsid w:val="327B5D29"/>
    <w:multiLevelType w:val="hybridMultilevel"/>
    <w:tmpl w:val="8DCC6C3C"/>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04190001">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21C62BEC">
      <w:start w:val="1"/>
      <w:numFmt w:val="russianLower"/>
      <w:lvlText w:val="%1)"/>
      <w:lvlJc w:val="left"/>
      <w:pPr>
        <w:tabs>
          <w:tab w:val="num" w:pos="786"/>
        </w:tabs>
        <w:ind w:left="786" w:hanging="360"/>
      </w:pPr>
      <w:rPr>
        <w:rFonts w:hint="default"/>
      </w:rPr>
    </w:lvl>
    <w:lvl w:ilvl="1" w:tplc="439C09BE" w:tentative="1">
      <w:start w:val="1"/>
      <w:numFmt w:val="lowerLetter"/>
      <w:lvlText w:val="%2."/>
      <w:lvlJc w:val="left"/>
      <w:pPr>
        <w:ind w:left="1440" w:hanging="360"/>
      </w:pPr>
    </w:lvl>
    <w:lvl w:ilvl="2" w:tplc="2F54F9E8" w:tentative="1">
      <w:start w:val="1"/>
      <w:numFmt w:val="lowerRoman"/>
      <w:lvlText w:val="%3."/>
      <w:lvlJc w:val="right"/>
      <w:pPr>
        <w:ind w:left="2160" w:hanging="180"/>
      </w:pPr>
    </w:lvl>
    <w:lvl w:ilvl="3" w:tplc="F02C7A16" w:tentative="1">
      <w:start w:val="1"/>
      <w:numFmt w:val="decimal"/>
      <w:lvlText w:val="%4."/>
      <w:lvlJc w:val="left"/>
      <w:pPr>
        <w:ind w:left="2880" w:hanging="360"/>
      </w:pPr>
    </w:lvl>
    <w:lvl w:ilvl="4" w:tplc="10C49EE2" w:tentative="1">
      <w:start w:val="1"/>
      <w:numFmt w:val="lowerLetter"/>
      <w:lvlText w:val="%5."/>
      <w:lvlJc w:val="left"/>
      <w:pPr>
        <w:ind w:left="3600" w:hanging="360"/>
      </w:pPr>
    </w:lvl>
    <w:lvl w:ilvl="5" w:tplc="D92ACAAA" w:tentative="1">
      <w:start w:val="1"/>
      <w:numFmt w:val="lowerRoman"/>
      <w:lvlText w:val="%6."/>
      <w:lvlJc w:val="right"/>
      <w:pPr>
        <w:ind w:left="4320" w:hanging="180"/>
      </w:pPr>
    </w:lvl>
    <w:lvl w:ilvl="6" w:tplc="738C3CDA" w:tentative="1">
      <w:start w:val="1"/>
      <w:numFmt w:val="decimal"/>
      <w:lvlText w:val="%7."/>
      <w:lvlJc w:val="left"/>
      <w:pPr>
        <w:ind w:left="5040" w:hanging="360"/>
      </w:pPr>
    </w:lvl>
    <w:lvl w:ilvl="7" w:tplc="E458BA64" w:tentative="1">
      <w:start w:val="1"/>
      <w:numFmt w:val="lowerLetter"/>
      <w:lvlText w:val="%8."/>
      <w:lvlJc w:val="left"/>
      <w:pPr>
        <w:ind w:left="5760" w:hanging="360"/>
      </w:pPr>
    </w:lvl>
    <w:lvl w:ilvl="8" w:tplc="402EB93C" w:tentative="1">
      <w:start w:val="1"/>
      <w:numFmt w:val="lowerRoman"/>
      <w:lvlText w:val="%9."/>
      <w:lvlJc w:val="right"/>
      <w:pPr>
        <w:ind w:left="6480" w:hanging="180"/>
      </w:pPr>
    </w:lvl>
  </w:abstractNum>
  <w:abstractNum w:abstractNumId="21">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7FC298DE">
      <w:start w:val="1"/>
      <w:numFmt w:val="decimal"/>
      <w:lvlText w:val="ЧАСТЬ %1."/>
      <w:lvlJc w:val="left"/>
      <w:pPr>
        <w:ind w:left="720" w:hanging="360"/>
      </w:pPr>
      <w:rPr>
        <w:rFonts w:hint="default"/>
        <w:sz w:val="24"/>
        <w:szCs w:val="24"/>
      </w:rPr>
    </w:lvl>
    <w:lvl w:ilvl="1" w:tplc="EECCBE1A" w:tentative="1">
      <w:start w:val="1"/>
      <w:numFmt w:val="lowerLetter"/>
      <w:lvlText w:val="%2."/>
      <w:lvlJc w:val="left"/>
      <w:pPr>
        <w:ind w:left="1440" w:hanging="360"/>
      </w:pPr>
    </w:lvl>
    <w:lvl w:ilvl="2" w:tplc="89F0632C" w:tentative="1">
      <w:start w:val="1"/>
      <w:numFmt w:val="lowerRoman"/>
      <w:lvlText w:val="%3."/>
      <w:lvlJc w:val="right"/>
      <w:pPr>
        <w:ind w:left="2160" w:hanging="180"/>
      </w:pPr>
    </w:lvl>
    <w:lvl w:ilvl="3" w:tplc="F11EBC0C" w:tentative="1">
      <w:start w:val="1"/>
      <w:numFmt w:val="decimal"/>
      <w:lvlText w:val="%4."/>
      <w:lvlJc w:val="left"/>
      <w:pPr>
        <w:ind w:left="2880" w:hanging="360"/>
      </w:pPr>
    </w:lvl>
    <w:lvl w:ilvl="4" w:tplc="A746976E" w:tentative="1">
      <w:start w:val="1"/>
      <w:numFmt w:val="lowerLetter"/>
      <w:lvlText w:val="%5."/>
      <w:lvlJc w:val="left"/>
      <w:pPr>
        <w:ind w:left="3600" w:hanging="360"/>
      </w:pPr>
    </w:lvl>
    <w:lvl w:ilvl="5" w:tplc="C4266E5A" w:tentative="1">
      <w:start w:val="1"/>
      <w:numFmt w:val="lowerRoman"/>
      <w:lvlText w:val="%6."/>
      <w:lvlJc w:val="right"/>
      <w:pPr>
        <w:ind w:left="4320" w:hanging="180"/>
      </w:pPr>
    </w:lvl>
    <w:lvl w:ilvl="6" w:tplc="F6ACBEE0" w:tentative="1">
      <w:start w:val="1"/>
      <w:numFmt w:val="decimal"/>
      <w:lvlText w:val="%7."/>
      <w:lvlJc w:val="left"/>
      <w:pPr>
        <w:ind w:left="5040" w:hanging="360"/>
      </w:pPr>
    </w:lvl>
    <w:lvl w:ilvl="7" w:tplc="4AF04DC0" w:tentative="1">
      <w:start w:val="1"/>
      <w:numFmt w:val="lowerLetter"/>
      <w:lvlText w:val="%8."/>
      <w:lvlJc w:val="left"/>
      <w:pPr>
        <w:ind w:left="5760" w:hanging="360"/>
      </w:pPr>
    </w:lvl>
    <w:lvl w:ilvl="8" w:tplc="3DA67A4C"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906044C">
      <w:start w:val="1"/>
      <w:numFmt w:val="bullet"/>
      <w:lvlText w:val="­"/>
      <w:lvlJc w:val="left"/>
      <w:pPr>
        <w:ind w:left="1440" w:hanging="360"/>
      </w:pPr>
      <w:rPr>
        <w:rFonts w:ascii="Courier New" w:hAnsi="Courier New" w:hint="default"/>
        <w:sz w:val="28"/>
      </w:rPr>
    </w:lvl>
    <w:lvl w:ilvl="1" w:tplc="285E23B4" w:tentative="1">
      <w:start w:val="1"/>
      <w:numFmt w:val="bullet"/>
      <w:lvlText w:val="o"/>
      <w:lvlJc w:val="left"/>
      <w:pPr>
        <w:ind w:left="2160" w:hanging="360"/>
      </w:pPr>
      <w:rPr>
        <w:rFonts w:ascii="Courier New" w:hAnsi="Courier New" w:cs="Courier New" w:hint="default"/>
      </w:rPr>
    </w:lvl>
    <w:lvl w:ilvl="2" w:tplc="1E74B3AA" w:tentative="1">
      <w:start w:val="1"/>
      <w:numFmt w:val="bullet"/>
      <w:lvlText w:val=""/>
      <w:lvlJc w:val="left"/>
      <w:pPr>
        <w:ind w:left="2880" w:hanging="360"/>
      </w:pPr>
      <w:rPr>
        <w:rFonts w:ascii="Wingdings" w:hAnsi="Wingdings" w:hint="default"/>
      </w:rPr>
    </w:lvl>
    <w:lvl w:ilvl="3" w:tplc="2886E21E" w:tentative="1">
      <w:start w:val="1"/>
      <w:numFmt w:val="bullet"/>
      <w:lvlText w:val=""/>
      <w:lvlJc w:val="left"/>
      <w:pPr>
        <w:ind w:left="3600" w:hanging="360"/>
      </w:pPr>
      <w:rPr>
        <w:rFonts w:ascii="Symbol" w:hAnsi="Symbol" w:hint="default"/>
      </w:rPr>
    </w:lvl>
    <w:lvl w:ilvl="4" w:tplc="130CF90C" w:tentative="1">
      <w:start w:val="1"/>
      <w:numFmt w:val="bullet"/>
      <w:lvlText w:val="o"/>
      <w:lvlJc w:val="left"/>
      <w:pPr>
        <w:ind w:left="4320" w:hanging="360"/>
      </w:pPr>
      <w:rPr>
        <w:rFonts w:ascii="Courier New" w:hAnsi="Courier New" w:cs="Courier New" w:hint="default"/>
      </w:rPr>
    </w:lvl>
    <w:lvl w:ilvl="5" w:tplc="FB405F1E" w:tentative="1">
      <w:start w:val="1"/>
      <w:numFmt w:val="bullet"/>
      <w:lvlText w:val=""/>
      <w:lvlJc w:val="left"/>
      <w:pPr>
        <w:ind w:left="5040" w:hanging="360"/>
      </w:pPr>
      <w:rPr>
        <w:rFonts w:ascii="Wingdings" w:hAnsi="Wingdings" w:hint="default"/>
      </w:rPr>
    </w:lvl>
    <w:lvl w:ilvl="6" w:tplc="942E2C0A" w:tentative="1">
      <w:start w:val="1"/>
      <w:numFmt w:val="bullet"/>
      <w:lvlText w:val=""/>
      <w:lvlJc w:val="left"/>
      <w:pPr>
        <w:ind w:left="5760" w:hanging="360"/>
      </w:pPr>
      <w:rPr>
        <w:rFonts w:ascii="Symbol" w:hAnsi="Symbol" w:hint="default"/>
      </w:rPr>
    </w:lvl>
    <w:lvl w:ilvl="7" w:tplc="F3768F5A" w:tentative="1">
      <w:start w:val="1"/>
      <w:numFmt w:val="bullet"/>
      <w:lvlText w:val="o"/>
      <w:lvlJc w:val="left"/>
      <w:pPr>
        <w:ind w:left="6480" w:hanging="360"/>
      </w:pPr>
      <w:rPr>
        <w:rFonts w:ascii="Courier New" w:hAnsi="Courier New" w:cs="Courier New" w:hint="default"/>
      </w:rPr>
    </w:lvl>
    <w:lvl w:ilvl="8" w:tplc="0BB8DF9E" w:tentative="1">
      <w:start w:val="1"/>
      <w:numFmt w:val="bullet"/>
      <w:lvlText w:val=""/>
      <w:lvlJc w:val="left"/>
      <w:pPr>
        <w:ind w:left="7200" w:hanging="360"/>
      </w:pPr>
      <w:rPr>
        <w:rFonts w:ascii="Wingdings" w:hAnsi="Wingdings" w:hint="default"/>
      </w:rPr>
    </w:lvl>
  </w:abstractNum>
  <w:abstractNum w:abstractNumId="27">
    <w:nsid w:val="5033679E"/>
    <w:multiLevelType w:val="hybridMultilevel"/>
    <w:tmpl w:val="F7869222"/>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ADFC09AA">
      <w:start w:val="1"/>
      <w:numFmt w:val="russianLower"/>
      <w:lvlText w:val="%1)"/>
      <w:lvlJc w:val="left"/>
      <w:pPr>
        <w:tabs>
          <w:tab w:val="num" w:pos="720"/>
        </w:tabs>
        <w:ind w:left="720" w:hanging="360"/>
      </w:pPr>
      <w:rPr>
        <w:rFonts w:hint="default"/>
      </w:rPr>
    </w:lvl>
    <w:lvl w:ilvl="1" w:tplc="0F940ADC">
      <w:start w:val="1"/>
      <w:numFmt w:val="lowerLetter"/>
      <w:lvlText w:val="%2."/>
      <w:lvlJc w:val="left"/>
      <w:pPr>
        <w:ind w:left="1440" w:hanging="360"/>
      </w:pPr>
    </w:lvl>
    <w:lvl w:ilvl="2" w:tplc="0C92A33C" w:tentative="1">
      <w:start w:val="1"/>
      <w:numFmt w:val="lowerRoman"/>
      <w:lvlText w:val="%3."/>
      <w:lvlJc w:val="right"/>
      <w:pPr>
        <w:ind w:left="2160" w:hanging="180"/>
      </w:pPr>
    </w:lvl>
    <w:lvl w:ilvl="3" w:tplc="BCC43AFC" w:tentative="1">
      <w:start w:val="1"/>
      <w:numFmt w:val="decimal"/>
      <w:lvlText w:val="%4."/>
      <w:lvlJc w:val="left"/>
      <w:pPr>
        <w:ind w:left="2880" w:hanging="360"/>
      </w:pPr>
    </w:lvl>
    <w:lvl w:ilvl="4" w:tplc="3CC85574" w:tentative="1">
      <w:start w:val="1"/>
      <w:numFmt w:val="lowerLetter"/>
      <w:lvlText w:val="%5."/>
      <w:lvlJc w:val="left"/>
      <w:pPr>
        <w:ind w:left="3600" w:hanging="360"/>
      </w:pPr>
    </w:lvl>
    <w:lvl w:ilvl="5" w:tplc="DC0C5C96" w:tentative="1">
      <w:start w:val="1"/>
      <w:numFmt w:val="lowerRoman"/>
      <w:lvlText w:val="%6."/>
      <w:lvlJc w:val="right"/>
      <w:pPr>
        <w:ind w:left="4320" w:hanging="180"/>
      </w:pPr>
    </w:lvl>
    <w:lvl w:ilvl="6" w:tplc="540A6892" w:tentative="1">
      <w:start w:val="1"/>
      <w:numFmt w:val="decimal"/>
      <w:lvlText w:val="%7."/>
      <w:lvlJc w:val="left"/>
      <w:pPr>
        <w:ind w:left="5040" w:hanging="360"/>
      </w:pPr>
    </w:lvl>
    <w:lvl w:ilvl="7" w:tplc="38EE7BC4" w:tentative="1">
      <w:start w:val="1"/>
      <w:numFmt w:val="lowerLetter"/>
      <w:lvlText w:val="%8."/>
      <w:lvlJc w:val="left"/>
      <w:pPr>
        <w:ind w:left="5760" w:hanging="360"/>
      </w:pPr>
    </w:lvl>
    <w:lvl w:ilvl="8" w:tplc="9002347E" w:tentative="1">
      <w:start w:val="1"/>
      <w:numFmt w:val="lowerRoman"/>
      <w:lvlText w:val="%9."/>
      <w:lvlJc w:val="right"/>
      <w:pPr>
        <w:ind w:left="6480" w:hanging="180"/>
      </w:pPr>
    </w:lvl>
  </w:abstractNum>
  <w:abstractNum w:abstractNumId="31">
    <w:nsid w:val="5CFA242F"/>
    <w:multiLevelType w:val="hybridMultilevel"/>
    <w:tmpl w:val="5CE8B2DE"/>
    <w:lvl w:ilvl="0" w:tplc="0E9E0460">
      <w:start w:val="1"/>
      <w:numFmt w:val="decimal"/>
      <w:lvlText w:val="1.%1"/>
      <w:lvlJc w:val="left"/>
      <w:pPr>
        <w:tabs>
          <w:tab w:val="num" w:pos="927"/>
        </w:tabs>
        <w:ind w:left="0" w:firstLine="567"/>
      </w:pPr>
      <w:rPr>
        <w:rFonts w:hint="default"/>
      </w:rPr>
    </w:lvl>
    <w:lvl w:ilvl="1" w:tplc="2E8CFBD6">
      <w:start w:val="3"/>
      <w:numFmt w:val="decimal"/>
      <w:lvlText w:val="%2"/>
      <w:lvlJc w:val="left"/>
      <w:pPr>
        <w:tabs>
          <w:tab w:val="num" w:pos="1440"/>
        </w:tabs>
        <w:ind w:left="1440" w:hanging="360"/>
      </w:pPr>
      <w:rPr>
        <w:rFonts w:hint="default"/>
      </w:rPr>
    </w:lvl>
    <w:lvl w:ilvl="2" w:tplc="D0503C6A">
      <w:start w:val="1"/>
      <w:numFmt w:val="lowerRoman"/>
      <w:lvlText w:val="%3."/>
      <w:lvlJc w:val="right"/>
      <w:pPr>
        <w:tabs>
          <w:tab w:val="num" w:pos="2160"/>
        </w:tabs>
        <w:ind w:left="2160" w:hanging="180"/>
      </w:pPr>
    </w:lvl>
    <w:lvl w:ilvl="3" w:tplc="21004AA6" w:tentative="1">
      <w:start w:val="1"/>
      <w:numFmt w:val="decimal"/>
      <w:pStyle w:val="40"/>
      <w:lvlText w:val="%4."/>
      <w:lvlJc w:val="left"/>
      <w:pPr>
        <w:tabs>
          <w:tab w:val="num" w:pos="2880"/>
        </w:tabs>
        <w:ind w:left="2880" w:hanging="360"/>
      </w:pPr>
    </w:lvl>
    <w:lvl w:ilvl="4" w:tplc="5966FCE4" w:tentative="1">
      <w:start w:val="1"/>
      <w:numFmt w:val="lowerLetter"/>
      <w:lvlText w:val="%5."/>
      <w:lvlJc w:val="left"/>
      <w:pPr>
        <w:tabs>
          <w:tab w:val="num" w:pos="3600"/>
        </w:tabs>
        <w:ind w:left="3600" w:hanging="360"/>
      </w:pPr>
    </w:lvl>
    <w:lvl w:ilvl="5" w:tplc="53B25386" w:tentative="1">
      <w:start w:val="1"/>
      <w:numFmt w:val="lowerRoman"/>
      <w:lvlText w:val="%6."/>
      <w:lvlJc w:val="right"/>
      <w:pPr>
        <w:tabs>
          <w:tab w:val="num" w:pos="4320"/>
        </w:tabs>
        <w:ind w:left="4320" w:hanging="180"/>
      </w:pPr>
    </w:lvl>
    <w:lvl w:ilvl="6" w:tplc="B1F823E2" w:tentative="1">
      <w:start w:val="1"/>
      <w:numFmt w:val="decimal"/>
      <w:lvlText w:val="%7."/>
      <w:lvlJc w:val="left"/>
      <w:pPr>
        <w:tabs>
          <w:tab w:val="num" w:pos="5040"/>
        </w:tabs>
        <w:ind w:left="5040" w:hanging="360"/>
      </w:pPr>
    </w:lvl>
    <w:lvl w:ilvl="7" w:tplc="E17A8B46" w:tentative="1">
      <w:start w:val="1"/>
      <w:numFmt w:val="lowerLetter"/>
      <w:lvlText w:val="%8."/>
      <w:lvlJc w:val="left"/>
      <w:pPr>
        <w:tabs>
          <w:tab w:val="num" w:pos="5760"/>
        </w:tabs>
        <w:ind w:left="5760" w:hanging="360"/>
      </w:pPr>
    </w:lvl>
    <w:lvl w:ilvl="8" w:tplc="75F47D50"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B1BE6FA4">
      <w:start w:val="1"/>
      <w:numFmt w:val="decimal"/>
      <w:lvlText w:val="%1."/>
      <w:lvlJc w:val="left"/>
      <w:pPr>
        <w:tabs>
          <w:tab w:val="num" w:pos="1287"/>
        </w:tabs>
        <w:ind w:left="1287" w:hanging="360"/>
      </w:pPr>
    </w:lvl>
    <w:lvl w:ilvl="1" w:tplc="62444272">
      <w:start w:val="1"/>
      <w:numFmt w:val="decimal"/>
      <w:lvlText w:val="%2."/>
      <w:lvlJc w:val="left"/>
      <w:pPr>
        <w:tabs>
          <w:tab w:val="num" w:pos="960"/>
        </w:tabs>
        <w:ind w:left="960" w:hanging="360"/>
      </w:pPr>
      <w:rPr>
        <w:rFonts w:hint="default"/>
      </w:rPr>
    </w:lvl>
    <w:lvl w:ilvl="2" w:tplc="A142D928">
      <w:start w:val="1"/>
      <w:numFmt w:val="lowerRoman"/>
      <w:lvlText w:val="%3."/>
      <w:lvlJc w:val="right"/>
      <w:pPr>
        <w:tabs>
          <w:tab w:val="num" w:pos="2727"/>
        </w:tabs>
        <w:ind w:left="2727" w:hanging="180"/>
      </w:pPr>
    </w:lvl>
    <w:lvl w:ilvl="3" w:tplc="575E48BC" w:tentative="1">
      <w:start w:val="1"/>
      <w:numFmt w:val="decimal"/>
      <w:lvlText w:val="%4."/>
      <w:lvlJc w:val="left"/>
      <w:pPr>
        <w:tabs>
          <w:tab w:val="num" w:pos="3447"/>
        </w:tabs>
        <w:ind w:left="3447" w:hanging="360"/>
      </w:pPr>
    </w:lvl>
    <w:lvl w:ilvl="4" w:tplc="C5386A5A" w:tentative="1">
      <w:start w:val="1"/>
      <w:numFmt w:val="lowerLetter"/>
      <w:lvlText w:val="%5."/>
      <w:lvlJc w:val="left"/>
      <w:pPr>
        <w:tabs>
          <w:tab w:val="num" w:pos="4167"/>
        </w:tabs>
        <w:ind w:left="4167" w:hanging="360"/>
      </w:pPr>
    </w:lvl>
    <w:lvl w:ilvl="5" w:tplc="98D47806" w:tentative="1">
      <w:start w:val="1"/>
      <w:numFmt w:val="lowerRoman"/>
      <w:lvlText w:val="%6."/>
      <w:lvlJc w:val="right"/>
      <w:pPr>
        <w:tabs>
          <w:tab w:val="num" w:pos="4887"/>
        </w:tabs>
        <w:ind w:left="4887" w:hanging="180"/>
      </w:pPr>
    </w:lvl>
    <w:lvl w:ilvl="6" w:tplc="1788FA4A" w:tentative="1">
      <w:start w:val="1"/>
      <w:numFmt w:val="decimal"/>
      <w:lvlText w:val="%7."/>
      <w:lvlJc w:val="left"/>
      <w:pPr>
        <w:tabs>
          <w:tab w:val="num" w:pos="5607"/>
        </w:tabs>
        <w:ind w:left="5607" w:hanging="360"/>
      </w:pPr>
    </w:lvl>
    <w:lvl w:ilvl="7" w:tplc="6D1ADBFE" w:tentative="1">
      <w:start w:val="1"/>
      <w:numFmt w:val="lowerLetter"/>
      <w:lvlText w:val="%8."/>
      <w:lvlJc w:val="left"/>
      <w:pPr>
        <w:tabs>
          <w:tab w:val="num" w:pos="6327"/>
        </w:tabs>
        <w:ind w:left="6327" w:hanging="360"/>
      </w:pPr>
    </w:lvl>
    <w:lvl w:ilvl="8" w:tplc="185E5538"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91C1496"/>
    <w:multiLevelType w:val="hybridMultilevel"/>
    <w:tmpl w:val="D966A454"/>
    <w:lvl w:ilvl="0" w:tplc="7526B544">
      <w:start w:val="1"/>
      <w:numFmt w:val="decimal"/>
      <w:lvlText w:val="%1."/>
      <w:lvlJc w:val="left"/>
      <w:pPr>
        <w:tabs>
          <w:tab w:val="num" w:pos="960"/>
        </w:tabs>
        <w:ind w:left="960" w:hanging="360"/>
      </w:pPr>
    </w:lvl>
    <w:lvl w:ilvl="1" w:tplc="9C3C224A">
      <w:start w:val="1"/>
      <w:numFmt w:val="lowerLetter"/>
      <w:lvlText w:val="%2."/>
      <w:lvlJc w:val="left"/>
      <w:pPr>
        <w:tabs>
          <w:tab w:val="num" w:pos="1680"/>
        </w:tabs>
        <w:ind w:left="1680" w:hanging="360"/>
      </w:pPr>
    </w:lvl>
    <w:lvl w:ilvl="2" w:tplc="F2A0AC36" w:tentative="1">
      <w:start w:val="1"/>
      <w:numFmt w:val="lowerRoman"/>
      <w:lvlText w:val="%3."/>
      <w:lvlJc w:val="right"/>
      <w:pPr>
        <w:tabs>
          <w:tab w:val="num" w:pos="2400"/>
        </w:tabs>
        <w:ind w:left="2400" w:hanging="180"/>
      </w:pPr>
    </w:lvl>
    <w:lvl w:ilvl="3" w:tplc="329A9EA4" w:tentative="1">
      <w:start w:val="1"/>
      <w:numFmt w:val="decimal"/>
      <w:lvlText w:val="%4."/>
      <w:lvlJc w:val="left"/>
      <w:pPr>
        <w:tabs>
          <w:tab w:val="num" w:pos="3120"/>
        </w:tabs>
        <w:ind w:left="3120" w:hanging="360"/>
      </w:pPr>
    </w:lvl>
    <w:lvl w:ilvl="4" w:tplc="7610DBF4" w:tentative="1">
      <w:start w:val="1"/>
      <w:numFmt w:val="lowerLetter"/>
      <w:lvlText w:val="%5."/>
      <w:lvlJc w:val="left"/>
      <w:pPr>
        <w:tabs>
          <w:tab w:val="num" w:pos="3840"/>
        </w:tabs>
        <w:ind w:left="3840" w:hanging="360"/>
      </w:pPr>
    </w:lvl>
    <w:lvl w:ilvl="5" w:tplc="C256CF28" w:tentative="1">
      <w:start w:val="1"/>
      <w:numFmt w:val="lowerRoman"/>
      <w:lvlText w:val="%6."/>
      <w:lvlJc w:val="right"/>
      <w:pPr>
        <w:tabs>
          <w:tab w:val="num" w:pos="4560"/>
        </w:tabs>
        <w:ind w:left="4560" w:hanging="180"/>
      </w:pPr>
    </w:lvl>
    <w:lvl w:ilvl="6" w:tplc="C25CCE0A" w:tentative="1">
      <w:start w:val="1"/>
      <w:numFmt w:val="decimal"/>
      <w:lvlText w:val="%7."/>
      <w:lvlJc w:val="left"/>
      <w:pPr>
        <w:tabs>
          <w:tab w:val="num" w:pos="5280"/>
        </w:tabs>
        <w:ind w:left="5280" w:hanging="360"/>
      </w:pPr>
    </w:lvl>
    <w:lvl w:ilvl="7" w:tplc="E05830DE" w:tentative="1">
      <w:start w:val="1"/>
      <w:numFmt w:val="lowerLetter"/>
      <w:lvlText w:val="%8."/>
      <w:lvlJc w:val="left"/>
      <w:pPr>
        <w:tabs>
          <w:tab w:val="num" w:pos="6000"/>
        </w:tabs>
        <w:ind w:left="6000" w:hanging="360"/>
      </w:pPr>
    </w:lvl>
    <w:lvl w:ilvl="8" w:tplc="28968E36"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61B26B00">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97A87A42">
      <w:start w:val="1"/>
      <w:numFmt w:val="bullet"/>
      <w:lvlText w:val=""/>
      <w:lvlJc w:val="left"/>
      <w:pPr>
        <w:ind w:left="862" w:hanging="360"/>
      </w:pPr>
      <w:rPr>
        <w:rFonts w:ascii="Symbol" w:hAnsi="Symbol" w:hint="default"/>
      </w:rPr>
    </w:lvl>
    <w:lvl w:ilvl="1" w:tplc="A69AE78C" w:tentative="1">
      <w:start w:val="1"/>
      <w:numFmt w:val="bullet"/>
      <w:lvlText w:val="o"/>
      <w:lvlJc w:val="left"/>
      <w:pPr>
        <w:ind w:left="1582" w:hanging="360"/>
      </w:pPr>
      <w:rPr>
        <w:rFonts w:ascii="Courier New" w:hAnsi="Courier New" w:cs="Courier New" w:hint="default"/>
      </w:rPr>
    </w:lvl>
    <w:lvl w:ilvl="2" w:tplc="6A189416" w:tentative="1">
      <w:start w:val="1"/>
      <w:numFmt w:val="bullet"/>
      <w:pStyle w:val="32"/>
      <w:lvlText w:val=""/>
      <w:lvlJc w:val="left"/>
      <w:pPr>
        <w:ind w:left="2302" w:hanging="360"/>
      </w:pPr>
      <w:rPr>
        <w:rFonts w:ascii="Wingdings" w:hAnsi="Wingdings" w:hint="default"/>
      </w:rPr>
    </w:lvl>
    <w:lvl w:ilvl="3" w:tplc="831E929A" w:tentative="1">
      <w:start w:val="1"/>
      <w:numFmt w:val="bullet"/>
      <w:lvlText w:val=""/>
      <w:lvlJc w:val="left"/>
      <w:pPr>
        <w:ind w:left="3022" w:hanging="360"/>
      </w:pPr>
      <w:rPr>
        <w:rFonts w:ascii="Symbol" w:hAnsi="Symbol" w:hint="default"/>
      </w:rPr>
    </w:lvl>
    <w:lvl w:ilvl="4" w:tplc="BF74780E" w:tentative="1">
      <w:start w:val="1"/>
      <w:numFmt w:val="bullet"/>
      <w:lvlText w:val="o"/>
      <w:lvlJc w:val="left"/>
      <w:pPr>
        <w:ind w:left="3742" w:hanging="360"/>
      </w:pPr>
      <w:rPr>
        <w:rFonts w:ascii="Courier New" w:hAnsi="Courier New" w:cs="Courier New" w:hint="default"/>
      </w:rPr>
    </w:lvl>
    <w:lvl w:ilvl="5" w:tplc="1C9E554A" w:tentative="1">
      <w:start w:val="1"/>
      <w:numFmt w:val="bullet"/>
      <w:lvlText w:val=""/>
      <w:lvlJc w:val="left"/>
      <w:pPr>
        <w:ind w:left="4462" w:hanging="360"/>
      </w:pPr>
      <w:rPr>
        <w:rFonts w:ascii="Wingdings" w:hAnsi="Wingdings" w:hint="default"/>
      </w:rPr>
    </w:lvl>
    <w:lvl w:ilvl="6" w:tplc="5AEEE200" w:tentative="1">
      <w:start w:val="1"/>
      <w:numFmt w:val="bullet"/>
      <w:lvlText w:val=""/>
      <w:lvlJc w:val="left"/>
      <w:pPr>
        <w:ind w:left="5182" w:hanging="360"/>
      </w:pPr>
      <w:rPr>
        <w:rFonts w:ascii="Symbol" w:hAnsi="Symbol" w:hint="default"/>
      </w:rPr>
    </w:lvl>
    <w:lvl w:ilvl="7" w:tplc="C6FC5C1C" w:tentative="1">
      <w:start w:val="1"/>
      <w:numFmt w:val="bullet"/>
      <w:lvlText w:val="o"/>
      <w:lvlJc w:val="left"/>
      <w:pPr>
        <w:ind w:left="5902" w:hanging="360"/>
      </w:pPr>
      <w:rPr>
        <w:rFonts w:ascii="Courier New" w:hAnsi="Courier New" w:cs="Courier New" w:hint="default"/>
      </w:rPr>
    </w:lvl>
    <w:lvl w:ilvl="8" w:tplc="05FA8440"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7EC114E3"/>
    <w:multiLevelType w:val="hybridMultilevel"/>
    <w:tmpl w:val="14125368"/>
    <w:lvl w:ilvl="0" w:tplc="F88E1908">
      <w:start w:val="1"/>
      <w:numFmt w:val="russianLower"/>
      <w:lvlText w:val="%1)"/>
      <w:lvlJc w:val="left"/>
      <w:pPr>
        <w:ind w:left="720" w:hanging="360"/>
      </w:pPr>
      <w:rPr>
        <w:rFonts w:hint="default"/>
        <w:color w:val="auto"/>
      </w:rPr>
    </w:lvl>
    <w:lvl w:ilvl="1" w:tplc="9E26AA7C" w:tentative="1">
      <w:start w:val="1"/>
      <w:numFmt w:val="lowerLetter"/>
      <w:lvlText w:val="%2."/>
      <w:lvlJc w:val="left"/>
      <w:pPr>
        <w:ind w:left="1440" w:hanging="360"/>
      </w:pPr>
    </w:lvl>
    <w:lvl w:ilvl="2" w:tplc="DC94CEF0" w:tentative="1">
      <w:start w:val="1"/>
      <w:numFmt w:val="lowerRoman"/>
      <w:lvlText w:val="%3."/>
      <w:lvlJc w:val="right"/>
      <w:pPr>
        <w:ind w:left="2160" w:hanging="180"/>
      </w:pPr>
    </w:lvl>
    <w:lvl w:ilvl="3" w:tplc="7AF4774E" w:tentative="1">
      <w:start w:val="1"/>
      <w:numFmt w:val="decimal"/>
      <w:lvlText w:val="%4."/>
      <w:lvlJc w:val="left"/>
      <w:pPr>
        <w:ind w:left="2880" w:hanging="360"/>
      </w:pPr>
    </w:lvl>
    <w:lvl w:ilvl="4" w:tplc="67A804AC" w:tentative="1">
      <w:start w:val="1"/>
      <w:numFmt w:val="lowerLetter"/>
      <w:lvlText w:val="%5."/>
      <w:lvlJc w:val="left"/>
      <w:pPr>
        <w:ind w:left="3600" w:hanging="360"/>
      </w:pPr>
    </w:lvl>
    <w:lvl w:ilvl="5" w:tplc="8E827888" w:tentative="1">
      <w:start w:val="1"/>
      <w:numFmt w:val="lowerRoman"/>
      <w:lvlText w:val="%6."/>
      <w:lvlJc w:val="right"/>
      <w:pPr>
        <w:ind w:left="4320" w:hanging="180"/>
      </w:pPr>
    </w:lvl>
    <w:lvl w:ilvl="6" w:tplc="77EAEC00" w:tentative="1">
      <w:start w:val="1"/>
      <w:numFmt w:val="decimal"/>
      <w:lvlText w:val="%7."/>
      <w:lvlJc w:val="left"/>
      <w:pPr>
        <w:ind w:left="5040" w:hanging="360"/>
      </w:pPr>
    </w:lvl>
    <w:lvl w:ilvl="7" w:tplc="450A1BA0" w:tentative="1">
      <w:start w:val="1"/>
      <w:numFmt w:val="lowerLetter"/>
      <w:lvlText w:val="%8."/>
      <w:lvlJc w:val="left"/>
      <w:pPr>
        <w:ind w:left="5760" w:hanging="360"/>
      </w:pPr>
    </w:lvl>
    <w:lvl w:ilvl="8" w:tplc="320C6A2C" w:tentative="1">
      <w:start w:val="1"/>
      <w:numFmt w:val="lowerRoman"/>
      <w:lvlText w:val="%9."/>
      <w:lvlJc w:val="right"/>
      <w:pPr>
        <w:ind w:left="6480" w:hanging="180"/>
      </w:pPr>
    </w:lvl>
  </w:abstractNum>
  <w:abstractNum w:abstractNumId="43">
    <w:nsid w:val="7F367D25"/>
    <w:multiLevelType w:val="hybridMultilevel"/>
    <w:tmpl w:val="B010CA7A"/>
    <w:lvl w:ilvl="0" w:tplc="2EBAEEAA">
      <w:start w:val="1"/>
      <w:numFmt w:val="decimal"/>
      <w:lvlText w:val="%1."/>
      <w:lvlJc w:val="left"/>
      <w:pPr>
        <w:tabs>
          <w:tab w:val="num" w:pos="960"/>
        </w:tabs>
        <w:ind w:left="960" w:hanging="360"/>
      </w:pPr>
    </w:lvl>
    <w:lvl w:ilvl="1" w:tplc="9BC438E0">
      <w:start w:val="1"/>
      <w:numFmt w:val="lowerLetter"/>
      <w:lvlText w:val="%2."/>
      <w:lvlJc w:val="left"/>
      <w:pPr>
        <w:tabs>
          <w:tab w:val="num" w:pos="1680"/>
        </w:tabs>
        <w:ind w:left="1680" w:hanging="360"/>
      </w:pPr>
    </w:lvl>
    <w:lvl w:ilvl="2" w:tplc="6B609ECE" w:tentative="1">
      <w:start w:val="1"/>
      <w:numFmt w:val="lowerRoman"/>
      <w:lvlText w:val="%3."/>
      <w:lvlJc w:val="right"/>
      <w:pPr>
        <w:tabs>
          <w:tab w:val="num" w:pos="2400"/>
        </w:tabs>
        <w:ind w:left="2400" w:hanging="180"/>
      </w:pPr>
    </w:lvl>
    <w:lvl w:ilvl="3" w:tplc="B9D4901C">
      <w:start w:val="1"/>
      <w:numFmt w:val="decimal"/>
      <w:lvlText w:val="%4."/>
      <w:lvlJc w:val="left"/>
      <w:pPr>
        <w:tabs>
          <w:tab w:val="num" w:pos="3120"/>
        </w:tabs>
        <w:ind w:left="3120" w:hanging="360"/>
      </w:pPr>
    </w:lvl>
    <w:lvl w:ilvl="4" w:tplc="0A1061DA" w:tentative="1">
      <w:start w:val="1"/>
      <w:numFmt w:val="lowerLetter"/>
      <w:lvlText w:val="%5."/>
      <w:lvlJc w:val="left"/>
      <w:pPr>
        <w:tabs>
          <w:tab w:val="num" w:pos="3840"/>
        </w:tabs>
        <w:ind w:left="3840" w:hanging="360"/>
      </w:pPr>
    </w:lvl>
    <w:lvl w:ilvl="5" w:tplc="69D0D9F0" w:tentative="1">
      <w:start w:val="1"/>
      <w:numFmt w:val="lowerRoman"/>
      <w:lvlText w:val="%6."/>
      <w:lvlJc w:val="right"/>
      <w:pPr>
        <w:tabs>
          <w:tab w:val="num" w:pos="4560"/>
        </w:tabs>
        <w:ind w:left="4560" w:hanging="180"/>
      </w:pPr>
    </w:lvl>
    <w:lvl w:ilvl="6" w:tplc="8064F6DA" w:tentative="1">
      <w:start w:val="1"/>
      <w:numFmt w:val="decimal"/>
      <w:lvlText w:val="%7."/>
      <w:lvlJc w:val="left"/>
      <w:pPr>
        <w:tabs>
          <w:tab w:val="num" w:pos="5280"/>
        </w:tabs>
        <w:ind w:left="5280" w:hanging="360"/>
      </w:pPr>
    </w:lvl>
    <w:lvl w:ilvl="7" w:tplc="D1BA535C" w:tentative="1">
      <w:start w:val="1"/>
      <w:numFmt w:val="lowerLetter"/>
      <w:lvlText w:val="%8."/>
      <w:lvlJc w:val="left"/>
      <w:pPr>
        <w:tabs>
          <w:tab w:val="num" w:pos="6000"/>
        </w:tabs>
        <w:ind w:left="6000" w:hanging="360"/>
      </w:pPr>
    </w:lvl>
    <w:lvl w:ilvl="8" w:tplc="7A6042F6"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3"/>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2"/>
  </w:num>
  <w:num w:numId="31">
    <w:abstractNumId w:val="21"/>
  </w:num>
  <w:num w:numId="32">
    <w:abstractNumId w:val="34"/>
  </w:num>
  <w:num w:numId="33">
    <w:abstractNumId w:val="12"/>
  </w:num>
  <w:num w:numId="34">
    <w:abstractNumId w:val="11"/>
  </w:num>
  <w:num w:numId="35">
    <w:abstractNumId w:val="6"/>
  </w:num>
  <w:num w:numId="36">
    <w:abstractNumId w:val="29"/>
  </w:num>
  <w:num w:numId="37">
    <w:abstractNumId w:val="16"/>
  </w:num>
  <w:num w:numId="38">
    <w:abstractNumId w:val="40"/>
  </w:num>
  <w:num w:numId="39">
    <w:abstractNumId w:val="26"/>
  </w:num>
  <w:num w:numId="40">
    <w:abstractNumId w:val="24"/>
  </w:num>
  <w:num w:numId="41">
    <w:abstractNumId w:val="4"/>
  </w:num>
  <w:num w:numId="42">
    <w:abstractNumId w:val="41"/>
  </w:num>
  <w:num w:numId="43">
    <w:abstractNumId w:val="27"/>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800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6EC5"/>
    <w:rsid w:val="00017B62"/>
    <w:rsid w:val="00020D8E"/>
    <w:rsid w:val="000234B1"/>
    <w:rsid w:val="000243D1"/>
    <w:rsid w:val="00027AE0"/>
    <w:rsid w:val="000316C6"/>
    <w:rsid w:val="00034E00"/>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2DCF"/>
    <w:rsid w:val="000A43AE"/>
    <w:rsid w:val="000A4A41"/>
    <w:rsid w:val="000A4AD2"/>
    <w:rsid w:val="000A6734"/>
    <w:rsid w:val="000B04BE"/>
    <w:rsid w:val="000B0F69"/>
    <w:rsid w:val="000B1AA1"/>
    <w:rsid w:val="000B1B9B"/>
    <w:rsid w:val="000B2F08"/>
    <w:rsid w:val="000B338B"/>
    <w:rsid w:val="000B5374"/>
    <w:rsid w:val="000B5839"/>
    <w:rsid w:val="000C166C"/>
    <w:rsid w:val="000D09CD"/>
    <w:rsid w:val="000D14A9"/>
    <w:rsid w:val="000D3BD4"/>
    <w:rsid w:val="000D5B51"/>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B5B"/>
    <w:rsid w:val="001217B3"/>
    <w:rsid w:val="00121C57"/>
    <w:rsid w:val="00121D77"/>
    <w:rsid w:val="001249CA"/>
    <w:rsid w:val="00124AC9"/>
    <w:rsid w:val="0012627E"/>
    <w:rsid w:val="00126BEE"/>
    <w:rsid w:val="0013016B"/>
    <w:rsid w:val="00130CF5"/>
    <w:rsid w:val="00133149"/>
    <w:rsid w:val="00135505"/>
    <w:rsid w:val="00136000"/>
    <w:rsid w:val="0013695A"/>
    <w:rsid w:val="001414EA"/>
    <w:rsid w:val="00142709"/>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6FCC"/>
    <w:rsid w:val="0016726D"/>
    <w:rsid w:val="00172174"/>
    <w:rsid w:val="00173D87"/>
    <w:rsid w:val="00173FFC"/>
    <w:rsid w:val="00176876"/>
    <w:rsid w:val="00182472"/>
    <w:rsid w:val="00183811"/>
    <w:rsid w:val="00183A25"/>
    <w:rsid w:val="00183DDE"/>
    <w:rsid w:val="00184CB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0D53"/>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1EE6"/>
    <w:rsid w:val="00212949"/>
    <w:rsid w:val="00213571"/>
    <w:rsid w:val="002136F1"/>
    <w:rsid w:val="002141CC"/>
    <w:rsid w:val="002141E9"/>
    <w:rsid w:val="002155E3"/>
    <w:rsid w:val="00215B68"/>
    <w:rsid w:val="00217CA6"/>
    <w:rsid w:val="002215C9"/>
    <w:rsid w:val="0022197F"/>
    <w:rsid w:val="0022554A"/>
    <w:rsid w:val="0022792C"/>
    <w:rsid w:val="00227BF4"/>
    <w:rsid w:val="00231F47"/>
    <w:rsid w:val="00232FE1"/>
    <w:rsid w:val="00233332"/>
    <w:rsid w:val="00235009"/>
    <w:rsid w:val="00241212"/>
    <w:rsid w:val="00241E6D"/>
    <w:rsid w:val="002429E1"/>
    <w:rsid w:val="002513B1"/>
    <w:rsid w:val="00252FF5"/>
    <w:rsid w:val="0025484D"/>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C0A6B"/>
    <w:rsid w:val="002C0D24"/>
    <w:rsid w:val="002C2B00"/>
    <w:rsid w:val="002C4D45"/>
    <w:rsid w:val="002D0BE1"/>
    <w:rsid w:val="002D36BE"/>
    <w:rsid w:val="002E1075"/>
    <w:rsid w:val="002E27F4"/>
    <w:rsid w:val="002E3EE2"/>
    <w:rsid w:val="002E43F8"/>
    <w:rsid w:val="002E5966"/>
    <w:rsid w:val="002E77A5"/>
    <w:rsid w:val="002E7977"/>
    <w:rsid w:val="002F5FE4"/>
    <w:rsid w:val="002F7216"/>
    <w:rsid w:val="00300EBD"/>
    <w:rsid w:val="00303E09"/>
    <w:rsid w:val="003058B6"/>
    <w:rsid w:val="00305D7D"/>
    <w:rsid w:val="00312FE1"/>
    <w:rsid w:val="00320201"/>
    <w:rsid w:val="00321125"/>
    <w:rsid w:val="00321798"/>
    <w:rsid w:val="00323FE8"/>
    <w:rsid w:val="0032610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13D8"/>
    <w:rsid w:val="003D2803"/>
    <w:rsid w:val="003D3C51"/>
    <w:rsid w:val="003D6428"/>
    <w:rsid w:val="003D7CA6"/>
    <w:rsid w:val="003E0066"/>
    <w:rsid w:val="003E0F9B"/>
    <w:rsid w:val="003E647A"/>
    <w:rsid w:val="003E6CD8"/>
    <w:rsid w:val="003E71FC"/>
    <w:rsid w:val="003F0B3B"/>
    <w:rsid w:val="003F36B9"/>
    <w:rsid w:val="003F3CD4"/>
    <w:rsid w:val="003F3D83"/>
    <w:rsid w:val="003F6C75"/>
    <w:rsid w:val="0040074B"/>
    <w:rsid w:val="00401CC6"/>
    <w:rsid w:val="00401D5B"/>
    <w:rsid w:val="004026C9"/>
    <w:rsid w:val="00402BD6"/>
    <w:rsid w:val="00404282"/>
    <w:rsid w:val="00404B82"/>
    <w:rsid w:val="00405BF3"/>
    <w:rsid w:val="00406209"/>
    <w:rsid w:val="004066BB"/>
    <w:rsid w:val="00410348"/>
    <w:rsid w:val="00413C79"/>
    <w:rsid w:val="00415E2E"/>
    <w:rsid w:val="00420E19"/>
    <w:rsid w:val="004225EB"/>
    <w:rsid w:val="00422C44"/>
    <w:rsid w:val="004230C1"/>
    <w:rsid w:val="004245D2"/>
    <w:rsid w:val="004304B8"/>
    <w:rsid w:val="00430987"/>
    <w:rsid w:val="00440E80"/>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C364C"/>
    <w:rsid w:val="004D09D6"/>
    <w:rsid w:val="004D3340"/>
    <w:rsid w:val="004D68C0"/>
    <w:rsid w:val="004E0BEE"/>
    <w:rsid w:val="004E7D1B"/>
    <w:rsid w:val="004F3F84"/>
    <w:rsid w:val="004F46C4"/>
    <w:rsid w:val="004F57BF"/>
    <w:rsid w:val="004F78CE"/>
    <w:rsid w:val="0050026E"/>
    <w:rsid w:val="00500F51"/>
    <w:rsid w:val="0050387D"/>
    <w:rsid w:val="00503E7A"/>
    <w:rsid w:val="0050454E"/>
    <w:rsid w:val="00505C97"/>
    <w:rsid w:val="00506E47"/>
    <w:rsid w:val="00507242"/>
    <w:rsid w:val="00510E75"/>
    <w:rsid w:val="00511899"/>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5917"/>
    <w:rsid w:val="005C6601"/>
    <w:rsid w:val="005D17CD"/>
    <w:rsid w:val="005D1E74"/>
    <w:rsid w:val="005D4B44"/>
    <w:rsid w:val="005D51C6"/>
    <w:rsid w:val="005D7699"/>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108F"/>
    <w:rsid w:val="00613DEB"/>
    <w:rsid w:val="006200A4"/>
    <w:rsid w:val="00621DA6"/>
    <w:rsid w:val="0062378E"/>
    <w:rsid w:val="0062446C"/>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267"/>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27D06"/>
    <w:rsid w:val="00732849"/>
    <w:rsid w:val="007332BD"/>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481"/>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84241"/>
    <w:rsid w:val="0079155C"/>
    <w:rsid w:val="00794065"/>
    <w:rsid w:val="007968E7"/>
    <w:rsid w:val="007969B5"/>
    <w:rsid w:val="007A0C42"/>
    <w:rsid w:val="007A148C"/>
    <w:rsid w:val="007A36EE"/>
    <w:rsid w:val="007A3C36"/>
    <w:rsid w:val="007A4D4B"/>
    <w:rsid w:val="007A530A"/>
    <w:rsid w:val="007A5896"/>
    <w:rsid w:val="007A5C2B"/>
    <w:rsid w:val="007A5D9A"/>
    <w:rsid w:val="007A678F"/>
    <w:rsid w:val="007B1C01"/>
    <w:rsid w:val="007B277F"/>
    <w:rsid w:val="007B7B11"/>
    <w:rsid w:val="007C12A6"/>
    <w:rsid w:val="007C1336"/>
    <w:rsid w:val="007C737E"/>
    <w:rsid w:val="007D1DBD"/>
    <w:rsid w:val="007D2F0C"/>
    <w:rsid w:val="007D63BD"/>
    <w:rsid w:val="007E53D7"/>
    <w:rsid w:val="007E559C"/>
    <w:rsid w:val="007E5E21"/>
    <w:rsid w:val="007E6457"/>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11F5"/>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74B73"/>
    <w:rsid w:val="0088045F"/>
    <w:rsid w:val="008816B2"/>
    <w:rsid w:val="00882438"/>
    <w:rsid w:val="00884C60"/>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F10"/>
    <w:rsid w:val="008F33CB"/>
    <w:rsid w:val="008F3562"/>
    <w:rsid w:val="008F37CA"/>
    <w:rsid w:val="008F411C"/>
    <w:rsid w:val="008F563B"/>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01D5"/>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5717"/>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86D9A"/>
    <w:rsid w:val="00A92747"/>
    <w:rsid w:val="00A92B5E"/>
    <w:rsid w:val="00A94A97"/>
    <w:rsid w:val="00A94E21"/>
    <w:rsid w:val="00A950C5"/>
    <w:rsid w:val="00A95D68"/>
    <w:rsid w:val="00A96C91"/>
    <w:rsid w:val="00AA2590"/>
    <w:rsid w:val="00AA3A80"/>
    <w:rsid w:val="00AA5121"/>
    <w:rsid w:val="00AA5DBC"/>
    <w:rsid w:val="00AA6AB7"/>
    <w:rsid w:val="00AB0690"/>
    <w:rsid w:val="00AB2229"/>
    <w:rsid w:val="00AB2697"/>
    <w:rsid w:val="00AB2EE0"/>
    <w:rsid w:val="00AC2C95"/>
    <w:rsid w:val="00AC4086"/>
    <w:rsid w:val="00AC6ABA"/>
    <w:rsid w:val="00AD023D"/>
    <w:rsid w:val="00AD214E"/>
    <w:rsid w:val="00AD2C25"/>
    <w:rsid w:val="00AD4F25"/>
    <w:rsid w:val="00AD6FE6"/>
    <w:rsid w:val="00AD708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73A"/>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979BA"/>
    <w:rsid w:val="00BA06B4"/>
    <w:rsid w:val="00BA3DDA"/>
    <w:rsid w:val="00BB022F"/>
    <w:rsid w:val="00BB2494"/>
    <w:rsid w:val="00BB25FF"/>
    <w:rsid w:val="00BB3229"/>
    <w:rsid w:val="00BB4541"/>
    <w:rsid w:val="00BB734C"/>
    <w:rsid w:val="00BC08AA"/>
    <w:rsid w:val="00BC17EF"/>
    <w:rsid w:val="00BC28C1"/>
    <w:rsid w:val="00BC4BB5"/>
    <w:rsid w:val="00BC4F8B"/>
    <w:rsid w:val="00BC6E89"/>
    <w:rsid w:val="00BC7644"/>
    <w:rsid w:val="00BD1638"/>
    <w:rsid w:val="00BD6905"/>
    <w:rsid w:val="00BD7D4E"/>
    <w:rsid w:val="00BD7FA6"/>
    <w:rsid w:val="00BE1634"/>
    <w:rsid w:val="00BE1F34"/>
    <w:rsid w:val="00BE4838"/>
    <w:rsid w:val="00BE4912"/>
    <w:rsid w:val="00BE4A8E"/>
    <w:rsid w:val="00BE59D8"/>
    <w:rsid w:val="00BE5D78"/>
    <w:rsid w:val="00BE6451"/>
    <w:rsid w:val="00BF19CD"/>
    <w:rsid w:val="00BF1DE6"/>
    <w:rsid w:val="00BF50E1"/>
    <w:rsid w:val="00BF5DCE"/>
    <w:rsid w:val="00BF5F1B"/>
    <w:rsid w:val="00BF60D8"/>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3FB7"/>
    <w:rsid w:val="00C44089"/>
    <w:rsid w:val="00C463D9"/>
    <w:rsid w:val="00C477D8"/>
    <w:rsid w:val="00C50C78"/>
    <w:rsid w:val="00C516F7"/>
    <w:rsid w:val="00C55E88"/>
    <w:rsid w:val="00C56222"/>
    <w:rsid w:val="00C56CA2"/>
    <w:rsid w:val="00C604F8"/>
    <w:rsid w:val="00C61493"/>
    <w:rsid w:val="00C62290"/>
    <w:rsid w:val="00C62C3A"/>
    <w:rsid w:val="00C62C56"/>
    <w:rsid w:val="00C62CD8"/>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D0CDD"/>
    <w:rsid w:val="00CD2079"/>
    <w:rsid w:val="00CE1339"/>
    <w:rsid w:val="00CE1AAC"/>
    <w:rsid w:val="00CE1D20"/>
    <w:rsid w:val="00CE35B8"/>
    <w:rsid w:val="00CE370A"/>
    <w:rsid w:val="00CE3F46"/>
    <w:rsid w:val="00CF229A"/>
    <w:rsid w:val="00CF302D"/>
    <w:rsid w:val="00CF3935"/>
    <w:rsid w:val="00CF3DAB"/>
    <w:rsid w:val="00CF555B"/>
    <w:rsid w:val="00CF5596"/>
    <w:rsid w:val="00CF6D38"/>
    <w:rsid w:val="00D01F93"/>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3853"/>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47D"/>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4159"/>
    <w:rsid w:val="00DD6E6B"/>
    <w:rsid w:val="00DE0976"/>
    <w:rsid w:val="00DE09EF"/>
    <w:rsid w:val="00DE0D44"/>
    <w:rsid w:val="00DE419C"/>
    <w:rsid w:val="00DE49CD"/>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47CCF"/>
    <w:rsid w:val="00E50CC0"/>
    <w:rsid w:val="00E51ACD"/>
    <w:rsid w:val="00E51F60"/>
    <w:rsid w:val="00E526CF"/>
    <w:rsid w:val="00E532E3"/>
    <w:rsid w:val="00E541B8"/>
    <w:rsid w:val="00E546EE"/>
    <w:rsid w:val="00E55BE7"/>
    <w:rsid w:val="00E55E60"/>
    <w:rsid w:val="00E62190"/>
    <w:rsid w:val="00E6361B"/>
    <w:rsid w:val="00E64067"/>
    <w:rsid w:val="00E64071"/>
    <w:rsid w:val="00E71027"/>
    <w:rsid w:val="00E72BC5"/>
    <w:rsid w:val="00E72C79"/>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A7DD2"/>
    <w:rsid w:val="00EB01A5"/>
    <w:rsid w:val="00EB0413"/>
    <w:rsid w:val="00EB13B6"/>
    <w:rsid w:val="00EB1F47"/>
    <w:rsid w:val="00EB247C"/>
    <w:rsid w:val="00EB3229"/>
    <w:rsid w:val="00EB36E1"/>
    <w:rsid w:val="00EB452A"/>
    <w:rsid w:val="00EB6A53"/>
    <w:rsid w:val="00EB72B5"/>
    <w:rsid w:val="00EC01D0"/>
    <w:rsid w:val="00EC02F0"/>
    <w:rsid w:val="00EC2C6D"/>
    <w:rsid w:val="00EC3809"/>
    <w:rsid w:val="00EC3C1B"/>
    <w:rsid w:val="00EC597C"/>
    <w:rsid w:val="00EC6663"/>
    <w:rsid w:val="00EC75B2"/>
    <w:rsid w:val="00ED3A0B"/>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3353"/>
    <w:rsid w:val="00F03693"/>
    <w:rsid w:val="00F05C95"/>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57BDB"/>
    <w:rsid w:val="00F60166"/>
    <w:rsid w:val="00F60E53"/>
    <w:rsid w:val="00F61136"/>
    <w:rsid w:val="00F62BD9"/>
    <w:rsid w:val="00F663BB"/>
    <w:rsid w:val="00F8182C"/>
    <w:rsid w:val="00F83159"/>
    <w:rsid w:val="00F83F89"/>
    <w:rsid w:val="00F84F2E"/>
    <w:rsid w:val="00F9006C"/>
    <w:rsid w:val="00F90D8B"/>
    <w:rsid w:val="00F9149D"/>
    <w:rsid w:val="00F917D8"/>
    <w:rsid w:val="00F94E82"/>
    <w:rsid w:val="00F95589"/>
    <w:rsid w:val="00F9576D"/>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uiPriority w:val="99"/>
    <w:rsid w:val="008D104E"/>
    <w:rPr>
      <w:rFonts w:ascii="Tahoma" w:hAnsi="Tahoma" w:cs="Tahoma"/>
      <w:sz w:val="16"/>
      <w:szCs w:val="16"/>
    </w:rPr>
  </w:style>
  <w:style w:type="character" w:customStyle="1" w:styleId="af2">
    <w:name w:val="Текст выноски Знак"/>
    <w:uiPriority w:val="99"/>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LAW;n=113316;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4;fld=134" TargetMode="External"/><Relationship Id="rId42" Type="http://schemas.openxmlformats.org/officeDocument/2006/relationships/hyperlink" Target="consultantplus://offline/main?base=PAP;n=10063;fld=134;dst=100130"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consultantplus://offline/main?base=PAP;n=10063;fld=134;dst=100156" TargetMode="External"/><Relationship Id="rId38" Type="http://schemas.openxmlformats.org/officeDocument/2006/relationships/hyperlink" Target="consultantplus://offline/main?base=PAP;n=10063;fld=134;dst=100020"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PAP;n=10063;fld=134;dst=100039" TargetMode="External"/><Relationship Id="rId40" Type="http://schemas.openxmlformats.org/officeDocument/2006/relationships/hyperlink" Target="consultantplus://offline/main?base=PAP;n=14018;fld=134"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51"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5;fld=134" TargetMode="External"/><Relationship Id="rId43" Type="http://schemas.openxmlformats.org/officeDocument/2006/relationships/hyperlink" Target="mailto:PZA@Green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6216A-D36E-4EE9-AEC5-1F6A9A9E7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TotalTime>
  <Pages>49</Pages>
  <Words>15534</Words>
  <Characters>112816</Characters>
  <Application>Microsoft Office Word</Application>
  <DocSecurity>0</DocSecurity>
  <Lines>940</Lines>
  <Paragraphs>256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128094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210</cp:revision>
  <cp:lastPrinted>2012-11-26T06:44:00Z</cp:lastPrinted>
  <dcterms:created xsi:type="dcterms:W3CDTF">2012-05-25T06:53:00Z</dcterms:created>
  <dcterms:modified xsi:type="dcterms:W3CDTF">2012-12-06T12:47:00Z</dcterms:modified>
</cp:coreProperties>
</file>