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0577A6"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Директор по ИТ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F83788" w:rsidRPr="00F83788" w:rsidRDefault="00F83788" w:rsidP="00F83788">
      <w:pPr>
        <w:ind w:right="-120"/>
        <w:jc w:val="center"/>
        <w:rPr>
          <w:sz w:val="28"/>
          <w:szCs w:val="28"/>
        </w:rPr>
      </w:pPr>
      <w:r w:rsidRPr="00F83788">
        <w:rPr>
          <w:sz w:val="28"/>
          <w:szCs w:val="28"/>
        </w:rPr>
        <w:t>на право заключения договора на поставку расходных материалов для офисного оборудования филиала ЗАО «Гринатом» расположенного в г.Глазов</w:t>
      </w:r>
    </w:p>
    <w:p w:rsidR="00F83788" w:rsidRPr="00F83788" w:rsidRDefault="00F83788" w:rsidP="00F83788">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B07E66" w:rsidP="00B07E66">
      <w:pPr>
        <w:pStyle w:val="110"/>
        <w:keepNext w:val="0"/>
        <w:rPr>
          <w:b/>
          <w:snapToGrid/>
          <w:sz w:val="28"/>
          <w:szCs w:val="28"/>
        </w:rPr>
        <w:sectPr w:rsidR="00CA2886" w:rsidRPr="00110AD7" w:rsidSect="00C87330">
          <w:footerReference w:type="even" r:id="rId7"/>
          <w:pgSz w:w="11907" w:h="16840" w:code="9"/>
          <w:pgMar w:top="1134" w:right="567" w:bottom="1134" w:left="1418" w:header="709" w:footer="1072" w:gutter="0"/>
          <w:cols w:space="708"/>
          <w:docGrid w:linePitch="360"/>
        </w:sectPr>
      </w:pPr>
      <w:r w:rsidRPr="00110AD7">
        <w:rPr>
          <w:snapToGrid/>
          <w:sz w:val="28"/>
          <w:szCs w:val="28"/>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110AD7" w:rsidRDefault="000577A6">
      <w:pPr>
        <w:pStyle w:val="15"/>
        <w:rPr>
          <w:sz w:val="28"/>
          <w:szCs w:val="28"/>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18827124" w:history="1">
        <w:r w:rsidR="006D7B10" w:rsidRPr="00110AD7">
          <w:rPr>
            <w:rStyle w:val="afa"/>
            <w:bCs/>
            <w:sz w:val="28"/>
            <w:szCs w:val="28"/>
          </w:rPr>
          <w:t>ДОКУМЕНТАЦИЯ ПО ЗАПРОСУ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_Toc318827124 \h </w:instrText>
        </w:r>
        <w:r w:rsidRPr="00110AD7">
          <w:rPr>
            <w:webHidden/>
            <w:sz w:val="28"/>
            <w:szCs w:val="28"/>
          </w:rPr>
        </w:r>
        <w:r w:rsidRPr="00110AD7">
          <w:rPr>
            <w:webHidden/>
            <w:sz w:val="28"/>
            <w:szCs w:val="28"/>
          </w:rPr>
          <w:fldChar w:fldCharType="separate"/>
        </w:r>
        <w:r w:rsidR="00991F37">
          <w:rPr>
            <w:webHidden/>
            <w:sz w:val="28"/>
            <w:szCs w:val="28"/>
          </w:rPr>
          <w:t>1</w:t>
        </w:r>
        <w:r w:rsidRPr="00110AD7">
          <w:rPr>
            <w:webHidden/>
            <w:sz w:val="28"/>
            <w:szCs w:val="28"/>
          </w:rPr>
          <w:fldChar w:fldCharType="end"/>
        </w:r>
      </w:hyperlink>
    </w:p>
    <w:p w:rsidR="006D7B10" w:rsidRPr="00110AD7" w:rsidRDefault="000577A6">
      <w:pPr>
        <w:pStyle w:val="15"/>
        <w:rPr>
          <w:sz w:val="28"/>
          <w:szCs w:val="28"/>
        </w:rPr>
      </w:pPr>
      <w:hyperlink w:anchor="_Toc318827125" w:history="1">
        <w:r w:rsidR="006D7B10" w:rsidRPr="00110AD7">
          <w:rPr>
            <w:rStyle w:val="afa"/>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991F37">
          <w:rPr>
            <w:webHidden/>
            <w:sz w:val="28"/>
            <w:szCs w:val="28"/>
          </w:rPr>
          <w:t>2</w:t>
        </w:r>
        <w:r w:rsidRPr="00110AD7">
          <w:rPr>
            <w:webHidden/>
            <w:sz w:val="28"/>
            <w:szCs w:val="28"/>
          </w:rPr>
          <w:fldChar w:fldCharType="end"/>
        </w:r>
      </w:hyperlink>
    </w:p>
    <w:p w:rsidR="006D7B10" w:rsidRPr="00110AD7" w:rsidRDefault="000577A6">
      <w:pPr>
        <w:pStyle w:val="15"/>
        <w:rPr>
          <w:sz w:val="28"/>
          <w:szCs w:val="28"/>
        </w:rPr>
      </w:pPr>
      <w:hyperlink w:anchor="_Toc318827126" w:history="1">
        <w:r w:rsidR="006D7B10" w:rsidRPr="00110AD7">
          <w:rPr>
            <w:rStyle w:val="afa"/>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991F37">
          <w:rPr>
            <w:webHidden/>
            <w:sz w:val="28"/>
            <w:szCs w:val="28"/>
          </w:rPr>
          <w:t>3</w:t>
        </w:r>
        <w:r w:rsidRPr="00110AD7">
          <w:rPr>
            <w:webHidden/>
            <w:sz w:val="28"/>
            <w:szCs w:val="28"/>
          </w:rPr>
          <w:fldChar w:fldCharType="end"/>
        </w:r>
      </w:hyperlink>
    </w:p>
    <w:p w:rsidR="006D7B10" w:rsidRPr="00110AD7" w:rsidRDefault="000577A6">
      <w:pPr>
        <w:pStyle w:val="15"/>
        <w:rPr>
          <w:sz w:val="28"/>
          <w:szCs w:val="28"/>
        </w:rPr>
      </w:pPr>
      <w:hyperlink w:anchor="_Toc318827127" w:history="1">
        <w:r w:rsidR="006D7B10" w:rsidRPr="00110AD7">
          <w:rPr>
            <w:rStyle w:val="afa"/>
            <w:sz w:val="28"/>
            <w:szCs w:val="28"/>
          </w:rPr>
          <w:t>1.</w:t>
        </w:r>
        <w:r w:rsidR="006D7B10" w:rsidRPr="00110AD7">
          <w:rPr>
            <w:sz w:val="28"/>
            <w:szCs w:val="28"/>
          </w:rPr>
          <w:tab/>
        </w:r>
        <w:r w:rsidR="006D7B10" w:rsidRPr="00110AD7">
          <w:rPr>
            <w:rStyle w:val="afa"/>
            <w:sz w:val="28"/>
            <w:szCs w:val="28"/>
          </w:rPr>
          <w:t>ТЕРМИНЫ И ОПРЕДЕЛЕНИЯ</w:t>
        </w:r>
        <w:r w:rsidR="006D7B10" w:rsidRPr="00110AD7">
          <w:rPr>
            <w:webHidden/>
            <w:sz w:val="28"/>
            <w:szCs w:val="28"/>
          </w:rPr>
          <w:tab/>
        </w:r>
        <w:r w:rsidR="00C91275">
          <w:rPr>
            <w:webHidden/>
            <w:sz w:val="28"/>
            <w:szCs w:val="28"/>
          </w:rPr>
          <w:t>5</w:t>
        </w:r>
      </w:hyperlink>
    </w:p>
    <w:p w:rsidR="006D7B10" w:rsidRPr="00110AD7" w:rsidRDefault="000577A6">
      <w:pPr>
        <w:pStyle w:val="15"/>
        <w:rPr>
          <w:sz w:val="28"/>
          <w:szCs w:val="28"/>
        </w:rPr>
      </w:pPr>
      <w:hyperlink w:anchor="_Toc318827128" w:history="1">
        <w:r w:rsidR="006D7B10" w:rsidRPr="00110AD7">
          <w:rPr>
            <w:rStyle w:val="afa"/>
            <w:sz w:val="28"/>
            <w:szCs w:val="28"/>
          </w:rPr>
          <w:t>СОКРАЩЕНИЯ</w:t>
        </w:r>
        <w:r w:rsidR="006D7B10" w:rsidRPr="00110AD7">
          <w:rPr>
            <w:webHidden/>
            <w:sz w:val="28"/>
            <w:szCs w:val="28"/>
          </w:rPr>
          <w:tab/>
        </w:r>
        <w:r w:rsidR="00C91275">
          <w:rPr>
            <w:webHidden/>
            <w:sz w:val="28"/>
            <w:szCs w:val="28"/>
          </w:rPr>
          <w:t>6</w:t>
        </w:r>
      </w:hyperlink>
    </w:p>
    <w:p w:rsidR="006D7B10" w:rsidRPr="00110AD7" w:rsidRDefault="000577A6">
      <w:pPr>
        <w:pStyle w:val="15"/>
        <w:rPr>
          <w:sz w:val="28"/>
          <w:szCs w:val="28"/>
        </w:rPr>
      </w:pPr>
      <w:hyperlink w:anchor="_Toc318827129" w:history="1">
        <w:r w:rsidR="006D7B10" w:rsidRPr="00110AD7">
          <w:rPr>
            <w:rStyle w:val="afa"/>
            <w:sz w:val="28"/>
            <w:szCs w:val="28"/>
          </w:rPr>
          <w:t>2.</w:t>
        </w:r>
        <w:r w:rsidR="006D7B10" w:rsidRPr="00110AD7">
          <w:rPr>
            <w:sz w:val="28"/>
            <w:szCs w:val="28"/>
          </w:rPr>
          <w:tab/>
        </w:r>
        <w:r w:rsidR="006D7B10" w:rsidRPr="00110AD7">
          <w:rPr>
            <w:rStyle w:val="afa"/>
            <w:sz w:val="28"/>
            <w:szCs w:val="28"/>
          </w:rPr>
          <w:t>ОБЩИЕ ПОЛОЖЕНИЯ.</w:t>
        </w:r>
        <w:r w:rsidR="006D7B10" w:rsidRPr="00110AD7">
          <w:rPr>
            <w:webHidden/>
            <w:sz w:val="28"/>
            <w:szCs w:val="28"/>
          </w:rPr>
          <w:tab/>
        </w:r>
        <w:r w:rsidR="00C91275">
          <w:rPr>
            <w:webHidden/>
            <w:sz w:val="28"/>
            <w:szCs w:val="28"/>
          </w:rPr>
          <w:t>7</w:t>
        </w:r>
      </w:hyperlink>
    </w:p>
    <w:p w:rsidR="006D7B10" w:rsidRPr="00110AD7" w:rsidRDefault="000577A6">
      <w:pPr>
        <w:pStyle w:val="15"/>
        <w:rPr>
          <w:sz w:val="28"/>
          <w:szCs w:val="28"/>
        </w:rPr>
      </w:pPr>
      <w:hyperlink w:anchor="_Toc318827130" w:history="1">
        <w:r w:rsidR="006D7B10" w:rsidRPr="00110AD7">
          <w:rPr>
            <w:rStyle w:val="afa"/>
            <w:sz w:val="28"/>
            <w:szCs w:val="28"/>
          </w:rPr>
          <w:t>3.</w:t>
        </w:r>
        <w:r w:rsidR="006D7B10" w:rsidRPr="00110AD7">
          <w:rPr>
            <w:sz w:val="28"/>
            <w:szCs w:val="28"/>
          </w:rPr>
          <w:tab/>
        </w:r>
        <w:r w:rsidR="006D7B10" w:rsidRPr="00110AD7">
          <w:rPr>
            <w:rStyle w:val="afa"/>
            <w:sz w:val="28"/>
            <w:szCs w:val="28"/>
            <w:lang w:val="en-US"/>
          </w:rPr>
          <w:t>ПОРЯДОК ПРОВЕДЕНИЯ ЗАПРОСА ЦЕН</w:t>
        </w:r>
        <w:r w:rsidR="006D7B10" w:rsidRPr="00110AD7">
          <w:rPr>
            <w:webHidden/>
            <w:sz w:val="28"/>
            <w:szCs w:val="28"/>
          </w:rPr>
          <w:tab/>
        </w:r>
        <w:r w:rsidR="00C91275">
          <w:rPr>
            <w:webHidden/>
            <w:sz w:val="28"/>
            <w:szCs w:val="28"/>
          </w:rPr>
          <w:t>8</w:t>
        </w:r>
      </w:hyperlink>
    </w:p>
    <w:p w:rsidR="006D7B10" w:rsidRPr="00110AD7" w:rsidRDefault="000577A6">
      <w:pPr>
        <w:pStyle w:val="15"/>
        <w:rPr>
          <w:sz w:val="28"/>
          <w:szCs w:val="28"/>
        </w:rPr>
      </w:pPr>
      <w:hyperlink w:anchor="_Toc318827131" w:history="1">
        <w:r w:rsidR="006D7B10" w:rsidRPr="00110AD7">
          <w:rPr>
            <w:rStyle w:val="afa"/>
            <w:sz w:val="28"/>
            <w:szCs w:val="28"/>
          </w:rPr>
          <w:t>4.</w:t>
        </w:r>
        <w:r w:rsidR="006D7B10" w:rsidRPr="00110AD7">
          <w:rPr>
            <w:sz w:val="28"/>
            <w:szCs w:val="28"/>
          </w:rPr>
          <w:tab/>
        </w:r>
        <w:r w:rsidR="006D7B10" w:rsidRPr="00110AD7">
          <w:rPr>
            <w:rStyle w:val="afa"/>
            <w:sz w:val="28"/>
            <w:szCs w:val="28"/>
          </w:rPr>
          <w:t>ИНФОРМАЦИОННАЯ КАРТА ЗАПРОСА ЦЕН</w:t>
        </w:r>
        <w:r w:rsidR="006D7B10" w:rsidRPr="00110AD7">
          <w:rPr>
            <w:webHidden/>
            <w:sz w:val="28"/>
            <w:szCs w:val="28"/>
          </w:rPr>
          <w:tab/>
        </w:r>
        <w:r w:rsidR="00C91275">
          <w:rPr>
            <w:webHidden/>
            <w:sz w:val="28"/>
            <w:szCs w:val="28"/>
          </w:rPr>
          <w:t>13</w:t>
        </w:r>
      </w:hyperlink>
    </w:p>
    <w:p w:rsidR="006D7B10" w:rsidRPr="00110AD7" w:rsidRDefault="000577A6">
      <w:pPr>
        <w:pStyle w:val="15"/>
        <w:rPr>
          <w:sz w:val="28"/>
          <w:szCs w:val="28"/>
        </w:rPr>
      </w:pPr>
      <w:hyperlink w:anchor="_Toc318827132" w:history="1">
        <w:r w:rsidR="006D7B10" w:rsidRPr="00110AD7">
          <w:rPr>
            <w:rStyle w:val="afa"/>
            <w:sz w:val="28"/>
            <w:szCs w:val="28"/>
          </w:rPr>
          <w:t>5.</w:t>
        </w:r>
        <w:r w:rsidR="006D7B10" w:rsidRPr="00110AD7">
          <w:rPr>
            <w:sz w:val="28"/>
            <w:szCs w:val="28"/>
          </w:rPr>
          <w:tab/>
        </w:r>
        <w:r w:rsidR="006D7B10" w:rsidRPr="00110AD7">
          <w:rPr>
            <w:rStyle w:val="afa"/>
            <w:sz w:val="28"/>
            <w:szCs w:val="28"/>
          </w:rPr>
          <w:t>ОБРАЗЦЫ ФОРМ ОСНОВНЫХ ДОКУМЕНТОВ, ВКЛЮЧАЕМЫХ В ЗАЯВКУ НА УЧАСТИЕ В ЗАПРОСЕ ЦЕН</w:t>
        </w:r>
        <w:r w:rsidR="006D7B10" w:rsidRPr="00110AD7">
          <w:rPr>
            <w:webHidden/>
            <w:sz w:val="28"/>
            <w:szCs w:val="28"/>
          </w:rPr>
          <w:tab/>
        </w:r>
        <w:r w:rsidR="00C91275">
          <w:rPr>
            <w:webHidden/>
            <w:sz w:val="28"/>
            <w:szCs w:val="28"/>
          </w:rPr>
          <w:t>19</w:t>
        </w:r>
      </w:hyperlink>
    </w:p>
    <w:p w:rsidR="006D7B10" w:rsidRPr="00110AD7" w:rsidRDefault="000577A6">
      <w:pPr>
        <w:pStyle w:val="28"/>
        <w:rPr>
          <w:rFonts w:ascii="Times New Roman" w:hAnsi="Times New Roman" w:cs="Times New Roman"/>
          <w:b w:val="0"/>
          <w:bCs w:val="0"/>
          <w:sz w:val="28"/>
          <w:szCs w:val="28"/>
        </w:rPr>
      </w:pPr>
      <w:hyperlink w:anchor="_Toc318827133" w:history="1">
        <w:r w:rsidR="006D7B10" w:rsidRPr="00110AD7">
          <w:rPr>
            <w:rStyle w:val="afa"/>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19</w:t>
        </w:r>
      </w:hyperlink>
    </w:p>
    <w:p w:rsidR="006D7B10" w:rsidRPr="00110AD7" w:rsidRDefault="000577A6">
      <w:pPr>
        <w:pStyle w:val="28"/>
        <w:rPr>
          <w:rFonts w:ascii="Times New Roman" w:hAnsi="Times New Roman" w:cs="Times New Roman"/>
          <w:b w:val="0"/>
          <w:bCs w:val="0"/>
          <w:sz w:val="28"/>
          <w:szCs w:val="28"/>
        </w:rPr>
      </w:pPr>
      <w:hyperlink w:anchor="_Toc318827134" w:history="1">
        <w:r w:rsidR="006D7B10" w:rsidRPr="00110AD7">
          <w:rPr>
            <w:rStyle w:val="afa"/>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22</w:t>
        </w:r>
      </w:hyperlink>
    </w:p>
    <w:p w:rsidR="006D7B10" w:rsidRPr="00110AD7" w:rsidRDefault="000577A6">
      <w:pPr>
        <w:pStyle w:val="28"/>
        <w:rPr>
          <w:rFonts w:ascii="Times New Roman" w:hAnsi="Times New Roman" w:cs="Times New Roman"/>
          <w:b w:val="0"/>
          <w:bCs w:val="0"/>
          <w:sz w:val="28"/>
          <w:szCs w:val="28"/>
        </w:rPr>
      </w:pPr>
      <w:hyperlink w:anchor="_Toc318827135" w:history="1">
        <w:r w:rsidR="006D7B10" w:rsidRPr="00110AD7">
          <w:rPr>
            <w:rStyle w:val="afa"/>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00C91275">
          <w:rPr>
            <w:rFonts w:ascii="Times New Roman" w:hAnsi="Times New Roman" w:cs="Times New Roman"/>
            <w:b w:val="0"/>
            <w:webHidden/>
            <w:sz w:val="28"/>
            <w:szCs w:val="28"/>
          </w:rPr>
          <w:t>26</w:t>
        </w:r>
      </w:hyperlink>
    </w:p>
    <w:p w:rsidR="006D7B10" w:rsidRPr="00110AD7" w:rsidRDefault="000577A6">
      <w:pPr>
        <w:pStyle w:val="15"/>
        <w:tabs>
          <w:tab w:val="left" w:pos="1440"/>
        </w:tabs>
        <w:rPr>
          <w:rStyle w:val="afa"/>
          <w:sz w:val="28"/>
          <w:szCs w:val="28"/>
        </w:rPr>
      </w:pPr>
      <w:hyperlink w:anchor="_Toc318827137" w:history="1">
        <w:r w:rsidR="006D7B10" w:rsidRPr="00110AD7">
          <w:rPr>
            <w:rStyle w:val="afa"/>
            <w:sz w:val="28"/>
            <w:szCs w:val="28"/>
          </w:rPr>
          <w:t>ЧАСТЬ 2.</w:t>
        </w:r>
        <w:r w:rsidR="006D7B10" w:rsidRPr="00110AD7">
          <w:rPr>
            <w:sz w:val="28"/>
            <w:szCs w:val="28"/>
          </w:rPr>
          <w:tab/>
        </w:r>
        <w:r w:rsidR="006D7B10" w:rsidRPr="00110AD7">
          <w:rPr>
            <w:rStyle w:val="afa"/>
            <w:sz w:val="28"/>
            <w:szCs w:val="28"/>
          </w:rPr>
          <w:t>«ПРОЕКТ ДОГОВОРА»</w:t>
        </w:r>
        <w:r w:rsidR="006D7B10" w:rsidRPr="00110AD7">
          <w:rPr>
            <w:webHidden/>
            <w:sz w:val="28"/>
            <w:szCs w:val="28"/>
          </w:rPr>
          <w:tab/>
        </w:r>
        <w:r w:rsidR="00C91275">
          <w:rPr>
            <w:webHidden/>
            <w:sz w:val="28"/>
            <w:szCs w:val="28"/>
          </w:rPr>
          <w:t>27</w:t>
        </w:r>
      </w:hyperlink>
    </w:p>
    <w:p w:rsidR="00130CF5" w:rsidRPr="00110AD7" w:rsidRDefault="00130CF5" w:rsidP="00130CF5">
      <w:pPr>
        <w:rPr>
          <w:sz w:val="28"/>
          <w:szCs w:val="28"/>
        </w:rPr>
      </w:pPr>
      <w:r w:rsidRPr="00110AD7">
        <w:rPr>
          <w:sz w:val="28"/>
          <w:szCs w:val="28"/>
        </w:rPr>
        <w:t>Том 2.ТЕХНИЧЕСКАЯ часть</w:t>
      </w:r>
      <w:r w:rsidR="00110AD7">
        <w:rPr>
          <w:sz w:val="28"/>
          <w:szCs w:val="28"/>
        </w:rPr>
        <w:t>……………………………………………………………………</w:t>
      </w:r>
      <w:r w:rsidR="00E249CB">
        <w:rPr>
          <w:sz w:val="28"/>
          <w:szCs w:val="28"/>
        </w:rPr>
        <w:t>……………</w:t>
      </w:r>
      <w:r w:rsidR="007F79D7">
        <w:rPr>
          <w:sz w:val="28"/>
          <w:szCs w:val="28"/>
        </w:rPr>
        <w:t>40</w:t>
      </w:r>
    </w:p>
    <w:p w:rsidR="00C87330" w:rsidRPr="00110AD7" w:rsidRDefault="000577A6" w:rsidP="00600E86">
      <w:pPr>
        <w:rPr>
          <w:bCs/>
          <w:sz w:val="28"/>
          <w:szCs w:val="28"/>
        </w:rPr>
        <w:sectPr w:rsidR="00C87330" w:rsidRPr="00110AD7" w:rsidSect="00C87330">
          <w:headerReference w:type="default" r:id="rId8"/>
          <w:footerReference w:type="default" r:id="rId9"/>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1.1. Форма торгов</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303E09" w:rsidRDefault="00303E09" w:rsidP="00303E09">
      <w:pPr>
        <w:ind w:right="-120"/>
        <w:jc w:val="both"/>
        <w:rPr>
          <w:b/>
        </w:rPr>
      </w:pPr>
      <w:r>
        <w:rPr>
          <w:b/>
        </w:rPr>
        <w:t>1.4</w:t>
      </w:r>
      <w:r w:rsidRPr="000E408F">
        <w:rPr>
          <w:b/>
        </w:rPr>
        <w:t>. Пре</w:t>
      </w:r>
      <w:r>
        <w:rPr>
          <w:b/>
        </w:rPr>
        <w:t>дмет договора</w:t>
      </w:r>
    </w:p>
    <w:p w:rsidR="00AE36A2" w:rsidRDefault="00303E09" w:rsidP="00AE36A2">
      <w:pPr>
        <w:ind w:right="-120"/>
      </w:pPr>
      <w:r w:rsidRPr="004A17FD">
        <w:rPr>
          <w:b/>
        </w:rPr>
        <w:t>Наименование:</w:t>
      </w:r>
      <w:r>
        <w:t xml:space="preserve"> </w:t>
      </w:r>
      <w:r w:rsidR="00AE36A2">
        <w:t>Поставка расходных материалов</w:t>
      </w:r>
      <w:r w:rsidR="00AE36A2" w:rsidRPr="00652F8B">
        <w:t xml:space="preserve"> </w:t>
      </w:r>
      <w:r w:rsidR="00AE36A2">
        <w:t>для офисного оборудования</w:t>
      </w:r>
      <w:r w:rsidR="00AE36A2" w:rsidRPr="004926EC">
        <w:t xml:space="preserve"> </w:t>
      </w:r>
      <w:r w:rsidR="00AE36A2">
        <w:t xml:space="preserve">филиала </w:t>
      </w:r>
      <w:r w:rsidR="00AE36A2" w:rsidRPr="004926EC">
        <w:t>ЗАО «Гринатом»</w:t>
      </w:r>
      <w:r w:rsidR="00AE36A2">
        <w:t xml:space="preserve"> расположенного в г.Глазов</w:t>
      </w:r>
      <w:r w:rsidR="00AE36A2" w:rsidRPr="00365701">
        <w:t xml:space="preserve"> (далее – «товар»).</w:t>
      </w:r>
    </w:p>
    <w:p w:rsidR="00AE36A2" w:rsidRDefault="00AE36A2" w:rsidP="00AE36A2">
      <w:pPr>
        <w:ind w:right="-120"/>
        <w:jc w:val="both"/>
        <w:rPr>
          <w:b/>
          <w:lang w:val="en-US"/>
        </w:rPr>
      </w:pPr>
    </w:p>
    <w:p w:rsidR="00AE36A2" w:rsidRDefault="00303E09" w:rsidP="00AE36A2">
      <w:r>
        <w:rPr>
          <w:b/>
        </w:rPr>
        <w:t xml:space="preserve">1.5. </w:t>
      </w:r>
      <w:r w:rsidRPr="00915518">
        <w:rPr>
          <w:b/>
        </w:rPr>
        <w:t xml:space="preserve">Место, условия </w:t>
      </w:r>
      <w:r w:rsidR="00AE36A2">
        <w:rPr>
          <w:b/>
        </w:rPr>
        <w:t>поставки товаров/выполнения работ/</w:t>
      </w:r>
      <w:r w:rsidRPr="00915518">
        <w:rPr>
          <w:b/>
        </w:rPr>
        <w:t>оказания</w:t>
      </w:r>
      <w:r>
        <w:rPr>
          <w:b/>
        </w:rPr>
        <w:t xml:space="preserve"> услуг</w:t>
      </w:r>
      <w:r w:rsidRPr="00915518">
        <w:rPr>
          <w:b/>
        </w:rPr>
        <w:t>:</w:t>
      </w:r>
      <w:r w:rsidRPr="00915518">
        <w:t xml:space="preserve"> </w:t>
      </w:r>
      <w:r>
        <w:t xml:space="preserve">    </w:t>
      </w:r>
      <w:r w:rsidR="00AE36A2" w:rsidRPr="000F57A2">
        <w:t>42762</w:t>
      </w:r>
      <w:r w:rsidR="00AE36A2" w:rsidRPr="0088176A">
        <w:t>2</w:t>
      </w:r>
      <w:r w:rsidR="00AE36A2">
        <w:t>, Удмуртская Республика, г. Глазов, ул. Белова, д. 7</w:t>
      </w:r>
    </w:p>
    <w:p w:rsidR="00B07E66" w:rsidRPr="00303E09" w:rsidRDefault="00303E09" w:rsidP="00AE36A2">
      <w:pPr>
        <w:ind w:right="-120"/>
        <w:jc w:val="both"/>
      </w:pPr>
      <w:r w:rsidRPr="00303E09">
        <w:t xml:space="preserve">Условия </w:t>
      </w:r>
      <w:r w:rsidR="00AE36A2">
        <w:t xml:space="preserve">поставки товаров </w:t>
      </w:r>
      <w:r w:rsidR="008F76BA" w:rsidRPr="00303E09">
        <w:t>указан</w:t>
      </w:r>
      <w:r w:rsidRPr="00303E09">
        <w:t>ы</w:t>
      </w:r>
      <w:r w:rsidR="008F76BA" w:rsidRPr="00303E09">
        <w:t xml:space="preserve"> </w:t>
      </w:r>
      <w:r w:rsidR="00055E5B" w:rsidRPr="00303E09">
        <w:t xml:space="preserve">в </w:t>
      </w:r>
      <w:r w:rsidR="00055E5B" w:rsidRPr="00303E09">
        <w:rPr>
          <w:b/>
          <w:bCs/>
          <w:i/>
        </w:rPr>
        <w:t>Томе 2</w:t>
      </w:r>
      <w:r w:rsidR="00055E5B" w:rsidRPr="00303E09">
        <w:t xml:space="preserve"> «ТЕХНИЧЕСКАЯ ЧАСТЬ»</w:t>
      </w:r>
    </w:p>
    <w:p w:rsidR="00055E5B" w:rsidRPr="00110AD7" w:rsidRDefault="00055E5B" w:rsidP="00B07E66">
      <w:pPr>
        <w:tabs>
          <w:tab w:val="left" w:pos="1134"/>
        </w:tabs>
        <w:contextualSpacing/>
        <w:jc w:val="both"/>
        <w:rPr>
          <w:sz w:val="28"/>
          <w:szCs w:val="28"/>
        </w:rPr>
      </w:pPr>
    </w:p>
    <w:p w:rsidR="00AE36A2" w:rsidRPr="00670661" w:rsidRDefault="00303E09" w:rsidP="00AE36A2">
      <w:r>
        <w:rPr>
          <w:b/>
        </w:rPr>
        <w:t xml:space="preserve">1.6. </w:t>
      </w:r>
      <w:r w:rsidRPr="00915518">
        <w:rPr>
          <w:b/>
        </w:rPr>
        <w:t xml:space="preserve">Срок </w:t>
      </w:r>
      <w:r w:rsidR="00AE36A2">
        <w:rPr>
          <w:b/>
        </w:rPr>
        <w:t>поставки товаров</w:t>
      </w:r>
      <w:r w:rsidRPr="00915518">
        <w:rPr>
          <w:b/>
        </w:rPr>
        <w:t>:</w:t>
      </w:r>
      <w:r w:rsidRPr="00915518">
        <w:t xml:space="preserve"> </w:t>
      </w:r>
      <w:r w:rsidR="00AE36A2">
        <w:t>Весь Т</w:t>
      </w:r>
      <w:r w:rsidR="00AE36A2" w:rsidRPr="00CA594C">
        <w:t xml:space="preserve">овар поставляется до </w:t>
      </w:r>
      <w:r w:rsidR="00AE36A2">
        <w:t>15.06.2012</w:t>
      </w:r>
      <w:r w:rsidR="00AE36A2" w:rsidRPr="00CA594C">
        <w:t xml:space="preserve"> партиями по запросу Покупателя в течение </w:t>
      </w:r>
      <w:r w:rsidR="00AE36A2" w:rsidRPr="00670661">
        <w:t>7</w:t>
      </w:r>
      <w:r w:rsidR="00AE36A2" w:rsidRPr="00CA594C">
        <w:t>-</w:t>
      </w:r>
      <w:r w:rsidR="00AE36A2">
        <w:t>ми рабочих  дней с даты запроса.</w:t>
      </w:r>
    </w:p>
    <w:p w:rsidR="00055E5B" w:rsidRPr="00110AD7" w:rsidRDefault="00055E5B" w:rsidP="00AE36A2">
      <w:pPr>
        <w:ind w:right="-120"/>
        <w:jc w:val="both"/>
        <w:rPr>
          <w:sz w:val="28"/>
          <w:szCs w:val="28"/>
        </w:rPr>
      </w:pPr>
    </w:p>
    <w:p w:rsidR="007E559C" w:rsidRPr="00303E09" w:rsidRDefault="00303E09" w:rsidP="00B07E66">
      <w:pPr>
        <w:tabs>
          <w:tab w:val="left" w:pos="1134"/>
        </w:tabs>
        <w:contextualSpacing/>
        <w:jc w:val="both"/>
        <w:rPr>
          <w:b/>
        </w:rPr>
      </w:pPr>
      <w:r w:rsidRPr="00303E09">
        <w:rPr>
          <w:b/>
        </w:rPr>
        <w:t>1.7</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Default="00303E09" w:rsidP="00055E5B">
      <w:pPr>
        <w:pStyle w:val="24"/>
        <w:spacing w:line="240" w:lineRule="auto"/>
        <w:ind w:right="-119"/>
        <w:jc w:val="both"/>
      </w:pPr>
      <w:r w:rsidRPr="00303E09">
        <w:rPr>
          <w:b/>
        </w:rPr>
        <w:t>1.8</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AE36A2">
        <w:t>2 160 391,00</w:t>
      </w:r>
      <w:r w:rsidR="00AE36A2" w:rsidRPr="007C4B5C">
        <w:t xml:space="preserve"> </w:t>
      </w:r>
      <w:r w:rsidR="00B07E66" w:rsidRPr="00303E09">
        <w:rPr>
          <w:bCs/>
          <w:color w:val="000000"/>
        </w:rPr>
        <w:t>руб.</w:t>
      </w:r>
      <w:r w:rsidR="00C87330" w:rsidRPr="00303E09">
        <w:t>, включая НДС</w:t>
      </w:r>
      <w:r w:rsidR="004560F3" w:rsidRPr="00303E09">
        <w:t>.</w:t>
      </w:r>
      <w:r w:rsidR="000E4CA8" w:rsidRPr="00303E09">
        <w:t xml:space="preserve"> </w:t>
      </w:r>
    </w:p>
    <w:p w:rsidR="00E66F92" w:rsidRPr="00494CED" w:rsidRDefault="00E66F92" w:rsidP="00E66F92">
      <w:pPr>
        <w:pStyle w:val="24"/>
        <w:ind w:left="3686" w:right="-120" w:hanging="3686"/>
        <w:jc w:val="both"/>
      </w:pPr>
      <w:r>
        <w:rPr>
          <w:b/>
        </w:rPr>
        <w:t xml:space="preserve">       </w:t>
      </w:r>
      <w:r w:rsidRPr="00494CED">
        <w:rPr>
          <w:b/>
        </w:rPr>
        <w:t>Источник финансирования:</w:t>
      </w:r>
      <w:r w:rsidRPr="000E408F">
        <w:t xml:space="preserve"> </w:t>
      </w:r>
      <w:r w:rsidRPr="00494CED">
        <w:t>Собственные средства Закрытого акционерного общества «Гринатом».</w:t>
      </w:r>
    </w:p>
    <w:p w:rsidR="008646BF" w:rsidRPr="00303E09" w:rsidRDefault="008646BF" w:rsidP="00055E5B">
      <w:pPr>
        <w:pStyle w:val="24"/>
        <w:spacing w:line="240" w:lineRule="auto"/>
        <w:ind w:right="-119"/>
        <w:jc w:val="both"/>
      </w:pPr>
    </w:p>
    <w:p w:rsidR="00303E09" w:rsidRDefault="00303E09" w:rsidP="00303E09">
      <w:pPr>
        <w:ind w:right="-120"/>
        <w:jc w:val="both"/>
        <w:rPr>
          <w:b/>
        </w:rPr>
      </w:pPr>
      <w:r>
        <w:rPr>
          <w:b/>
        </w:rPr>
        <w:lastRenderedPageBreak/>
        <w:t>1.9</w:t>
      </w:r>
      <w:r w:rsidRPr="000E408F">
        <w:rPr>
          <w:b/>
        </w:rPr>
        <w:t>. Поря</w:t>
      </w:r>
      <w:r>
        <w:rPr>
          <w:b/>
        </w:rPr>
        <w:t>док формирования цены и оплаты</w:t>
      </w:r>
      <w:r w:rsidRPr="000E408F">
        <w:rPr>
          <w:b/>
        </w:rPr>
        <w:t xml:space="preserve">: </w:t>
      </w:r>
    </w:p>
    <w:p w:rsidR="00303E09" w:rsidRDefault="00303E09" w:rsidP="00EE65F9">
      <w:pPr>
        <w:pStyle w:val="01"/>
        <w:numPr>
          <w:ilvl w:val="0"/>
          <w:numId w:val="0"/>
        </w:numPr>
        <w:spacing w:before="0" w:after="0" w:line="264" w:lineRule="auto"/>
        <w:jc w:val="both"/>
        <w:rPr>
          <w:b w:val="0"/>
        </w:rPr>
      </w:pPr>
      <w:r w:rsidRPr="00A01A21">
        <w:rPr>
          <w:b w:val="0"/>
        </w:rPr>
        <w:t>Порядок формирования цены и оплата оказания услуг производится в соответствии с условиями, указанными в проекте договора Настоящего извещения (Приложение №2).</w:t>
      </w:r>
    </w:p>
    <w:p w:rsidR="008646BF" w:rsidRPr="00A01A21" w:rsidRDefault="008646BF" w:rsidP="00EE65F9">
      <w:pPr>
        <w:pStyle w:val="01"/>
        <w:numPr>
          <w:ilvl w:val="0"/>
          <w:numId w:val="0"/>
        </w:numPr>
        <w:spacing w:before="0" w:after="0" w:line="264" w:lineRule="auto"/>
        <w:jc w:val="both"/>
        <w:rPr>
          <w:b w:val="0"/>
        </w:rPr>
      </w:pPr>
    </w:p>
    <w:p w:rsidR="00C87330" w:rsidRPr="00BE59D8" w:rsidRDefault="00BE59D8" w:rsidP="00055E5B">
      <w:pPr>
        <w:tabs>
          <w:tab w:val="left" w:pos="1134"/>
        </w:tabs>
        <w:contextualSpacing/>
        <w:jc w:val="both"/>
        <w:rPr>
          <w:b/>
          <w:spacing w:val="-6"/>
        </w:rPr>
      </w:pPr>
      <w:r w:rsidRPr="00C91275">
        <w:rPr>
          <w:b/>
          <w:bCs/>
          <w:shd w:val="clear" w:color="auto" w:fill="FDE9D9"/>
        </w:rPr>
        <w:t>1.</w:t>
      </w:r>
      <w:r w:rsidR="00110AD7" w:rsidRPr="00C91275">
        <w:rPr>
          <w:b/>
          <w:bCs/>
          <w:shd w:val="clear" w:color="auto" w:fill="FDE9D9"/>
        </w:rPr>
        <w:t>10</w:t>
      </w:r>
      <w:r w:rsidR="00055E5B" w:rsidRPr="00C91275">
        <w:rPr>
          <w:b/>
          <w:bCs/>
          <w:shd w:val="clear" w:color="auto" w:fill="FDE9D9"/>
        </w:rPr>
        <w:t>.</w:t>
      </w:r>
      <w:r w:rsidR="00C87330" w:rsidRPr="00BE59D8">
        <w:rPr>
          <w:b/>
          <w:spacing w:val="-6"/>
        </w:rPr>
        <w:t xml:space="preserve">Срок,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110AD7" w:rsidRPr="00BE59D8">
        <w:rPr>
          <w:b/>
          <w:spacing w:val="-6"/>
        </w:rPr>
        <w:t>11</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BE59D8">
        <w:rPr>
          <w:spacing w:val="-6"/>
        </w:rPr>
        <w:t>не</w:t>
      </w:r>
      <w:r w:rsidR="00E62190" w:rsidRPr="00BE59D8">
        <w:rPr>
          <w:spacing w:val="-6"/>
        </w:rPr>
        <w:t>возможна</w:t>
      </w:r>
      <w:r w:rsidR="00110AD7" w:rsidRPr="00BE59D8">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110AD7" w:rsidRPr="00BE59D8">
        <w:rPr>
          <w:b/>
          <w:spacing w:val="-6"/>
        </w:rPr>
        <w:t>12</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8646BF">
        <w:rPr>
          <w:spacing w:val="-6"/>
        </w:rPr>
        <w:t>18</w:t>
      </w:r>
      <w:r w:rsidR="002141E9" w:rsidRPr="00BE59D8">
        <w:rPr>
          <w:spacing w:val="-6"/>
        </w:rPr>
        <w:t>-00 (в</w:t>
      </w:r>
      <w:r w:rsidR="00055E5B" w:rsidRPr="00BE59D8">
        <w:rPr>
          <w:spacing w:val="-6"/>
        </w:rPr>
        <w:t>ремя московское) «</w:t>
      </w:r>
      <w:r w:rsidR="00BE59D8">
        <w:rPr>
          <w:spacing w:val="-6"/>
        </w:rPr>
        <w:t>2</w:t>
      </w:r>
      <w:r w:rsidR="008646BF">
        <w:rPr>
          <w:spacing w:val="-6"/>
        </w:rPr>
        <w:t>8</w:t>
      </w:r>
      <w:r w:rsidR="002141E9" w:rsidRPr="00BE59D8">
        <w:rPr>
          <w:spacing w:val="-6"/>
        </w:rPr>
        <w:t xml:space="preserve">» </w:t>
      </w:r>
      <w:r w:rsidR="00055E5B" w:rsidRPr="00BE59D8">
        <w:rPr>
          <w:spacing w:val="-6"/>
        </w:rPr>
        <w:t>марта 2012</w:t>
      </w:r>
      <w:r w:rsidR="00110379" w:rsidRPr="00BE59D8">
        <w:rPr>
          <w:spacing w:val="-6"/>
        </w:rPr>
        <w:t xml:space="preserve"> года. </w:t>
      </w:r>
    </w:p>
    <w:p w:rsidR="00055E5B" w:rsidRPr="00110AD7" w:rsidRDefault="00055E5B" w:rsidP="00055E5B">
      <w:pPr>
        <w:tabs>
          <w:tab w:val="left" w:pos="1134"/>
        </w:tabs>
        <w:contextualSpacing/>
        <w:jc w:val="both"/>
        <w:rPr>
          <w:spacing w:val="-6"/>
          <w:sz w:val="28"/>
          <w:szCs w:val="28"/>
        </w:rPr>
      </w:pPr>
    </w:p>
    <w:p w:rsidR="00BE59D8" w:rsidRPr="00BE59D8" w:rsidRDefault="00BE59D8" w:rsidP="00BE59D8">
      <w:r w:rsidRPr="00BE59D8">
        <w:rPr>
          <w:b/>
          <w:spacing w:val="-6"/>
        </w:rPr>
        <w:t>1.</w:t>
      </w:r>
      <w:r w:rsidR="00110AD7" w:rsidRPr="00BE59D8">
        <w:rPr>
          <w:b/>
          <w:spacing w:val="-6"/>
        </w:rPr>
        <w:t>13</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8646BF">
        <w:rPr>
          <w:spacing w:val="-6"/>
        </w:rPr>
        <w:t>01</w:t>
      </w:r>
      <w:r w:rsidR="00055E5B" w:rsidRPr="00BE59D8">
        <w:rPr>
          <w:spacing w:val="-6"/>
        </w:rPr>
        <w:t xml:space="preserve">» </w:t>
      </w:r>
      <w:r w:rsidR="008646BF">
        <w:rPr>
          <w:spacing w:val="-6"/>
        </w:rPr>
        <w:t xml:space="preserve">апреля </w:t>
      </w:r>
      <w:r w:rsidR="00055E5B" w:rsidRPr="00BE59D8">
        <w:rPr>
          <w:spacing w:val="-6"/>
        </w:rPr>
        <w:t xml:space="preserve"> 2012 года. </w:t>
      </w:r>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BE59D8" w:rsidRPr="00BE59D8" w:rsidRDefault="00BE59D8" w:rsidP="00BE59D8">
      <w:r w:rsidRPr="00BE59D8">
        <w:rPr>
          <w:b/>
          <w:spacing w:val="-6"/>
        </w:rPr>
        <w:t>1.</w:t>
      </w:r>
      <w:r w:rsidR="00110AD7" w:rsidRPr="00BE59D8">
        <w:rPr>
          <w:b/>
          <w:spacing w:val="-6"/>
        </w:rPr>
        <w:t>14</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8646BF">
        <w:rPr>
          <w:spacing w:val="-6"/>
        </w:rPr>
        <w:t>01</w:t>
      </w:r>
      <w:r w:rsidR="00055E5B" w:rsidRPr="00BE59D8">
        <w:rPr>
          <w:spacing w:val="-6"/>
        </w:rPr>
        <w:t xml:space="preserve">» </w:t>
      </w:r>
      <w:r w:rsidR="008646BF">
        <w:rPr>
          <w:spacing w:val="-6"/>
        </w:rPr>
        <w:t xml:space="preserve">апреля </w:t>
      </w:r>
      <w:r w:rsidR="00055E5B" w:rsidRPr="00BE59D8">
        <w:rPr>
          <w:spacing w:val="-6"/>
        </w:rPr>
        <w:t xml:space="preserve"> 2012 года. </w:t>
      </w:r>
      <w:r w:rsidRPr="00BE59D8">
        <w:t xml:space="preserve"> 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15</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16</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17</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18</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677C6B" w:rsidRDefault="00055E5B" w:rsidP="00055E5B">
      <w:pPr>
        <w:tabs>
          <w:tab w:val="left" w:pos="1134"/>
        </w:tabs>
        <w:contextualSpacing/>
        <w:jc w:val="both"/>
      </w:pPr>
    </w:p>
    <w:p w:rsidR="00C87330" w:rsidRPr="00110AD7" w:rsidRDefault="00C87330" w:rsidP="00465182">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C87330" w:rsidRPr="009143DA" w:rsidRDefault="00C87330" w:rsidP="00C87330">
      <w:pPr>
        <w:ind w:firstLine="709"/>
        <w:jc w:val="both"/>
      </w:pPr>
      <w:r w:rsidRPr="009143DA">
        <w:rPr>
          <w:b/>
        </w:rPr>
        <w:t>Заказчик</w:t>
      </w:r>
      <w:r w:rsidRPr="009143DA">
        <w:t xml:space="preserve"> –</w:t>
      </w:r>
      <w:r w:rsidR="005E2193" w:rsidRPr="009143DA">
        <w:t xml:space="preserve"> </w:t>
      </w:r>
      <w:r w:rsidRPr="009143DA">
        <w:t>организация</w:t>
      </w:r>
      <w:r w:rsidR="00E1038C" w:rsidRPr="009143DA">
        <w:t xml:space="preserve"> атомной отрасли</w:t>
      </w:r>
      <w:r w:rsidRPr="009143DA">
        <w:t xml:space="preserve">, указанная в пункте </w:t>
      </w:r>
      <w:fldSimple w:instr=" REF _Ref317249928 \r \h  \* MERGEFORMAT ">
        <w:r w:rsidR="00991F37">
          <w:t>5</w:t>
        </w:r>
      </w:fldSimple>
      <w:r w:rsidRPr="009143DA">
        <w:t xml:space="preserve"> раздела </w:t>
      </w:r>
      <w:fldSimple w:instr=" REF _Ref317250097 \r \h  \* MERGEFORMAT ">
        <w:r w:rsidR="00991F37">
          <w:t>4</w:t>
        </w:r>
      </w:fldSimple>
      <w:r w:rsidRPr="009143DA">
        <w:t xml:space="preserve"> «Информационная карта </w:t>
      </w:r>
      <w:r w:rsidR="00466F9E" w:rsidRPr="009143DA">
        <w:t>запроса цен</w:t>
      </w:r>
      <w:r w:rsidRPr="009143DA">
        <w:t xml:space="preserve">», </w:t>
      </w:r>
      <w:r w:rsidR="00E1038C" w:rsidRPr="009143D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143DA">
        <w:t>наделенные правом совершать от его имени сделки (заключать договоры).</w:t>
      </w:r>
    </w:p>
    <w:p w:rsidR="00E55E60" w:rsidRPr="009143DA" w:rsidRDefault="00E55E60" w:rsidP="00E55E60">
      <w:pPr>
        <w:ind w:firstLine="709"/>
        <w:jc w:val="both"/>
      </w:pPr>
      <w:r w:rsidRPr="009143DA">
        <w:rPr>
          <w:b/>
        </w:rPr>
        <w:t>Лот</w:t>
      </w:r>
      <w:r w:rsidRPr="009143DA">
        <w:t xml:space="preserve"> – часть закупаем</w:t>
      </w:r>
      <w:r w:rsidR="00E1038C" w:rsidRPr="009143DA">
        <w:t>ых</w:t>
      </w:r>
      <w:r w:rsidRPr="009143DA">
        <w:t xml:space="preserve"> </w:t>
      </w:r>
      <w:r w:rsidR="00E1038C" w:rsidRPr="009143DA">
        <w:t>товаров, работ, услуг</w:t>
      </w:r>
      <w:r w:rsidRPr="009143DA">
        <w:t xml:space="preserve">, явно обособленная в </w:t>
      </w:r>
      <w:r w:rsidR="003E0066" w:rsidRPr="009143DA">
        <w:t xml:space="preserve">документации по </w:t>
      </w:r>
      <w:r w:rsidR="00466F9E" w:rsidRPr="009143DA">
        <w:t>запросу цен</w:t>
      </w:r>
      <w:r w:rsidRPr="009143DA">
        <w:t xml:space="preserve">, на которую в рамках </w:t>
      </w:r>
      <w:r w:rsidR="00466F9E" w:rsidRPr="009143DA">
        <w:t>запроса цен</w:t>
      </w:r>
      <w:r w:rsidRPr="009143DA">
        <w:t xml:space="preserve"> подается отдельное предложение.</w:t>
      </w:r>
    </w:p>
    <w:p w:rsidR="00E55E60" w:rsidRPr="009143DA" w:rsidRDefault="00E55E60" w:rsidP="00E55E60">
      <w:pPr>
        <w:ind w:firstLine="709"/>
        <w:jc w:val="both"/>
      </w:pPr>
      <w:r w:rsidRPr="009143DA">
        <w:rPr>
          <w:b/>
        </w:rPr>
        <w:t>Начальная (максимальная) цена договора</w:t>
      </w:r>
      <w:r w:rsidR="00110AD7" w:rsidRPr="009143DA">
        <w:rPr>
          <w:b/>
        </w:rPr>
        <w:t xml:space="preserve"> </w:t>
      </w:r>
      <w:r w:rsidRPr="009143DA">
        <w:t xml:space="preserve">– </w:t>
      </w:r>
      <w:r w:rsidR="00F306A3" w:rsidRPr="009143DA">
        <w:t xml:space="preserve">указанная в пункте </w:t>
      </w:r>
      <w:fldSimple w:instr=" REF _Ref317250440 \r \h  \* MERGEFORMAT ">
        <w:r w:rsidR="00991F37">
          <w:t>8</w:t>
        </w:r>
      </w:fldSimple>
      <w:r w:rsidR="004B541C" w:rsidRPr="009143DA">
        <w:t xml:space="preserve"> </w:t>
      </w:r>
      <w:r w:rsidR="00F306A3" w:rsidRPr="009143DA">
        <w:t xml:space="preserve">раздела </w:t>
      </w:r>
      <w:fldSimple w:instr=" REF _Ref317250449 \r \h  \* MERGEFORMAT ">
        <w:r w:rsidR="00991F37">
          <w:t>4</w:t>
        </w:r>
      </w:fldSimple>
      <w:r w:rsidR="00F306A3" w:rsidRPr="009143DA">
        <w:t xml:space="preserve"> «Информационная карта </w:t>
      </w:r>
      <w:r w:rsidR="00466F9E" w:rsidRPr="009143DA">
        <w:t>запроса цен</w:t>
      </w:r>
      <w:r w:rsidR="00F306A3" w:rsidRPr="009143DA">
        <w:t xml:space="preserve">», </w:t>
      </w:r>
      <w:r w:rsidRPr="009143DA">
        <w:t xml:space="preserve">предельно допустимая цена договора , </w:t>
      </w:r>
      <w:r w:rsidR="00E1038C" w:rsidRPr="009143DA">
        <w:t>определяемая</w:t>
      </w:r>
      <w:r w:rsidRPr="009143DA">
        <w:t xml:space="preserve"> заказчиком в </w:t>
      </w:r>
      <w:r w:rsidR="003E0066" w:rsidRPr="009143DA">
        <w:t xml:space="preserve">документации по </w:t>
      </w:r>
      <w:r w:rsidR="00466F9E" w:rsidRPr="009143DA">
        <w:t>запросу цен</w:t>
      </w:r>
      <w:r w:rsidR="00E1038C" w:rsidRPr="009143D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9143DA" w:rsidRDefault="00E55E60" w:rsidP="00E55E60">
      <w:pPr>
        <w:ind w:firstLine="709"/>
        <w:jc w:val="both"/>
      </w:pPr>
      <w:r w:rsidRPr="009143DA">
        <w:rPr>
          <w:b/>
        </w:rPr>
        <w:t xml:space="preserve">Оператор электронной торговой площадки </w:t>
      </w:r>
      <w:r w:rsidRPr="009143DA">
        <w:t xml:space="preserve">– лицо, которое на законных основаниях осуществляет предпринимательскую деятельность по обеспечению проведения </w:t>
      </w:r>
      <w:r w:rsidR="00466F9E" w:rsidRPr="009143DA">
        <w:t>запроса цен</w:t>
      </w:r>
      <w:r w:rsidRPr="009143DA">
        <w:t xml:space="preserve"> в электронной форме на электронной торговой площадке.</w:t>
      </w:r>
    </w:p>
    <w:p w:rsidR="00E55E60" w:rsidRPr="009143DA" w:rsidRDefault="00E55E60" w:rsidP="00E55E60">
      <w:pPr>
        <w:ind w:firstLine="709"/>
        <w:jc w:val="both"/>
      </w:pPr>
      <w:r w:rsidRPr="009143DA">
        <w:rPr>
          <w:b/>
        </w:rPr>
        <w:t xml:space="preserve">Организатор </w:t>
      </w:r>
      <w:r w:rsidR="00466F9E" w:rsidRPr="009143DA">
        <w:rPr>
          <w:b/>
        </w:rPr>
        <w:t>запроса цен</w:t>
      </w:r>
      <w:r w:rsidRPr="009143DA">
        <w:t xml:space="preserve"> – организация, указанная в пункте </w:t>
      </w:r>
      <w:fldSimple w:instr=" REF _Ref317250471 \r \h  \* MERGEFORMAT ">
        <w:r w:rsidR="00991F37">
          <w:t>6</w:t>
        </w:r>
      </w:fldSimple>
      <w:r w:rsidRPr="009143DA">
        <w:t xml:space="preserve"> раздела </w:t>
      </w:r>
      <w:fldSimple w:instr=" REF _Ref317250478 \r \h  \* MERGEFORMAT ">
        <w:r w:rsidR="00991F37">
          <w:t>4</w:t>
        </w:r>
      </w:fldSimple>
      <w:r w:rsidRPr="009143DA">
        <w:t xml:space="preserve"> «Информационная карта </w:t>
      </w:r>
      <w:r w:rsidR="00466F9E" w:rsidRPr="009143DA">
        <w:t>запроса цен</w:t>
      </w:r>
      <w:r w:rsidRPr="009143DA">
        <w:t xml:space="preserve">», непосредственно выполняющая действия по проведению </w:t>
      </w:r>
      <w:r w:rsidR="00466F9E" w:rsidRPr="009143DA">
        <w:t>запроса цен</w:t>
      </w:r>
      <w:r w:rsidRPr="009143DA">
        <w:t>.</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w:t>
      </w:r>
      <w:r w:rsidR="006958F6" w:rsidRPr="009143DA">
        <w:lastRenderedPageBreak/>
        <w:t>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C87330" w:rsidRPr="009143DA"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9143DA">
        <w:t xml:space="preserve">Открытый </w:t>
      </w:r>
      <w:r w:rsidR="00466F9E" w:rsidRPr="009143DA">
        <w:t>запрос цен</w:t>
      </w:r>
      <w:r w:rsidRPr="009143DA">
        <w:t xml:space="preserve"> </w:t>
      </w:r>
      <w:bookmarkEnd w:id="9"/>
      <w:r w:rsidR="00B27E89" w:rsidRPr="009143DA">
        <w:t xml:space="preserve">в электронной форме </w:t>
      </w:r>
      <w:r w:rsidRPr="009143DA">
        <w:t>на право заключения договора на поставку товаров, выполнение работ или оказание услуг.</w:t>
      </w:r>
    </w:p>
    <w:p w:rsidR="00774E5E" w:rsidRPr="009143DA" w:rsidRDefault="00774E5E" w:rsidP="00774E5E">
      <w:pPr>
        <w:pStyle w:val="Times12"/>
        <w:ind w:firstLine="709"/>
        <w:rPr>
          <w:szCs w:val="24"/>
        </w:rPr>
      </w:pPr>
      <w:r w:rsidRPr="009143DA">
        <w:rPr>
          <w:szCs w:val="24"/>
        </w:rPr>
        <w:t xml:space="preserve">Настоящий </w:t>
      </w:r>
      <w:r w:rsidR="00466F9E" w:rsidRPr="009143DA">
        <w:rPr>
          <w:szCs w:val="24"/>
        </w:rPr>
        <w:t>запрос цен</w:t>
      </w:r>
      <w:r w:rsidRPr="009143DA">
        <w:rPr>
          <w:szCs w:val="24"/>
        </w:rPr>
        <w:t xml:space="preserve"> проводится в соответствии с правилами и с</w:t>
      </w:r>
      <w:r w:rsidR="00D53A1F" w:rsidRPr="009143DA">
        <w:rPr>
          <w:szCs w:val="24"/>
        </w:rPr>
        <w:t> </w:t>
      </w:r>
      <w:r w:rsidRPr="009143DA">
        <w:rPr>
          <w:szCs w:val="24"/>
        </w:rPr>
        <w:t>использованием функционала</w:t>
      </w:r>
      <w:r w:rsidR="002C2B00" w:rsidRPr="009143DA">
        <w:rPr>
          <w:spacing w:val="-6"/>
          <w:szCs w:val="24"/>
        </w:rPr>
        <w:t xml:space="preserve"> </w:t>
      </w:r>
      <w:r w:rsidR="00E25760" w:rsidRPr="009143DA">
        <w:rPr>
          <w:spacing w:val="-6"/>
          <w:szCs w:val="24"/>
        </w:rPr>
        <w:t>ЭТП</w:t>
      </w:r>
      <w:r w:rsidR="002C2B00" w:rsidRPr="009143DA">
        <w:rPr>
          <w:spacing w:val="-6"/>
          <w:szCs w:val="24"/>
        </w:rPr>
        <w:t>, указанной в пункте </w:t>
      </w:r>
      <w:fldSimple w:instr=" REF _Ref317250534 \r \h  \* MERGEFORMAT ">
        <w:r w:rsidR="00991F37" w:rsidRPr="00991F37">
          <w:rPr>
            <w:spacing w:val="-6"/>
            <w:szCs w:val="24"/>
          </w:rPr>
          <w:t>7</w:t>
        </w:r>
      </w:fldSimple>
      <w:r w:rsidR="002C2B00" w:rsidRPr="009143DA">
        <w:rPr>
          <w:szCs w:val="24"/>
        </w:rPr>
        <w:t xml:space="preserve"> раздела</w:t>
      </w:r>
      <w:r w:rsidR="003B7A32" w:rsidRPr="009143DA">
        <w:rPr>
          <w:szCs w:val="24"/>
        </w:rPr>
        <w:t> </w:t>
      </w:r>
      <w:fldSimple w:instr=" REF _Ref317250543 \r \h  \* MERGEFORMAT ">
        <w:r w:rsidR="00991F37" w:rsidRPr="00991F37">
          <w:rPr>
            <w:szCs w:val="24"/>
          </w:rPr>
          <w:t>4</w:t>
        </w:r>
      </w:fldSimple>
      <w:r w:rsidR="002C2B00" w:rsidRPr="009143DA">
        <w:rPr>
          <w:szCs w:val="24"/>
        </w:rPr>
        <w:t xml:space="preserve"> «Информационная карта </w:t>
      </w:r>
      <w:r w:rsidR="00466F9E" w:rsidRPr="009143DA">
        <w:rPr>
          <w:szCs w:val="24"/>
        </w:rPr>
        <w:t>запроса цен</w:t>
      </w:r>
      <w:r w:rsidR="002C2B00" w:rsidRPr="009143DA">
        <w:rPr>
          <w:szCs w:val="24"/>
        </w:rPr>
        <w:t>»</w:t>
      </w:r>
      <w:r w:rsidRPr="009143DA">
        <w:rPr>
          <w:szCs w:val="24"/>
        </w:rPr>
        <w:t>.</w:t>
      </w:r>
    </w:p>
    <w:p w:rsidR="00FC37F4" w:rsidRPr="009143DA" w:rsidRDefault="00FC37F4" w:rsidP="00370E30">
      <w:pPr>
        <w:pStyle w:val="af3"/>
        <w:keepNext/>
        <w:numPr>
          <w:ilvl w:val="1"/>
          <w:numId w:val="7"/>
        </w:numPr>
        <w:tabs>
          <w:tab w:val="num" w:pos="1418"/>
        </w:tabs>
        <w:spacing w:before="0" w:beforeAutospacing="0" w:after="0" w:afterAutospacing="0"/>
        <w:ind w:left="0" w:firstLine="709"/>
        <w:jc w:val="both"/>
      </w:pPr>
      <w:r w:rsidRPr="009143D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9143DA">
        <w:rPr>
          <w:b/>
          <w:bCs/>
          <w:i/>
        </w:rPr>
        <w:t>Томе 2</w:t>
      </w:r>
      <w:r w:rsidRPr="009143DA">
        <w:t xml:space="preserve"> «ТЕХНИЧЕСКАЯ ЧАСТЬ».</w:t>
      </w:r>
      <w:r w:rsidR="0091532F" w:rsidRPr="009143DA">
        <w:t xml:space="preserve"> Проект договора, который будет заключен по результатам запроса цен, приведен в</w:t>
      </w:r>
      <w:r w:rsidR="0091532F" w:rsidRPr="009143DA">
        <w:rPr>
          <w:iCs/>
        </w:rPr>
        <w:t xml:space="preserve"> </w:t>
      </w:r>
      <w:r w:rsidR="0091532F" w:rsidRPr="009143DA">
        <w:rPr>
          <w:b/>
          <w:i/>
          <w:iCs/>
        </w:rPr>
        <w:t>Части 2 Тома 1</w:t>
      </w:r>
      <w:r w:rsidR="0091532F" w:rsidRPr="009143DA">
        <w:t>.</w:t>
      </w:r>
    </w:p>
    <w:p w:rsidR="00805543" w:rsidRPr="009143DA" w:rsidRDefault="00774E5E" w:rsidP="00370E30">
      <w:pPr>
        <w:pStyle w:val="af3"/>
        <w:keepNext/>
        <w:numPr>
          <w:ilvl w:val="1"/>
          <w:numId w:val="7"/>
        </w:numPr>
        <w:tabs>
          <w:tab w:val="num" w:pos="1418"/>
        </w:tabs>
        <w:spacing w:before="0" w:beforeAutospacing="0" w:after="0" w:afterAutospacing="0"/>
        <w:ind w:left="0" w:firstLine="709"/>
        <w:jc w:val="both"/>
      </w:pPr>
      <w:r w:rsidRPr="009143DA">
        <w:t xml:space="preserve">Для участия в процедуре </w:t>
      </w:r>
      <w:r w:rsidR="00466F9E" w:rsidRPr="009143DA">
        <w:t>запроса цен</w:t>
      </w:r>
      <w:r w:rsidRPr="009143DA">
        <w:t xml:space="preserve"> участник</w:t>
      </w:r>
      <w:r w:rsidR="002C2B00" w:rsidRPr="009143DA">
        <w:t xml:space="preserve"> </w:t>
      </w:r>
      <w:r w:rsidR="00466F9E" w:rsidRPr="009143DA">
        <w:t>запроса цен</w:t>
      </w:r>
      <w:r w:rsidR="00805543" w:rsidRPr="009143DA">
        <w:t xml:space="preserve"> </w:t>
      </w:r>
      <w:r w:rsidR="002C2B00" w:rsidRPr="009143DA">
        <w:t>должен</w:t>
      </w:r>
      <w:r w:rsidR="00370E30" w:rsidRPr="009143DA">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9143DA" w:rsidRDefault="00370E30" w:rsidP="00370E30">
      <w:pPr>
        <w:pStyle w:val="af3"/>
        <w:keepNext/>
        <w:numPr>
          <w:ilvl w:val="1"/>
          <w:numId w:val="7"/>
        </w:numPr>
        <w:tabs>
          <w:tab w:val="num" w:pos="1418"/>
        </w:tabs>
        <w:spacing w:before="0" w:beforeAutospacing="0" w:after="0" w:afterAutospacing="0"/>
        <w:ind w:left="0" w:firstLine="709"/>
        <w:jc w:val="both"/>
      </w:pPr>
      <w:r w:rsidRPr="009143DA">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9143DA"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9143DA">
        <w:t xml:space="preserve">В любой момент вплоть до подписания договора </w:t>
      </w:r>
      <w:r w:rsidR="002E77A5" w:rsidRPr="009143DA">
        <w:t>закупочная</w:t>
      </w:r>
      <w:r w:rsidRPr="009143DA">
        <w:t xml:space="preserve"> комиссия вправе отстранить участника </w:t>
      </w:r>
      <w:r w:rsidR="00466F9E" w:rsidRPr="009143DA">
        <w:t>запроса цен</w:t>
      </w:r>
      <w:r w:rsidRPr="009143DA">
        <w:t>, в том числе допущенного</w:t>
      </w:r>
      <w:r w:rsidR="00F249AA" w:rsidRPr="009143DA">
        <w:t xml:space="preserve"> до</w:t>
      </w:r>
      <w:r w:rsidR="00D53A1F" w:rsidRPr="009143DA">
        <w:t> </w:t>
      </w:r>
      <w:r w:rsidR="00F249AA" w:rsidRPr="009143DA">
        <w:t xml:space="preserve">участия в </w:t>
      </w:r>
      <w:r w:rsidR="004560F3" w:rsidRPr="009143DA">
        <w:t>запросе цен</w:t>
      </w:r>
      <w:r w:rsidRPr="009143DA">
        <w:t>, в случаях:</w:t>
      </w:r>
      <w:bookmarkEnd w:id="10"/>
      <w:r w:rsidRPr="009143DA">
        <w:t xml:space="preserve"> </w:t>
      </w:r>
    </w:p>
    <w:p w:rsidR="00C31F2B" w:rsidRPr="009143DA" w:rsidRDefault="00C31F2B" w:rsidP="00CE3F46">
      <w:pPr>
        <w:numPr>
          <w:ilvl w:val="0"/>
          <w:numId w:val="31"/>
        </w:numPr>
        <w:tabs>
          <w:tab w:val="left" w:pos="0"/>
          <w:tab w:val="left" w:pos="1418"/>
        </w:tabs>
        <w:ind w:left="0" w:right="-1" w:firstLine="709"/>
        <w:jc w:val="both"/>
      </w:pPr>
      <w:bookmarkStart w:id="11" w:name="_Ref317173209"/>
      <w:r w:rsidRPr="009143DA">
        <w:t xml:space="preserve">обнаружения недостоверных сведений в заявке на участие в </w:t>
      </w:r>
      <w:r w:rsidR="004560F3" w:rsidRPr="009143DA">
        <w:t>запросе цен</w:t>
      </w:r>
      <w:r w:rsidRPr="009143DA">
        <w:t xml:space="preserve"> и (или) ее уточнениях согласно пункту </w:t>
      </w:r>
      <w:fldSimple w:instr=" REF _Ref317251555 \r \h  \* MERGEFORMAT ">
        <w:r w:rsidR="00991F37">
          <w:t>3.10</w:t>
        </w:r>
      </w:fldSimple>
      <w:r w:rsidRPr="009143DA">
        <w:t xml:space="preserve">, существенных для допуска данного участника к </w:t>
      </w:r>
      <w:r w:rsidR="00466F9E" w:rsidRPr="009143DA">
        <w:t>запросу цен</w:t>
      </w:r>
      <w:r w:rsidRPr="009143DA">
        <w:t xml:space="preserve"> и (или) установления его места в ранжировке;</w:t>
      </w:r>
      <w:bookmarkEnd w:id="11"/>
    </w:p>
    <w:p w:rsidR="00C31F2B" w:rsidRPr="009143DA" w:rsidRDefault="00C31F2B" w:rsidP="00CE3F46">
      <w:pPr>
        <w:numPr>
          <w:ilvl w:val="0"/>
          <w:numId w:val="31"/>
        </w:numPr>
        <w:tabs>
          <w:tab w:val="left" w:pos="0"/>
          <w:tab w:val="left" w:pos="1418"/>
        </w:tabs>
        <w:ind w:left="0" w:right="-1" w:firstLine="709"/>
        <w:jc w:val="both"/>
      </w:pPr>
      <w:r w:rsidRPr="009143DA">
        <w:t xml:space="preserve">получения заключения ЦАК об отмене процедуры </w:t>
      </w:r>
      <w:r w:rsidR="00466F9E" w:rsidRPr="009143DA">
        <w:t>запроса цен</w:t>
      </w:r>
      <w:r w:rsidRPr="009143DA">
        <w:t>, принятого в порядке рассмотрения жалоб;</w:t>
      </w:r>
    </w:p>
    <w:p w:rsidR="00C31F2B" w:rsidRPr="009143DA" w:rsidRDefault="00C31F2B" w:rsidP="00CE3F46">
      <w:pPr>
        <w:numPr>
          <w:ilvl w:val="0"/>
          <w:numId w:val="31"/>
        </w:numPr>
        <w:tabs>
          <w:tab w:val="left" w:pos="0"/>
          <w:tab w:val="left" w:pos="1418"/>
        </w:tabs>
        <w:ind w:left="0" w:right="-1" w:firstLine="709"/>
        <w:jc w:val="both"/>
      </w:pPr>
      <w:r w:rsidRPr="009143DA">
        <w:t xml:space="preserve">подкрепленного документами факта давления таким участником </w:t>
      </w:r>
      <w:r w:rsidR="00466F9E" w:rsidRPr="009143DA">
        <w:t>запроса цен</w:t>
      </w:r>
      <w:r w:rsidRPr="009143DA">
        <w:t xml:space="preserve"> на члена </w:t>
      </w:r>
      <w:r w:rsidR="002E77A5" w:rsidRPr="009143DA">
        <w:t xml:space="preserve">закупочной </w:t>
      </w:r>
      <w:r w:rsidRPr="009143DA">
        <w:t xml:space="preserve">комиссии, эксперта, руководителя организатора </w:t>
      </w:r>
      <w:r w:rsidR="00466F9E" w:rsidRPr="009143DA">
        <w:t>запроса цен</w:t>
      </w:r>
      <w:r w:rsidR="006E1EA3" w:rsidRPr="009143DA">
        <w:t xml:space="preserve"> </w:t>
      </w:r>
      <w:r w:rsidRPr="009143DA">
        <w:t>или заказчика.</w:t>
      </w:r>
    </w:p>
    <w:p w:rsidR="00C87330" w:rsidRPr="009143DA" w:rsidRDefault="00B67284" w:rsidP="00370E30">
      <w:pPr>
        <w:pStyle w:val="af3"/>
        <w:keepNext/>
        <w:numPr>
          <w:ilvl w:val="1"/>
          <w:numId w:val="7"/>
        </w:numPr>
        <w:tabs>
          <w:tab w:val="num" w:pos="1418"/>
        </w:tabs>
        <w:spacing w:before="0" w:beforeAutospacing="0" w:after="0" w:afterAutospacing="0"/>
        <w:ind w:left="0" w:firstLine="709"/>
        <w:jc w:val="both"/>
      </w:pPr>
      <w:r w:rsidRPr="009143DA">
        <w:t>О</w:t>
      </w:r>
      <w:r w:rsidR="00C87330" w:rsidRPr="009143DA">
        <w:t xml:space="preserve">рганизатор </w:t>
      </w:r>
      <w:r w:rsidR="00466F9E" w:rsidRPr="009143DA">
        <w:t>запроса цен</w:t>
      </w:r>
      <w:r w:rsidR="00C87330" w:rsidRPr="009143DA">
        <w:t xml:space="preserve">, </w:t>
      </w:r>
      <w:r w:rsidRPr="009143DA">
        <w:t xml:space="preserve">по решению заказчика или </w:t>
      </w:r>
      <w:r w:rsidR="002E77A5" w:rsidRPr="009143DA">
        <w:t>закупочной комиссии</w:t>
      </w:r>
      <w:r w:rsidRPr="009143DA">
        <w:t xml:space="preserve">, </w:t>
      </w:r>
      <w:r w:rsidR="00C87330" w:rsidRPr="009143DA">
        <w:t>разместивший</w:t>
      </w:r>
      <w:r w:rsidRPr="009143DA">
        <w:t xml:space="preserve"> на</w:t>
      </w:r>
      <w:r w:rsidR="00C87330" w:rsidRPr="009143DA">
        <w:t xml:space="preserve"> </w:t>
      </w:r>
      <w:r w:rsidRPr="009143DA">
        <w:t xml:space="preserve">официальном сайте </w:t>
      </w:r>
      <w:r w:rsidR="00E25760" w:rsidRPr="009143DA">
        <w:t>и</w:t>
      </w:r>
      <w:r w:rsidRPr="009143DA">
        <w:t xml:space="preserve"> на ЭТП, </w:t>
      </w:r>
      <w:r w:rsidR="00C87330" w:rsidRPr="009143DA">
        <w:t xml:space="preserve">извещение о проведении </w:t>
      </w:r>
      <w:r w:rsidR="00466F9E" w:rsidRPr="009143DA">
        <w:t>запроса цен</w:t>
      </w:r>
      <w:r w:rsidRPr="009143DA">
        <w:t xml:space="preserve"> и </w:t>
      </w:r>
      <w:r w:rsidR="002E77A5" w:rsidRPr="009143DA">
        <w:t xml:space="preserve">документацию по </w:t>
      </w:r>
      <w:r w:rsidR="00466F9E" w:rsidRPr="009143DA">
        <w:t>запросу цен</w:t>
      </w:r>
      <w:r w:rsidR="00C87330" w:rsidRPr="009143DA">
        <w:t>, вправе отказаться от</w:t>
      </w:r>
      <w:r w:rsidR="00C87330" w:rsidRPr="009143DA">
        <w:rPr>
          <w:lang w:val="en-US"/>
        </w:rPr>
        <w:t> </w:t>
      </w:r>
      <w:r w:rsidR="00C87330" w:rsidRPr="009143DA">
        <w:t xml:space="preserve">проведения </w:t>
      </w:r>
      <w:r w:rsidR="00466F9E" w:rsidRPr="009143DA">
        <w:t>запроса цен</w:t>
      </w:r>
      <w:r w:rsidR="00C87330" w:rsidRPr="009143DA">
        <w:t xml:space="preserve">  </w:t>
      </w:r>
      <w:r w:rsidR="0015799F" w:rsidRPr="009143DA">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9143DA" w:rsidRDefault="00C87330" w:rsidP="00370E30">
      <w:pPr>
        <w:pStyle w:val="aff8"/>
        <w:spacing w:after="0"/>
        <w:ind w:left="0" w:firstLine="709"/>
        <w:jc w:val="both"/>
      </w:pPr>
      <w:r w:rsidRPr="009143DA">
        <w:t xml:space="preserve">Извещение об отказе от проведения </w:t>
      </w:r>
      <w:r w:rsidR="00466F9E" w:rsidRPr="009143DA">
        <w:t>запроса цен</w:t>
      </w:r>
      <w:r w:rsidRPr="009143DA">
        <w:t xml:space="preserve"> размещается организатором </w:t>
      </w:r>
      <w:r w:rsidR="00466F9E" w:rsidRPr="009143DA">
        <w:t>запроса цен</w:t>
      </w:r>
      <w:r w:rsidRPr="009143DA">
        <w:t xml:space="preserve"> </w:t>
      </w:r>
      <w:r w:rsidR="00870343" w:rsidRPr="009143DA">
        <w:t xml:space="preserve">не позднее 2 (двух) дней со дня принятия решения об отказе </w:t>
      </w:r>
      <w:r w:rsidR="00E25760" w:rsidRPr="009143DA">
        <w:t>от </w:t>
      </w:r>
      <w:r w:rsidRPr="009143DA">
        <w:t xml:space="preserve">проведения </w:t>
      </w:r>
      <w:r w:rsidR="00466F9E" w:rsidRPr="009143DA">
        <w:t>запроса цен</w:t>
      </w:r>
      <w:r w:rsidRPr="009143DA">
        <w:t>, в порядке, установленном для размещения из</w:t>
      </w:r>
      <w:r w:rsidR="00B67284" w:rsidRPr="009143DA">
        <w:t xml:space="preserve">вещения о проведении </w:t>
      </w:r>
      <w:r w:rsidR="00466F9E" w:rsidRPr="009143DA">
        <w:t>запроса цен</w:t>
      </w:r>
      <w:r w:rsidR="00B67284" w:rsidRPr="009143DA">
        <w:t>.</w:t>
      </w:r>
    </w:p>
    <w:p w:rsidR="00C87330" w:rsidRPr="009143DA" w:rsidRDefault="00C87330" w:rsidP="00C87330">
      <w:pPr>
        <w:pStyle w:val="Times12"/>
        <w:spacing w:after="120"/>
        <w:ind w:firstLine="0"/>
        <w:rPr>
          <w:szCs w:val="24"/>
        </w:rPr>
      </w:pPr>
      <w:r w:rsidRPr="009143DA">
        <w:rPr>
          <w:szCs w:val="24"/>
        </w:rPr>
        <w:br w:type="page"/>
      </w:r>
    </w:p>
    <w:p w:rsidR="00C87330" w:rsidRPr="009143DA" w:rsidRDefault="00C87330" w:rsidP="00C87330">
      <w:pPr>
        <w:pStyle w:val="10"/>
        <w:numPr>
          <w:ilvl w:val="1"/>
          <w:numId w:val="6"/>
        </w:numPr>
        <w:tabs>
          <w:tab w:val="clear" w:pos="1440"/>
        </w:tabs>
        <w:ind w:left="1134" w:hanging="425"/>
        <w:jc w:val="left"/>
      </w:pPr>
      <w:bookmarkStart w:id="12" w:name="_Ref317259044"/>
      <w:bookmarkStart w:id="13" w:name="_Toc318827130"/>
      <w:r w:rsidRPr="009143DA">
        <w:rPr>
          <w:lang w:val="en-US"/>
        </w:rPr>
        <w:lastRenderedPageBreak/>
        <w:t xml:space="preserve">ПОРЯДОК ПРОВЕДЕНИЯ </w:t>
      </w:r>
      <w:r w:rsidR="00466F9E" w:rsidRPr="009143DA">
        <w:rPr>
          <w:lang w:val="en-US"/>
        </w:rPr>
        <w:t>ЗАПРОСА ЦЕН</w:t>
      </w:r>
      <w:bookmarkEnd w:id="12"/>
      <w:bookmarkEnd w:id="13"/>
    </w:p>
    <w:p w:rsidR="00C87330" w:rsidRPr="009143DA" w:rsidRDefault="00FA54A7" w:rsidP="00CE3F46">
      <w:pPr>
        <w:numPr>
          <w:ilvl w:val="1"/>
          <w:numId w:val="36"/>
        </w:numPr>
        <w:ind w:left="0" w:firstLine="709"/>
        <w:jc w:val="both"/>
      </w:pPr>
      <w:r w:rsidRPr="009143DA">
        <w:t xml:space="preserve">Для целей настоящей </w:t>
      </w:r>
      <w:r w:rsidR="003E0066" w:rsidRPr="009143DA">
        <w:t xml:space="preserve">документации по </w:t>
      </w:r>
      <w:r w:rsidR="00466F9E" w:rsidRPr="009143DA">
        <w:t>запросу цен</w:t>
      </w:r>
      <w:r w:rsidRPr="009143DA">
        <w:t xml:space="preserve"> под</w:t>
      </w:r>
      <w:r w:rsidR="00D53A1F" w:rsidRPr="009143DA">
        <w:rPr>
          <w:lang w:val="en-US"/>
        </w:rPr>
        <w:t> </w:t>
      </w:r>
      <w:r w:rsidRPr="009143DA">
        <w:rPr>
          <w:bCs/>
        </w:rPr>
        <w:t xml:space="preserve">заявкой на участие в </w:t>
      </w:r>
      <w:r w:rsidR="004560F3" w:rsidRPr="009143DA">
        <w:rPr>
          <w:bCs/>
        </w:rPr>
        <w:t>запросе цен</w:t>
      </w:r>
      <w:r w:rsidRPr="009143DA">
        <w:rPr>
          <w:bCs/>
        </w:rPr>
        <w:t xml:space="preserve"> </w:t>
      </w:r>
      <w:r w:rsidRPr="009143DA">
        <w:t xml:space="preserve">понимается предоставляемое участником </w:t>
      </w:r>
      <w:r w:rsidR="00466F9E" w:rsidRPr="009143DA">
        <w:t>запроса цен</w:t>
      </w:r>
      <w:r w:rsidRPr="009143DA">
        <w:t xml:space="preserve"> с использованием функционала и в</w:t>
      </w:r>
      <w:r w:rsidR="00D53A1F" w:rsidRPr="009143DA">
        <w:rPr>
          <w:lang w:val="en-US"/>
        </w:rPr>
        <w:t> </w:t>
      </w:r>
      <w:r w:rsidRPr="009143DA">
        <w:t xml:space="preserve">соответствии с регламентом ЭТП предложение на участие в </w:t>
      </w:r>
      <w:r w:rsidR="004560F3" w:rsidRPr="009143DA">
        <w:t>запросе цен</w:t>
      </w:r>
      <w:r w:rsidRPr="009143DA">
        <w:t>, сделанное в электронной форме с приложением полного комплекта электронных документов согласно перечню, определенному пунктом</w:t>
      </w:r>
      <w:r w:rsidR="00695D9D" w:rsidRPr="009143DA">
        <w:t> </w:t>
      </w:r>
      <w:fldSimple w:instr=" REF _Ref317252608 \r \h  \* MERGEFORMAT ">
        <w:r w:rsidR="00991F37">
          <w:t>14</w:t>
        </w:r>
      </w:fldSimple>
      <w:r w:rsidRPr="009143DA">
        <w:t xml:space="preserve"> раздела</w:t>
      </w:r>
      <w:r w:rsidR="00695D9D" w:rsidRPr="009143DA">
        <w:t> </w:t>
      </w:r>
      <w:fldSimple w:instr=" REF _Ref317252621 \r \h  \* MERGEFORMAT ">
        <w:r w:rsidR="00991F37">
          <w:t>4</w:t>
        </w:r>
      </w:fldSimple>
      <w:r w:rsidRPr="009143DA">
        <w:t xml:space="preserve"> «Информационная карта </w:t>
      </w:r>
      <w:r w:rsidR="00466F9E" w:rsidRPr="009143DA">
        <w:t>запроса цен</w:t>
      </w:r>
      <w:r w:rsidRPr="009143D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143DA">
        <w:t xml:space="preserve">документации по </w:t>
      </w:r>
      <w:r w:rsidR="00466F9E" w:rsidRPr="009143DA">
        <w:t>запросу цен</w:t>
      </w:r>
      <w:r w:rsidR="00491C71" w:rsidRPr="009143DA">
        <w:t>.</w:t>
      </w:r>
    </w:p>
    <w:p w:rsidR="00C87330" w:rsidRPr="009143DA" w:rsidRDefault="00055E5B" w:rsidP="00CE3F46">
      <w:pPr>
        <w:numPr>
          <w:ilvl w:val="1"/>
          <w:numId w:val="36"/>
        </w:numPr>
        <w:ind w:left="0" w:firstLine="709"/>
        <w:jc w:val="both"/>
      </w:pPr>
      <w:r w:rsidRPr="009143DA">
        <w:t>У</w:t>
      </w:r>
      <w:r w:rsidR="00E526CF" w:rsidRPr="009143DA">
        <w:t xml:space="preserve">частник </w:t>
      </w:r>
      <w:r w:rsidR="00466F9E" w:rsidRPr="009143DA">
        <w:t>запроса цен</w:t>
      </w:r>
      <w:r w:rsidR="00C87330" w:rsidRPr="009143DA">
        <w:t xml:space="preserve"> вправе подать только одну заявку </w:t>
      </w:r>
      <w:r w:rsidR="004C1219" w:rsidRPr="009143DA">
        <w:t>на </w:t>
      </w:r>
      <w:r w:rsidR="00C87330" w:rsidRPr="009143DA">
        <w:t>участие в </w:t>
      </w:r>
      <w:r w:rsidR="004560F3" w:rsidRPr="009143DA">
        <w:t>запросе цен</w:t>
      </w:r>
      <w:r w:rsidR="00D141D5" w:rsidRPr="009143DA">
        <w:t>, внесение изменений в которую не допускается</w:t>
      </w:r>
      <w:r w:rsidR="00D279F2" w:rsidRPr="009143DA">
        <w:t>.</w:t>
      </w:r>
    </w:p>
    <w:p w:rsidR="00510E75" w:rsidRPr="009143DA" w:rsidRDefault="00510E75" w:rsidP="00CE3F46">
      <w:pPr>
        <w:numPr>
          <w:ilvl w:val="1"/>
          <w:numId w:val="36"/>
        </w:numPr>
        <w:tabs>
          <w:tab w:val="num" w:pos="1560"/>
          <w:tab w:val="num" w:pos="2367"/>
        </w:tabs>
        <w:ind w:left="0" w:firstLine="709"/>
        <w:jc w:val="both"/>
      </w:pPr>
      <w:r w:rsidRPr="009143DA">
        <w:t>Заявки на участие в запросе цен должны быть поданы на</w:t>
      </w:r>
      <w:r w:rsidRPr="009143DA">
        <w:rPr>
          <w:lang w:val="en-US"/>
        </w:rPr>
        <w:t> </w:t>
      </w:r>
      <w:r w:rsidRPr="009143DA">
        <w:t>ЭТП до истечения срока, установленного в извещении о проведении запроса цен и в пункте </w:t>
      </w:r>
      <w:fldSimple w:instr=" REF _Ref317250778 \r \h  \* MERGEFORMAT ">
        <w:r w:rsidR="00991F37">
          <w:t>16</w:t>
        </w:r>
      </w:fldSimple>
      <w:r w:rsidRPr="009143DA">
        <w:t xml:space="preserve"> раздела </w:t>
      </w:r>
      <w:fldSimple w:instr=" REF _Ref317253730 \r \h  \* MERGEFORMAT ">
        <w:r w:rsidR="00991F37">
          <w:t>4</w:t>
        </w:r>
      </w:fldSimple>
      <w:r w:rsidRPr="009143DA">
        <w:t xml:space="preserve"> «Информационная карта запроса цен».</w:t>
      </w:r>
      <w:r w:rsidR="001B1BB2" w:rsidRPr="009143DA">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9143DA">
        <w:rPr>
          <w:b/>
          <w:i/>
        </w:rPr>
        <w:t>.</w:t>
      </w:r>
    </w:p>
    <w:p w:rsidR="00C87330" w:rsidRPr="009143DA" w:rsidRDefault="00C87330" w:rsidP="00CE3F46">
      <w:pPr>
        <w:numPr>
          <w:ilvl w:val="1"/>
          <w:numId w:val="36"/>
        </w:numPr>
        <w:ind w:left="0" w:firstLine="709"/>
        <w:jc w:val="both"/>
      </w:pPr>
      <w:bookmarkStart w:id="14" w:name="_Ref317252426"/>
      <w:r w:rsidRPr="009143DA">
        <w:t xml:space="preserve">Каждый документ, входящий в заявку на участие в </w:t>
      </w:r>
      <w:r w:rsidR="004560F3" w:rsidRPr="009143DA">
        <w:t>запросе цен</w:t>
      </w:r>
      <w:r w:rsidRPr="009143DA">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9143DA">
        <w:t>запроса цен</w:t>
      </w:r>
      <w:r w:rsidRPr="009143DA">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143DA">
        <w:t>веренность</w:t>
      </w:r>
      <w:r w:rsidRPr="009143DA">
        <w:t xml:space="preserve"> прикладывается к заявке на участие в </w:t>
      </w:r>
      <w:r w:rsidR="004560F3" w:rsidRPr="009143DA">
        <w:t>запросе цен</w:t>
      </w:r>
      <w:r w:rsidR="007A0C42" w:rsidRPr="009143DA">
        <w:t>.</w:t>
      </w:r>
      <w:bookmarkEnd w:id="14"/>
    </w:p>
    <w:p w:rsidR="00C87330" w:rsidRPr="009143DA" w:rsidRDefault="00C87330" w:rsidP="00CE3F46">
      <w:pPr>
        <w:numPr>
          <w:ilvl w:val="1"/>
          <w:numId w:val="36"/>
        </w:numPr>
        <w:ind w:left="0" w:firstLine="709"/>
        <w:jc w:val="both"/>
      </w:pPr>
      <w:bookmarkStart w:id="15" w:name="_Ref317252433"/>
      <w:r w:rsidRPr="009143DA">
        <w:t xml:space="preserve">Каждый документ, входящий в заявку на участие в </w:t>
      </w:r>
      <w:r w:rsidR="004560F3" w:rsidRPr="009143DA">
        <w:t>запросе цен</w:t>
      </w:r>
      <w:r w:rsidRPr="009143DA">
        <w:t xml:space="preserve">, должен быть скреплен печатью участника </w:t>
      </w:r>
      <w:r w:rsidR="00466F9E" w:rsidRPr="009143DA">
        <w:t>запроса цен</w:t>
      </w:r>
      <w:r w:rsidRPr="009143DA">
        <w:t>.</w:t>
      </w:r>
      <w:bookmarkEnd w:id="15"/>
    </w:p>
    <w:p w:rsidR="00C87330" w:rsidRPr="009143DA" w:rsidRDefault="00C87330" w:rsidP="00CE3F46">
      <w:pPr>
        <w:numPr>
          <w:ilvl w:val="1"/>
          <w:numId w:val="36"/>
        </w:numPr>
        <w:ind w:left="0" w:firstLine="709"/>
        <w:jc w:val="both"/>
      </w:pPr>
      <w:r w:rsidRPr="009143DA">
        <w:t xml:space="preserve">Предоставляемые в составе заявки на участие в </w:t>
      </w:r>
      <w:r w:rsidR="004560F3" w:rsidRPr="009143DA">
        <w:t>запросе цен</w:t>
      </w:r>
      <w:r w:rsidRPr="009143DA">
        <w:t xml:space="preserve"> документы должны быть четко напечатаны. Подчистки, дописки, исправления не</w:t>
      </w:r>
      <w:r w:rsidRPr="009143DA">
        <w:rPr>
          <w:lang w:val="en-US"/>
        </w:rPr>
        <w:t> </w:t>
      </w:r>
      <w:r w:rsidRPr="009143D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143DA">
        <w:t>скреплены</w:t>
      </w:r>
      <w:r w:rsidRPr="009143DA">
        <w:t xml:space="preserve"> печатью </w:t>
      </w:r>
      <w:r w:rsidR="007A0C42" w:rsidRPr="009143DA">
        <w:t xml:space="preserve">участника </w:t>
      </w:r>
      <w:r w:rsidR="00466F9E" w:rsidRPr="009143DA">
        <w:t>запроса цен</w:t>
      </w:r>
      <w:r w:rsidRPr="009143DA">
        <w:t>.</w:t>
      </w:r>
    </w:p>
    <w:p w:rsidR="00C87330" w:rsidRPr="009143DA" w:rsidRDefault="007A0C42" w:rsidP="00CE3F46">
      <w:pPr>
        <w:numPr>
          <w:ilvl w:val="1"/>
          <w:numId w:val="36"/>
        </w:numPr>
        <w:ind w:left="0" w:firstLine="709"/>
        <w:jc w:val="both"/>
      </w:pPr>
      <w:bookmarkStart w:id="16" w:name="_Ref317253302"/>
      <w:r w:rsidRPr="009143DA">
        <w:t xml:space="preserve">Все без исключения страницы заявки на участие в </w:t>
      </w:r>
      <w:r w:rsidR="004560F3" w:rsidRPr="009143DA">
        <w:t>запросе цен</w:t>
      </w:r>
      <w:r w:rsidRPr="009143DA">
        <w:t xml:space="preserve"> должны быть пронумерованы.</w:t>
      </w:r>
      <w:bookmarkEnd w:id="16"/>
    </w:p>
    <w:p w:rsidR="00C87330" w:rsidRPr="009143DA" w:rsidRDefault="007A0C42" w:rsidP="00CE3F46">
      <w:pPr>
        <w:numPr>
          <w:ilvl w:val="1"/>
          <w:numId w:val="36"/>
        </w:numPr>
        <w:ind w:left="0" w:firstLine="709"/>
        <w:jc w:val="both"/>
      </w:pPr>
      <w:r w:rsidRPr="009143DA">
        <w:t>Все документы (формы, заполненные в соответствии с</w:t>
      </w:r>
      <w:r w:rsidR="00D53A1F" w:rsidRPr="009143DA">
        <w:rPr>
          <w:lang w:val="en-US"/>
        </w:rPr>
        <w:t> </w:t>
      </w:r>
      <w:r w:rsidRPr="009143DA">
        <w:t xml:space="preserve">требованиями настоящей </w:t>
      </w:r>
      <w:r w:rsidR="003E0066" w:rsidRPr="009143DA">
        <w:t xml:space="preserve">документации по </w:t>
      </w:r>
      <w:r w:rsidR="00466F9E" w:rsidRPr="009143DA">
        <w:t>запросу цен</w:t>
      </w:r>
      <w:r w:rsidRPr="009143DA">
        <w:t xml:space="preserve">, а также иные данные и сведения, предусмотренные </w:t>
      </w:r>
      <w:r w:rsidR="002E77A5" w:rsidRPr="009143DA">
        <w:t xml:space="preserve">документацией по </w:t>
      </w:r>
      <w:r w:rsidR="00466F9E" w:rsidRPr="009143DA">
        <w:t>запросу цен</w:t>
      </w:r>
      <w:r w:rsidRPr="009143DA">
        <w:t xml:space="preserve">, оформленные в соответствии с настоящим подразделом), входящие в состав заявки на участие в </w:t>
      </w:r>
      <w:r w:rsidR="004560F3" w:rsidRPr="009143DA">
        <w:t>запросе цен</w:t>
      </w:r>
      <w:r w:rsidRPr="009143DA">
        <w:t xml:space="preserve"> должны быть предоставлены участником </w:t>
      </w:r>
      <w:r w:rsidR="00466F9E" w:rsidRPr="009143DA">
        <w:t>запроса цен</w:t>
      </w:r>
      <w:r w:rsidRPr="009143D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9143DA">
        <w:t>запросе цен</w:t>
      </w:r>
      <w:r w:rsidRPr="009143DA">
        <w:t xml:space="preserve">, размещенные участником </w:t>
      </w:r>
      <w:r w:rsidR="00466F9E" w:rsidRPr="009143DA">
        <w:t>запроса цен</w:t>
      </w:r>
      <w:r w:rsidRPr="009143DA">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9143DA">
        <w:t>запросе цен</w:t>
      </w:r>
      <w:r w:rsidRPr="009143DA">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9143DA">
        <w:rPr>
          <w:lang w:val="en-US"/>
        </w:rPr>
        <w:t> </w:t>
      </w:r>
      <w:r w:rsidRPr="009143DA">
        <w:t>соответствии с тре</w:t>
      </w:r>
      <w:r w:rsidR="00695D9D" w:rsidRPr="009143DA">
        <w:t>бованиями, указанными в пунктах </w:t>
      </w:r>
      <w:fldSimple w:instr=" REF _Ref317252426 \r \h  \* MERGEFORMAT ">
        <w:r w:rsidR="00991F37">
          <w:t>3.4</w:t>
        </w:r>
      </w:fldSimple>
      <w:r w:rsidR="00510E75" w:rsidRPr="009143DA">
        <w:t xml:space="preserve">– </w:t>
      </w:r>
      <w:fldSimple w:instr=" REF _Ref317253302 \r \h  \* MERGEFORMAT ">
        <w:r w:rsidR="00991F37">
          <w:t>3.7</w:t>
        </w:r>
      </w:fldSimple>
      <w:r w:rsidRPr="009143DA">
        <w:t xml:space="preserve">. </w:t>
      </w:r>
      <w:r w:rsidR="00C25DA7" w:rsidRPr="009143DA">
        <w:rPr>
          <w:bCs/>
        </w:rPr>
        <w:t>Допускается размещение на ЭТП документов, сохраненных в архивах, при этом размещение на</w:t>
      </w:r>
      <w:r w:rsidR="00D53A1F" w:rsidRPr="009143DA">
        <w:rPr>
          <w:bCs/>
          <w:lang w:val="en-US"/>
        </w:rPr>
        <w:t> </w:t>
      </w:r>
      <w:r w:rsidR="00C25DA7" w:rsidRPr="009143DA">
        <w:rPr>
          <w:bCs/>
        </w:rPr>
        <w:t>ЭТП</w:t>
      </w:r>
      <w:r w:rsidR="00C25DA7" w:rsidRPr="009143DA">
        <w:t xml:space="preserve"> </w:t>
      </w:r>
      <w:r w:rsidR="00C25DA7" w:rsidRPr="009143DA">
        <w:rPr>
          <w:bCs/>
        </w:rPr>
        <w:t>архивов, разделенных на несколько частей</w:t>
      </w:r>
      <w:r w:rsidR="00C25DA7" w:rsidRPr="009143DA">
        <w:t>,</w:t>
      </w:r>
      <w:r w:rsidR="00C25DA7" w:rsidRPr="009143DA">
        <w:rPr>
          <w:bCs/>
        </w:rPr>
        <w:t xml:space="preserve"> открытие каждой из которых по отдельности невозможно, не допускается.</w:t>
      </w:r>
    </w:p>
    <w:p w:rsidR="00C87330" w:rsidRPr="009143DA" w:rsidRDefault="00C62F44" w:rsidP="00CE3F46">
      <w:pPr>
        <w:numPr>
          <w:ilvl w:val="1"/>
          <w:numId w:val="36"/>
        </w:numPr>
        <w:ind w:left="0" w:firstLine="709"/>
        <w:jc w:val="both"/>
      </w:pPr>
      <w:r w:rsidRPr="009143DA">
        <w:t xml:space="preserve">В срок, установленный в извещении о проведении </w:t>
      </w:r>
      <w:r w:rsidR="00466F9E" w:rsidRPr="009143DA">
        <w:t>запроса цен</w:t>
      </w:r>
      <w:r w:rsidRPr="009143DA">
        <w:t xml:space="preserve"> и в пункте</w:t>
      </w:r>
      <w:r w:rsidR="00035643" w:rsidRPr="009143DA">
        <w:t> </w:t>
      </w:r>
      <w:fldSimple w:instr=" REF _Ref317250778 \r \h  \* MERGEFORMAT ">
        <w:r w:rsidR="00991F37">
          <w:t>16</w:t>
        </w:r>
      </w:fldSimple>
      <w:r w:rsidRPr="009143DA">
        <w:t xml:space="preserve"> раздела</w:t>
      </w:r>
      <w:r w:rsidR="00035643" w:rsidRPr="009143DA">
        <w:t> </w:t>
      </w:r>
      <w:fldSimple w:instr=" REF _Ref317253837 \r \h  \* MERGEFORMAT ">
        <w:r w:rsidR="00991F37">
          <w:t>4</w:t>
        </w:r>
      </w:fldSimple>
      <w:r w:rsidRPr="009143DA">
        <w:t xml:space="preserve"> «Информационная карта </w:t>
      </w:r>
      <w:r w:rsidR="00466F9E" w:rsidRPr="009143DA">
        <w:t>запроса цен</w:t>
      </w:r>
      <w:r w:rsidRPr="009143DA">
        <w:t xml:space="preserve">» автоматически с помощью программно-аппаратных средств ЭТП производится открытие доступа организатору </w:t>
      </w:r>
      <w:r w:rsidR="00466F9E" w:rsidRPr="009143DA">
        <w:t>запроса цен</w:t>
      </w:r>
      <w:r w:rsidRPr="009143DA">
        <w:t xml:space="preserve"> ко всем поданным заявкам на участие в </w:t>
      </w:r>
      <w:r w:rsidR="004560F3" w:rsidRPr="009143DA">
        <w:t>запросе цен</w:t>
      </w:r>
      <w:r w:rsidRPr="009143DA">
        <w:t xml:space="preserve"> и</w:t>
      </w:r>
      <w:r w:rsidR="00D53A1F" w:rsidRPr="009143DA">
        <w:rPr>
          <w:lang w:val="en-US"/>
        </w:rPr>
        <w:t> </w:t>
      </w:r>
      <w:r w:rsidRPr="009143DA">
        <w:t>содержащимся в них документам и сведениям.</w:t>
      </w:r>
    </w:p>
    <w:p w:rsidR="008240C6" w:rsidRPr="009143DA" w:rsidRDefault="008240C6" w:rsidP="00CE3F46">
      <w:pPr>
        <w:numPr>
          <w:ilvl w:val="1"/>
          <w:numId w:val="36"/>
        </w:numPr>
        <w:ind w:left="0" w:firstLine="709"/>
        <w:jc w:val="both"/>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9143DA">
        <w:t xml:space="preserve">В ходе рассмотрения заявок на участие в </w:t>
      </w:r>
      <w:r w:rsidR="004560F3" w:rsidRPr="009143DA">
        <w:t>запросе цен</w:t>
      </w:r>
      <w:r w:rsidRPr="009143DA">
        <w:t xml:space="preserve">, организатор </w:t>
      </w:r>
      <w:r w:rsidR="00466F9E" w:rsidRPr="009143DA">
        <w:t>запроса цен</w:t>
      </w:r>
      <w:r w:rsidRPr="009143DA">
        <w:t xml:space="preserve">, по решению </w:t>
      </w:r>
      <w:r w:rsidR="002E77A5" w:rsidRPr="009143DA">
        <w:t>закупочной комиссии</w:t>
      </w:r>
      <w:r w:rsidRPr="009143DA">
        <w:t xml:space="preserve">, вправе уточнять заявки на участие в </w:t>
      </w:r>
      <w:r w:rsidR="004560F3" w:rsidRPr="009143DA">
        <w:t>запросе цен</w:t>
      </w:r>
      <w:r w:rsidRPr="009143DA">
        <w:t xml:space="preserve"> в следующем порядке:</w:t>
      </w:r>
      <w:bookmarkEnd w:id="33"/>
    </w:p>
    <w:p w:rsidR="008240C6" w:rsidRPr="009143DA" w:rsidRDefault="00F3540C" w:rsidP="00CE3F46">
      <w:pPr>
        <w:numPr>
          <w:ilvl w:val="0"/>
          <w:numId w:val="30"/>
        </w:numPr>
        <w:tabs>
          <w:tab w:val="num" w:pos="1276"/>
        </w:tabs>
        <w:autoSpaceDE w:val="0"/>
        <w:autoSpaceDN w:val="0"/>
        <w:adjustRightInd w:val="0"/>
        <w:ind w:left="0" w:firstLine="709"/>
        <w:jc w:val="both"/>
      </w:pPr>
      <w:r w:rsidRPr="009143DA">
        <w:t xml:space="preserve">затребовать у участника </w:t>
      </w:r>
      <w:r w:rsidR="00466F9E" w:rsidRPr="009143DA">
        <w:t>запроса цен</w:t>
      </w:r>
      <w:r w:rsidRPr="009143DA">
        <w:t xml:space="preserve"> отсутствующие, представленные не в полном объеме или в нечитаемом виде разрешающие документы (лицензии, допуски, членство в </w:t>
      </w:r>
      <w:r w:rsidRPr="009143DA">
        <w:lastRenderedPageBreak/>
        <w:t>саморегулируемых общественных организациях и т.д.), документы, подтверждающие полномочия лица на</w:t>
      </w:r>
      <w:r w:rsidR="006954A4" w:rsidRPr="009143DA">
        <w:rPr>
          <w:lang w:val="en-US"/>
        </w:rPr>
        <w:t> </w:t>
      </w:r>
      <w:r w:rsidRPr="009143DA">
        <w:t xml:space="preserve">подписание заявки от имени участника </w:t>
      </w:r>
      <w:r w:rsidR="00466F9E" w:rsidRPr="009143DA">
        <w:t>запроса цен</w:t>
      </w:r>
      <w:r w:rsidRPr="009143DA">
        <w:t xml:space="preserve">, документы, подтверждающие обладание участником </w:t>
      </w:r>
      <w:r w:rsidR="00466F9E" w:rsidRPr="009143DA">
        <w:t>запроса цен</w:t>
      </w:r>
      <w:r w:rsidRPr="009143DA">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9143DA">
        <w:t>запроса цен</w:t>
      </w:r>
      <w:r w:rsidRPr="009143DA">
        <w:t xml:space="preserve"> предлагать этот товар</w:t>
      </w:r>
      <w:r w:rsidR="008240C6" w:rsidRPr="009143DA">
        <w:t>;</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об исправлении выявленных в ходе рассмотрения арифметических и грамматических ошибок в</w:t>
      </w:r>
      <w:r w:rsidR="006954A4" w:rsidRPr="009143DA">
        <w:rPr>
          <w:lang w:val="en-US"/>
        </w:rPr>
        <w:t> </w:t>
      </w:r>
      <w:r w:rsidRPr="009143DA">
        <w:t xml:space="preserve">документах, представленных в составе заявки на участие в </w:t>
      </w:r>
      <w:r w:rsidR="004560F3" w:rsidRPr="009143DA">
        <w:t>запросе цен</w:t>
      </w:r>
      <w:r w:rsidRPr="009143DA">
        <w:t xml:space="preserve"> и направлении организатору </w:t>
      </w:r>
      <w:r w:rsidR="00466F9E" w:rsidRPr="009143DA">
        <w:t>запроса цен</w:t>
      </w:r>
      <w:r w:rsidRPr="009143DA">
        <w:t xml:space="preserve"> исправленных документов. При исправлении арифметических ошибок в заявках на участие в </w:t>
      </w:r>
      <w:r w:rsidR="004560F3" w:rsidRPr="009143DA">
        <w:t>запросе цен</w:t>
      </w:r>
      <w:r w:rsidRPr="009143DA">
        <w:t xml:space="preserve"> применяются следующие правила:</w:t>
      </w:r>
    </w:p>
    <w:p w:rsidR="006D246B"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наличии разночтений между ценой, указанной в заявке на участие в </w:t>
      </w:r>
      <w:r w:rsidR="004560F3" w:rsidRPr="009143DA">
        <w:t>запросе цен</w:t>
      </w:r>
      <w:r w:rsidRPr="009143D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9143DA">
        <w:t>запросе цен</w:t>
      </w:r>
      <w:r w:rsidR="008240C6" w:rsidRPr="009143DA">
        <w:t>;</w:t>
      </w:r>
    </w:p>
    <w:p w:rsidR="008240C6" w:rsidRPr="009143DA" w:rsidRDefault="006D246B" w:rsidP="00CE3F46">
      <w:pPr>
        <w:numPr>
          <w:ilvl w:val="0"/>
          <w:numId w:val="29"/>
        </w:numPr>
        <w:tabs>
          <w:tab w:val="left" w:pos="1276"/>
        </w:tabs>
        <w:autoSpaceDE w:val="0"/>
        <w:autoSpaceDN w:val="0"/>
        <w:adjustRightInd w:val="0"/>
        <w:ind w:left="1276" w:hanging="567"/>
        <w:jc w:val="both"/>
      </w:pPr>
      <w:r w:rsidRPr="009143D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9143DA">
        <w:t>запросе цен</w:t>
      </w:r>
      <w:r w:rsidR="008240C6" w:rsidRPr="009143DA">
        <w:t>.</w:t>
      </w:r>
    </w:p>
    <w:p w:rsidR="008240C6" w:rsidRPr="009143DA" w:rsidRDefault="008240C6" w:rsidP="008240C6">
      <w:pPr>
        <w:autoSpaceDE w:val="0"/>
        <w:autoSpaceDN w:val="0"/>
        <w:adjustRightInd w:val="0"/>
        <w:ind w:firstLine="709"/>
        <w:jc w:val="both"/>
      </w:pPr>
      <w:r w:rsidRPr="009143DA">
        <w:t>Исправление иных ошибок не допускается.</w:t>
      </w:r>
    </w:p>
    <w:p w:rsidR="008240C6" w:rsidRPr="009143DA" w:rsidRDefault="008240C6" w:rsidP="00CE3F46">
      <w:pPr>
        <w:numPr>
          <w:ilvl w:val="0"/>
          <w:numId w:val="30"/>
        </w:numPr>
        <w:tabs>
          <w:tab w:val="num" w:pos="1276"/>
        </w:tabs>
        <w:autoSpaceDE w:val="0"/>
        <w:autoSpaceDN w:val="0"/>
        <w:adjustRightInd w:val="0"/>
        <w:ind w:left="0" w:firstLine="709"/>
        <w:jc w:val="both"/>
      </w:pPr>
      <w:r w:rsidRPr="009143DA">
        <w:t xml:space="preserve">направить участникам </w:t>
      </w:r>
      <w:r w:rsidR="00466F9E" w:rsidRPr="009143DA">
        <w:t>запроса цен</w:t>
      </w:r>
      <w:r w:rsidRPr="009143DA">
        <w:t xml:space="preserve"> запросы по разъяснению положений заявок на участие в </w:t>
      </w:r>
      <w:r w:rsidR="004560F3" w:rsidRPr="009143DA">
        <w:t>запросе цен</w:t>
      </w:r>
      <w:r w:rsidRPr="009143DA">
        <w:t>, не изменяющие существо заявки</w:t>
      </w:r>
      <w:r w:rsidR="006D246B" w:rsidRPr="009143DA">
        <w:t>, включая изменение условий заявки</w:t>
      </w:r>
      <w:r w:rsidRPr="009143D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143DA">
        <w:t>ых</w:t>
      </w:r>
      <w:r w:rsidRPr="009143DA">
        <w:t xml:space="preserve"> </w:t>
      </w:r>
      <w:r w:rsidR="006D246B" w:rsidRPr="009143DA">
        <w:t>товар</w:t>
      </w:r>
      <w:r w:rsidR="005349A9" w:rsidRPr="009143DA">
        <w:t>ов</w:t>
      </w:r>
      <w:r w:rsidR="006D246B" w:rsidRPr="009143DA">
        <w:t>, работ, услуг</w:t>
      </w:r>
      <w:r w:rsidRPr="009143DA">
        <w:t xml:space="preserve">, </w:t>
      </w:r>
      <w:r w:rsidR="005349A9" w:rsidRPr="009143DA">
        <w:t>их</w:t>
      </w:r>
      <w:r w:rsidRPr="009143DA">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9143DA">
        <w:t>запроса цен</w:t>
      </w:r>
      <w:r w:rsidRPr="009143DA">
        <w:t xml:space="preserve"> и объем, номенклатуру и цену предлагаем</w:t>
      </w:r>
      <w:r w:rsidR="005F0D85" w:rsidRPr="009143DA">
        <w:t>ых</w:t>
      </w:r>
      <w:r w:rsidRPr="009143DA">
        <w:t xml:space="preserve"> участником </w:t>
      </w:r>
      <w:r w:rsidR="005F0D85" w:rsidRPr="009143DA">
        <w:t>товаров, работ, услуг</w:t>
      </w:r>
      <w:r w:rsidRPr="009143DA">
        <w:t xml:space="preserve">. </w:t>
      </w:r>
    </w:p>
    <w:p w:rsidR="00C87330" w:rsidRPr="009143DA" w:rsidRDefault="001B1BB2" w:rsidP="00CE3F46">
      <w:pPr>
        <w:numPr>
          <w:ilvl w:val="1"/>
          <w:numId w:val="36"/>
        </w:numPr>
        <w:ind w:left="0" w:firstLine="709"/>
        <w:jc w:val="both"/>
      </w:pPr>
      <w:bookmarkStart w:id="34" w:name="_Ref266805430"/>
      <w:bookmarkStart w:id="35" w:name="_Ref125833092"/>
      <w:bookmarkStart w:id="36" w:name="_Ref297560912"/>
      <w:r w:rsidRPr="009143DA">
        <w:t>З</w:t>
      </w:r>
      <w:r w:rsidR="002E77A5" w:rsidRPr="009143DA">
        <w:t>акупочная комиссия</w:t>
      </w:r>
      <w:r w:rsidR="006376EB" w:rsidRPr="009143DA">
        <w:t xml:space="preserve">  на своем заседании в отношении каждого участника</w:t>
      </w:r>
      <w:r w:rsidR="00266729" w:rsidRPr="009143DA">
        <w:t xml:space="preserve"> </w:t>
      </w:r>
      <w:r w:rsidR="00466F9E" w:rsidRPr="009143DA">
        <w:t>запроса цен</w:t>
      </w:r>
      <w:r w:rsidR="006376EB" w:rsidRPr="009143DA">
        <w:t xml:space="preserve"> </w:t>
      </w:r>
      <w:r w:rsidR="006376EB" w:rsidRPr="009143DA">
        <w:rPr>
          <w:b/>
          <w:i/>
        </w:rPr>
        <w:t xml:space="preserve"> </w:t>
      </w:r>
      <w:r w:rsidR="006376EB" w:rsidRPr="009143DA">
        <w:t>принимает решение о</w:t>
      </w:r>
      <w:r w:rsidR="006954A4" w:rsidRPr="009143DA">
        <w:rPr>
          <w:lang w:val="en-US"/>
        </w:rPr>
        <w:t> </w:t>
      </w:r>
      <w:r w:rsidR="006376EB" w:rsidRPr="009143DA">
        <w:t xml:space="preserve">допуске к дальнейшему участию в </w:t>
      </w:r>
      <w:r w:rsidR="004560F3" w:rsidRPr="009143DA">
        <w:t>запросе цен</w:t>
      </w:r>
      <w:r w:rsidR="006376EB" w:rsidRPr="009143DA">
        <w:t>, либо об отказе в</w:t>
      </w:r>
      <w:r w:rsidR="006954A4" w:rsidRPr="009143DA">
        <w:rPr>
          <w:lang w:val="en-US"/>
        </w:rPr>
        <w:t> </w:t>
      </w:r>
      <w:r w:rsidR="006376EB" w:rsidRPr="009143DA">
        <w:t>допуске</w:t>
      </w:r>
      <w:bookmarkEnd w:id="34"/>
      <w:r w:rsidR="006376EB" w:rsidRPr="009143DA">
        <w:t>, по</w:t>
      </w:r>
      <w:r w:rsidR="006954A4" w:rsidRPr="009143DA">
        <w:rPr>
          <w:lang w:val="en-US"/>
        </w:rPr>
        <w:t> </w:t>
      </w:r>
      <w:r w:rsidR="006376EB" w:rsidRPr="009143DA">
        <w:t>следующим основаниям:</w:t>
      </w:r>
      <w:bookmarkStart w:id="37" w:name="sub_1211"/>
      <w:bookmarkEnd w:id="35"/>
      <w:bookmarkEnd w:id="36"/>
    </w:p>
    <w:p w:rsidR="006376EB" w:rsidRPr="009143DA"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8" w:name="_Ref299324479"/>
      <w:r w:rsidRPr="009143DA">
        <w:t>несоответствие заявки по составу (за исключением случаев непредставления документов и (или) сведений, необходимых исключительно для</w:t>
      </w:r>
      <w:r w:rsidR="006954A4" w:rsidRPr="009143DA">
        <w:rPr>
          <w:lang w:val="en-US"/>
        </w:rPr>
        <w:t> </w:t>
      </w:r>
      <w:r w:rsidRPr="009143DA">
        <w:t xml:space="preserve">целей оценки и сопоставления заявок, если это было предусмотрено </w:t>
      </w:r>
      <w:r w:rsidR="002E77A5" w:rsidRPr="009143DA">
        <w:t xml:space="preserve">документацией по </w:t>
      </w:r>
      <w:r w:rsidR="00466F9E" w:rsidRPr="009143DA">
        <w:t>запросу цен</w:t>
      </w:r>
      <w:r w:rsidRPr="009143DA">
        <w:t>), содержанию и оформлению</w:t>
      </w:r>
      <w:bookmarkEnd w:id="38"/>
      <w:r w:rsidR="00EB1F47" w:rsidRPr="009143D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143DA">
        <w:rPr>
          <w:b/>
          <w:i/>
        </w:rPr>
        <w:t>поставки товара, выполнения работ или оказания услуг</w:t>
      </w:r>
      <w:r w:rsidR="00EB1F47" w:rsidRPr="009143DA">
        <w:t>. Если в заявке на</w:t>
      </w:r>
      <w:r w:rsidR="00EB1F47" w:rsidRPr="009143DA">
        <w:rPr>
          <w:lang w:val="en-US"/>
        </w:rPr>
        <w:t> </w:t>
      </w:r>
      <w:r w:rsidR="00EB1F47" w:rsidRPr="009143DA">
        <w:t xml:space="preserve">участие в </w:t>
      </w:r>
      <w:r w:rsidR="004560F3" w:rsidRPr="009143DA">
        <w:t>запросе цен</w:t>
      </w:r>
      <w:r w:rsidR="00EB1F47" w:rsidRPr="009143DA">
        <w:t xml:space="preserve"> указан срок в периодах (дни, недели, месяцы), а</w:t>
      </w:r>
      <w:r w:rsidR="00EB1F47" w:rsidRPr="009143DA">
        <w:rPr>
          <w:lang w:val="en-US"/>
        </w:rPr>
        <w:t> </w:t>
      </w:r>
      <w:r w:rsidR="00EB1F47" w:rsidRPr="009143DA">
        <w:t>в</w:t>
      </w:r>
      <w:r w:rsidR="00EB1F47" w:rsidRPr="009143DA">
        <w:rPr>
          <w:lang w:val="en-US"/>
        </w:rPr>
        <w:t> </w:t>
      </w:r>
      <w:r w:rsidR="00EB1F47" w:rsidRPr="009143DA">
        <w:t>извещении о</w:t>
      </w:r>
      <w:r w:rsidR="006954A4" w:rsidRPr="009143DA">
        <w:rPr>
          <w:lang w:val="en-US"/>
        </w:rPr>
        <w:t> </w:t>
      </w:r>
      <w:r w:rsidR="00EB1F47" w:rsidRPr="009143DA">
        <w:t xml:space="preserve">проведении </w:t>
      </w:r>
      <w:r w:rsidR="00466F9E" w:rsidRPr="009143DA">
        <w:t>запроса цен</w:t>
      </w:r>
      <w:r w:rsidR="00EB1F47" w:rsidRPr="009143DA">
        <w:t xml:space="preserve"> и пункте</w:t>
      </w:r>
      <w:r w:rsidR="00806D8D" w:rsidRPr="009143DA">
        <w:t> </w:t>
      </w:r>
      <w:fldSimple w:instr=" REF _Ref317250598 \r \h  \* MERGEFORMAT ">
        <w:r w:rsidR="00991F37">
          <w:t>3</w:t>
        </w:r>
      </w:fldSimple>
      <w:r w:rsidR="00EB1F47" w:rsidRPr="009143DA">
        <w:t xml:space="preserve"> раздела</w:t>
      </w:r>
      <w:r w:rsidR="00806D8D" w:rsidRPr="009143DA">
        <w:t> </w:t>
      </w:r>
      <w:fldSimple w:instr=" REF _Ref317254587 \r \h  \* MERGEFORMAT ">
        <w:r w:rsidR="00991F37">
          <w:t>4</w:t>
        </w:r>
      </w:fldSimple>
      <w:r w:rsidR="00EB1F47" w:rsidRPr="009143DA">
        <w:t xml:space="preserve"> «Информационная карта </w:t>
      </w:r>
      <w:r w:rsidR="00466F9E" w:rsidRPr="009143DA">
        <w:t>запроса цен</w:t>
      </w:r>
      <w:r w:rsidR="00EB1F47" w:rsidRPr="009143DA">
        <w:t xml:space="preserve">» установлена календарная дата, то для исчисления соответствия заявки на участие в </w:t>
      </w:r>
      <w:r w:rsidR="004560F3" w:rsidRPr="009143DA">
        <w:t>запросе цен</w:t>
      </w:r>
      <w:r w:rsidR="00EB1F47" w:rsidRPr="009143DA">
        <w:t xml:space="preserve"> требуемым срокам, предлагаемый период </w:t>
      </w:r>
      <w:r w:rsidR="00EB1F47" w:rsidRPr="009143DA">
        <w:rPr>
          <w:b/>
          <w:i/>
        </w:rPr>
        <w:t>поставки товара, выполнения работ или оказания услуг</w:t>
      </w:r>
      <w:r w:rsidR="00EB1F47" w:rsidRPr="009143DA">
        <w:t xml:space="preserve"> отсчитывается от предполагаемой даты заключения договора, рассчитываемой в</w:t>
      </w:r>
      <w:r w:rsidR="006954A4" w:rsidRPr="009143DA">
        <w:rPr>
          <w:lang w:val="en-US"/>
        </w:rPr>
        <w:t> </w:t>
      </w:r>
      <w:r w:rsidR="00EB1F47" w:rsidRPr="009143DA">
        <w:t xml:space="preserve">соответствии с датой </w:t>
      </w:r>
      <w:r w:rsidR="00EB1F47" w:rsidRPr="009143DA">
        <w:rPr>
          <w:bCs/>
        </w:rPr>
        <w:t xml:space="preserve">подведения итогов </w:t>
      </w:r>
      <w:r w:rsidR="00466F9E" w:rsidRPr="009143DA">
        <w:rPr>
          <w:bCs/>
        </w:rPr>
        <w:t>запроса цен</w:t>
      </w:r>
      <w:r w:rsidR="00EB1F47" w:rsidRPr="009143DA">
        <w:rPr>
          <w:bCs/>
        </w:rPr>
        <w:t>, указанной в</w:t>
      </w:r>
      <w:r w:rsidR="006954A4" w:rsidRPr="009143DA">
        <w:rPr>
          <w:bCs/>
          <w:lang w:val="en-US"/>
        </w:rPr>
        <w:t> </w:t>
      </w:r>
      <w:r w:rsidR="00EB1F47" w:rsidRPr="009143DA">
        <w:rPr>
          <w:bCs/>
        </w:rPr>
        <w:t xml:space="preserve">извещении о проведении </w:t>
      </w:r>
      <w:r w:rsidR="00466F9E" w:rsidRPr="009143DA">
        <w:rPr>
          <w:bCs/>
        </w:rPr>
        <w:t>запроса цен</w:t>
      </w:r>
      <w:r w:rsidR="00EB1F47" w:rsidRPr="009143DA">
        <w:rPr>
          <w:bCs/>
        </w:rPr>
        <w:t xml:space="preserve"> и пункте</w:t>
      </w:r>
      <w:r w:rsidR="00806D8D" w:rsidRPr="009143DA">
        <w:rPr>
          <w:bCs/>
          <w:lang w:val="en-US"/>
        </w:rPr>
        <w:t> </w:t>
      </w:r>
      <w:fldSimple w:instr=" REF _Ref317254136 \r \h  \* MERGEFORMAT ">
        <w:r w:rsidR="00991F37" w:rsidRPr="00991F37">
          <w:rPr>
            <w:bCs/>
          </w:rPr>
          <w:t>17</w:t>
        </w:r>
      </w:fldSimple>
      <w:r w:rsidR="00EB1F47" w:rsidRPr="009143DA">
        <w:rPr>
          <w:bCs/>
        </w:rPr>
        <w:t xml:space="preserve"> раздела</w:t>
      </w:r>
      <w:r w:rsidR="00806D8D" w:rsidRPr="009143DA">
        <w:rPr>
          <w:bCs/>
        </w:rPr>
        <w:t> </w:t>
      </w:r>
      <w:fldSimple w:instr=" REF _Ref317254624 \r \h  \* MERGEFORMAT ">
        <w:r w:rsidR="00991F37" w:rsidRPr="00991F37">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 xml:space="preserve">» и датой заключения </w:t>
      </w:r>
      <w:r w:rsidR="00EB1F47" w:rsidRPr="009143DA">
        <w:t>договора, указанной в</w:t>
      </w:r>
      <w:r w:rsidR="00EB1F47" w:rsidRPr="009143DA">
        <w:rPr>
          <w:lang w:val="en-US"/>
        </w:rPr>
        <w:t> </w:t>
      </w:r>
      <w:r w:rsidR="00EB1F47" w:rsidRPr="009143DA">
        <w:t xml:space="preserve">извещении о проведении </w:t>
      </w:r>
      <w:r w:rsidR="00466F9E" w:rsidRPr="009143DA">
        <w:t>запроса цен</w:t>
      </w:r>
      <w:r w:rsidR="00EB1F47" w:rsidRPr="009143DA">
        <w:t xml:space="preserve"> и </w:t>
      </w:r>
      <w:r w:rsidR="00EB1F47" w:rsidRPr="009143DA">
        <w:rPr>
          <w:bCs/>
        </w:rPr>
        <w:t>пункте</w:t>
      </w:r>
      <w:r w:rsidR="00806D8D" w:rsidRPr="009143DA">
        <w:rPr>
          <w:bCs/>
        </w:rPr>
        <w:t> </w:t>
      </w:r>
      <w:fldSimple w:instr=" REF _Ref317254659 \r \h  \* MERGEFORMAT ">
        <w:r w:rsidR="00991F37" w:rsidRPr="00991F37">
          <w:rPr>
            <w:bCs/>
          </w:rPr>
          <w:t>18</w:t>
        </w:r>
      </w:fldSimple>
      <w:r w:rsidR="00806D8D" w:rsidRPr="009143DA">
        <w:rPr>
          <w:bCs/>
        </w:rPr>
        <w:t xml:space="preserve"> </w:t>
      </w:r>
      <w:r w:rsidR="00EB1F47" w:rsidRPr="009143DA">
        <w:rPr>
          <w:bCs/>
        </w:rPr>
        <w:t>раздела</w:t>
      </w:r>
      <w:r w:rsidR="00806D8D" w:rsidRPr="009143DA">
        <w:rPr>
          <w:bCs/>
        </w:rPr>
        <w:t> </w:t>
      </w:r>
      <w:fldSimple w:instr=" REF _Ref317254668 \r \h  \* MERGEFORMAT ">
        <w:r w:rsidR="00991F37" w:rsidRPr="00991F37">
          <w:rPr>
            <w:bCs/>
          </w:rPr>
          <w:t>4</w:t>
        </w:r>
      </w:fldSimple>
      <w:r w:rsidR="00EB1F47" w:rsidRPr="009143DA">
        <w:rPr>
          <w:bCs/>
        </w:rPr>
        <w:t xml:space="preserve"> «Информационная карта </w:t>
      </w:r>
      <w:r w:rsidR="00466F9E" w:rsidRPr="009143DA">
        <w:rPr>
          <w:bCs/>
        </w:rPr>
        <w:t>запроса цен</w:t>
      </w:r>
      <w:r w:rsidR="00EB1F47" w:rsidRPr="009143DA">
        <w:rPr>
          <w:bCs/>
        </w:rPr>
        <w:t>»</w:t>
      </w:r>
      <w:r w:rsidR="00EB1F47" w:rsidRPr="009143DA">
        <w:t>;</w:t>
      </w:r>
    </w:p>
    <w:p w:rsidR="00266729" w:rsidRPr="009143DA" w:rsidRDefault="00266729"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предоставление участником </w:t>
      </w:r>
      <w:r w:rsidR="00466F9E" w:rsidRPr="009143DA">
        <w:t>запроса цен</w:t>
      </w:r>
      <w:r w:rsidRPr="009143DA">
        <w:t xml:space="preserve"> в составе заявки на</w:t>
      </w:r>
      <w:r w:rsidR="006954A4" w:rsidRPr="009143DA">
        <w:rPr>
          <w:lang w:val="en-US"/>
        </w:rPr>
        <w:t> </w:t>
      </w:r>
      <w:r w:rsidRPr="009143DA">
        <w:t xml:space="preserve">участие в </w:t>
      </w:r>
      <w:r w:rsidR="004560F3" w:rsidRPr="009143DA">
        <w:t>запросе цен</w:t>
      </w:r>
      <w:r w:rsidRPr="009143DA">
        <w:t xml:space="preserve"> недостоверных сведений;</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участника </w:t>
      </w:r>
      <w:r w:rsidR="00466F9E" w:rsidRPr="009143DA">
        <w:t>запроса цен</w:t>
      </w:r>
      <w:r w:rsidRPr="009143DA">
        <w:t xml:space="preserve"> требованиям </w:t>
      </w:r>
      <w:r w:rsidR="003E0066" w:rsidRPr="009143DA">
        <w:t xml:space="preserve">документации по </w:t>
      </w:r>
      <w:r w:rsidR="00466F9E" w:rsidRPr="009143DA">
        <w:t>запросу цен</w:t>
      </w:r>
      <w:r w:rsidRPr="009143DA">
        <w:t>;</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Pr="009143DA">
        <w:rPr>
          <w:b/>
          <w:i/>
        </w:rPr>
        <w:t>поставщиков/</w:t>
      </w:r>
      <w:r w:rsidRPr="009143DA">
        <w:t xml:space="preserve"> </w:t>
      </w:r>
      <w:r w:rsidRPr="009143DA">
        <w:rPr>
          <w:b/>
          <w:i/>
        </w:rPr>
        <w:t>субподрядчиков/ соисполнителей</w:t>
      </w:r>
      <w:r w:rsidRPr="009143DA">
        <w:t xml:space="preserve"> требованиям </w:t>
      </w:r>
      <w:r w:rsidR="003E0066" w:rsidRPr="009143DA">
        <w:t xml:space="preserve">документации по </w:t>
      </w:r>
      <w:r w:rsidR="00466F9E" w:rsidRPr="009143DA">
        <w:t>запросу цен</w:t>
      </w:r>
      <w:r w:rsidRPr="009143DA">
        <w:t>, если они были установлены;</w:t>
      </w:r>
    </w:p>
    <w:p w:rsidR="00EB1F47" w:rsidRPr="009143DA" w:rsidRDefault="00EB1F47" w:rsidP="0006474B">
      <w:pPr>
        <w:pStyle w:val="af3"/>
        <w:numPr>
          <w:ilvl w:val="0"/>
          <w:numId w:val="13"/>
        </w:numPr>
        <w:tabs>
          <w:tab w:val="clear" w:pos="786"/>
          <w:tab w:val="num" w:pos="1134"/>
        </w:tabs>
        <w:spacing w:before="0" w:beforeAutospacing="0" w:after="0" w:afterAutospacing="0"/>
        <w:ind w:left="0" w:firstLine="709"/>
        <w:jc w:val="both"/>
      </w:pPr>
      <w:r w:rsidRPr="009143DA">
        <w:t xml:space="preserve">несоответствие </w:t>
      </w:r>
      <w:r w:rsidR="00266729" w:rsidRPr="009143DA">
        <w:t>товара, работ, услуг</w:t>
      </w:r>
      <w:r w:rsidRPr="009143DA">
        <w:t xml:space="preserve"> и (или) договорных условий, указанных в заявке на участие в </w:t>
      </w:r>
      <w:r w:rsidR="004560F3" w:rsidRPr="009143DA">
        <w:t>запросе цен</w:t>
      </w:r>
      <w:r w:rsidRPr="009143DA">
        <w:t xml:space="preserve">, требованиям </w:t>
      </w:r>
      <w:r w:rsidR="003E0066" w:rsidRPr="009143DA">
        <w:t xml:space="preserve">документации по </w:t>
      </w:r>
      <w:r w:rsidR="00466F9E" w:rsidRPr="009143DA">
        <w:t>запросу цен</w:t>
      </w:r>
      <w:r w:rsidR="00E81E96" w:rsidRPr="009143DA">
        <w:t>.</w:t>
      </w:r>
    </w:p>
    <w:p w:rsidR="00E421F5" w:rsidRPr="009143DA" w:rsidRDefault="008F76BA" w:rsidP="00CE3F46">
      <w:pPr>
        <w:numPr>
          <w:ilvl w:val="1"/>
          <w:numId w:val="36"/>
        </w:numPr>
        <w:ind w:left="0" w:firstLine="709"/>
        <w:jc w:val="both"/>
      </w:pPr>
      <w:bookmarkStart w:id="39" w:name="_Ref318811122"/>
      <w:bookmarkStart w:id="40" w:name="sub_1214"/>
      <w:bookmarkEnd w:id="37"/>
      <w:r w:rsidRPr="009143DA">
        <w:lastRenderedPageBreak/>
        <w:t>П</w:t>
      </w:r>
      <w:r w:rsidR="00D937BC" w:rsidRPr="009143DA">
        <w:t xml:space="preserve">о итогам отборочной стадии </w:t>
      </w:r>
      <w:r w:rsidR="002E77A5" w:rsidRPr="009143DA">
        <w:t>закупочной комиссией</w:t>
      </w:r>
      <w:r w:rsidR="00D937BC" w:rsidRPr="009143DA">
        <w:t xml:space="preserve"> принимаются решения в отношении каждого участника </w:t>
      </w:r>
      <w:r w:rsidR="00466F9E" w:rsidRPr="009143DA">
        <w:t>запроса цен</w:t>
      </w:r>
      <w:r w:rsidR="00D937BC" w:rsidRPr="009143DA">
        <w:t xml:space="preserve"> о допуске к участию в </w:t>
      </w:r>
      <w:r w:rsidR="004560F3" w:rsidRPr="009143DA">
        <w:t>запросе цен</w:t>
      </w:r>
      <w:r w:rsidR="00D937BC" w:rsidRPr="009143DA">
        <w:t xml:space="preserve"> или об отказе в</w:t>
      </w:r>
      <w:r w:rsidR="006954A4" w:rsidRPr="009143DA">
        <w:t> </w:t>
      </w:r>
      <w:r w:rsidR="00D937BC" w:rsidRPr="009143DA">
        <w:t>допуске к участию в</w:t>
      </w:r>
      <w:r w:rsidR="00DF61DF" w:rsidRPr="009143DA">
        <w:t xml:space="preserve"> </w:t>
      </w:r>
      <w:r w:rsidR="004560F3" w:rsidRPr="009143DA">
        <w:t>запросе цен</w:t>
      </w:r>
      <w:r w:rsidR="00D937BC" w:rsidRPr="009143DA">
        <w:t>.</w:t>
      </w:r>
      <w:r w:rsidR="002141CC" w:rsidRPr="009143DA">
        <w:t xml:space="preserve"> Также принимается решение о проведении или непроведении переторжки</w:t>
      </w:r>
      <w:r w:rsidR="00E421F5" w:rsidRPr="009143DA">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9"/>
      <w:r w:rsidR="00E421F5" w:rsidRPr="009143DA">
        <w:t xml:space="preserve"> </w:t>
      </w:r>
    </w:p>
    <w:p w:rsidR="00C87330" w:rsidRPr="009143DA" w:rsidRDefault="00E421F5" w:rsidP="00CE3F46">
      <w:pPr>
        <w:numPr>
          <w:ilvl w:val="1"/>
          <w:numId w:val="36"/>
        </w:numPr>
        <w:ind w:left="0" w:firstLine="709"/>
        <w:jc w:val="both"/>
      </w:pPr>
      <w:r w:rsidRPr="009143DA">
        <w:t>Протокол заседания закупочной комиссии размещаетс</w:t>
      </w:r>
      <w:r w:rsidR="008F76BA" w:rsidRPr="009143DA">
        <w:t>я</w:t>
      </w:r>
      <w:r w:rsidRPr="009143DA">
        <w:t xml:space="preserve"> на официальном сайте и на ЭТП в течение 1 (одного) рабочего дня, следующего после дня подписания указанного</w:t>
      </w:r>
      <w:r w:rsidR="008F76BA" w:rsidRPr="009143DA">
        <w:rPr>
          <w:b/>
          <w:i/>
        </w:rPr>
        <w:t xml:space="preserve"> </w:t>
      </w:r>
      <w:r w:rsidRPr="009143DA">
        <w:t xml:space="preserve"> протокола.</w:t>
      </w:r>
    </w:p>
    <w:bookmarkEnd w:id="40"/>
    <w:p w:rsidR="00C87330" w:rsidRPr="009143DA" w:rsidRDefault="00C87330" w:rsidP="00CE3F46">
      <w:pPr>
        <w:numPr>
          <w:ilvl w:val="1"/>
          <w:numId w:val="36"/>
        </w:numPr>
        <w:ind w:left="0" w:firstLine="709"/>
        <w:jc w:val="both"/>
      </w:pPr>
      <w:r w:rsidRPr="009143DA">
        <w:t>Переторжка</w:t>
      </w:r>
    </w:p>
    <w:p w:rsidR="00C87330" w:rsidRPr="009143DA" w:rsidRDefault="00C87330" w:rsidP="00CE3F46">
      <w:pPr>
        <w:numPr>
          <w:ilvl w:val="2"/>
          <w:numId w:val="36"/>
        </w:numPr>
        <w:tabs>
          <w:tab w:val="left" w:pos="1418"/>
          <w:tab w:val="left" w:pos="1560"/>
        </w:tabs>
        <w:autoSpaceDE w:val="0"/>
        <w:autoSpaceDN w:val="0"/>
        <w:adjustRightInd w:val="0"/>
        <w:ind w:left="0" w:firstLine="709"/>
        <w:jc w:val="both"/>
      </w:pPr>
      <w:r w:rsidRPr="009143DA">
        <w:t>Если в пункте</w:t>
      </w:r>
      <w:r w:rsidR="00806D8D" w:rsidRPr="009143DA">
        <w:t> </w:t>
      </w:r>
      <w:fldSimple w:instr=" REF _Ref317254826 \r \h  \* MERGEFORMAT ">
        <w:r w:rsidR="00991F37">
          <w:t>15</w:t>
        </w:r>
      </w:fldSimple>
      <w:r w:rsidRPr="009143DA">
        <w:t xml:space="preserve"> раздела</w:t>
      </w:r>
      <w:r w:rsidR="00806D8D" w:rsidRPr="009143DA">
        <w:t> </w:t>
      </w:r>
      <w:fldSimple w:instr=" REF _Ref317254811 \r \h  \* MERGEFORMAT ">
        <w:r w:rsidR="00991F37">
          <w:t>4</w:t>
        </w:r>
      </w:fldSimple>
      <w:r w:rsidRPr="009143DA">
        <w:t xml:space="preserve"> «Информационная карта </w:t>
      </w:r>
      <w:r w:rsidR="00466F9E" w:rsidRPr="009143DA">
        <w:t>запроса цен</w:t>
      </w:r>
      <w:r w:rsidRPr="009143DA">
        <w:t xml:space="preserve">» предусмотрена возможность проведения процедуры переторжки </w:t>
      </w:r>
      <w:r w:rsidR="002E77A5" w:rsidRPr="009143DA">
        <w:t>закупочная комиссия</w:t>
      </w:r>
      <w:r w:rsidRPr="009143DA">
        <w:t xml:space="preserve"> вправе принять решение о проведении процедуры переторжки, т.е. предоставление участникам </w:t>
      </w:r>
      <w:r w:rsidR="00466F9E" w:rsidRPr="009143DA">
        <w:t>запроса цен</w:t>
      </w:r>
      <w:r w:rsidRPr="009143DA">
        <w:t xml:space="preserve"> возможности добровольно повысить предпочтительность их заявок на участие в </w:t>
      </w:r>
      <w:r w:rsidR="004560F3" w:rsidRPr="009143DA">
        <w:t>запросе цен</w:t>
      </w:r>
      <w:r w:rsidRPr="009143DA">
        <w:t xml:space="preserve"> путем снижения первоначально указанной </w:t>
      </w:r>
      <w:r w:rsidR="001E2D6F" w:rsidRPr="009143DA">
        <w:t>в </w:t>
      </w:r>
      <w:r w:rsidRPr="009143DA">
        <w:t xml:space="preserve">заявке цены. Снижение цены не должно повлечь за собой изменение иных условий заявки на участие в </w:t>
      </w:r>
      <w:r w:rsidR="004560F3" w:rsidRPr="009143DA">
        <w:t>запросе цен</w:t>
      </w:r>
      <w:r w:rsidRPr="009143DA">
        <w:t>.</w:t>
      </w:r>
    </w:p>
    <w:p w:rsidR="00C87330" w:rsidRPr="009143DA" w:rsidRDefault="00656D73" w:rsidP="00CE3F46">
      <w:pPr>
        <w:numPr>
          <w:ilvl w:val="2"/>
          <w:numId w:val="36"/>
        </w:numPr>
        <w:tabs>
          <w:tab w:val="left" w:pos="1418"/>
          <w:tab w:val="left" w:pos="1560"/>
          <w:tab w:val="num" w:pos="2357"/>
        </w:tabs>
        <w:autoSpaceDE w:val="0"/>
        <w:autoSpaceDN w:val="0"/>
        <w:adjustRightInd w:val="0"/>
        <w:ind w:left="0" w:firstLine="709"/>
        <w:jc w:val="both"/>
      </w:pPr>
      <w:r w:rsidRPr="009143DA">
        <w:t xml:space="preserve">Форма и порядок проведения переторжки с использованием функционала ЭТП, </w:t>
      </w:r>
      <w:r w:rsidR="00AC6ABA" w:rsidRPr="009143DA">
        <w:t xml:space="preserve">определенные </w:t>
      </w:r>
      <w:r w:rsidR="002E77A5" w:rsidRPr="009143DA">
        <w:t>закупочной комиссией</w:t>
      </w:r>
      <w:r w:rsidR="00AC6ABA" w:rsidRPr="009143DA">
        <w:t xml:space="preserve">, </w:t>
      </w:r>
      <w:r w:rsidRPr="009143DA">
        <w:t xml:space="preserve">сроки </w:t>
      </w:r>
      <w:r w:rsidR="00AC6ABA" w:rsidRPr="009143DA">
        <w:t xml:space="preserve">и порядок </w:t>
      </w:r>
      <w:r w:rsidRPr="009143DA">
        <w:t>подачи новых ценовых</w:t>
      </w:r>
      <w:r w:rsidRPr="009143DA">
        <w:rPr>
          <w:b/>
          <w:i/>
        </w:rPr>
        <w:t xml:space="preserve"> </w:t>
      </w:r>
      <w:r w:rsidRPr="009143DA">
        <w:t>предложений, указываются в письмах, приглашающих</w:t>
      </w:r>
      <w:r w:rsidR="0062378E" w:rsidRPr="009143DA">
        <w:t xml:space="preserve"> </w:t>
      </w:r>
      <w:r w:rsidRPr="009143DA">
        <w:t xml:space="preserve">участников </w:t>
      </w:r>
      <w:r w:rsidR="00466F9E" w:rsidRPr="009143DA">
        <w:t>запроса цен</w:t>
      </w:r>
      <w:r w:rsidR="0062378E" w:rsidRPr="009143DA">
        <w:t xml:space="preserve"> </w:t>
      </w:r>
      <w:r w:rsidRPr="009143DA">
        <w:t>на процедуру переторжки</w:t>
      </w:r>
      <w:r w:rsidR="0062378E" w:rsidRPr="009143DA">
        <w:rPr>
          <w:b/>
          <w:i/>
        </w:rPr>
        <w:t xml:space="preserve">, </w:t>
      </w:r>
      <w:r w:rsidR="0062378E" w:rsidRPr="009143DA">
        <w:t xml:space="preserve">и направленных одновременно всем участникам, допущенным до участия в </w:t>
      </w:r>
      <w:r w:rsidR="004560F3" w:rsidRPr="009143DA">
        <w:t>запросе цен</w:t>
      </w:r>
      <w:r w:rsidR="0062378E" w:rsidRPr="009143DA">
        <w:t>.</w:t>
      </w:r>
    </w:p>
    <w:p w:rsidR="00C87330" w:rsidRPr="009143DA" w:rsidRDefault="00C87330" w:rsidP="00CE3F46">
      <w:pPr>
        <w:numPr>
          <w:ilvl w:val="2"/>
          <w:numId w:val="36"/>
        </w:numPr>
        <w:tabs>
          <w:tab w:val="left" w:pos="1418"/>
          <w:tab w:val="left" w:pos="1560"/>
          <w:tab w:val="num" w:pos="2357"/>
        </w:tabs>
        <w:autoSpaceDE w:val="0"/>
        <w:autoSpaceDN w:val="0"/>
        <w:adjustRightInd w:val="0"/>
        <w:ind w:left="0" w:firstLine="709"/>
        <w:jc w:val="both"/>
      </w:pPr>
      <w:r w:rsidRPr="009143DA">
        <w:t xml:space="preserve">Участник </w:t>
      </w:r>
      <w:r w:rsidR="00466F9E" w:rsidRPr="009143DA">
        <w:t>запроса цен</w:t>
      </w:r>
      <w:r w:rsidRPr="009143DA">
        <w:t>, приглашенный на переторжку, вправе не участвовать в ней</w:t>
      </w:r>
      <w:r w:rsidR="008F37CA" w:rsidRPr="009143DA">
        <w:t xml:space="preserve"> </w:t>
      </w:r>
      <w:r w:rsidRPr="009143DA">
        <w:t>тогда его предложение, остается действующим с ранее объявленной ценой</w:t>
      </w:r>
      <w:r w:rsidR="005C6601" w:rsidRPr="009143DA">
        <w:t>, указанной в</w:t>
      </w:r>
      <w:r w:rsidRPr="009143DA">
        <w:t xml:space="preserve"> заявк</w:t>
      </w:r>
      <w:r w:rsidR="005C6601" w:rsidRPr="009143DA">
        <w:t>е</w:t>
      </w:r>
      <w:r w:rsidRPr="009143DA">
        <w:t xml:space="preserve"> на участие </w:t>
      </w:r>
      <w:r w:rsidR="001E2D6F" w:rsidRPr="009143DA">
        <w:t>в </w:t>
      </w:r>
      <w:r w:rsidR="004560F3" w:rsidRPr="009143DA">
        <w:t>запросе цен</w:t>
      </w:r>
      <w:r w:rsidRPr="009143DA">
        <w:t>.</w:t>
      </w:r>
    </w:p>
    <w:p w:rsidR="00C87330" w:rsidRPr="009143DA" w:rsidRDefault="00C87330" w:rsidP="00CE3F46">
      <w:pPr>
        <w:numPr>
          <w:ilvl w:val="2"/>
          <w:numId w:val="36"/>
        </w:numPr>
        <w:tabs>
          <w:tab w:val="left" w:pos="1418"/>
          <w:tab w:val="left" w:pos="1560"/>
          <w:tab w:val="num" w:pos="2357"/>
        </w:tabs>
        <w:autoSpaceDE w:val="0"/>
        <w:autoSpaceDN w:val="0"/>
        <w:adjustRightInd w:val="0"/>
        <w:ind w:left="0" w:firstLine="709"/>
        <w:jc w:val="both"/>
      </w:pPr>
      <w:r w:rsidRPr="009143DA">
        <w:t>Предложения</w:t>
      </w:r>
      <w:r w:rsidRPr="009143DA">
        <w:rPr>
          <w:iCs/>
        </w:rPr>
        <w:t xml:space="preserve"> участника по увеличению цены</w:t>
      </w:r>
      <w:r w:rsidR="00A56053" w:rsidRPr="009143DA">
        <w:rPr>
          <w:iCs/>
        </w:rPr>
        <w:t>,</w:t>
      </w:r>
      <w:r w:rsidRPr="009143DA">
        <w:rPr>
          <w:iCs/>
        </w:rPr>
        <w:t xml:space="preserve"> </w:t>
      </w:r>
      <w:r w:rsidR="00860E21" w:rsidRPr="009143DA">
        <w:rPr>
          <w:iCs/>
        </w:rPr>
        <w:t>указанн</w:t>
      </w:r>
      <w:r w:rsidR="00CC1CD9" w:rsidRPr="009143DA">
        <w:rPr>
          <w:iCs/>
        </w:rPr>
        <w:t>ой</w:t>
      </w:r>
      <w:r w:rsidR="00860E21" w:rsidRPr="009143DA">
        <w:rPr>
          <w:iCs/>
        </w:rPr>
        <w:t xml:space="preserve"> в </w:t>
      </w:r>
      <w:r w:rsidRPr="009143DA">
        <w:rPr>
          <w:iCs/>
        </w:rPr>
        <w:t>заявк</w:t>
      </w:r>
      <w:r w:rsidR="00860E21" w:rsidRPr="009143DA">
        <w:rPr>
          <w:iCs/>
        </w:rPr>
        <w:t>е</w:t>
      </w:r>
      <w:r w:rsidRPr="009143DA">
        <w:rPr>
          <w:iCs/>
        </w:rPr>
        <w:t xml:space="preserve"> на участие в </w:t>
      </w:r>
      <w:r w:rsidR="004560F3" w:rsidRPr="009143DA">
        <w:rPr>
          <w:iCs/>
        </w:rPr>
        <w:t>запросе цен</w:t>
      </w:r>
      <w:r w:rsidRPr="009143DA">
        <w:rPr>
          <w:iCs/>
        </w:rPr>
        <w:t xml:space="preserve">  </w:t>
      </w:r>
      <w:r w:rsidR="00860E21" w:rsidRPr="009143DA">
        <w:rPr>
          <w:iCs/>
        </w:rPr>
        <w:t>не </w:t>
      </w:r>
      <w:r w:rsidRPr="009143DA">
        <w:rPr>
          <w:iCs/>
        </w:rPr>
        <w:t xml:space="preserve">рассматриваются, </w:t>
      </w:r>
      <w:r w:rsidR="00860E21" w:rsidRPr="009143DA">
        <w:rPr>
          <w:iCs/>
        </w:rPr>
        <w:t xml:space="preserve">данный </w:t>
      </w:r>
      <w:r w:rsidRPr="009143DA">
        <w:rPr>
          <w:iCs/>
        </w:rPr>
        <w:t xml:space="preserve">участник считается не участвовавшим в процедуре переторжки </w:t>
      </w:r>
      <w:r w:rsidRPr="009143DA">
        <w:t xml:space="preserve">остается </w:t>
      </w:r>
      <w:r w:rsidRPr="009143DA">
        <w:rPr>
          <w:iCs/>
        </w:rPr>
        <w:t>действующ</w:t>
      </w:r>
      <w:r w:rsidR="00860E21" w:rsidRPr="009143DA">
        <w:rPr>
          <w:iCs/>
        </w:rPr>
        <w:t>им</w:t>
      </w:r>
      <w:r w:rsidRPr="009143DA">
        <w:rPr>
          <w:iCs/>
        </w:rPr>
        <w:t xml:space="preserve"> с ранее объявленной ценой.</w:t>
      </w:r>
    </w:p>
    <w:p w:rsidR="00A226B0" w:rsidRPr="009143DA" w:rsidRDefault="00A226B0" w:rsidP="00CE3F46">
      <w:pPr>
        <w:numPr>
          <w:ilvl w:val="2"/>
          <w:numId w:val="36"/>
        </w:numPr>
        <w:tabs>
          <w:tab w:val="left" w:pos="1418"/>
          <w:tab w:val="left" w:pos="1560"/>
          <w:tab w:val="num" w:pos="2357"/>
        </w:tabs>
        <w:autoSpaceDE w:val="0"/>
        <w:autoSpaceDN w:val="0"/>
        <w:adjustRightInd w:val="0"/>
        <w:ind w:left="0" w:firstLine="709"/>
        <w:jc w:val="both"/>
      </w:pPr>
      <w:r w:rsidRPr="009143DA">
        <w:t>Переторжка может проводиться в режиме реального времени или иметь заочную форму.</w:t>
      </w:r>
    </w:p>
    <w:p w:rsidR="00BF1DE6" w:rsidRPr="009143DA" w:rsidRDefault="00BF1DE6" w:rsidP="00CE3F46">
      <w:pPr>
        <w:numPr>
          <w:ilvl w:val="2"/>
          <w:numId w:val="36"/>
        </w:numPr>
        <w:tabs>
          <w:tab w:val="left" w:pos="1418"/>
          <w:tab w:val="left" w:pos="1560"/>
          <w:tab w:val="num" w:pos="2357"/>
        </w:tabs>
        <w:autoSpaceDE w:val="0"/>
        <w:autoSpaceDN w:val="0"/>
        <w:adjustRightInd w:val="0"/>
        <w:ind w:left="0" w:firstLine="709"/>
        <w:jc w:val="both"/>
      </w:pPr>
      <w:bookmarkStart w:id="41" w:name="_Ref299577527"/>
      <w:r w:rsidRPr="009143DA">
        <w:t>После проведения переторжки победитель определяется в</w:t>
      </w:r>
      <w:r w:rsidR="006954A4" w:rsidRPr="009143DA">
        <w:rPr>
          <w:lang w:val="en-US"/>
        </w:rPr>
        <w:t> </w:t>
      </w:r>
      <w:r w:rsidRPr="009143DA">
        <w:t xml:space="preserve">порядке, установленном для данного </w:t>
      </w:r>
      <w:r w:rsidR="00466F9E" w:rsidRPr="009143DA">
        <w:t>запроса цен</w:t>
      </w:r>
      <w:r w:rsidRPr="009143DA">
        <w:t xml:space="preserve"> в соответствии с</w:t>
      </w:r>
      <w:r w:rsidR="006954A4" w:rsidRPr="009143DA">
        <w:rPr>
          <w:lang w:val="en-US"/>
        </w:rPr>
        <w:t> </w:t>
      </w:r>
      <w:r w:rsidRPr="009143DA">
        <w:t xml:space="preserve">критериями оценки, указанными в </w:t>
      </w:r>
      <w:r w:rsidR="003E0066" w:rsidRPr="009143DA">
        <w:t xml:space="preserve">документации по </w:t>
      </w:r>
      <w:r w:rsidR="00466F9E" w:rsidRPr="009143DA">
        <w:t>запросу цен</w:t>
      </w:r>
      <w:bookmarkStart w:id="42" w:name="_Ref308080192"/>
      <w:bookmarkEnd w:id="41"/>
      <w:r w:rsidRPr="009143DA">
        <w:t>.</w:t>
      </w:r>
      <w:bookmarkEnd w:id="42"/>
    </w:p>
    <w:p w:rsidR="00C87330" w:rsidRPr="009143DA" w:rsidRDefault="00EB452A" w:rsidP="00CE3F46">
      <w:pPr>
        <w:numPr>
          <w:ilvl w:val="1"/>
          <w:numId w:val="36"/>
        </w:numPr>
        <w:ind w:left="0" w:firstLine="709"/>
        <w:jc w:val="both"/>
      </w:pPr>
      <w:r w:rsidRPr="009143DA">
        <w:t>В рамках оценочной стадии</w:t>
      </w:r>
      <w:r w:rsidR="001E126B" w:rsidRPr="009143DA">
        <w:t>,</w:t>
      </w:r>
      <w:r w:rsidR="00C90E0F" w:rsidRPr="009143DA">
        <w:t xml:space="preserve"> </w:t>
      </w:r>
      <w:r w:rsidR="001E126B" w:rsidRPr="009143DA">
        <w:t xml:space="preserve">в срок, указанный в извещении о проведении </w:t>
      </w:r>
      <w:r w:rsidR="00466F9E" w:rsidRPr="009143DA">
        <w:t>запроса цен</w:t>
      </w:r>
      <w:r w:rsidR="001E126B" w:rsidRPr="009143DA">
        <w:t xml:space="preserve"> и в пункте</w:t>
      </w:r>
      <w:r w:rsidR="00806D8D" w:rsidRPr="009143DA">
        <w:t> </w:t>
      </w:r>
      <w:fldSimple w:instr=" REF _Ref317254136 \r \h  \* MERGEFORMAT ">
        <w:r w:rsidR="00991F37">
          <w:t>17</w:t>
        </w:r>
      </w:fldSimple>
      <w:r w:rsidR="001E126B" w:rsidRPr="009143DA">
        <w:t xml:space="preserve"> раздела</w:t>
      </w:r>
      <w:r w:rsidR="00806D8D" w:rsidRPr="009143DA">
        <w:t> </w:t>
      </w:r>
      <w:fldSimple w:instr=" REF _Ref317254962 \r \h  \* MERGEFORMAT ">
        <w:r w:rsidR="00991F37">
          <w:t>4</w:t>
        </w:r>
      </w:fldSimple>
      <w:r w:rsidR="001E126B" w:rsidRPr="009143DA">
        <w:t xml:space="preserve"> «Информационная карта </w:t>
      </w:r>
      <w:r w:rsidR="00466F9E" w:rsidRPr="009143DA">
        <w:t>запроса цен</w:t>
      </w:r>
      <w:r w:rsidR="001E126B" w:rsidRPr="009143DA">
        <w:t xml:space="preserve">», </w:t>
      </w:r>
      <w:r w:rsidR="002E77A5" w:rsidRPr="009143DA">
        <w:t>закупочная комиссия</w:t>
      </w:r>
      <w:r w:rsidR="0074540F" w:rsidRPr="009143DA">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9143DA">
        <w:t>.</w:t>
      </w:r>
    </w:p>
    <w:p w:rsidR="00E46EE0" w:rsidRPr="009143DA" w:rsidRDefault="00E46EE0" w:rsidP="00CE3F46">
      <w:pPr>
        <w:numPr>
          <w:ilvl w:val="1"/>
          <w:numId w:val="36"/>
        </w:numPr>
        <w:ind w:left="0" w:firstLine="709"/>
        <w:jc w:val="both"/>
      </w:pPr>
      <w:bookmarkStart w:id="43" w:name="_Ref271022510"/>
      <w:r w:rsidRPr="009143DA">
        <w:t>Запрос цен признается несостоявш</w:t>
      </w:r>
      <w:bookmarkStart w:id="44" w:name="_Ref269912002"/>
      <w:r w:rsidRPr="009143DA">
        <w:t xml:space="preserve">имся, если </w:t>
      </w:r>
      <w:bookmarkEnd w:id="44"/>
      <w:r w:rsidRPr="009143DA">
        <w:t>по окончании срока подачи заявок:</w:t>
      </w:r>
      <w:bookmarkEnd w:id="43"/>
    </w:p>
    <w:p w:rsidR="00E46EE0" w:rsidRPr="009143DA" w:rsidRDefault="00E46EE0" w:rsidP="00CE3F46">
      <w:pPr>
        <w:pStyle w:val="-6"/>
        <w:numPr>
          <w:ilvl w:val="0"/>
          <w:numId w:val="37"/>
        </w:numPr>
        <w:tabs>
          <w:tab w:val="left" w:pos="1418"/>
        </w:tabs>
        <w:spacing w:line="240" w:lineRule="auto"/>
        <w:ind w:left="0" w:firstLine="709"/>
        <w:rPr>
          <w:sz w:val="24"/>
        </w:rPr>
      </w:pPr>
      <w:bookmarkStart w:id="45" w:name="_Ref269912007"/>
      <w:r w:rsidRPr="009143DA">
        <w:rPr>
          <w:sz w:val="24"/>
        </w:rPr>
        <w:t>подана только одна заявка от одного участника (с учетом отозванных участником заявок);</w:t>
      </w:r>
      <w:bookmarkEnd w:id="45"/>
    </w:p>
    <w:p w:rsidR="00E46EE0" w:rsidRPr="009143DA" w:rsidRDefault="00E46EE0" w:rsidP="00CE3F46">
      <w:pPr>
        <w:pStyle w:val="-6"/>
        <w:numPr>
          <w:ilvl w:val="0"/>
          <w:numId w:val="37"/>
        </w:numPr>
        <w:tabs>
          <w:tab w:val="left" w:pos="1418"/>
        </w:tabs>
        <w:spacing w:line="240" w:lineRule="auto"/>
        <w:ind w:left="0" w:firstLine="709"/>
        <w:rPr>
          <w:sz w:val="24"/>
        </w:rPr>
      </w:pPr>
      <w:bookmarkStart w:id="46" w:name="_Ref269912019"/>
      <w:bookmarkStart w:id="47" w:name="_Ref289170414"/>
      <w:r w:rsidRPr="009143DA">
        <w:rPr>
          <w:sz w:val="24"/>
        </w:rPr>
        <w:t>не подана ни одна заявка</w:t>
      </w:r>
      <w:bookmarkEnd w:id="46"/>
      <w:r w:rsidRPr="009143DA">
        <w:rPr>
          <w:sz w:val="24"/>
        </w:rPr>
        <w:t xml:space="preserve"> (с учетом отозванных участником заявок).</w:t>
      </w:r>
      <w:bookmarkEnd w:id="47"/>
    </w:p>
    <w:p w:rsidR="00E46EE0" w:rsidRPr="009143DA" w:rsidRDefault="00E46EE0" w:rsidP="00CE3F46">
      <w:pPr>
        <w:pStyle w:val="-6"/>
        <w:numPr>
          <w:ilvl w:val="0"/>
          <w:numId w:val="37"/>
        </w:numPr>
        <w:tabs>
          <w:tab w:val="left" w:pos="1418"/>
        </w:tabs>
        <w:spacing w:line="240" w:lineRule="auto"/>
        <w:ind w:left="0" w:firstLine="709"/>
        <w:rPr>
          <w:sz w:val="24"/>
        </w:rPr>
      </w:pPr>
      <w:bookmarkStart w:id="48" w:name="_Ref269912021"/>
      <w:r w:rsidRPr="009143DA">
        <w:rPr>
          <w:sz w:val="24"/>
        </w:rPr>
        <w:t>принято решение об отказе в допуске всем участникам запроса цен, подавшим заявки;</w:t>
      </w:r>
      <w:bookmarkEnd w:id="48"/>
    </w:p>
    <w:p w:rsidR="00E46EE0" w:rsidRPr="009143DA" w:rsidRDefault="00E46EE0" w:rsidP="00CE3F46">
      <w:pPr>
        <w:pStyle w:val="-6"/>
        <w:numPr>
          <w:ilvl w:val="0"/>
          <w:numId w:val="37"/>
        </w:numPr>
        <w:tabs>
          <w:tab w:val="left" w:pos="1418"/>
        </w:tabs>
        <w:spacing w:line="240" w:lineRule="auto"/>
        <w:ind w:left="0" w:firstLine="709"/>
        <w:rPr>
          <w:sz w:val="24"/>
        </w:rPr>
      </w:pPr>
      <w:bookmarkStart w:id="49" w:name="_Ref269912024"/>
      <w:bookmarkStart w:id="50" w:name="_Ref270019244"/>
      <w:r w:rsidRPr="009143DA">
        <w:rPr>
          <w:sz w:val="24"/>
        </w:rPr>
        <w:t>принято решение о допуске только одного участника</w:t>
      </w:r>
      <w:bookmarkEnd w:id="49"/>
      <w:r w:rsidRPr="009143DA">
        <w:rPr>
          <w:sz w:val="24"/>
        </w:rPr>
        <w:t xml:space="preserve"> запроса цен</w:t>
      </w:r>
      <w:bookmarkEnd w:id="50"/>
      <w:r w:rsidRPr="009143DA">
        <w:rPr>
          <w:sz w:val="24"/>
        </w:rPr>
        <w:t>.</w:t>
      </w:r>
    </w:p>
    <w:p w:rsidR="00E421F5" w:rsidRPr="009143DA" w:rsidRDefault="00E46EE0" w:rsidP="00CE3F46">
      <w:pPr>
        <w:numPr>
          <w:ilvl w:val="1"/>
          <w:numId w:val="36"/>
        </w:numPr>
        <w:ind w:left="0" w:firstLine="709"/>
        <w:jc w:val="both"/>
      </w:pPr>
      <w:r w:rsidRPr="009143DA">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91F37">
          <w:t>3.16</w:t>
        </w:r>
      </w:fldSimple>
      <w:r w:rsidRPr="009143DA">
        <w:t>.</w:t>
      </w:r>
    </w:p>
    <w:p w:rsidR="00017B62" w:rsidRPr="009143DA" w:rsidRDefault="00017B62" w:rsidP="00CE3F46">
      <w:pPr>
        <w:numPr>
          <w:ilvl w:val="1"/>
          <w:numId w:val="36"/>
        </w:numPr>
        <w:ind w:left="0" w:firstLine="709"/>
        <w:jc w:val="both"/>
      </w:pPr>
      <w:bookmarkStart w:id="51" w:name="_Ref297215833"/>
      <w:r w:rsidRPr="009143DA">
        <w:t>В случае, указанном в п</w:t>
      </w:r>
      <w:r w:rsidR="00B02F04" w:rsidRPr="009143DA">
        <w:t xml:space="preserve">одпункте </w:t>
      </w:r>
      <w:fldSimple w:instr=" REF _Ref269912007 \w \h  \* MERGEFORMAT ">
        <w:r w:rsidR="00991F37">
          <w:t>а)</w:t>
        </w:r>
      </w:fldSimple>
      <w:r w:rsidR="00B02F04" w:rsidRPr="009143DA">
        <w:t xml:space="preserve"> пункта </w:t>
      </w:r>
      <w:fldSimple w:instr=" REF _Ref271022510 \r \h  \* MERGEFORMAT ">
        <w:r w:rsidR="00991F37">
          <w:t>3.16</w:t>
        </w:r>
      </w:fldSimple>
      <w:r w:rsidRPr="009143DA">
        <w:t xml:space="preserve">, закупочная комиссия по согласованию с заказчиком рассматривает единственную заявку в порядке, установленном </w:t>
      </w:r>
      <w:r w:rsidR="00B02F04" w:rsidRPr="009143DA">
        <w:t>пунктами </w:t>
      </w:r>
      <w:fldSimple w:instr=" REF _Ref317251555 \r \h  \* MERGEFORMAT ">
        <w:r w:rsidR="00991F37">
          <w:t>3.10</w:t>
        </w:r>
      </w:fldSimple>
      <w:r w:rsidR="00B02F04" w:rsidRPr="009143DA">
        <w:t xml:space="preserve"> - </w:t>
      </w:r>
      <w:fldSimple w:instr=" REF _Ref318811122 \r \h  \* MERGEFORMAT ">
        <w:r w:rsidR="00991F37">
          <w:t>3.12</w:t>
        </w:r>
      </w:fldSimple>
      <w:r w:rsidRPr="009143DA">
        <w:t xml:space="preserve">. Если данная заявка и подавший ее участник закупки отвечают всем требованиям, установленным в извещении и документации </w:t>
      </w:r>
      <w:r w:rsidR="00B02F04" w:rsidRPr="009143DA">
        <w:t>по запросу предложений</w:t>
      </w:r>
      <w:r w:rsidRPr="009143DA">
        <w:t xml:space="preserve">, а также в </w:t>
      </w:r>
      <w:r w:rsidRPr="009143DA">
        <w:lastRenderedPageBreak/>
        <w:t xml:space="preserve">случае признания </w:t>
      </w:r>
      <w:r w:rsidR="00B02F04" w:rsidRPr="009143DA">
        <w:t>запроса цен</w:t>
      </w:r>
      <w:r w:rsidRPr="009143DA">
        <w:t xml:space="preserve"> несостоявш</w:t>
      </w:r>
      <w:r w:rsidR="00B02F04" w:rsidRPr="009143DA">
        <w:t>им</w:t>
      </w:r>
      <w:r w:rsidRPr="009143DA">
        <w:t>с</w:t>
      </w:r>
      <w:r w:rsidR="00B02F04" w:rsidRPr="009143DA">
        <w:t>я по основанию, указанному в подпункте </w:t>
      </w:r>
      <w:fldSimple w:instr=" REF _Ref270019244 \w \h  \* MERGEFORMAT ">
        <w:r w:rsidR="00991F37">
          <w:t>г)</w:t>
        </w:r>
      </w:fldSimple>
      <w:r w:rsidR="00B02F04" w:rsidRPr="009143DA">
        <w:t xml:space="preserve"> пункта </w:t>
      </w:r>
      <w:fldSimple w:instr=" REF _Ref271022510 \r \h  \* MERGEFORMAT ">
        <w:r w:rsidR="00991F37">
          <w:t>3.16</w:t>
        </w:r>
      </w:fldSimple>
      <w:r w:rsidRPr="009143DA">
        <w:t>, закупочная комиссия вправе дать одну из двух рекомендаций:</w:t>
      </w:r>
    </w:p>
    <w:p w:rsidR="00017B62" w:rsidRPr="009143DA" w:rsidRDefault="00017B62" w:rsidP="00CE3F46">
      <w:pPr>
        <w:pStyle w:val="-6"/>
        <w:numPr>
          <w:ilvl w:val="0"/>
          <w:numId w:val="38"/>
        </w:numPr>
        <w:tabs>
          <w:tab w:val="left" w:pos="1418"/>
        </w:tabs>
        <w:spacing w:line="240" w:lineRule="auto"/>
        <w:ind w:left="0" w:firstLine="709"/>
        <w:rPr>
          <w:sz w:val="24"/>
        </w:rPr>
      </w:pPr>
      <w:bookmarkStart w:id="52" w:name="_Ref310534125"/>
      <w:r w:rsidRPr="009143DA">
        <w:rPr>
          <w:sz w:val="24"/>
        </w:rPr>
        <w:t xml:space="preserve">рекомендовать заказчику заключить договор с таким единственным участником </w:t>
      </w:r>
      <w:r w:rsidR="00B02F04" w:rsidRPr="009143DA">
        <w:rPr>
          <w:sz w:val="24"/>
        </w:rPr>
        <w:t>запроса цен</w:t>
      </w:r>
      <w:r w:rsidRPr="009143DA">
        <w:rPr>
          <w:sz w:val="24"/>
        </w:rPr>
        <w:t>,</w:t>
      </w:r>
      <w:bookmarkEnd w:id="52"/>
      <w:r w:rsidRPr="009143DA">
        <w:rPr>
          <w:sz w:val="24"/>
        </w:rPr>
        <w:t xml:space="preserve"> </w:t>
      </w:r>
    </w:p>
    <w:p w:rsidR="00017B62" w:rsidRPr="009143DA" w:rsidRDefault="00017B62" w:rsidP="00CE3F46">
      <w:pPr>
        <w:pStyle w:val="-6"/>
        <w:numPr>
          <w:ilvl w:val="0"/>
          <w:numId w:val="38"/>
        </w:numPr>
        <w:tabs>
          <w:tab w:val="left" w:pos="1418"/>
        </w:tabs>
        <w:spacing w:line="240" w:lineRule="auto"/>
        <w:ind w:left="0" w:firstLine="709"/>
        <w:rPr>
          <w:sz w:val="24"/>
        </w:rPr>
      </w:pPr>
      <w:bookmarkStart w:id="53" w:name="_Ref311046445"/>
      <w:r w:rsidRPr="009143DA">
        <w:rPr>
          <w:sz w:val="24"/>
        </w:rPr>
        <w:t>рекомендовать заказчику не заключать договор.</w:t>
      </w:r>
      <w:bookmarkEnd w:id="53"/>
    </w:p>
    <w:p w:rsidR="00017B62" w:rsidRPr="009143DA" w:rsidRDefault="00017B62" w:rsidP="00B02F04">
      <w:pPr>
        <w:jc w:val="both"/>
      </w:pPr>
      <w:r w:rsidRPr="009143DA">
        <w:t>Рекомендация закупочной комиссии с обоснованием приводится в соответствующем протоколе ее заседания.</w:t>
      </w:r>
    </w:p>
    <w:p w:rsidR="00017B62" w:rsidRPr="009143DA" w:rsidRDefault="00017B62" w:rsidP="00CE3F46">
      <w:pPr>
        <w:numPr>
          <w:ilvl w:val="1"/>
          <w:numId w:val="36"/>
        </w:numPr>
        <w:ind w:left="0" w:firstLine="709"/>
        <w:jc w:val="both"/>
      </w:pPr>
      <w:bookmarkStart w:id="54" w:name="_Ref311046448"/>
      <w:r w:rsidRPr="009143DA">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9143DA">
        <w:t>запроса цен</w:t>
      </w:r>
      <w:r w:rsidRPr="009143DA">
        <w:t xml:space="preserve"> в течение 20 дней после размещения соответствующего протокола заседания </w:t>
      </w:r>
      <w:r w:rsidR="00B02F04" w:rsidRPr="009143DA">
        <w:t xml:space="preserve">закупочной </w:t>
      </w:r>
      <w:r w:rsidRPr="009143DA">
        <w:t xml:space="preserve">комиссии на официальном сайте </w:t>
      </w:r>
      <w:r w:rsidR="00B02F04" w:rsidRPr="009143DA">
        <w:t>и на ЭТП</w:t>
      </w:r>
      <w:r w:rsidRPr="009143DA">
        <w:t xml:space="preserve">. Заказчик при наличии рекомендации закупочной комиссии по заключению договора с единственным участником </w:t>
      </w:r>
      <w:r w:rsidR="00B02F04" w:rsidRPr="009143DA">
        <w:t>запроса цен вправе не </w:t>
      </w:r>
      <w:r w:rsidRPr="009143DA">
        <w:t xml:space="preserve">заключать договор с единственным участником </w:t>
      </w:r>
      <w:r w:rsidR="00B02F04" w:rsidRPr="009143DA">
        <w:t>запроса цен</w:t>
      </w:r>
      <w:r w:rsidRPr="009143DA">
        <w:t>, либо принять решение о проведении повторной закупки.</w:t>
      </w:r>
      <w:bookmarkEnd w:id="51"/>
      <w:bookmarkEnd w:id="54"/>
    </w:p>
    <w:p w:rsidR="008A644E" w:rsidRPr="009143DA" w:rsidRDefault="00B02F04" w:rsidP="00CE3F46">
      <w:pPr>
        <w:numPr>
          <w:ilvl w:val="1"/>
          <w:numId w:val="36"/>
        </w:numPr>
        <w:ind w:left="0" w:firstLine="709"/>
        <w:jc w:val="both"/>
        <w:rPr>
          <w:color w:val="000000"/>
        </w:rPr>
      </w:pPr>
      <w:bookmarkStart w:id="55" w:name="_Ref317255645"/>
      <w:bookmarkStart w:id="56" w:name="sub_291"/>
      <w:bookmarkStart w:id="57" w:name="_Toc269835279"/>
      <w:bookmarkStart w:id="58" w:name="_Toc270595288"/>
      <w:bookmarkStart w:id="59" w:name="_Toc271294290"/>
      <w:r w:rsidRPr="009143DA">
        <w:t>В случае принятия решения о заключении договора, з</w:t>
      </w:r>
      <w:r w:rsidR="008A644E" w:rsidRPr="009143DA">
        <w:t xml:space="preserve">аказчик в течение </w:t>
      </w:r>
      <w:r w:rsidR="00E51ACD" w:rsidRPr="009143DA">
        <w:t>3 (</w:t>
      </w:r>
      <w:r w:rsidR="008A644E" w:rsidRPr="009143DA">
        <w:t>трех</w:t>
      </w:r>
      <w:r w:rsidR="00E51ACD" w:rsidRPr="009143DA">
        <w:t>)</w:t>
      </w:r>
      <w:r w:rsidR="008A644E" w:rsidRPr="009143DA">
        <w:t xml:space="preserve"> рабочих дней со дня подписания протокола </w:t>
      </w:r>
      <w:r w:rsidR="00506E47" w:rsidRPr="009143DA">
        <w:t xml:space="preserve">заседания закупочной комиссии </w:t>
      </w:r>
      <w:r w:rsidR="00E51ACD" w:rsidRPr="009143DA">
        <w:t xml:space="preserve">по подведению итогов </w:t>
      </w:r>
      <w:r w:rsidR="00466F9E" w:rsidRPr="009143DA">
        <w:t>запроса цен</w:t>
      </w:r>
      <w:r w:rsidR="00E51ACD" w:rsidRPr="009143DA">
        <w:t xml:space="preserve"> </w:t>
      </w:r>
      <w:r w:rsidR="008A644E" w:rsidRPr="009143DA">
        <w:t xml:space="preserve">передает победителю </w:t>
      </w:r>
      <w:r w:rsidR="00466F9E" w:rsidRPr="009143DA">
        <w:t>запроса цен</w:t>
      </w:r>
      <w:r w:rsidR="008A644E" w:rsidRPr="009143DA">
        <w:t xml:space="preserve"> проект договора, который составляется путем включения условий исполнения договора, предложенных победителем </w:t>
      </w:r>
      <w:r w:rsidR="00466F9E" w:rsidRPr="009143DA">
        <w:t>запроса цен</w:t>
      </w:r>
      <w:r w:rsidR="008A644E" w:rsidRPr="009143DA">
        <w:t xml:space="preserve"> в заявке на участие в </w:t>
      </w:r>
      <w:r w:rsidR="004560F3" w:rsidRPr="009143DA">
        <w:t>запросе цен</w:t>
      </w:r>
      <w:r w:rsidR="008A644E" w:rsidRPr="009143DA">
        <w:t>, в</w:t>
      </w:r>
      <w:r w:rsidR="006954A4" w:rsidRPr="009143DA">
        <w:rPr>
          <w:lang w:val="en-US"/>
        </w:rPr>
        <w:t> </w:t>
      </w:r>
      <w:r w:rsidR="008A644E" w:rsidRPr="009143DA">
        <w:t>проект договора, прилагаемый к </w:t>
      </w:r>
      <w:r w:rsidR="003E0066" w:rsidRPr="009143DA">
        <w:t xml:space="preserve">документации по </w:t>
      </w:r>
      <w:r w:rsidR="00466F9E" w:rsidRPr="009143DA">
        <w:t>запросу цен</w:t>
      </w:r>
      <w:r w:rsidR="008A644E" w:rsidRPr="009143DA">
        <w:t xml:space="preserve">. Победитель </w:t>
      </w:r>
      <w:r w:rsidR="00466F9E" w:rsidRPr="009143DA">
        <w:t>запроса цен</w:t>
      </w:r>
      <w:r w:rsidR="008A644E" w:rsidRPr="009143DA">
        <w:t xml:space="preserve"> обязан предоставить заказчику подписанный и заверенный печатью со стороны победителя </w:t>
      </w:r>
      <w:r w:rsidR="00466F9E" w:rsidRPr="009143DA">
        <w:t>запроса цен</w:t>
      </w:r>
      <w:r w:rsidR="008A644E" w:rsidRPr="009143DA">
        <w:t xml:space="preserve"> договор в течение 10 (десяти) дней со дня направления указанного договора</w:t>
      </w:r>
      <w:r w:rsidR="008A644E" w:rsidRPr="009143DA">
        <w:rPr>
          <w:color w:val="000000"/>
        </w:rPr>
        <w:t>.</w:t>
      </w:r>
      <w:bookmarkEnd w:id="55"/>
    </w:p>
    <w:p w:rsidR="00B969E5" w:rsidRPr="009143DA" w:rsidRDefault="00B02F04" w:rsidP="00CE3F46">
      <w:pPr>
        <w:numPr>
          <w:ilvl w:val="1"/>
          <w:numId w:val="36"/>
        </w:numPr>
        <w:ind w:left="0" w:firstLine="709"/>
        <w:jc w:val="both"/>
      </w:pPr>
      <w:bookmarkStart w:id="60" w:name="_Ref317178853"/>
      <w:r w:rsidRPr="009143DA">
        <w:rPr>
          <w:b/>
          <w:i/>
        </w:rPr>
        <w:t xml:space="preserve"> </w:t>
      </w:r>
      <w:bookmarkEnd w:id="60"/>
      <w:r w:rsidR="00B969E5" w:rsidRPr="009143DA">
        <w:t xml:space="preserve">Перед подписанием договора между заказчиком и победителем </w:t>
      </w:r>
      <w:r w:rsidR="00466F9E" w:rsidRPr="009143DA">
        <w:t>запроса цен</w:t>
      </w:r>
      <w:r w:rsidR="00B969E5" w:rsidRPr="009143DA">
        <w:t xml:space="preserve"> или участником </w:t>
      </w:r>
      <w:r w:rsidR="00466F9E" w:rsidRPr="009143DA">
        <w:t>запроса цен</w:t>
      </w:r>
      <w:r w:rsidR="00B969E5" w:rsidRPr="009143DA">
        <w:t>, с которым принято решение заключить договор в соответствии с пункт</w:t>
      </w:r>
      <w:r w:rsidRPr="009143DA">
        <w:t>ом</w:t>
      </w:r>
      <w:r w:rsidR="006F2610" w:rsidRPr="009143DA">
        <w:t> </w:t>
      </w:r>
      <w:fldSimple w:instr=" REF _Ref311046448 \r \h  \* MERGEFORMAT ">
        <w:r w:rsidR="00991F37">
          <w:t>3.19</w:t>
        </w:r>
      </w:fldSimple>
      <w:r w:rsidR="00B969E5" w:rsidRPr="009143DA">
        <w:t xml:space="preserve"> могут проводиться преддоговорные переговоры, направленные на уточнение условий договора, которые не были зафиксированы в </w:t>
      </w:r>
      <w:r w:rsidR="003E0066" w:rsidRPr="009143DA">
        <w:t xml:space="preserve">документации по </w:t>
      </w:r>
      <w:r w:rsidR="00466F9E" w:rsidRPr="009143DA">
        <w:t>запросу цен</w:t>
      </w:r>
      <w:r w:rsidR="00B969E5" w:rsidRPr="009143DA">
        <w:t xml:space="preserve"> или заявке победителя </w:t>
      </w:r>
      <w:r w:rsidR="00466F9E" w:rsidRPr="009143DA">
        <w:t>запроса цен</w:t>
      </w:r>
      <w:r w:rsidR="00B969E5" w:rsidRPr="009143DA">
        <w:t xml:space="preserve"> или участника, с</w:t>
      </w:r>
      <w:r w:rsidR="006954A4" w:rsidRPr="009143DA">
        <w:t> </w:t>
      </w:r>
      <w:r w:rsidR="00B969E5" w:rsidRPr="009143DA">
        <w:t>которым принято решение заключить договор.</w:t>
      </w:r>
    </w:p>
    <w:p w:rsidR="00B969E5" w:rsidRPr="009143DA" w:rsidRDefault="00B969E5" w:rsidP="00CE3F46">
      <w:pPr>
        <w:numPr>
          <w:ilvl w:val="1"/>
          <w:numId w:val="36"/>
        </w:numPr>
        <w:ind w:left="0" w:firstLine="709"/>
        <w:jc w:val="both"/>
      </w:pPr>
      <w:r w:rsidRPr="009143DA">
        <w:t xml:space="preserve">В случае отказа победителя </w:t>
      </w:r>
      <w:r w:rsidR="00466F9E" w:rsidRPr="009143DA">
        <w:t>запроса цен</w:t>
      </w:r>
      <w:r w:rsidRPr="009143DA">
        <w:t xml:space="preserve"> от подписания договора организатор закупки или заказчик вправе потребовать подписания договора от участника </w:t>
      </w:r>
      <w:r w:rsidR="00466F9E" w:rsidRPr="009143DA">
        <w:t>запроса цен</w:t>
      </w:r>
      <w:r w:rsidRPr="009143DA">
        <w:t>, занявшего второе место, затем — третье место и так далее.</w:t>
      </w:r>
    </w:p>
    <w:p w:rsidR="00D13A2E" w:rsidRPr="009143DA" w:rsidRDefault="00D13A2E" w:rsidP="00CE3F46">
      <w:pPr>
        <w:numPr>
          <w:ilvl w:val="1"/>
          <w:numId w:val="36"/>
        </w:numPr>
        <w:ind w:left="0" w:firstLine="709"/>
        <w:jc w:val="both"/>
      </w:pPr>
      <w:r w:rsidRPr="009143DA">
        <w:t>П</w:t>
      </w:r>
      <w:r w:rsidR="008A644E" w:rsidRPr="009143DA">
        <w:t xml:space="preserve">обедитель </w:t>
      </w:r>
      <w:r w:rsidR="00466F9E" w:rsidRPr="009143DA">
        <w:t>запроса цен</w:t>
      </w:r>
      <w:r w:rsidR="008A644E" w:rsidRPr="009143DA">
        <w:t xml:space="preserve"> или участник, с которым заключается договора в соответствии с п</w:t>
      </w:r>
      <w:r w:rsidR="00806D8D" w:rsidRPr="009143DA">
        <w:t>унктом</w:t>
      </w:r>
      <w:r w:rsidRPr="009143DA">
        <w:t> </w:t>
      </w:r>
      <w:fldSimple w:instr=" REF _Ref311046448 \r \h  \* MERGEFORMAT ">
        <w:r w:rsidR="00991F37">
          <w:t>3.19</w:t>
        </w:r>
      </w:fldSimple>
      <w:r w:rsidR="00806D8D" w:rsidRPr="009143DA">
        <w:t xml:space="preserve"> </w:t>
      </w:r>
      <w:r w:rsidRPr="009143DA">
        <w:t xml:space="preserve">и (или) участник </w:t>
      </w:r>
      <w:r w:rsidR="00466F9E" w:rsidRPr="009143DA">
        <w:t>запроса цен</w:t>
      </w:r>
      <w:r w:rsidRPr="009143DA">
        <w:t xml:space="preserve">, занявший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9143DA">
        <w:t>, то</w:t>
      </w:r>
      <w:r w:rsidR="006954A4" w:rsidRPr="009143DA">
        <w:t> </w:t>
      </w:r>
      <w:r w:rsidRPr="009143DA">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9143DA">
        <w:t>запроса цен</w:t>
      </w:r>
      <w:r w:rsidRPr="009143DA">
        <w:t xml:space="preserve"> и </w:t>
      </w:r>
      <w:r w:rsidR="000D73B6" w:rsidRPr="009143DA">
        <w:t>в пункте</w:t>
      </w:r>
      <w:r w:rsidR="00806D8D" w:rsidRPr="009143DA">
        <w:t> </w:t>
      </w:r>
      <w:fldSimple w:instr=" REF _Ref317254659 \r \h  \* MERGEFORMAT ">
        <w:r w:rsidR="00991F37">
          <w:t>18</w:t>
        </w:r>
      </w:fldSimple>
      <w:r w:rsidR="000D73B6" w:rsidRPr="009143DA">
        <w:t xml:space="preserve"> раздела</w:t>
      </w:r>
      <w:r w:rsidR="00806D8D" w:rsidRPr="009143DA">
        <w:t> </w:t>
      </w:r>
      <w:fldSimple w:instr=" REF _Ref317256048 \r \h  \* MERGEFORMAT ">
        <w:r w:rsidR="00991F37">
          <w:t>4</w:t>
        </w:r>
      </w:fldSimple>
      <w:r w:rsidR="000D73B6" w:rsidRPr="009143DA">
        <w:t xml:space="preserve"> «Информационная карта </w:t>
      </w:r>
      <w:r w:rsidR="00466F9E" w:rsidRPr="009143DA">
        <w:t>запроса цен</w:t>
      </w:r>
      <w:r w:rsidR="000D73B6" w:rsidRPr="009143DA">
        <w:t>»</w:t>
      </w:r>
      <w:bookmarkEnd w:id="61"/>
      <w:r w:rsidR="000D73B6"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прямой письменный отказ от подписания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подписание участником проекта договора в срок в соответствии с</w:t>
      </w:r>
      <w:r w:rsidR="006954A4" w:rsidRPr="009143DA">
        <w:t> </w:t>
      </w:r>
      <w:r w:rsidRPr="009143DA">
        <w:t>пунктом</w:t>
      </w:r>
      <w:r w:rsidR="00806D8D" w:rsidRPr="009143DA">
        <w:t> </w:t>
      </w:r>
      <w:fldSimple w:instr=" REF _Ref317255645 \r \h  \* MERGEFORMAT ">
        <w:r w:rsidR="00991F37">
          <w:t>3.20</w:t>
        </w:r>
      </w:fldSimple>
      <w:r w:rsidRPr="009143DA">
        <w:t>;</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не предоставление обеспечения договора в случае, если в</w:t>
      </w:r>
      <w:r w:rsidR="006954A4" w:rsidRPr="009143DA">
        <w:t> </w:t>
      </w:r>
      <w:r w:rsidR="003E0066" w:rsidRPr="009143DA">
        <w:t xml:space="preserve">документации по </w:t>
      </w:r>
      <w:r w:rsidR="00466F9E" w:rsidRPr="009143DA">
        <w:t>запросу цен</w:t>
      </w:r>
      <w:r w:rsidRPr="009143DA">
        <w:t xml:space="preserve"> было установлено требование обеспечения договора;</w:t>
      </w:r>
    </w:p>
    <w:p w:rsidR="000D73B6" w:rsidRPr="009143DA" w:rsidRDefault="000D73B6" w:rsidP="00CE3F46">
      <w:pPr>
        <w:numPr>
          <w:ilvl w:val="0"/>
          <w:numId w:val="32"/>
        </w:numPr>
        <w:tabs>
          <w:tab w:val="left" w:pos="1276"/>
          <w:tab w:val="num" w:pos="1985"/>
          <w:tab w:val="num" w:pos="2357"/>
        </w:tabs>
        <w:autoSpaceDE w:val="0"/>
        <w:autoSpaceDN w:val="0"/>
        <w:adjustRightInd w:val="0"/>
        <w:ind w:left="0" w:firstLine="709"/>
        <w:jc w:val="both"/>
      </w:pPr>
      <w:r w:rsidRPr="009143DA">
        <w:t>предъявление при подписании договора встречных требований по</w:t>
      </w:r>
      <w:r w:rsidR="006954A4" w:rsidRPr="009143DA">
        <w:t> </w:t>
      </w:r>
      <w:r w:rsidRPr="009143DA">
        <w:t xml:space="preserve">условиям договора в противоречие ранее установленным в </w:t>
      </w:r>
      <w:r w:rsidR="003E0066" w:rsidRPr="009143DA">
        <w:t>документации по</w:t>
      </w:r>
      <w:r w:rsidR="006954A4" w:rsidRPr="009143DA">
        <w:t> </w:t>
      </w:r>
      <w:r w:rsidR="00466F9E" w:rsidRPr="009143DA">
        <w:t>запросу цен</w:t>
      </w:r>
      <w:r w:rsidRPr="009143DA">
        <w:t xml:space="preserve"> и (или) в заявке такого участника, а также достигнутым в</w:t>
      </w:r>
      <w:r w:rsidR="006954A4" w:rsidRPr="009143DA">
        <w:t> </w:t>
      </w:r>
      <w:r w:rsidRPr="009143DA">
        <w:t>ходе преддоговорных переговоров.</w:t>
      </w:r>
    </w:p>
    <w:p w:rsidR="00150DC0" w:rsidRPr="009143DA" w:rsidRDefault="00150DC0" w:rsidP="00CE3F46">
      <w:pPr>
        <w:numPr>
          <w:ilvl w:val="1"/>
          <w:numId w:val="36"/>
        </w:numPr>
        <w:ind w:left="0" w:firstLine="709"/>
        <w:jc w:val="both"/>
      </w:pPr>
      <w:bookmarkStart w:id="62" w:name="_Ref317179204"/>
      <w:r w:rsidRPr="009143DA">
        <w:t xml:space="preserve">В случаях, когда победитель </w:t>
      </w:r>
      <w:r w:rsidR="00466F9E" w:rsidRPr="009143DA">
        <w:t>запроса цен</w:t>
      </w:r>
      <w:r w:rsidRPr="009143DA">
        <w:t xml:space="preserve"> уклоняется от</w:t>
      </w:r>
      <w:r w:rsidR="006954A4" w:rsidRPr="009143DA">
        <w:t> </w:t>
      </w:r>
      <w:r w:rsidRPr="009143DA">
        <w:t xml:space="preserve">заключения договора на условиях настоящей </w:t>
      </w:r>
      <w:r w:rsidR="003E0066" w:rsidRPr="009143DA">
        <w:t xml:space="preserve">документации по </w:t>
      </w:r>
      <w:r w:rsidR="00466F9E" w:rsidRPr="009143DA">
        <w:t>запросу цен</w:t>
      </w:r>
      <w:r w:rsidRPr="009143DA">
        <w:t>, заказчик вправе по своему усмотрению:</w:t>
      </w:r>
      <w:bookmarkEnd w:id="62"/>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9143DA">
        <w:t>заключить договор с другим участником, занявшим следующее место, а также провести переговоры с ним по уменьшению цены его заявки;</w:t>
      </w:r>
      <w:bookmarkEnd w:id="63"/>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r w:rsidRPr="009143DA">
        <w:t>провести повторную процедуру закупки;</w:t>
      </w:r>
    </w:p>
    <w:p w:rsidR="00150DC0" w:rsidRPr="009143DA" w:rsidRDefault="00150DC0" w:rsidP="00CE3F46">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9143DA">
        <w:t xml:space="preserve">отказаться от заключения договора и прекратить процедуру </w:t>
      </w:r>
      <w:r w:rsidR="00466F9E" w:rsidRPr="009143DA">
        <w:t>запроса цен</w:t>
      </w:r>
      <w:r w:rsidRPr="009143DA">
        <w:t>.</w:t>
      </w:r>
      <w:bookmarkEnd w:id="64"/>
    </w:p>
    <w:p w:rsidR="00380F9D" w:rsidRPr="009143DA" w:rsidRDefault="00380F9D" w:rsidP="00CE3F46">
      <w:pPr>
        <w:numPr>
          <w:ilvl w:val="1"/>
          <w:numId w:val="36"/>
        </w:numPr>
        <w:ind w:left="0" w:firstLine="709"/>
        <w:jc w:val="both"/>
      </w:pPr>
      <w:r w:rsidRPr="009143DA">
        <w:lastRenderedPageBreak/>
        <w:t xml:space="preserve">В случае уклонения победителя </w:t>
      </w:r>
      <w:r w:rsidR="00466F9E" w:rsidRPr="009143DA">
        <w:t>запроса цен</w:t>
      </w:r>
      <w:r w:rsidRPr="009143DA">
        <w:t xml:space="preserve"> или участника, с которым заключается договора в соответствии с пунктом </w:t>
      </w:r>
      <w:fldSimple w:instr=" REF _Ref311046448 \r \h  \* MERGEFORMAT ">
        <w:r w:rsidR="00991F37">
          <w:t>3.19</w:t>
        </w:r>
      </w:fldSimple>
      <w:r w:rsidRPr="009143DA">
        <w:t xml:space="preserve">, и (или) участника </w:t>
      </w:r>
      <w:r w:rsidR="00466F9E" w:rsidRPr="009143DA">
        <w:t>запроса цен</w:t>
      </w:r>
      <w:r w:rsidRPr="009143DA">
        <w:t>, занявш</w:t>
      </w:r>
      <w:r w:rsidR="00486BE8" w:rsidRPr="009143DA">
        <w:t>его</w:t>
      </w:r>
      <w:r w:rsidRPr="009143DA">
        <w:t xml:space="preserve"> второе место, если победитель </w:t>
      </w:r>
      <w:r w:rsidR="00466F9E" w:rsidRPr="009143DA">
        <w:t>запроса цен</w:t>
      </w:r>
      <w:r w:rsidR="00486BE8" w:rsidRPr="009143DA">
        <w:t xml:space="preserve"> </w:t>
      </w:r>
      <w:r w:rsidRPr="009143DA">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9143DA">
        <w:t xml:space="preserve">, </w:t>
      </w:r>
      <w:r w:rsidRPr="009143DA">
        <w:t>от</w:t>
      </w:r>
      <w:r w:rsidR="00486BE8" w:rsidRPr="009143DA">
        <w:t> </w:t>
      </w:r>
      <w:r w:rsidRPr="009143DA">
        <w:t>подписания договора, заказчик вправе по собственному выбору применить одно или несколько следующих действий:</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удержать обеспечение заявки такого </w:t>
      </w:r>
      <w:r w:rsidR="00486BE8" w:rsidRPr="009143DA">
        <w:t xml:space="preserve">участника </w:t>
      </w:r>
      <w:r w:rsidR="00466F9E" w:rsidRPr="009143DA">
        <w:t>запроса цен</w:t>
      </w:r>
      <w:r w:rsidRPr="009143DA">
        <w:t>;</w:t>
      </w:r>
    </w:p>
    <w:p w:rsidR="00380F9D" w:rsidRPr="009143DA" w:rsidRDefault="00380F9D" w:rsidP="00CE3F46">
      <w:pPr>
        <w:numPr>
          <w:ilvl w:val="0"/>
          <w:numId w:val="34"/>
        </w:numPr>
        <w:tabs>
          <w:tab w:val="left" w:pos="1276"/>
          <w:tab w:val="num" w:pos="1985"/>
          <w:tab w:val="num" w:pos="2357"/>
        </w:tabs>
        <w:autoSpaceDE w:val="0"/>
        <w:autoSpaceDN w:val="0"/>
        <w:adjustRightInd w:val="0"/>
        <w:ind w:left="0" w:firstLine="709"/>
        <w:jc w:val="both"/>
      </w:pPr>
      <w:r w:rsidRPr="009143DA">
        <w:t xml:space="preserve">направить предложение о включении сведений о таком </w:t>
      </w:r>
      <w:r w:rsidR="00486BE8" w:rsidRPr="009143DA">
        <w:t xml:space="preserve">участнике </w:t>
      </w:r>
      <w:r w:rsidR="00466F9E" w:rsidRPr="009143DA">
        <w:t>запроса цен</w:t>
      </w:r>
      <w:r w:rsidRPr="009143DA">
        <w:t xml:space="preserve"> в </w:t>
      </w:r>
      <w:r w:rsidR="00CA3F23" w:rsidRPr="009143DA">
        <w:t xml:space="preserve">реестр недобросовестных поставщиков </w:t>
      </w:r>
      <w:r w:rsidR="007A36EE" w:rsidRPr="009143DA">
        <w:t>атомной отрасли</w:t>
      </w:r>
      <w:r w:rsidR="008F76BA" w:rsidRPr="009143DA">
        <w:t>.</w:t>
      </w:r>
    </w:p>
    <w:bookmarkEnd w:id="56"/>
    <w:p w:rsidR="008A644E" w:rsidRPr="009143DA" w:rsidRDefault="008A644E" w:rsidP="00CE3F46">
      <w:pPr>
        <w:numPr>
          <w:ilvl w:val="1"/>
          <w:numId w:val="36"/>
        </w:numPr>
        <w:ind w:left="0" w:firstLine="709"/>
        <w:jc w:val="both"/>
      </w:pPr>
      <w:r w:rsidRPr="009143DA">
        <w:t xml:space="preserve">Сведения об участнике </w:t>
      </w:r>
      <w:r w:rsidR="00466F9E" w:rsidRPr="009143DA">
        <w:t>запроса цен</w:t>
      </w:r>
      <w:r w:rsidR="00BC4BB5" w:rsidRPr="009143DA">
        <w:t>, по решению заказчика,</w:t>
      </w:r>
      <w:r w:rsidRPr="009143DA">
        <w:t xml:space="preserve"> будут внесены в </w:t>
      </w:r>
      <w:r w:rsidR="007A36EE" w:rsidRPr="009143DA">
        <w:t xml:space="preserve">соответствующий </w:t>
      </w:r>
      <w:r w:rsidRPr="009143DA">
        <w:t>публичный реестр недобросовестных поставщиков сроком на 2 года в следующих случаях:</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такой участник </w:t>
      </w:r>
      <w:r w:rsidR="00466F9E" w:rsidRPr="009143DA">
        <w:t>запроса цен</w:t>
      </w:r>
      <w:r w:rsidRPr="009143DA">
        <w:t>:</w:t>
      </w:r>
    </w:p>
    <w:p w:rsidR="008A644E" w:rsidRPr="009143DA" w:rsidRDefault="008A644E" w:rsidP="00CE3F46">
      <w:pPr>
        <w:numPr>
          <w:ilvl w:val="0"/>
          <w:numId w:val="23"/>
        </w:numPr>
        <w:tabs>
          <w:tab w:val="left" w:pos="1134"/>
        </w:tabs>
        <w:ind w:left="0" w:firstLine="709"/>
        <w:jc w:val="both"/>
      </w:pPr>
      <w:r w:rsidRPr="009143DA">
        <w:t xml:space="preserve">будучи признанным победителем </w:t>
      </w:r>
      <w:r w:rsidR="00466F9E" w:rsidRPr="009143DA">
        <w:t>запроса цен</w:t>
      </w:r>
      <w:r w:rsidRPr="009143DA">
        <w:t xml:space="preserve">  уклонился от заключения договора;</w:t>
      </w:r>
    </w:p>
    <w:p w:rsidR="007A36EE" w:rsidRPr="009143DA" w:rsidRDefault="007A36EE" w:rsidP="00CE3F46">
      <w:pPr>
        <w:numPr>
          <w:ilvl w:val="0"/>
          <w:numId w:val="23"/>
        </w:numPr>
        <w:tabs>
          <w:tab w:val="left" w:pos="1134"/>
        </w:tabs>
        <w:ind w:left="0" w:firstLine="709"/>
        <w:jc w:val="both"/>
      </w:pPr>
      <w:r w:rsidRPr="009143DA">
        <w:t xml:space="preserve">будучи участником, с которым заключается договор в соответствии </w:t>
      </w:r>
      <w:r w:rsidR="00A405B9" w:rsidRPr="009143DA">
        <w:t>с пунктами </w:t>
      </w:r>
      <w:fldSimple w:instr=" REF _Ref311046448 \r \h  \* MERGEFORMAT ">
        <w:r w:rsidR="00991F37">
          <w:t>3.19</w:t>
        </w:r>
      </w:fldSimple>
      <w:r w:rsidR="00A405B9" w:rsidRPr="009143DA">
        <w:t xml:space="preserve"> и </w:t>
      </w:r>
      <w:fldSimple w:instr=" REF _Ref317179204 \r \h  \* MERGEFORMAT ">
        <w:r w:rsidR="00991F37">
          <w:t>3.24</w:t>
        </w:r>
      </w:fldSimple>
      <w:r w:rsidRPr="009143DA">
        <w:t xml:space="preserve">, и (или) участником </w:t>
      </w:r>
      <w:r w:rsidR="00466F9E" w:rsidRPr="009143DA">
        <w:t>запроса цен</w:t>
      </w:r>
      <w:r w:rsidRPr="009143DA">
        <w:t xml:space="preserve">, занявшим второе место, если победитель </w:t>
      </w:r>
      <w:r w:rsidR="00466F9E" w:rsidRPr="009143DA">
        <w:t>запроса цен</w:t>
      </w:r>
      <w:r w:rsidRPr="009143DA">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9143DA">
        <w:t>, уклонился от заключения договора</w:t>
      </w:r>
      <w:r w:rsidRPr="009143DA">
        <w:t>;</w:t>
      </w:r>
    </w:p>
    <w:p w:rsidR="007A36EE" w:rsidRPr="009143DA" w:rsidRDefault="007A36EE" w:rsidP="00CE3F46">
      <w:pPr>
        <w:numPr>
          <w:ilvl w:val="0"/>
          <w:numId w:val="23"/>
        </w:numPr>
        <w:tabs>
          <w:tab w:val="left" w:pos="1134"/>
        </w:tabs>
        <w:ind w:left="0" w:firstLine="709"/>
        <w:jc w:val="both"/>
      </w:pPr>
      <w:r w:rsidRPr="009143DA">
        <w:t xml:space="preserve">будучи участником </w:t>
      </w:r>
      <w:r w:rsidR="00466F9E" w:rsidRPr="009143DA">
        <w:t>запроса цен</w:t>
      </w:r>
      <w:r w:rsidRPr="009143DA">
        <w:t>, с</w:t>
      </w:r>
      <w:r w:rsidR="006954A4" w:rsidRPr="009143DA">
        <w:t> </w:t>
      </w:r>
      <w:r w:rsidRPr="009143DA">
        <w:t xml:space="preserve">которым заключается договор отказался от предоставления обеспечения договора, если такое требование установлено в </w:t>
      </w:r>
      <w:r w:rsidR="003E0066" w:rsidRPr="009143DA">
        <w:t xml:space="preserve">документации по </w:t>
      </w:r>
      <w:r w:rsidR="00466F9E" w:rsidRPr="009143DA">
        <w:t>запросу цен</w:t>
      </w:r>
      <w:r w:rsidRPr="009143DA">
        <w:t>;</w:t>
      </w:r>
    </w:p>
    <w:p w:rsidR="008A644E" w:rsidRPr="009143DA" w:rsidRDefault="008A644E" w:rsidP="00CE3F46">
      <w:pPr>
        <w:pStyle w:val="af3"/>
        <w:numPr>
          <w:ilvl w:val="0"/>
          <w:numId w:val="24"/>
        </w:numPr>
        <w:tabs>
          <w:tab w:val="clear" w:pos="720"/>
          <w:tab w:val="num" w:pos="1134"/>
        </w:tabs>
        <w:spacing w:before="0" w:beforeAutospacing="0" w:after="0" w:afterAutospacing="0"/>
        <w:ind w:left="0" w:firstLine="709"/>
        <w:jc w:val="both"/>
      </w:pPr>
      <w:r w:rsidRPr="009143DA">
        <w:t xml:space="preserve">если договор, заключенный с участником </w:t>
      </w:r>
      <w:r w:rsidR="00466F9E" w:rsidRPr="009143DA">
        <w:t>запроса цен</w:t>
      </w:r>
      <w:r w:rsidRPr="009143DA">
        <w:t xml:space="preserve"> по результатам </w:t>
      </w:r>
      <w:r w:rsidR="00466F9E" w:rsidRPr="009143DA">
        <w:t>запроса цен</w:t>
      </w:r>
      <w:r w:rsidRPr="009143D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9143DA" w:rsidRDefault="006C3345" w:rsidP="00CE3F46">
      <w:pPr>
        <w:numPr>
          <w:ilvl w:val="1"/>
          <w:numId w:val="36"/>
        </w:numPr>
        <w:ind w:left="0" w:firstLine="709"/>
        <w:jc w:val="both"/>
      </w:pPr>
      <w:bookmarkStart w:id="65" w:name="_Ref166350669"/>
      <w:bookmarkEnd w:id="57"/>
      <w:bookmarkEnd w:id="58"/>
      <w:bookmarkEnd w:id="59"/>
      <w:r w:rsidRPr="009143DA">
        <w:t>В случае, если указано в пункте</w:t>
      </w:r>
      <w:r w:rsidR="00806D8D" w:rsidRPr="009143DA">
        <w:t> </w:t>
      </w:r>
      <w:fldSimple w:instr=" REF _Ref317256138 \r \h  \* MERGEFORMAT ">
        <w:r w:rsidR="00991F37">
          <w:t>19</w:t>
        </w:r>
      </w:fldSimple>
      <w:r w:rsidRPr="009143DA">
        <w:t xml:space="preserve"> раздела</w:t>
      </w:r>
      <w:r w:rsidR="00806D8D" w:rsidRPr="009143DA">
        <w:t> </w:t>
      </w:r>
      <w:fldSimple w:instr=" REF _Ref317256158 \r \h  \* MERGEFORMAT ">
        <w:r w:rsidR="00991F37">
          <w:t>4</w:t>
        </w:r>
      </w:fldSimple>
      <w:r w:rsidRPr="009143DA">
        <w:t xml:space="preserve"> «Информационная карта </w:t>
      </w:r>
      <w:r w:rsidR="00466F9E" w:rsidRPr="009143DA">
        <w:t>запроса цен</w:t>
      </w:r>
      <w:r w:rsidRPr="009143DA">
        <w:t xml:space="preserve">», победитель </w:t>
      </w:r>
      <w:r w:rsidR="00466F9E" w:rsidRPr="009143DA">
        <w:t>запроса цен</w:t>
      </w:r>
      <w:r w:rsidRPr="009143DA">
        <w:t xml:space="preserve"> или участник, с</w:t>
      </w:r>
      <w:r w:rsidR="006954A4" w:rsidRPr="009143DA">
        <w:t> </w:t>
      </w:r>
      <w:r w:rsidRPr="009143DA">
        <w:t>которым заключается договор в соответствии с пункт</w:t>
      </w:r>
      <w:r w:rsidR="00806D8D" w:rsidRPr="009143DA">
        <w:t>ами</w:t>
      </w:r>
      <w:r w:rsidR="003B73B0" w:rsidRPr="009143DA">
        <w:t> </w:t>
      </w:r>
      <w:fldSimple w:instr=" REF _Ref311046448 \r \h  \* MERGEFORMAT ">
        <w:r w:rsidR="00991F37">
          <w:t>3.19</w:t>
        </w:r>
      </w:fldSimple>
      <w:r w:rsidR="00A405B9" w:rsidRPr="009143DA">
        <w:t xml:space="preserve"> и </w:t>
      </w:r>
      <w:fldSimple w:instr=" REF _Ref317179204 \r \h  \* MERGEFORMAT ">
        <w:r w:rsidR="00991F37">
          <w:t>3.24</w:t>
        </w:r>
      </w:fldSimple>
      <w:r w:rsidRPr="009143DA">
        <w:t xml:space="preserve">, должен предоставить обеспечение </w:t>
      </w:r>
      <w:r w:rsidR="00680E6E" w:rsidRPr="009143DA">
        <w:t>возврат</w:t>
      </w:r>
      <w:r w:rsidR="00A52F3D" w:rsidRPr="009143DA">
        <w:t>а</w:t>
      </w:r>
      <w:r w:rsidR="00680E6E" w:rsidRPr="009143DA">
        <w:t xml:space="preserve"> аванса</w:t>
      </w:r>
      <w:r w:rsidRPr="009143DA">
        <w:t xml:space="preserve"> и/или </w:t>
      </w:r>
      <w:r w:rsidR="00680E6E" w:rsidRPr="009143DA">
        <w:t xml:space="preserve">исполнения обязательств по договору </w:t>
      </w:r>
      <w:r w:rsidRPr="009143DA">
        <w:t xml:space="preserve">и/или </w:t>
      </w:r>
      <w:r w:rsidR="00680E6E" w:rsidRPr="009143DA">
        <w:t xml:space="preserve">исполнения гарантийных обязательств </w:t>
      </w:r>
      <w:r w:rsidRPr="009143DA">
        <w:t>в порядке, предусмотренном проектом договора (</w:t>
      </w:r>
      <w:r w:rsidR="00C14669" w:rsidRPr="009143DA">
        <w:t>часть</w:t>
      </w:r>
      <w:r w:rsidR="00680E6E" w:rsidRPr="009143DA">
        <w:t> 2</w:t>
      </w:r>
      <w:r w:rsidR="00C14669" w:rsidRPr="009143DA">
        <w:t xml:space="preserve"> </w:t>
      </w:r>
      <w:r w:rsidR="00680E6E" w:rsidRPr="009143DA">
        <w:t>«Проект договора»</w:t>
      </w:r>
      <w:r w:rsidRPr="009143DA">
        <w:t>).</w:t>
      </w:r>
      <w:bookmarkEnd w:id="65"/>
    </w:p>
    <w:p w:rsidR="006C3345" w:rsidRPr="009143DA" w:rsidRDefault="00A52F3D" w:rsidP="00CE3F46">
      <w:pPr>
        <w:numPr>
          <w:ilvl w:val="2"/>
          <w:numId w:val="36"/>
        </w:numPr>
        <w:tabs>
          <w:tab w:val="num" w:pos="1701"/>
        </w:tabs>
        <w:ind w:left="0" w:firstLine="709"/>
        <w:jc w:val="both"/>
      </w:pPr>
      <w:r w:rsidRPr="009143DA">
        <w:t>Форма, р</w:t>
      </w:r>
      <w:r w:rsidR="006C3345" w:rsidRPr="009143DA">
        <w:t>азмер</w:t>
      </w:r>
      <w:r w:rsidRPr="009143DA">
        <w:t>, срок</w:t>
      </w:r>
      <w:r w:rsidR="00AD023D" w:rsidRPr="009143DA">
        <w:t xml:space="preserve"> </w:t>
      </w:r>
      <w:r w:rsidRPr="009143DA">
        <w:t>предоставления</w:t>
      </w:r>
      <w:r w:rsidR="006C3345" w:rsidRPr="009143DA">
        <w:t xml:space="preserve"> обеспечения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указан в пункте</w:t>
      </w:r>
      <w:r w:rsidR="009E6B81" w:rsidRPr="009143DA">
        <w:t> </w:t>
      </w:r>
      <w:fldSimple w:instr=" REF _Ref317256138 \r \h  \* MERGEFORMAT ">
        <w:r w:rsidR="00991F37">
          <w:t>19</w:t>
        </w:r>
      </w:fldSimple>
      <w:r w:rsidR="006C3345" w:rsidRPr="009143DA">
        <w:t xml:space="preserve"> раздела</w:t>
      </w:r>
      <w:r w:rsidR="009E6B81" w:rsidRPr="009143DA">
        <w:t> </w:t>
      </w:r>
      <w:fldSimple w:instr=" REF _Ref317256294 \r \h  \* MERGEFORMAT ">
        <w:r w:rsidR="00991F37">
          <w:t>4</w:t>
        </w:r>
      </w:fldSimple>
      <w:r w:rsidR="006C3345" w:rsidRPr="009143DA">
        <w:t xml:space="preserve"> «Информационная карта </w:t>
      </w:r>
      <w:r w:rsidR="00466F9E" w:rsidRPr="009143DA">
        <w:t>запроса цен</w:t>
      </w:r>
      <w:r w:rsidR="006C3345" w:rsidRPr="009143DA">
        <w:t xml:space="preserve">». Обеспечение </w:t>
      </w:r>
      <w:r w:rsidRPr="009143DA">
        <w:t>возврат</w:t>
      </w:r>
      <w:r w:rsidR="006E767F" w:rsidRPr="009143DA">
        <w:t>а</w:t>
      </w:r>
      <w:r w:rsidRPr="009143DA">
        <w:t xml:space="preserve"> аванса и/или исполнения обязательств по договору и/или исполнения гарантийных обязательств </w:t>
      </w:r>
      <w:r w:rsidR="006C3345" w:rsidRPr="009143DA">
        <w:t xml:space="preserve">должно быть предоставлено в порядке и в сроки, </w:t>
      </w:r>
      <w:r w:rsidR="00AD023D" w:rsidRPr="009143DA">
        <w:t xml:space="preserve">на условиях предоставления соответствующего обеспечения, </w:t>
      </w:r>
      <w:r w:rsidR="006C3345" w:rsidRPr="009143DA">
        <w:t>установленные проектом договора (</w:t>
      </w:r>
      <w:r w:rsidR="00C14669" w:rsidRPr="009143DA">
        <w:t xml:space="preserve">часть 2 </w:t>
      </w:r>
      <w:r w:rsidRPr="009143DA">
        <w:t>«Проект договора»</w:t>
      </w:r>
      <w:r w:rsidR="006C3345" w:rsidRPr="009143DA">
        <w:t>)</w:t>
      </w:r>
      <w:r w:rsidR="008F76BA" w:rsidRPr="009143DA">
        <w:t>.</w:t>
      </w:r>
    </w:p>
    <w:p w:rsidR="00A52F3D" w:rsidRPr="009143DA" w:rsidRDefault="00A52F3D" w:rsidP="00CE3F46">
      <w:pPr>
        <w:widowControl w:val="0"/>
        <w:numPr>
          <w:ilvl w:val="2"/>
          <w:numId w:val="36"/>
        </w:numPr>
        <w:tabs>
          <w:tab w:val="num" w:pos="1004"/>
          <w:tab w:val="left" w:pos="1134"/>
          <w:tab w:val="num" w:pos="1288"/>
          <w:tab w:val="num" w:pos="1701"/>
        </w:tabs>
        <w:adjustRightInd w:val="0"/>
        <w:ind w:left="0" w:firstLine="709"/>
        <w:jc w:val="both"/>
        <w:textAlignment w:val="baseline"/>
      </w:pPr>
      <w:r w:rsidRPr="009143DA">
        <w:t xml:space="preserve">Если в заявке участника </w:t>
      </w:r>
      <w:r w:rsidR="00466F9E" w:rsidRPr="009143DA">
        <w:t>запроса цен</w:t>
      </w:r>
      <w:r w:rsidRPr="009143D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left" w:pos="709"/>
          <w:tab w:val="num" w:pos="1004"/>
          <w:tab w:val="left" w:pos="1134"/>
          <w:tab w:val="num" w:pos="1701"/>
        </w:tabs>
        <w:ind w:firstLine="709"/>
        <w:jc w:val="both"/>
      </w:pPr>
      <w:r w:rsidRPr="009143DA">
        <w:t xml:space="preserve">Если на стадии проведения преддоговорных переговоров с победителем </w:t>
      </w:r>
      <w:r w:rsidR="00466F9E" w:rsidRPr="009143DA">
        <w:t>запроса цен</w:t>
      </w:r>
      <w:r w:rsidRPr="009143DA">
        <w:t xml:space="preserve"> или с участником </w:t>
      </w:r>
      <w:r w:rsidR="00466F9E" w:rsidRPr="009143DA">
        <w:t>запроса цен</w:t>
      </w:r>
      <w:r w:rsidRPr="009143DA">
        <w:t xml:space="preserve">, с которым принято решение заключить договор в соответствии </w:t>
      </w:r>
      <w:r w:rsidR="00A405B9" w:rsidRPr="009143DA">
        <w:t>с пунктами </w:t>
      </w:r>
      <w:fldSimple w:instr=" REF _Ref311046448 \r \h  \* MERGEFORMAT ">
        <w:r w:rsidR="00991F37">
          <w:t>3.19</w:t>
        </w:r>
      </w:fldSimple>
      <w:r w:rsidR="00A405B9" w:rsidRPr="009143DA">
        <w:t xml:space="preserve"> и </w:t>
      </w:r>
      <w:fldSimple w:instr=" REF _Ref317179204 \r \h  \* MERGEFORMAT ">
        <w:r w:rsidR="00991F37">
          <w:t>3.24</w:t>
        </w:r>
      </w:fldSimple>
      <w:r w:rsidRPr="009143DA">
        <w:t>, достигнуто соглашение об уменьшении размера аванса, либо соглашение об</w:t>
      </w:r>
      <w:r w:rsidR="006954A4" w:rsidRPr="009143DA">
        <w:t> </w:t>
      </w:r>
      <w:r w:rsidRPr="009143DA">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9143DA" w:rsidRDefault="00A52F3D" w:rsidP="00A52F3D">
      <w:pPr>
        <w:tabs>
          <w:tab w:val="num" w:pos="993"/>
          <w:tab w:val="left" w:pos="1134"/>
          <w:tab w:val="num" w:pos="1701"/>
        </w:tabs>
        <w:ind w:firstLine="709"/>
        <w:jc w:val="both"/>
      </w:pPr>
      <w:r w:rsidRPr="009143D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9143DA">
        <w:t>запроса цен</w:t>
      </w:r>
      <w:r w:rsidRPr="009143DA">
        <w:t xml:space="preserve"> или участника, с которым заключается договор, уклонившимся от</w:t>
      </w:r>
      <w:r w:rsidR="006954A4" w:rsidRPr="009143DA">
        <w:t> </w:t>
      </w:r>
      <w:r w:rsidRPr="009143DA">
        <w:t>заключения договора.</w:t>
      </w:r>
    </w:p>
    <w:p w:rsidR="00A405B9" w:rsidRPr="009143DA" w:rsidRDefault="00A405B9" w:rsidP="00A52F3D">
      <w:pPr>
        <w:tabs>
          <w:tab w:val="num" w:pos="993"/>
          <w:tab w:val="left" w:pos="1134"/>
          <w:tab w:val="num" w:pos="1701"/>
        </w:tabs>
        <w:ind w:firstLine="709"/>
        <w:jc w:val="both"/>
      </w:pPr>
    </w:p>
    <w:p w:rsidR="00C87330" w:rsidRPr="009143DA" w:rsidRDefault="00C87330" w:rsidP="00C87330">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18827131"/>
      <w:r w:rsidRPr="007441AB">
        <w:lastRenderedPageBreak/>
        <w:t xml:space="preserve">ИНФОРМАЦИОННАЯ КАРТА </w:t>
      </w:r>
      <w:r w:rsidR="00466F9E" w:rsidRPr="007441AB">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991F37">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6" w:name="_Ref317250566"/>
          </w:p>
        </w:tc>
        <w:bookmarkEnd w:id="136"/>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8646BF">
            <w:pPr>
              <w:contextualSpacing/>
              <w:rPr>
                <w:bCs/>
              </w:rPr>
            </w:pPr>
            <w:r w:rsidRPr="007441AB">
              <w:t xml:space="preserve">Состав и объем </w:t>
            </w:r>
            <w:r w:rsidR="008646BF">
              <w:rPr>
                <w:b/>
                <w:i/>
              </w:rPr>
              <w:t>товара</w:t>
            </w:r>
            <w:r w:rsidR="008F76BA" w:rsidRPr="007441AB">
              <w:rPr>
                <w:b/>
                <w:i/>
              </w:rPr>
              <w:t>:</w:t>
            </w:r>
          </w:p>
        </w:tc>
        <w:tc>
          <w:tcPr>
            <w:tcW w:w="7088" w:type="dxa"/>
          </w:tcPr>
          <w:p w:rsidR="00FD109E" w:rsidRDefault="008F76BA" w:rsidP="00C87330">
            <w:pPr>
              <w:pStyle w:val="22"/>
              <w:ind w:right="153" w:firstLine="0"/>
              <w:jc w:val="left"/>
            </w:pPr>
            <w:r w:rsidRPr="007441AB">
              <w:t>П</w:t>
            </w:r>
            <w:r w:rsidR="00C87330" w:rsidRPr="007441AB">
              <w:t xml:space="preserve">раво заключения договора </w:t>
            </w:r>
            <w:r w:rsidR="007441AB" w:rsidRPr="00915518">
              <w:t xml:space="preserve">на </w:t>
            </w:r>
            <w:r w:rsidR="008646BF">
              <w:t>поставку расходных материалов</w:t>
            </w:r>
            <w:r w:rsidR="008646BF" w:rsidRPr="00652F8B">
              <w:t xml:space="preserve"> </w:t>
            </w:r>
            <w:r w:rsidR="008646BF">
              <w:t>для офисного оборудования</w:t>
            </w:r>
            <w:r w:rsidR="008646BF" w:rsidRPr="004926EC">
              <w:t xml:space="preserve"> </w:t>
            </w:r>
            <w:r w:rsidR="008646BF">
              <w:t xml:space="preserve">филиала </w:t>
            </w:r>
            <w:r w:rsidR="008646BF" w:rsidRPr="004926EC">
              <w:t>ЗАО «Гринатом»</w:t>
            </w:r>
            <w:r w:rsidR="008646BF">
              <w:t xml:space="preserve"> расположенного в г.Глазов</w:t>
            </w:r>
            <w:r w:rsidR="008646BF" w:rsidRPr="00365701">
              <w:t xml:space="preserve"> </w:t>
            </w:r>
          </w:p>
          <w:p w:rsidR="008646BF" w:rsidRDefault="008646BF" w:rsidP="00C87330">
            <w:pPr>
              <w:pStyle w:val="22"/>
              <w:ind w:right="153" w:firstLine="0"/>
              <w:jc w:val="left"/>
            </w:pPr>
          </w:p>
          <w:p w:rsidR="008646BF" w:rsidRDefault="008646BF" w:rsidP="00C87330">
            <w:pPr>
              <w:pStyle w:val="22"/>
              <w:ind w:right="153" w:firstLine="0"/>
              <w:jc w:val="left"/>
            </w:pPr>
          </w:p>
          <w:p w:rsidR="00C87330" w:rsidRPr="007441AB" w:rsidRDefault="008F76BA" w:rsidP="00C87330">
            <w:pPr>
              <w:pStyle w:val="22"/>
              <w:ind w:right="153" w:firstLine="0"/>
              <w:jc w:val="left"/>
            </w:pPr>
            <w:r w:rsidRPr="007441AB">
              <w:t xml:space="preserve">Указан в </w:t>
            </w:r>
            <w:r w:rsidRPr="007441AB">
              <w:rPr>
                <w:b/>
                <w:bCs/>
                <w:i/>
              </w:rPr>
              <w:t>Томе 2</w:t>
            </w:r>
            <w:r w:rsidRPr="007441AB">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963D48" w:rsidP="00963D48">
            <w:pPr>
              <w:pStyle w:val="22"/>
              <w:ind w:right="153" w:firstLine="0"/>
              <w:rPr>
                <w:b/>
                <w:bCs/>
                <w:i/>
                <w:shd w:val="clear" w:color="auto" w:fill="FDE9D9"/>
              </w:rPr>
            </w:pPr>
            <w:r w:rsidRPr="007441AB">
              <w:rPr>
                <w:bCs/>
              </w:rPr>
              <w:t>Единый отраслевой стандарт закупок (Положение о закупке) Государственной корпорации по атомной энергии «Росатом»</w:t>
            </w:r>
            <w:r w:rsidR="00110AD7" w:rsidRPr="007441AB">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7" w:name="_Ref317250598"/>
          </w:p>
        </w:tc>
        <w:bookmarkEnd w:id="137"/>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7441AB" w:rsidRDefault="00C87330" w:rsidP="00C87330">
            <w:pPr>
              <w:ind w:right="153"/>
              <w:jc w:val="both"/>
              <w:rPr>
                <w:b/>
                <w:i/>
              </w:rPr>
            </w:pPr>
            <w:r w:rsidRPr="007441AB">
              <w:t xml:space="preserve">Сроки </w:t>
            </w:r>
            <w:r w:rsidRPr="007441AB">
              <w:rPr>
                <w:b/>
                <w:i/>
              </w:rPr>
              <w:t>поставки товара/ выполнения работ или оказания услуг</w:t>
            </w:r>
            <w:r w:rsidR="008F76BA" w:rsidRPr="007441AB">
              <w:rPr>
                <w:b/>
                <w:i/>
              </w:rPr>
              <w:t>:</w:t>
            </w:r>
          </w:p>
          <w:p w:rsidR="008F76BA" w:rsidRPr="007441AB" w:rsidRDefault="00C87330" w:rsidP="00C87330">
            <w:pPr>
              <w:ind w:right="153"/>
              <w:jc w:val="both"/>
              <w:rPr>
                <w:bCs/>
              </w:rPr>
            </w:pPr>
            <w:r w:rsidRPr="007441AB">
              <w:rPr>
                <w:b/>
                <w:i/>
              </w:rPr>
              <w:t xml:space="preserve"> </w:t>
            </w:r>
            <w:r w:rsidR="008646BF">
              <w:t>Весь Т</w:t>
            </w:r>
            <w:r w:rsidR="008646BF" w:rsidRPr="00CA594C">
              <w:t xml:space="preserve">овар поставляется до </w:t>
            </w:r>
            <w:r w:rsidR="008646BF">
              <w:t>15.06.2012</w:t>
            </w:r>
            <w:r w:rsidR="008646BF" w:rsidRPr="00CA594C">
              <w:t xml:space="preserve"> партиями по запросу Покупателя в течение </w:t>
            </w:r>
            <w:r w:rsidR="008646BF" w:rsidRPr="00670661">
              <w:t>7</w:t>
            </w:r>
            <w:r w:rsidR="008646BF" w:rsidRPr="00CA594C">
              <w:t>-</w:t>
            </w:r>
            <w:r w:rsidR="008646BF">
              <w:t>ми рабочих  дней с даты запроса.</w:t>
            </w:r>
          </w:p>
          <w:p w:rsidR="00110AD7" w:rsidRPr="007441AB" w:rsidRDefault="00110AD7" w:rsidP="00C87330">
            <w:pPr>
              <w:ind w:right="153"/>
              <w:jc w:val="both"/>
            </w:pPr>
          </w:p>
          <w:p w:rsidR="00110AD7" w:rsidRPr="007441AB" w:rsidRDefault="00110AD7" w:rsidP="00C87330">
            <w:pPr>
              <w:ind w:right="153"/>
              <w:jc w:val="both"/>
            </w:pPr>
          </w:p>
          <w:p w:rsidR="008F76BA" w:rsidRPr="007441AB" w:rsidRDefault="00C87330" w:rsidP="00C87330">
            <w:pPr>
              <w:ind w:right="153"/>
              <w:jc w:val="both"/>
              <w:rPr>
                <w:b/>
                <w:i/>
              </w:rPr>
            </w:pPr>
            <w:r w:rsidRPr="007441AB">
              <w:t xml:space="preserve">Место </w:t>
            </w:r>
            <w:r w:rsidRPr="007441AB">
              <w:rPr>
                <w:b/>
                <w:i/>
              </w:rPr>
              <w:t>поставки товара/ выполнения работ или оказания услуг</w:t>
            </w:r>
            <w:r w:rsidR="008F76BA" w:rsidRPr="007441AB">
              <w:rPr>
                <w:b/>
                <w:i/>
              </w:rPr>
              <w:t>:</w:t>
            </w:r>
          </w:p>
          <w:p w:rsidR="008646BF" w:rsidRDefault="00C87330" w:rsidP="008646BF">
            <w:r w:rsidRPr="007441AB">
              <w:rPr>
                <w:b/>
                <w:i/>
              </w:rPr>
              <w:t xml:space="preserve"> </w:t>
            </w:r>
            <w:r w:rsidR="00FD109E">
              <w:rPr>
                <w:b/>
              </w:rPr>
              <w:t xml:space="preserve">      </w:t>
            </w:r>
            <w:r w:rsidR="00FD109E">
              <w:t xml:space="preserve"> </w:t>
            </w:r>
            <w:r w:rsidR="008646BF" w:rsidRPr="000F57A2">
              <w:t>42762</w:t>
            </w:r>
            <w:r w:rsidR="008646BF" w:rsidRPr="0088176A">
              <w:t>2</w:t>
            </w:r>
            <w:r w:rsidR="008646BF">
              <w:t>, Удмуртская Республика, г. Глазов, ул. Белова, д. 7</w:t>
            </w:r>
          </w:p>
          <w:p w:rsidR="00C87330" w:rsidRPr="007441AB" w:rsidRDefault="00C87330" w:rsidP="00FF5992">
            <w:pPr>
              <w:ind w:right="153"/>
              <w:jc w:val="both"/>
            </w:pPr>
          </w:p>
          <w:p w:rsidR="008646BF" w:rsidRDefault="008646BF" w:rsidP="00FF5992">
            <w:pPr>
              <w:ind w:right="153"/>
              <w:jc w:val="both"/>
            </w:pPr>
          </w:p>
          <w:p w:rsidR="008F76BA" w:rsidRPr="007441AB" w:rsidRDefault="008F76BA" w:rsidP="00FF5992">
            <w:pPr>
              <w:ind w:right="153"/>
              <w:jc w:val="both"/>
            </w:pPr>
            <w:r w:rsidRPr="007441AB">
              <w:t>Срок и условия оплаты в соответствии с проектом договора.</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8" w:name="_Ref317250606"/>
          </w:p>
        </w:tc>
        <w:bookmarkEnd w:id="138"/>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49928"/>
          </w:p>
        </w:tc>
        <w:bookmarkEnd w:id="139"/>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F83788"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0" w:name="_Ref317250471"/>
          </w:p>
        </w:tc>
        <w:bookmarkEnd w:id="140"/>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1" w:name="_Ref317250534"/>
          </w:p>
        </w:tc>
        <w:bookmarkEnd w:id="141"/>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Pr="007441AB"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r w:rsidR="008F76BA" w:rsidRPr="007441AB">
                <w:rPr>
                  <w:rStyle w:val="afa"/>
                  <w:lang w:val="en-US"/>
                </w:rPr>
                <w:t>ru</w:t>
              </w:r>
            </w:hyperlink>
            <w:r w:rsidR="008F76BA" w:rsidRPr="007441AB">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2" w:name="_Ref317250440"/>
          </w:p>
        </w:tc>
        <w:bookmarkEnd w:id="142"/>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w:t>
            </w:r>
            <w:r w:rsidRPr="007441AB">
              <w:rPr>
                <w:szCs w:val="24"/>
              </w:rPr>
              <w:lastRenderedPageBreak/>
              <w:t xml:space="preserve">цена договора </w:t>
            </w:r>
          </w:p>
        </w:tc>
        <w:tc>
          <w:tcPr>
            <w:tcW w:w="7088" w:type="dxa"/>
          </w:tcPr>
          <w:p w:rsidR="008F76BA" w:rsidRPr="007441AB" w:rsidRDefault="008646BF" w:rsidP="007E75C2">
            <w:pPr>
              <w:pStyle w:val="36"/>
              <w:tabs>
                <w:tab w:val="clear" w:pos="1307"/>
              </w:tabs>
              <w:ind w:left="70" w:right="153"/>
              <w:jc w:val="left"/>
              <w:rPr>
                <w:szCs w:val="24"/>
              </w:rPr>
            </w:pPr>
            <w:r>
              <w:lastRenderedPageBreak/>
              <w:t>2 160 391</w:t>
            </w:r>
            <w:r w:rsidR="008F76BA" w:rsidRPr="007441AB">
              <w:rPr>
                <w:bCs/>
                <w:color w:val="000000"/>
                <w:szCs w:val="24"/>
              </w:rPr>
              <w:t>,00  руб.</w:t>
            </w:r>
            <w:r w:rsidR="008F76BA" w:rsidRPr="007441AB">
              <w:rPr>
                <w:szCs w:val="24"/>
              </w:rPr>
              <w:t>, включая НДС.</w:t>
            </w:r>
          </w:p>
          <w:p w:rsidR="008646BF" w:rsidRDefault="008646BF" w:rsidP="008646BF">
            <w:pPr>
              <w:ind w:firstLine="709"/>
              <w:rPr>
                <w:rFonts w:eastAsia="Calibri"/>
              </w:rPr>
            </w:pPr>
          </w:p>
          <w:p w:rsidR="008646BF" w:rsidRDefault="008646BF" w:rsidP="008646BF">
            <w:pPr>
              <w:rPr>
                <w:rFonts w:eastAsia="Calibri"/>
              </w:rPr>
            </w:pPr>
            <w:r w:rsidRPr="008646BF">
              <w:rPr>
                <w:rFonts w:eastAsia="Calibri"/>
              </w:rPr>
              <w:lastRenderedPageBreak/>
              <w:t xml:space="preserve">Цена за единицу поставляемого товара включает в себя:  </w:t>
            </w:r>
          </w:p>
          <w:p w:rsidR="008646BF" w:rsidRPr="008646BF" w:rsidRDefault="008646BF" w:rsidP="008646BF">
            <w:r w:rsidRPr="008646BF">
              <w:rPr>
                <w:rFonts w:eastAsia="Calibri"/>
              </w:rPr>
              <w:t>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3" w:name="_Ref317253392"/>
          </w:p>
        </w:tc>
        <w:bookmarkEnd w:id="143"/>
        <w:tc>
          <w:tcPr>
            <w:tcW w:w="2268" w:type="dxa"/>
          </w:tcPr>
          <w:p w:rsidR="00C87330" w:rsidRPr="007441AB" w:rsidRDefault="00C87330" w:rsidP="00C87330">
            <w:pPr>
              <w:ind w:right="153"/>
              <w:rPr>
                <w:lang w:val="en-US"/>
              </w:rPr>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4"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7441AB" w:rsidRDefault="00641C15" w:rsidP="00CE3F46">
            <w:pPr>
              <w:numPr>
                <w:ilvl w:val="0"/>
                <w:numId w:val="25"/>
              </w:numPr>
              <w:tabs>
                <w:tab w:val="left" w:pos="0"/>
                <w:tab w:val="left" w:pos="1204"/>
              </w:tabs>
              <w:ind w:left="0" w:right="153" w:firstLine="495"/>
              <w:jc w:val="both"/>
            </w:pPr>
            <w:bookmarkStart w:id="145"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6"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w:t>
            </w:r>
            <w:r w:rsidRPr="007441AB">
              <w:lastRenderedPageBreak/>
              <w:t>арбитражного суда несостоятельным (банкротом);</w:t>
            </w:r>
            <w:bookmarkEnd w:id="146"/>
          </w:p>
          <w:p w:rsidR="005D51C6" w:rsidRPr="007441AB" w:rsidRDefault="005D51C6" w:rsidP="00CE3F46">
            <w:pPr>
              <w:numPr>
                <w:ilvl w:val="0"/>
                <w:numId w:val="25"/>
              </w:numPr>
              <w:tabs>
                <w:tab w:val="left" w:pos="0"/>
                <w:tab w:val="left" w:pos="1204"/>
              </w:tabs>
              <w:ind w:left="0" w:right="153" w:firstLine="495"/>
              <w:jc w:val="both"/>
            </w:pPr>
            <w:bookmarkStart w:id="147"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8" w:name="_Ref317257394"/>
          </w:p>
        </w:tc>
        <w:bookmarkEnd w:id="148"/>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«Техническая часть».</w:t>
            </w:r>
          </w:p>
          <w:p w:rsidR="00C87330" w:rsidRPr="007441AB" w:rsidRDefault="00C87330" w:rsidP="00B47DA3">
            <w:pPr>
              <w:widowControl w:val="0"/>
              <w:tabs>
                <w:tab w:val="left" w:pos="709"/>
              </w:tabs>
              <w:adjustRightInd w:val="0"/>
              <w:ind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9" w:name="_Ref317257698"/>
          </w:p>
        </w:tc>
        <w:bookmarkEnd w:id="149"/>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1"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2" w:name="_Ref270105111"/>
            <w:bookmarkStart w:id="153" w:name="_Ref317251956"/>
            <w:bookmarkStart w:id="154" w:name="_Ref317256610"/>
            <w:bookmarkStart w:id="155"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7441AB">
              <w:t>й;</w:t>
            </w:r>
            <w:bookmarkEnd w:id="153"/>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7441AB" w:rsidRDefault="00183811" w:rsidP="00183811">
            <w:pPr>
              <w:tabs>
                <w:tab w:val="left" w:pos="1418"/>
              </w:tabs>
              <w:ind w:right="-1" w:firstLine="709"/>
              <w:jc w:val="both"/>
            </w:pPr>
            <w:r w:rsidRPr="007441AB">
              <w:t xml:space="preserve">В случае, если получение решения об одобрении или о совершении крупной сделки и (или) решения об одобрении или о </w:t>
            </w:r>
            <w:r w:rsidRPr="007441AB">
              <w:lastRenderedPageBreak/>
              <w:t>совершении сделки с заинтересованностью, указанных в пунктах </w:t>
            </w:r>
            <w:fldSimple w:instr=" REF _Ref317251956 \r \h  \* MERGEFORMAT ">
              <w:r w:rsidR="00991F37">
                <w:t>13.3</w:t>
              </w:r>
            </w:fldSimple>
            <w:r w:rsidRPr="007441AB">
              <w:t xml:space="preserve"> и </w:t>
            </w:r>
            <w:fldSimple w:instr=" REF _Ref317251962 \r \h  \* MERGEFORMAT ">
              <w:r w:rsidR="00991F37">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7"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7441AB">
              <w:t>.</w:t>
            </w:r>
          </w:p>
          <w:p w:rsidR="00183811"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4"/>
            <w:r w:rsidRPr="007441AB">
              <w:t>.</w:t>
            </w:r>
          </w:p>
          <w:p w:rsidR="00901A25" w:rsidRPr="007441AB" w:rsidRDefault="007C1BD2" w:rsidP="00901A25">
            <w:pPr>
              <w:widowControl w:val="0"/>
              <w:tabs>
                <w:tab w:val="left" w:pos="636"/>
              </w:tabs>
              <w:adjustRightInd w:val="0"/>
              <w:ind w:left="660" w:right="153"/>
              <w:jc w:val="both"/>
              <w:textAlignment w:val="baseline"/>
            </w:pPr>
            <w:r>
              <w:t>Непредставление</w:t>
            </w:r>
            <w:r w:rsidR="00901A25">
              <w:t xml:space="preserve"> информации или </w:t>
            </w:r>
            <w:r>
              <w:t>не</w:t>
            </w:r>
            <w:r w:rsidR="00901A25">
              <w:t xml:space="preserve">полное раскрытие сведений </w:t>
            </w:r>
            <w:r>
              <w:t xml:space="preserve">в отношении </w:t>
            </w:r>
            <w:r w:rsidR="00901A25">
              <w:t>всей цепочки собственников участником процедуры закупки будет являться причиной отклонения заявки на отборочной стадии рассмотрения.</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8646BF">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5"/>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8" w:name="_Ref317252608"/>
          </w:p>
        </w:tc>
        <w:bookmarkEnd w:id="158"/>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w:t>
            </w:r>
            <w:r w:rsidRPr="007441AB">
              <w:rPr>
                <w:szCs w:val="24"/>
              </w:rPr>
              <w:lastRenderedPageBreak/>
              <w:t>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lastRenderedPageBreak/>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991F37" w:rsidRPr="00991F37">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991F37" w:rsidRPr="00991F37">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w:t>
            </w:r>
            <w:r w:rsidR="00142709" w:rsidRPr="007441AB">
              <w:rPr>
                <w:szCs w:val="24"/>
              </w:rPr>
              <w:lastRenderedPageBreak/>
              <w:t xml:space="preserve">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991F37" w:rsidRPr="00991F37">
                <w:rPr>
                  <w:szCs w:val="24"/>
                </w:rPr>
                <w:t>13</w:t>
              </w:r>
            </w:fldSimple>
            <w:r w:rsidR="007540C3" w:rsidRPr="007441AB">
              <w:rPr>
                <w:szCs w:val="24"/>
              </w:rPr>
              <w:t xml:space="preserve"> раздела </w:t>
            </w:r>
            <w:fldSimple w:instr=" REF _Ref317256731 \r \h  \* MERGEFORMAT ">
              <w:r w:rsidR="00991F37" w:rsidRPr="00991F37">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991F37" w:rsidRPr="00991F37">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7441AB" w:rsidRDefault="0086246F" w:rsidP="001C3D2E">
            <w:pPr>
              <w:pStyle w:val="Times12"/>
              <w:tabs>
                <w:tab w:val="left" w:pos="0"/>
                <w:tab w:val="left" w:pos="1140"/>
              </w:tabs>
              <w:ind w:right="153" w:firstLine="636"/>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9" w:name="_Ref317254826"/>
          </w:p>
        </w:tc>
        <w:bookmarkEnd w:id="159"/>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110AD7" w:rsidP="00C87330">
            <w:pPr>
              <w:pStyle w:val="Times12"/>
              <w:tabs>
                <w:tab w:val="left" w:pos="70"/>
              </w:tabs>
              <w:ind w:right="153" w:firstLine="0"/>
              <w:rPr>
                <w:spacing w:val="-6"/>
                <w:szCs w:val="24"/>
              </w:rPr>
            </w:pPr>
            <w:r w:rsidRPr="007441AB">
              <w:rPr>
                <w:b/>
                <w:i/>
                <w:szCs w:val="24"/>
              </w:rPr>
              <w:t>не</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60" w:name="_Ref317250778"/>
          </w:p>
        </w:tc>
        <w:bookmarkEnd w:id="160"/>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7441AB" w:rsidRDefault="00E62190" w:rsidP="00E40F04">
            <w:pPr>
              <w:pStyle w:val="Times12"/>
              <w:ind w:firstLine="0"/>
              <w:rPr>
                <w:b/>
                <w:i/>
                <w:szCs w:val="24"/>
              </w:rPr>
            </w:pPr>
            <w:r w:rsidRPr="007441AB">
              <w:rPr>
                <w:b/>
                <w:i/>
                <w:szCs w:val="24"/>
              </w:rPr>
              <w:t xml:space="preserve">срок в формате: </w:t>
            </w:r>
            <w:r w:rsidR="00BB2B16">
              <w:rPr>
                <w:b/>
                <w:i/>
                <w:szCs w:val="24"/>
              </w:rPr>
              <w:t>18</w:t>
            </w:r>
            <w:r w:rsidR="001F7063" w:rsidRPr="007441AB">
              <w:rPr>
                <w:b/>
                <w:i/>
                <w:szCs w:val="24"/>
              </w:rPr>
              <w:t xml:space="preserve">-00 (время московское) </w:t>
            </w:r>
          </w:p>
          <w:p w:rsidR="001F7063" w:rsidRPr="007441AB" w:rsidRDefault="00E62190" w:rsidP="00E40F04">
            <w:pPr>
              <w:pStyle w:val="Times12"/>
              <w:ind w:firstLine="0"/>
              <w:rPr>
                <w:b/>
                <w:i/>
                <w:szCs w:val="24"/>
              </w:rPr>
            </w:pPr>
            <w:r w:rsidRPr="007441AB">
              <w:rPr>
                <w:b/>
                <w:i/>
                <w:szCs w:val="24"/>
              </w:rPr>
              <w:t>«</w:t>
            </w:r>
            <w:r w:rsidR="00B47DA3">
              <w:rPr>
                <w:b/>
                <w:i/>
                <w:szCs w:val="24"/>
              </w:rPr>
              <w:t>2</w:t>
            </w:r>
            <w:r w:rsidR="00BB2B16">
              <w:rPr>
                <w:b/>
                <w:i/>
                <w:szCs w:val="24"/>
              </w:rPr>
              <w:t>8</w:t>
            </w:r>
            <w:r w:rsidRPr="007441AB">
              <w:rPr>
                <w:b/>
                <w:i/>
                <w:szCs w:val="24"/>
              </w:rPr>
              <w:t xml:space="preserve">»  марта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1" w:name="_Ref317254136"/>
          </w:p>
        </w:tc>
        <w:bookmarkEnd w:id="161"/>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не позднее «</w:t>
            </w:r>
            <w:r w:rsidR="00BB2B16">
              <w:rPr>
                <w:szCs w:val="24"/>
              </w:rPr>
              <w:t>01</w:t>
            </w:r>
            <w:r w:rsidR="00E62190" w:rsidRPr="007441AB">
              <w:rPr>
                <w:szCs w:val="24"/>
              </w:rPr>
              <w:t xml:space="preserve">» </w:t>
            </w:r>
            <w:r w:rsidR="00BB2B16">
              <w:rPr>
                <w:szCs w:val="24"/>
              </w:rPr>
              <w:t>апреля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760D5D">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«2</w:t>
            </w:r>
            <w:r w:rsidR="00760D5D">
              <w:rPr>
                <w:szCs w:val="24"/>
              </w:rPr>
              <w:t>9</w:t>
            </w:r>
            <w:r w:rsidR="00E62190" w:rsidRPr="007441AB">
              <w:rPr>
                <w:szCs w:val="24"/>
              </w:rPr>
              <w:t xml:space="preserve">» </w:t>
            </w:r>
            <w:r w:rsidR="00BB2B16">
              <w:rPr>
                <w:szCs w:val="24"/>
              </w:rPr>
              <w:t>апреля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w:t>
            </w:r>
            <w:r w:rsidR="00E62190" w:rsidRPr="007441AB">
              <w:rPr>
                <w:spacing w:val="-6"/>
              </w:rPr>
              <w:lastRenderedPageBreak/>
              <w:t>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lastRenderedPageBreak/>
              <w:t xml:space="preserve">в течение </w:t>
            </w:r>
            <w:r w:rsidRPr="007441AB">
              <w:rPr>
                <w:b/>
                <w:bCs/>
                <w:i/>
              </w:rPr>
              <w:t xml:space="preserve">20 </w:t>
            </w:r>
            <w:r w:rsidRPr="007441AB">
              <w:t xml:space="preserve">дней, но не ранее 10 дней со дня размещения на </w:t>
            </w:r>
            <w:r w:rsidRPr="007441AB">
              <w:lastRenderedPageBreak/>
              <w:t xml:space="preserve">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C87330" w:rsidRPr="0052169E" w:rsidRDefault="00C87330" w:rsidP="00C87330">
      <w:pPr>
        <w:pStyle w:val="10"/>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18827132"/>
      <w:bookmarkStart w:id="184" w:name="_Toc255987070"/>
      <w:r w:rsidRPr="0052169E">
        <w:lastRenderedPageBreak/>
        <w:t xml:space="preserve">ОБРАЗЦЫ ФОРМ ОСНОВНЫХ ДОКУМЕНТОВ, ВКЛЮЧАЕМЫХ В ЗАЯВКУ НА УЧАСТИЕ В </w:t>
      </w:r>
      <w:r w:rsidR="004560F3" w:rsidRPr="0052169E">
        <w:t>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C87330" w:rsidRPr="0052169E" w:rsidRDefault="00C87330" w:rsidP="00C87330">
      <w:pPr>
        <w:pStyle w:val="Times12"/>
        <w:jc w:val="right"/>
        <w:rPr>
          <w:bCs w:val="0"/>
          <w:szCs w:val="24"/>
        </w:rPr>
      </w:pPr>
      <w:bookmarkStart w:id="185" w:name="форма1"/>
      <w:bookmarkStart w:id="186" w:name="_Toc98251753"/>
      <w:bookmarkEnd w:id="184"/>
      <w:r w:rsidRPr="0052169E">
        <w:rPr>
          <w:bCs w:val="0"/>
          <w:szCs w:val="24"/>
        </w:rPr>
        <w:t>Форма 1.</w:t>
      </w:r>
      <w:bookmarkEnd w:id="185"/>
    </w:p>
    <w:p w:rsidR="00C87330" w:rsidRPr="0052169E" w:rsidRDefault="00C87330" w:rsidP="00C87330">
      <w:pPr>
        <w:rPr>
          <w:b/>
          <w:i/>
        </w:rPr>
      </w:pPr>
      <w:r w:rsidRPr="0052169E">
        <w:rPr>
          <w:b/>
          <w:i/>
        </w:rPr>
        <w:t xml:space="preserve">Фирменный бланк </w:t>
      </w:r>
      <w:r w:rsidR="007A0C42" w:rsidRPr="0052169E">
        <w:rPr>
          <w:b/>
          <w:i/>
        </w:rPr>
        <w:t xml:space="preserve">участника </w:t>
      </w:r>
      <w:r w:rsidR="00466F9E" w:rsidRPr="0052169E">
        <w:rPr>
          <w:b/>
          <w:i/>
        </w:rPr>
        <w:t>запроса цен</w:t>
      </w:r>
    </w:p>
    <w:p w:rsidR="00C87330" w:rsidRPr="0052169E" w:rsidRDefault="00C87330" w:rsidP="00C87330">
      <w:pPr>
        <w:pStyle w:val="Times12"/>
        <w:spacing w:before="120"/>
        <w:ind w:firstLine="0"/>
        <w:jc w:val="left"/>
        <w:rPr>
          <w:szCs w:val="24"/>
        </w:rPr>
      </w:pPr>
      <w:r w:rsidRPr="0052169E">
        <w:rPr>
          <w:szCs w:val="24"/>
        </w:rPr>
        <w:t>«___» __________ 20___ года №______</w:t>
      </w:r>
    </w:p>
    <w:p w:rsidR="00C87330" w:rsidRPr="0052169E"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18827133"/>
      <w:bookmarkEnd w:id="187"/>
      <w:r w:rsidRPr="0052169E">
        <w:rPr>
          <w:rFonts w:ascii="Times New Roman" w:hAnsi="Times New Roman" w:cs="Times New Roman"/>
          <w:b w:val="0"/>
          <w:bCs w:val="0"/>
          <w:i w:val="0"/>
          <w:sz w:val="24"/>
          <w:szCs w:val="24"/>
        </w:rPr>
        <w:t xml:space="preserve">ЗАЯВКА НА УЧАСТИЕ В </w:t>
      </w:r>
      <w:r w:rsidR="004560F3" w:rsidRPr="0052169E">
        <w:rPr>
          <w:rFonts w:ascii="Times New Roman" w:hAnsi="Times New Roman" w:cs="Times New Roman"/>
          <w:b w:val="0"/>
          <w:bCs w:val="0"/>
          <w:i w:val="0"/>
          <w:sz w:val="24"/>
          <w:szCs w:val="24"/>
        </w:rPr>
        <w:t>ЗАПРОСЕ ЦЕН</w:t>
      </w:r>
      <w:r w:rsidRPr="0052169E">
        <w:rPr>
          <w:rFonts w:ascii="Times New Roman" w:hAnsi="Times New Roman" w:cs="Times New Roman"/>
          <w:b w:val="0"/>
          <w:bCs w:val="0"/>
          <w:i w:val="0"/>
          <w:sz w:val="24"/>
          <w:szCs w:val="24"/>
        </w:rPr>
        <w:t xml:space="preserve"> (Форма 1)</w:t>
      </w:r>
      <w:bookmarkEnd w:id="188"/>
      <w:bookmarkEnd w:id="189"/>
      <w:bookmarkEnd w:id="190"/>
    </w:p>
    <w:p w:rsidR="00C87330" w:rsidRPr="0052169E" w:rsidRDefault="00C87330" w:rsidP="00C87330">
      <w:pPr>
        <w:tabs>
          <w:tab w:val="left" w:pos="7938"/>
        </w:tabs>
        <w:ind w:firstLine="4820"/>
        <w:jc w:val="center"/>
        <w:rPr>
          <w:b/>
        </w:rPr>
      </w:pPr>
    </w:p>
    <w:p w:rsidR="00C87330" w:rsidRPr="0052169E" w:rsidRDefault="00C87330" w:rsidP="00C87330">
      <w:pPr>
        <w:ind w:firstLine="709"/>
        <w:jc w:val="both"/>
      </w:pPr>
      <w:r w:rsidRPr="0052169E">
        <w:t xml:space="preserve">Изучив извещение о проведении </w:t>
      </w:r>
      <w:r w:rsidR="00466F9E" w:rsidRPr="0052169E">
        <w:t>запроса цен</w:t>
      </w:r>
      <w:r w:rsidRPr="0052169E">
        <w:t xml:space="preserve"> на право заключения договора/</w:t>
      </w:r>
      <w:r w:rsidRPr="0052169E">
        <w:rPr>
          <w:b/>
          <w:bCs/>
          <w:i/>
        </w:rPr>
        <w:t>ов</w:t>
      </w:r>
      <w:r w:rsidRPr="0052169E">
        <w:t xml:space="preserve"> на ________________________, опубликованное на </w:t>
      </w:r>
      <w:r w:rsidR="001D0134" w:rsidRPr="0052169E">
        <w:t xml:space="preserve">официальном сайте и на ЭТП </w:t>
      </w:r>
      <w:r w:rsidR="00130CF5" w:rsidRPr="0052169E">
        <w:t>ООО «Аукционный конкурсный дом»</w:t>
      </w:r>
      <w:r w:rsidR="001D0134" w:rsidRPr="0052169E">
        <w:rPr>
          <w:b/>
          <w:i/>
        </w:rPr>
        <w:t xml:space="preserve"> </w:t>
      </w:r>
      <w:r w:rsidR="001D0134" w:rsidRPr="0052169E">
        <w:t xml:space="preserve">на сайте </w:t>
      </w:r>
      <w:hyperlink r:id="rId24" w:history="1">
        <w:r w:rsidR="00130CF5" w:rsidRPr="0052169E">
          <w:rPr>
            <w:rStyle w:val="afa"/>
            <w:lang w:val="en-US"/>
          </w:rPr>
          <w:t>www</w:t>
        </w:r>
        <w:r w:rsidR="00130CF5" w:rsidRPr="0052169E">
          <w:rPr>
            <w:rStyle w:val="afa"/>
          </w:rPr>
          <w:t>.</w:t>
        </w:r>
        <w:r w:rsidR="00130CF5" w:rsidRPr="0052169E">
          <w:rPr>
            <w:rStyle w:val="afa"/>
            <w:lang w:val="en-US"/>
          </w:rPr>
          <w:t>a</w:t>
        </w:r>
        <w:r w:rsidR="00130CF5" w:rsidRPr="0052169E">
          <w:rPr>
            <w:rStyle w:val="afa"/>
          </w:rPr>
          <w:t>-</w:t>
        </w:r>
        <w:r w:rsidR="00130CF5" w:rsidRPr="0052169E">
          <w:rPr>
            <w:rStyle w:val="afa"/>
            <w:lang w:val="en-US"/>
          </w:rPr>
          <w:t>k</w:t>
        </w:r>
        <w:r w:rsidR="00130CF5" w:rsidRPr="0052169E">
          <w:rPr>
            <w:rStyle w:val="afa"/>
          </w:rPr>
          <w:t>-</w:t>
        </w:r>
        <w:r w:rsidR="00130CF5" w:rsidRPr="0052169E">
          <w:rPr>
            <w:rStyle w:val="afa"/>
            <w:lang w:val="en-US"/>
          </w:rPr>
          <w:t>d</w:t>
        </w:r>
        <w:r w:rsidR="00130CF5" w:rsidRPr="0052169E">
          <w:rPr>
            <w:rStyle w:val="afa"/>
          </w:rPr>
          <w:t>.</w:t>
        </w:r>
        <w:r w:rsidR="00130CF5" w:rsidRPr="0052169E">
          <w:rPr>
            <w:rStyle w:val="afa"/>
            <w:lang w:val="en-US"/>
          </w:rPr>
          <w:t>ru</w:t>
        </w:r>
      </w:hyperlink>
      <w:r w:rsidR="00130CF5" w:rsidRPr="0052169E">
        <w:t xml:space="preserve"> </w:t>
      </w:r>
      <w:r w:rsidRPr="0052169E">
        <w:t xml:space="preserve">, </w:t>
      </w:r>
      <w:r w:rsidR="00466F9E" w:rsidRPr="0052169E">
        <w:t>запрос цен</w:t>
      </w:r>
      <w:r w:rsidR="001D0134" w:rsidRPr="0052169E">
        <w:t xml:space="preserve"> № ___ </w:t>
      </w:r>
      <w:r w:rsidR="001D0134" w:rsidRPr="0052169E">
        <w:rPr>
          <w:b/>
          <w:i/>
        </w:rPr>
        <w:t xml:space="preserve">[указывается номер </w:t>
      </w:r>
      <w:r w:rsidR="00466F9E" w:rsidRPr="0052169E">
        <w:rPr>
          <w:b/>
          <w:i/>
        </w:rPr>
        <w:t>запроса цен</w:t>
      </w:r>
      <w:r w:rsidR="001D0134" w:rsidRPr="0052169E">
        <w:rPr>
          <w:b/>
          <w:i/>
        </w:rPr>
        <w:t xml:space="preserve"> на ЭТП], </w:t>
      </w:r>
      <w:r w:rsidR="002E77A5" w:rsidRPr="0052169E">
        <w:t xml:space="preserve">документацию по </w:t>
      </w:r>
      <w:r w:rsidR="00466F9E" w:rsidRPr="0052169E">
        <w:t>запросу цен</w:t>
      </w:r>
      <w:r w:rsidRPr="0052169E">
        <w:t>, ________________</w:t>
      </w:r>
      <w:r w:rsidR="003D3C51" w:rsidRPr="0052169E">
        <w:t>_______________</w:t>
      </w:r>
      <w:r w:rsidRPr="0052169E">
        <w:t xml:space="preserve">___________________________________________________, </w:t>
      </w:r>
    </w:p>
    <w:p w:rsidR="00C87330" w:rsidRPr="0052169E" w:rsidRDefault="00C87330" w:rsidP="003D3C51">
      <w:pPr>
        <w:pStyle w:val="Times12"/>
        <w:suppressAutoHyphens/>
        <w:ind w:left="284" w:firstLine="393"/>
        <w:jc w:val="center"/>
        <w:rPr>
          <w:szCs w:val="24"/>
        </w:rPr>
      </w:pPr>
      <w:r w:rsidRPr="0052169E">
        <w:rPr>
          <w:b/>
          <w:i/>
          <w:szCs w:val="24"/>
          <w:vertAlign w:val="superscript"/>
        </w:rPr>
        <w:t xml:space="preserve">(полное наименование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 xml:space="preserve"> с указанием организационно-правовой формы)</w:t>
      </w:r>
      <w:r w:rsidRPr="0052169E">
        <w:rPr>
          <w:szCs w:val="24"/>
        </w:rPr>
        <w:t xml:space="preserve"> </w:t>
      </w:r>
    </w:p>
    <w:p w:rsidR="001D0134" w:rsidRPr="0052169E" w:rsidRDefault="001D0134" w:rsidP="001D0134">
      <w:pPr>
        <w:pStyle w:val="Times12"/>
        <w:suppressAutoHyphens/>
        <w:ind w:firstLine="0"/>
        <w:rPr>
          <w:szCs w:val="24"/>
        </w:rPr>
      </w:pPr>
      <w:r w:rsidRPr="0052169E">
        <w:rPr>
          <w:szCs w:val="24"/>
        </w:rPr>
        <w:t>ИНН ________________________________________________________,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 xml:space="preserve">(ИНН 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Times12"/>
        <w:suppressAutoHyphens/>
        <w:ind w:firstLine="0"/>
        <w:rPr>
          <w:szCs w:val="24"/>
        </w:rPr>
      </w:pPr>
      <w:r w:rsidRPr="0052169E">
        <w:rPr>
          <w:szCs w:val="24"/>
        </w:rPr>
        <w:t>зарегистрированное по адресу ________________________________________________________,</w:t>
      </w:r>
    </w:p>
    <w:p w:rsidR="00C87330" w:rsidRPr="0052169E" w:rsidRDefault="00C87330" w:rsidP="00C87330">
      <w:pPr>
        <w:pStyle w:val="Times12"/>
        <w:suppressAutoHyphens/>
        <w:ind w:left="2836" w:firstLine="709"/>
        <w:jc w:val="center"/>
        <w:rPr>
          <w:b/>
          <w:i/>
          <w:szCs w:val="24"/>
          <w:vertAlign w:val="superscript"/>
        </w:rPr>
      </w:pPr>
      <w:r w:rsidRPr="0052169E">
        <w:rPr>
          <w:b/>
          <w:i/>
          <w:szCs w:val="24"/>
          <w:vertAlign w:val="superscript"/>
        </w:rPr>
        <w:t xml:space="preserve">(юридический адрес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42709" w:rsidP="001D0134">
      <w:pPr>
        <w:pStyle w:val="Times12"/>
        <w:suppressAutoHyphens/>
        <w:ind w:firstLine="0"/>
        <w:rPr>
          <w:szCs w:val="24"/>
        </w:rPr>
      </w:pPr>
      <w:r w:rsidRPr="0052169E">
        <w:rPr>
          <w:szCs w:val="24"/>
        </w:rPr>
        <w:t>фактический</w:t>
      </w:r>
      <w:r w:rsidR="001D0134" w:rsidRPr="0052169E">
        <w:rPr>
          <w:szCs w:val="24"/>
        </w:rPr>
        <w:t xml:space="preserve"> адрес _____________________________________________________,</w:t>
      </w:r>
    </w:p>
    <w:p w:rsidR="001D0134" w:rsidRPr="0052169E" w:rsidRDefault="001D0134" w:rsidP="001D0134">
      <w:pPr>
        <w:pStyle w:val="Times12"/>
        <w:suppressAutoHyphens/>
        <w:ind w:firstLine="0"/>
        <w:jc w:val="center"/>
        <w:rPr>
          <w:b/>
          <w:i/>
          <w:szCs w:val="24"/>
          <w:vertAlign w:val="superscript"/>
        </w:rPr>
      </w:pPr>
      <w:r w:rsidRPr="0052169E">
        <w:rPr>
          <w:b/>
          <w:i/>
          <w:szCs w:val="24"/>
          <w:vertAlign w:val="superscript"/>
        </w:rPr>
        <w:t>(</w:t>
      </w:r>
      <w:r w:rsidR="00142709" w:rsidRPr="0052169E">
        <w:rPr>
          <w:b/>
          <w:i/>
          <w:szCs w:val="24"/>
          <w:vertAlign w:val="superscript"/>
        </w:rPr>
        <w:t>фактический</w:t>
      </w:r>
      <w:r w:rsidRPr="0052169E">
        <w:rPr>
          <w:b/>
          <w:i/>
          <w:szCs w:val="24"/>
          <w:vertAlign w:val="superscript"/>
        </w:rPr>
        <w:t xml:space="preserve"> адрес участника </w:t>
      </w:r>
      <w:r w:rsidR="00466F9E" w:rsidRPr="0052169E">
        <w:rPr>
          <w:b/>
          <w:i/>
          <w:szCs w:val="24"/>
          <w:vertAlign w:val="superscript"/>
        </w:rPr>
        <w:t>запроса цен</w:t>
      </w:r>
      <w:r w:rsidRPr="0052169E">
        <w:rPr>
          <w:b/>
          <w:i/>
          <w:szCs w:val="24"/>
          <w:vertAlign w:val="superscript"/>
        </w:rPr>
        <w:t>)</w:t>
      </w:r>
    </w:p>
    <w:p w:rsidR="001D0134" w:rsidRPr="0052169E" w:rsidRDefault="001D0134" w:rsidP="00C87330">
      <w:pPr>
        <w:pStyle w:val="Times12"/>
        <w:suppressAutoHyphens/>
        <w:ind w:left="2836" w:firstLine="709"/>
        <w:jc w:val="center"/>
        <w:rPr>
          <w:b/>
          <w:i/>
          <w:szCs w:val="24"/>
          <w:vertAlign w:val="superscript"/>
        </w:rPr>
      </w:pPr>
    </w:p>
    <w:p w:rsidR="009B4E7C" w:rsidRPr="0052169E" w:rsidRDefault="009B4E7C" w:rsidP="009B4E7C">
      <w:pPr>
        <w:jc w:val="both"/>
        <w:rPr>
          <w:b/>
          <w:i/>
        </w:rPr>
      </w:pPr>
      <w:r w:rsidRPr="0052169E">
        <w:t>выражае</w:t>
      </w:r>
      <w:r w:rsidR="003D3C51" w:rsidRPr="0052169E">
        <w:t>т</w:t>
      </w:r>
      <w:r w:rsidRPr="0052169E">
        <w:t xml:space="preserve"> согласие исполнить условия, указанные в извещении о проведении запроса цен и документации по запросу цен, условия</w:t>
      </w:r>
      <w:r w:rsidRPr="0052169E">
        <w:rPr>
          <w:b/>
          <w:i/>
        </w:rPr>
        <w:t xml:space="preserve"> </w:t>
      </w:r>
      <w:r w:rsidRPr="0052169E">
        <w:t xml:space="preserve">договора, </w:t>
      </w:r>
      <w:r w:rsidRPr="0052169E">
        <w:rPr>
          <w:b/>
          <w:bCs/>
          <w:i/>
        </w:rPr>
        <w:t xml:space="preserve">предусмотренные </w:t>
      </w:r>
      <w:r w:rsidR="003D3C51" w:rsidRPr="0052169E">
        <w:rPr>
          <w:b/>
          <w:bCs/>
          <w:i/>
        </w:rPr>
        <w:t>Частью</w:t>
      </w:r>
      <w:r w:rsidR="00130CF5" w:rsidRPr="0052169E">
        <w:rPr>
          <w:b/>
          <w:bCs/>
          <w:i/>
        </w:rPr>
        <w:t xml:space="preserve"> </w:t>
      </w:r>
      <w:fldSimple w:instr=" REF  _Ref318824453 \d 2 \h \r  \* MERGEFORMAT ">
        <w:r w:rsidR="00991F37" w:rsidRPr="00991F37">
          <w:rPr>
            <w:b/>
            <w:bCs/>
            <w:i/>
          </w:rPr>
          <w:t>0</w:t>
        </w:r>
      </w:fldSimple>
      <w:r w:rsidRPr="0052169E">
        <w:rPr>
          <w:b/>
          <w:bCs/>
          <w:i/>
        </w:rPr>
        <w:t xml:space="preserve"> «Проект договора»</w:t>
      </w:r>
      <w:r w:rsidR="003D3C51" w:rsidRPr="0052169E">
        <w:rPr>
          <w:b/>
          <w:bCs/>
          <w:i/>
        </w:rPr>
        <w:t xml:space="preserve"> Тома 1 документации по запросу цен</w:t>
      </w:r>
      <w:r w:rsidRPr="0052169E">
        <w:rPr>
          <w:b/>
          <w:bCs/>
          <w:i/>
        </w:rPr>
        <w:t>,</w:t>
      </w:r>
      <w:r w:rsidRPr="0052169E">
        <w:rPr>
          <w:b/>
          <w:i/>
        </w:rPr>
        <w:t xml:space="preserve"> </w:t>
      </w:r>
      <w:r w:rsidRPr="0052169E">
        <w:t xml:space="preserve">и предлагаем </w:t>
      </w:r>
      <w:r w:rsidR="003D3C51" w:rsidRPr="0052169E">
        <w:rPr>
          <w:b/>
          <w:bCs/>
          <w:i/>
        </w:rPr>
        <w:t xml:space="preserve">товар (работы, услуги) </w:t>
      </w:r>
      <w:r w:rsidRPr="0052169E">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2169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p w:rsidR="00F94E82" w:rsidRPr="0052169E" w:rsidRDefault="00F94E82" w:rsidP="0006474B">
            <w:pPr>
              <w:contextualSpacing/>
              <w:jc w:val="center"/>
            </w:pPr>
            <w:r w:rsidRPr="0052169E">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Наименование</w:t>
            </w:r>
          </w:p>
          <w:p w:rsidR="00F94E82" w:rsidRPr="0052169E" w:rsidRDefault="00F94E82" w:rsidP="0006474B">
            <w:pPr>
              <w:contextualSpacing/>
              <w:jc w:val="center"/>
              <w:rPr>
                <w:lang w:val="en-US"/>
              </w:rPr>
            </w:pPr>
            <w:r w:rsidRPr="0052169E">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 xml:space="preserve">Количество </w:t>
            </w:r>
            <w:r w:rsidR="00130CF5" w:rsidRPr="0052169E">
              <w:rPr>
                <w:b/>
                <w:bCs/>
                <w:i/>
              </w:rPr>
              <w:t>товара</w:t>
            </w:r>
            <w:r w:rsidRPr="0052169E">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ind w:left="-108" w:right="-108"/>
              <w:contextualSpacing/>
              <w:jc w:val="center"/>
            </w:pPr>
            <w:r w:rsidRPr="0052169E">
              <w:t>Цена всего, руб. с НДС</w:t>
            </w:r>
          </w:p>
        </w:tc>
      </w:tr>
      <w:tr w:rsidR="00F94E82" w:rsidRPr="0052169E"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1</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r w:rsidRPr="0052169E">
              <w:t>…</w:t>
            </w:r>
          </w:p>
        </w:tc>
        <w:tc>
          <w:tcPr>
            <w:tcW w:w="2271"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r w:rsidR="00F94E82" w:rsidRPr="0052169E"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2169E" w:rsidRDefault="00F94E82" w:rsidP="00F94E82">
            <w:pPr>
              <w:contextualSpacing/>
            </w:pPr>
            <w:r w:rsidRPr="0052169E">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2169E" w:rsidRDefault="00F94E82" w:rsidP="0006474B">
            <w:pPr>
              <w:contextualSpacing/>
              <w:jc w:val="center"/>
            </w:pPr>
          </w:p>
        </w:tc>
      </w:tr>
    </w:tbl>
    <w:p w:rsidR="009B4E7C" w:rsidRPr="0052169E" w:rsidRDefault="00F94E82" w:rsidP="003D3C51">
      <w:pPr>
        <w:spacing w:before="120"/>
        <w:jc w:val="both"/>
        <w:rPr>
          <w:b/>
          <w:bCs/>
          <w:i/>
        </w:rPr>
      </w:pPr>
      <w:r w:rsidRPr="0052169E">
        <w:t>ИТОГО ц</w:t>
      </w:r>
      <w:r w:rsidR="009B4E7C" w:rsidRPr="0052169E">
        <w:t xml:space="preserve">ена </w:t>
      </w:r>
      <w:r w:rsidR="003D3C51" w:rsidRPr="0052169E">
        <w:rPr>
          <w:b/>
          <w:bCs/>
          <w:i/>
        </w:rPr>
        <w:t>договора</w:t>
      </w:r>
      <w:r w:rsidR="003D3C51" w:rsidRPr="0052169E">
        <w:t xml:space="preserve"> (с учетом установленного порядка формирования цены договора) </w:t>
      </w:r>
      <w:r w:rsidR="009B4E7C" w:rsidRPr="0052169E">
        <w:t xml:space="preserve">составляет: _________ (____________) руб. ___ коп., в том числе НДС ______________ (__________________) руб. ___ коп., включая </w:t>
      </w:r>
      <w:r w:rsidR="009B4E7C" w:rsidRPr="0052169E">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2169E" w:rsidRDefault="009B4E7C" w:rsidP="009B4E7C">
      <w:r w:rsidRPr="0052169E">
        <w:t>Данное предложение действительно до «___» __________ 20___ года.</w:t>
      </w:r>
    </w:p>
    <w:p w:rsidR="003D3C51" w:rsidRPr="0052169E" w:rsidRDefault="003D3C51" w:rsidP="003D3C51">
      <w:pPr>
        <w:rPr>
          <w:b/>
          <w:bCs/>
          <w:i/>
        </w:rPr>
      </w:pPr>
      <w:r w:rsidRPr="0052169E">
        <w:rPr>
          <w:bCs/>
        </w:rPr>
        <w:t>Срок</w:t>
      </w:r>
      <w:r w:rsidRPr="0052169E">
        <w:rPr>
          <w:b/>
        </w:rPr>
        <w:t xml:space="preserve"> </w:t>
      </w:r>
      <w:r w:rsidRPr="0052169E">
        <w:rPr>
          <w:b/>
          <w:bCs/>
          <w:i/>
        </w:rPr>
        <w:t>поставки товара, выполнения работ или оказания услуг: ________________________</w:t>
      </w:r>
      <w:r w:rsidRPr="0052169E">
        <w:rPr>
          <w:bCs/>
        </w:rPr>
        <w:t>;</w:t>
      </w:r>
    </w:p>
    <w:p w:rsidR="003D3C51" w:rsidRPr="0052169E" w:rsidRDefault="003D3C51" w:rsidP="003D3C51">
      <w:pPr>
        <w:contextualSpacing/>
        <w:jc w:val="both"/>
      </w:pPr>
      <w:r w:rsidRPr="0052169E">
        <w:t xml:space="preserve">Начало </w:t>
      </w:r>
      <w:r w:rsidRPr="0052169E">
        <w:rPr>
          <w:b/>
          <w:bCs/>
          <w:i/>
        </w:rPr>
        <w:t>поставки товара, выполнения работ или оказания услуг</w:t>
      </w:r>
      <w:r w:rsidRPr="0052169E">
        <w:t xml:space="preserve"> ___________________;</w:t>
      </w:r>
    </w:p>
    <w:p w:rsidR="003D3C51" w:rsidRPr="0052169E" w:rsidRDefault="003D3C51" w:rsidP="003D3C51">
      <w:pPr>
        <w:contextualSpacing/>
        <w:jc w:val="both"/>
      </w:pPr>
      <w:r w:rsidRPr="0052169E">
        <w:t xml:space="preserve">Окончание </w:t>
      </w:r>
      <w:r w:rsidRPr="0052169E">
        <w:rPr>
          <w:b/>
          <w:bCs/>
          <w:i/>
        </w:rPr>
        <w:t>поставки товара, выполнения работ или оказания услуг</w:t>
      </w:r>
      <w:r w:rsidRPr="0052169E">
        <w:t xml:space="preserve"> ________________.</w:t>
      </w:r>
    </w:p>
    <w:p w:rsidR="00F94E82" w:rsidRPr="0052169E" w:rsidRDefault="00F94E82" w:rsidP="00F94E82">
      <w:pPr>
        <w:jc w:val="both"/>
      </w:pPr>
      <w:r w:rsidRPr="0052169E">
        <w:t>Сроки и условия оплаты: ___________________________.</w:t>
      </w:r>
    </w:p>
    <w:p w:rsidR="00C87330" w:rsidRPr="0052169E" w:rsidRDefault="00C87330" w:rsidP="00F94E82">
      <w:pPr>
        <w:pStyle w:val="af3"/>
        <w:spacing w:before="120" w:beforeAutospacing="0" w:after="0" w:afterAutospacing="0"/>
        <w:ind w:firstLine="709"/>
        <w:jc w:val="both"/>
      </w:pPr>
      <w:r w:rsidRPr="0052169E">
        <w:t xml:space="preserve">Настоящим подтверждаем, что против ________________________________ </w:t>
      </w:r>
      <w:r w:rsidRPr="0052169E">
        <w:rPr>
          <w:b/>
          <w:i/>
        </w:rPr>
        <w:t xml:space="preserve">(наименование </w:t>
      </w:r>
      <w:r w:rsidR="007A0C42" w:rsidRPr="0052169E">
        <w:rPr>
          <w:b/>
          <w:i/>
        </w:rPr>
        <w:t xml:space="preserve">участника </w:t>
      </w:r>
      <w:r w:rsidR="00466F9E" w:rsidRPr="0052169E">
        <w:rPr>
          <w:b/>
          <w:i/>
        </w:rPr>
        <w:t>запроса цен</w:t>
      </w:r>
      <w:r w:rsidRPr="0052169E">
        <w:rPr>
          <w:b/>
          <w:i/>
        </w:rPr>
        <w:t>)</w:t>
      </w:r>
      <w:r w:rsidRPr="0052169E">
        <w:t xml:space="preserve"> </w:t>
      </w:r>
      <w:r w:rsidR="00142709" w:rsidRPr="0052169E">
        <w:t xml:space="preserve">не проводится процедура ликвидации, не принято арбитражным судом решения о признании _______________________ </w:t>
      </w:r>
      <w:r w:rsidR="00142709" w:rsidRPr="0052169E">
        <w:rPr>
          <w:b/>
          <w:i/>
        </w:rPr>
        <w:t xml:space="preserve">(наименование участника </w:t>
      </w:r>
      <w:r w:rsidR="00466F9E" w:rsidRPr="0052169E">
        <w:rPr>
          <w:b/>
          <w:i/>
        </w:rPr>
        <w:t>запроса цен</w:t>
      </w:r>
      <w:r w:rsidR="00142709" w:rsidRPr="0052169E">
        <w:rPr>
          <w:b/>
          <w:i/>
        </w:rPr>
        <w:t>)</w:t>
      </w:r>
      <w:r w:rsidR="00142709" w:rsidRPr="0052169E">
        <w:t xml:space="preserve"> банкротом, деятельность ______________________ (</w:t>
      </w:r>
      <w:r w:rsidR="00142709" w:rsidRPr="0052169E">
        <w:rPr>
          <w:b/>
          <w:i/>
        </w:rPr>
        <w:t xml:space="preserve">наименование участника </w:t>
      </w:r>
      <w:r w:rsidR="00466F9E" w:rsidRPr="0052169E">
        <w:rPr>
          <w:b/>
          <w:i/>
        </w:rPr>
        <w:t>запроса цен</w:t>
      </w:r>
      <w:r w:rsidR="00142709" w:rsidRPr="0052169E">
        <w:t>) не приостановлена, на имущество не наложен арест по решению суда, административного органа.</w:t>
      </w:r>
    </w:p>
    <w:p w:rsidR="001D0134" w:rsidRPr="0052169E" w:rsidRDefault="001D0134" w:rsidP="00F94E82">
      <w:pPr>
        <w:pStyle w:val="af3"/>
        <w:spacing w:before="120" w:beforeAutospacing="0" w:after="0" w:afterAutospacing="0"/>
        <w:ind w:firstLine="709"/>
        <w:jc w:val="both"/>
      </w:pPr>
      <w:r w:rsidRPr="0052169E">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2169E">
        <w:t>запроса цен</w:t>
      </w:r>
      <w:r w:rsidRPr="0052169E">
        <w:t xml:space="preserve">», заинтересованных или причастных к данным сведениям лиц на обработку предоставленных сведений заказчиком (организатором </w:t>
      </w:r>
      <w:r w:rsidR="00466F9E" w:rsidRPr="0052169E">
        <w:t>запроса цен</w:t>
      </w:r>
      <w:r w:rsidRPr="0052169E">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2169E" w:rsidRDefault="00142709" w:rsidP="00F94E82">
      <w:pPr>
        <w:pStyle w:val="af3"/>
        <w:spacing w:before="120" w:beforeAutospacing="0" w:after="0" w:afterAutospacing="0"/>
        <w:ind w:firstLine="709"/>
        <w:jc w:val="both"/>
      </w:pPr>
      <w:r w:rsidRPr="0052169E">
        <w:t xml:space="preserve">В случае признания нас победителем </w:t>
      </w:r>
      <w:r w:rsidR="00466F9E" w:rsidRPr="0052169E">
        <w:t>запроса цен</w:t>
      </w:r>
      <w:r w:rsidRPr="0052169E">
        <w:t xml:space="preserve">, мы берем на себя обязательства подписать со своей стороны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52169E">
        <w:t>запросе цен</w:t>
      </w:r>
      <w:r w:rsidR="004823EF" w:rsidRPr="0052169E">
        <w:t>.</w:t>
      </w:r>
    </w:p>
    <w:p w:rsidR="00C87330" w:rsidRPr="0052169E" w:rsidRDefault="00C87330" w:rsidP="00C87330">
      <w:pPr>
        <w:pStyle w:val="af3"/>
        <w:spacing w:before="0" w:beforeAutospacing="0" w:after="0" w:afterAutospacing="0"/>
        <w:ind w:firstLine="709"/>
        <w:jc w:val="both"/>
      </w:pPr>
      <w:r w:rsidRPr="0052169E">
        <w:t xml:space="preserve">В случае, если нашей заявке на участие в </w:t>
      </w:r>
      <w:r w:rsidR="004560F3" w:rsidRPr="0052169E">
        <w:t>запросе цен</w:t>
      </w:r>
      <w:r w:rsidRPr="0052169E">
        <w:t xml:space="preserve"> будет присвоен</w:t>
      </w:r>
      <w:r w:rsidR="00F95589" w:rsidRPr="0052169E">
        <w:t>о</w:t>
      </w:r>
      <w:r w:rsidRPr="0052169E">
        <w:t xml:space="preserve"> второ</w:t>
      </w:r>
      <w:r w:rsidR="00F95589" w:rsidRPr="0052169E">
        <w:t>е</w:t>
      </w:r>
      <w:r w:rsidRPr="0052169E">
        <w:t xml:space="preserve"> </w:t>
      </w:r>
      <w:r w:rsidR="00F95589" w:rsidRPr="0052169E">
        <w:t>место</w:t>
      </w:r>
      <w:r w:rsidRPr="0052169E">
        <w:t xml:space="preserve">, а победитель </w:t>
      </w:r>
      <w:r w:rsidR="00466F9E" w:rsidRPr="0052169E">
        <w:t>запроса цен</w:t>
      </w:r>
      <w:r w:rsidRPr="0052169E">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169E">
        <w:t xml:space="preserve">документации по </w:t>
      </w:r>
      <w:r w:rsidR="00466F9E" w:rsidRPr="0052169E">
        <w:t>запросу цен</w:t>
      </w:r>
      <w:r w:rsidRPr="0052169E">
        <w:t xml:space="preserve"> и условиями нашей заявки на участие в </w:t>
      </w:r>
      <w:r w:rsidR="004560F3" w:rsidRPr="0052169E">
        <w:t>запросе цен</w:t>
      </w:r>
      <w:r w:rsidRPr="0052169E">
        <w:t>.</w:t>
      </w:r>
    </w:p>
    <w:p w:rsidR="00C87330" w:rsidRPr="0052169E" w:rsidRDefault="00C87330" w:rsidP="00C87330">
      <w:pPr>
        <w:pStyle w:val="38"/>
        <w:ind w:firstLine="709"/>
        <w:rPr>
          <w:szCs w:val="24"/>
        </w:rPr>
      </w:pPr>
      <w:r w:rsidRPr="0052169E">
        <w:rPr>
          <w:szCs w:val="24"/>
        </w:rPr>
        <w:t>Мы, _______________________________________ согласны с условием, что</w:t>
      </w:r>
    </w:p>
    <w:p w:rsidR="00C87330" w:rsidRPr="0052169E" w:rsidRDefault="00C87330" w:rsidP="00C87330">
      <w:pPr>
        <w:pStyle w:val="38"/>
        <w:ind w:firstLine="709"/>
        <w:rPr>
          <w:b/>
          <w:i/>
          <w:szCs w:val="24"/>
          <w:vertAlign w:val="superscript"/>
        </w:rPr>
      </w:pPr>
      <w:r w:rsidRPr="0052169E">
        <w:rPr>
          <w:szCs w:val="24"/>
          <w:vertAlign w:val="superscript"/>
        </w:rPr>
        <w:t xml:space="preserve"> </w:t>
      </w:r>
      <w:r w:rsidRPr="0052169E">
        <w:rPr>
          <w:szCs w:val="24"/>
          <w:vertAlign w:val="superscript"/>
        </w:rPr>
        <w:tab/>
      </w:r>
      <w:r w:rsidRPr="0052169E">
        <w:rPr>
          <w:b/>
          <w:i/>
          <w:szCs w:val="24"/>
          <w:vertAlign w:val="superscript"/>
        </w:rPr>
        <w:t xml:space="preserve">(наименование организации или Ф.И.О. </w:t>
      </w:r>
      <w:r w:rsidR="007A0C42" w:rsidRPr="0052169E">
        <w:rPr>
          <w:b/>
          <w:i/>
          <w:szCs w:val="24"/>
          <w:vertAlign w:val="superscript"/>
        </w:rPr>
        <w:t xml:space="preserve">участника </w:t>
      </w:r>
      <w:r w:rsidR="00466F9E" w:rsidRPr="0052169E">
        <w:rPr>
          <w:b/>
          <w:i/>
          <w:szCs w:val="24"/>
          <w:vertAlign w:val="superscript"/>
        </w:rPr>
        <w:t>запроса цен</w:t>
      </w:r>
      <w:r w:rsidRPr="0052169E">
        <w:rPr>
          <w:b/>
          <w:i/>
          <w:szCs w:val="24"/>
          <w:vertAlign w:val="superscript"/>
        </w:rPr>
        <w:t>)</w:t>
      </w:r>
    </w:p>
    <w:p w:rsidR="00C87330" w:rsidRPr="0052169E" w:rsidRDefault="00C87330" w:rsidP="00C87330">
      <w:pPr>
        <w:pStyle w:val="38"/>
        <w:rPr>
          <w:szCs w:val="24"/>
        </w:rPr>
      </w:pPr>
      <w:r w:rsidRPr="0052169E">
        <w:rPr>
          <w:szCs w:val="24"/>
        </w:rPr>
        <w:t xml:space="preserve">сведения о нас будут внесены </w:t>
      </w:r>
      <w:r w:rsidR="003C7416" w:rsidRPr="0052169E">
        <w:rPr>
          <w:szCs w:val="24"/>
        </w:rPr>
        <w:t>в соответствующий публичный реестр недобросовестных поставщиков</w:t>
      </w:r>
      <w:r w:rsidRPr="0052169E">
        <w:rPr>
          <w:szCs w:val="24"/>
        </w:rPr>
        <w:t xml:space="preserve"> сроком на два года в следующих случаях:</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если мы:</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признанным победителем </w:t>
      </w:r>
      <w:r w:rsidR="00466F9E" w:rsidRPr="0052169E">
        <w:rPr>
          <w:sz w:val="24"/>
          <w:szCs w:val="24"/>
        </w:rPr>
        <w:t>запроса цен</w:t>
      </w:r>
      <w:r w:rsidRPr="0052169E">
        <w:rPr>
          <w:sz w:val="24"/>
          <w:szCs w:val="24"/>
        </w:rPr>
        <w:t>, уклонимся от заключения договора;</w:t>
      </w:r>
    </w:p>
    <w:p w:rsidR="003C7416" w:rsidRPr="0052169E" w:rsidRDefault="003C7416"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занявшим второе место, если победитель </w:t>
      </w:r>
      <w:r w:rsidR="00466F9E" w:rsidRPr="0052169E">
        <w:rPr>
          <w:sz w:val="24"/>
          <w:szCs w:val="24"/>
        </w:rPr>
        <w:t>запроса цен</w:t>
      </w:r>
      <w:r w:rsidRPr="0052169E">
        <w:rPr>
          <w:sz w:val="24"/>
          <w:szCs w:val="24"/>
        </w:rPr>
        <w:t xml:space="preserve"> уклонился от заключения договора, и так далее </w:t>
      </w:r>
      <w:r w:rsidR="008900C3" w:rsidRPr="0052169E">
        <w:rPr>
          <w:sz w:val="24"/>
          <w:szCs w:val="24"/>
        </w:rPr>
        <w:t>при</w:t>
      </w:r>
      <w:r w:rsidRPr="0052169E">
        <w:rPr>
          <w:sz w:val="24"/>
          <w:szCs w:val="24"/>
        </w:rPr>
        <w:t xml:space="preserve"> заня</w:t>
      </w:r>
      <w:r w:rsidR="008900C3" w:rsidRPr="0052169E">
        <w:rPr>
          <w:sz w:val="24"/>
          <w:szCs w:val="24"/>
        </w:rPr>
        <w:t>тии</w:t>
      </w:r>
      <w:r w:rsidRPr="0052169E">
        <w:rPr>
          <w:sz w:val="24"/>
          <w:szCs w:val="24"/>
        </w:rPr>
        <w:t xml:space="preserve"> третье</w:t>
      </w:r>
      <w:r w:rsidR="008900C3" w:rsidRPr="0052169E">
        <w:rPr>
          <w:sz w:val="24"/>
          <w:szCs w:val="24"/>
        </w:rPr>
        <w:t>го</w:t>
      </w:r>
      <w:r w:rsidRPr="0052169E">
        <w:rPr>
          <w:sz w:val="24"/>
          <w:szCs w:val="24"/>
        </w:rPr>
        <w:t xml:space="preserve"> и следующ</w:t>
      </w:r>
      <w:r w:rsidR="008900C3" w:rsidRPr="0052169E">
        <w:rPr>
          <w:sz w:val="24"/>
          <w:szCs w:val="24"/>
        </w:rPr>
        <w:t>его</w:t>
      </w:r>
      <w:r w:rsidRPr="0052169E">
        <w:rPr>
          <w:sz w:val="24"/>
          <w:szCs w:val="24"/>
        </w:rPr>
        <w:t xml:space="preserve"> мест (если соответствующая ранжировка проводилась)</w:t>
      </w:r>
      <w:r w:rsidR="008900C3" w:rsidRPr="0052169E">
        <w:rPr>
          <w:sz w:val="24"/>
          <w:szCs w:val="24"/>
        </w:rPr>
        <w:t>, уклонимся от заключения договора</w:t>
      </w:r>
      <w:r w:rsidRPr="0052169E">
        <w:rPr>
          <w:sz w:val="24"/>
          <w:szCs w:val="24"/>
        </w:rPr>
        <w:t>;</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единственным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подавшим заявку на участие в </w:t>
      </w:r>
      <w:r w:rsidR="004560F3" w:rsidRPr="0052169E">
        <w:rPr>
          <w:sz w:val="24"/>
          <w:szCs w:val="24"/>
        </w:rPr>
        <w:t>запросе цен</w:t>
      </w:r>
      <w:r w:rsidRPr="0052169E">
        <w:rPr>
          <w:sz w:val="24"/>
          <w:szCs w:val="24"/>
        </w:rPr>
        <w:t xml:space="preserve">, либо </w:t>
      </w:r>
      <w:r w:rsidR="007A0C42" w:rsidRPr="0052169E">
        <w:rPr>
          <w:sz w:val="24"/>
          <w:szCs w:val="24"/>
        </w:rPr>
        <w:t xml:space="preserve">участником </w:t>
      </w:r>
      <w:r w:rsidR="00466F9E" w:rsidRPr="0052169E">
        <w:rPr>
          <w:sz w:val="24"/>
          <w:szCs w:val="24"/>
        </w:rPr>
        <w:t>запроса цен</w:t>
      </w:r>
      <w:r w:rsidRPr="0052169E">
        <w:rPr>
          <w:sz w:val="24"/>
          <w:szCs w:val="24"/>
        </w:rPr>
        <w:t xml:space="preserve">, признанным единственным участником </w:t>
      </w:r>
      <w:r w:rsidR="00466F9E" w:rsidRPr="0052169E">
        <w:rPr>
          <w:sz w:val="24"/>
          <w:szCs w:val="24"/>
        </w:rPr>
        <w:t>запроса цен</w:t>
      </w:r>
      <w:r w:rsidRPr="0052169E">
        <w:rPr>
          <w:sz w:val="24"/>
          <w:szCs w:val="24"/>
        </w:rPr>
        <w:t>, уклонимся от заключения договора;</w:t>
      </w:r>
    </w:p>
    <w:p w:rsidR="00C87330" w:rsidRPr="0052169E" w:rsidRDefault="00C87330" w:rsidP="0006474B">
      <w:pPr>
        <w:pStyle w:val="a0"/>
        <w:numPr>
          <w:ilvl w:val="4"/>
          <w:numId w:val="12"/>
        </w:numPr>
        <w:tabs>
          <w:tab w:val="clear" w:pos="1494"/>
          <w:tab w:val="num" w:pos="1134"/>
        </w:tabs>
        <w:spacing w:line="240" w:lineRule="auto"/>
        <w:ind w:left="0" w:firstLine="709"/>
        <w:rPr>
          <w:sz w:val="24"/>
          <w:szCs w:val="24"/>
        </w:rPr>
      </w:pPr>
      <w:r w:rsidRPr="0052169E">
        <w:rPr>
          <w:sz w:val="24"/>
          <w:szCs w:val="24"/>
        </w:rPr>
        <w:t xml:space="preserve">будучи участником, </w:t>
      </w:r>
      <w:r w:rsidR="008900C3" w:rsidRPr="0052169E">
        <w:rPr>
          <w:sz w:val="24"/>
          <w:szCs w:val="24"/>
        </w:rPr>
        <w:t>с которым заключается договор</w:t>
      </w:r>
      <w:r w:rsidRPr="0052169E">
        <w:rPr>
          <w:sz w:val="24"/>
          <w:szCs w:val="24"/>
        </w:rPr>
        <w:t xml:space="preserve">, откажемся от предоставления обеспечения исполнения договора, если такое требование установлено в </w:t>
      </w:r>
      <w:r w:rsidR="003E0066" w:rsidRPr="0052169E">
        <w:rPr>
          <w:sz w:val="24"/>
          <w:szCs w:val="24"/>
        </w:rPr>
        <w:t xml:space="preserve">документации по </w:t>
      </w:r>
      <w:r w:rsidR="00466F9E" w:rsidRPr="0052169E">
        <w:rPr>
          <w:sz w:val="24"/>
          <w:szCs w:val="24"/>
        </w:rPr>
        <w:t>запросу цен</w:t>
      </w:r>
      <w:r w:rsidRPr="0052169E">
        <w:rPr>
          <w:sz w:val="24"/>
          <w:szCs w:val="24"/>
        </w:rPr>
        <w:t>;</w:t>
      </w:r>
    </w:p>
    <w:p w:rsidR="00C87330" w:rsidRPr="0052169E" w:rsidRDefault="00C87330" w:rsidP="00CE3F46">
      <w:pPr>
        <w:pStyle w:val="af3"/>
        <w:numPr>
          <w:ilvl w:val="0"/>
          <w:numId w:val="27"/>
        </w:numPr>
        <w:tabs>
          <w:tab w:val="clear" w:pos="786"/>
          <w:tab w:val="num" w:pos="1134"/>
        </w:tabs>
        <w:spacing w:before="0" w:beforeAutospacing="0" w:after="0" w:afterAutospacing="0"/>
        <w:ind w:left="0" w:firstLine="709"/>
        <w:jc w:val="both"/>
      </w:pPr>
      <w:r w:rsidRPr="0052169E">
        <w:t xml:space="preserve">если договор, заключенный с нами по результатам проведения настоящего открытого </w:t>
      </w:r>
      <w:r w:rsidR="00466F9E" w:rsidRPr="0052169E">
        <w:t>запроса цен</w:t>
      </w:r>
      <w:r w:rsidRPr="0052169E">
        <w:t>, будет расторгнут по решению суда или по соглашению сторон в силу существенного нарушения нами условий договора.</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 xml:space="preserve">В соответствии с инструкциями, полученными от Вас в </w:t>
      </w:r>
      <w:r w:rsidR="003E0066" w:rsidRPr="0052169E">
        <w:rPr>
          <w:rFonts w:ascii="Times New Roman" w:hAnsi="Times New Roman" w:cs="Times New Roman"/>
        </w:rPr>
        <w:t xml:space="preserve">документации по </w:t>
      </w:r>
      <w:r w:rsidR="00466F9E" w:rsidRPr="0052169E">
        <w:rPr>
          <w:rFonts w:ascii="Times New Roman" w:hAnsi="Times New Roman" w:cs="Times New Roman"/>
        </w:rPr>
        <w:t>запросу цен</w:t>
      </w:r>
      <w:r w:rsidRPr="0052169E">
        <w:rPr>
          <w:rFonts w:ascii="Times New Roman" w:hAnsi="Times New Roman" w:cs="Times New Roman"/>
        </w:rPr>
        <w:t xml:space="preserve">, информация по сути наших предложений в данном </w:t>
      </w:r>
      <w:r w:rsidR="004560F3" w:rsidRPr="0052169E">
        <w:rPr>
          <w:rFonts w:ascii="Times New Roman" w:hAnsi="Times New Roman" w:cs="Times New Roman"/>
        </w:rPr>
        <w:t>запросе цен</w:t>
      </w:r>
      <w:r w:rsidRPr="0052169E">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2169E">
        <w:rPr>
          <w:rFonts w:ascii="Times New Roman" w:hAnsi="Times New Roman" w:cs="Times New Roman"/>
        </w:rPr>
        <w:t>запросе цен</w:t>
      </w:r>
      <w:r w:rsidRPr="0052169E">
        <w:rPr>
          <w:rFonts w:ascii="Times New Roman" w:hAnsi="Times New Roman" w:cs="Times New Roman"/>
        </w:rPr>
        <w:t>:</w:t>
      </w:r>
    </w:p>
    <w:p w:rsidR="00C87330" w:rsidRPr="0052169E" w:rsidRDefault="00C87330" w:rsidP="00C87330">
      <w:pPr>
        <w:pStyle w:val="affd"/>
        <w:spacing w:before="0" w:after="0" w:line="240" w:lineRule="auto"/>
        <w:ind w:firstLine="709"/>
        <w:rPr>
          <w:rFonts w:ascii="Times New Roman" w:hAnsi="Times New Roman" w:cs="Times New Roman"/>
        </w:rPr>
      </w:pPr>
      <w:r w:rsidRPr="0052169E">
        <w:rPr>
          <w:rFonts w:ascii="Times New Roman" w:hAnsi="Times New Roman" w:cs="Times New Roman"/>
        </w:rPr>
        <w:t>Опись документов заявки в соответствии с требованиями пункта</w:t>
      </w:r>
      <w:r w:rsidR="007540C3" w:rsidRPr="0052169E">
        <w:rPr>
          <w:rFonts w:ascii="Times New Roman" w:hAnsi="Times New Roman" w:cs="Times New Roman"/>
        </w:rPr>
        <w:t> </w:t>
      </w:r>
      <w:fldSimple w:instr=" REF _Ref317252608 \r \h  \* MERGEFORMAT ">
        <w:r w:rsidR="00991F37" w:rsidRPr="00991F37">
          <w:rPr>
            <w:rFonts w:ascii="Times New Roman" w:hAnsi="Times New Roman" w:cs="Times New Roman"/>
          </w:rPr>
          <w:t>14</w:t>
        </w:r>
      </w:fldSimple>
      <w:r w:rsidRPr="0052169E">
        <w:rPr>
          <w:rFonts w:ascii="Times New Roman" w:hAnsi="Times New Roman" w:cs="Times New Roman"/>
        </w:rPr>
        <w:t xml:space="preserve"> раздела </w:t>
      </w:r>
      <w:fldSimple w:instr=" REF _Ref317257810 \r \h  \* MERGEFORMAT ">
        <w:r w:rsidR="00991F37" w:rsidRPr="00991F37">
          <w:rPr>
            <w:rFonts w:ascii="Times New Roman" w:hAnsi="Times New Roman" w:cs="Times New Roman"/>
          </w:rPr>
          <w:t>4</w:t>
        </w:r>
      </w:fldSimple>
      <w:r w:rsidRPr="0052169E">
        <w:rPr>
          <w:rFonts w:ascii="Times New Roman" w:hAnsi="Times New Roman" w:cs="Times New Roman"/>
        </w:rPr>
        <w:t xml:space="preserve"> «Информационная карта </w:t>
      </w:r>
      <w:r w:rsidR="00466F9E" w:rsidRPr="0052169E">
        <w:rPr>
          <w:rFonts w:ascii="Times New Roman" w:hAnsi="Times New Roman" w:cs="Times New Roman"/>
        </w:rPr>
        <w:t>запроса цен</w:t>
      </w:r>
      <w:r w:rsidRPr="0052169E">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2169E" w:rsidTr="00F94E82">
        <w:trPr>
          <w:tblHeader/>
        </w:trPr>
        <w:tc>
          <w:tcPr>
            <w:tcW w:w="1107"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п/п</w:t>
            </w:r>
          </w:p>
        </w:tc>
        <w:tc>
          <w:tcPr>
            <w:tcW w:w="7540" w:type="dxa"/>
            <w:vAlign w:val="center"/>
          </w:tcPr>
          <w:p w:rsidR="00F94E82" w:rsidRPr="0052169E" w:rsidRDefault="00F94E82" w:rsidP="00AF3E12">
            <w:pPr>
              <w:pStyle w:val="afff1"/>
              <w:jc w:val="center"/>
              <w:rPr>
                <w:rFonts w:ascii="Times New Roman" w:hAnsi="Times New Roman" w:cs="Times New Roman"/>
                <w:szCs w:val="24"/>
              </w:rPr>
            </w:pPr>
            <w:r w:rsidRPr="0052169E">
              <w:rPr>
                <w:rFonts w:ascii="Times New Roman" w:hAnsi="Times New Roman" w:cs="Times New Roman"/>
                <w:szCs w:val="24"/>
              </w:rPr>
              <w:t xml:space="preserve">Наименование документа </w:t>
            </w:r>
          </w:p>
        </w:tc>
        <w:tc>
          <w:tcPr>
            <w:tcW w:w="1276" w:type="dxa"/>
            <w:vAlign w:val="center"/>
          </w:tcPr>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Число</w:t>
            </w:r>
          </w:p>
          <w:p w:rsidR="00F94E82" w:rsidRPr="0052169E" w:rsidRDefault="00F94E82" w:rsidP="00C87330">
            <w:pPr>
              <w:pStyle w:val="afff1"/>
              <w:jc w:val="center"/>
              <w:rPr>
                <w:rFonts w:ascii="Times New Roman" w:hAnsi="Times New Roman" w:cs="Times New Roman"/>
                <w:szCs w:val="24"/>
              </w:rPr>
            </w:pPr>
            <w:r w:rsidRPr="0052169E">
              <w:rPr>
                <w:rFonts w:ascii="Times New Roman" w:hAnsi="Times New Roman" w:cs="Times New Roman"/>
                <w:szCs w:val="24"/>
              </w:rPr>
              <w:t>страниц</w:t>
            </w: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Анкета (форма 2)</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rPr>
                <w:i/>
              </w:rPr>
            </w:pPr>
          </w:p>
        </w:tc>
        <w:tc>
          <w:tcPr>
            <w:tcW w:w="7540" w:type="dxa"/>
          </w:tcPr>
          <w:p w:rsidR="00F94E82" w:rsidRPr="0052169E" w:rsidRDefault="00F94E82" w:rsidP="00C87330">
            <w:pPr>
              <w:pStyle w:val="afff1"/>
              <w:spacing w:before="40" w:after="40"/>
              <w:rPr>
                <w:rFonts w:ascii="Times New Roman" w:hAnsi="Times New Roman" w:cs="Times New Roman"/>
                <w:i/>
                <w:szCs w:val="24"/>
              </w:rPr>
            </w:pPr>
            <w:r w:rsidRPr="0052169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2169E" w:rsidRDefault="00F94E82" w:rsidP="00C87330">
            <w:pPr>
              <w:pStyle w:val="afff1"/>
              <w:rPr>
                <w:rFonts w:ascii="Times New Roman" w:hAnsi="Times New Roman" w:cs="Times New Roman"/>
                <w:i/>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CE3F46">
            <w:pPr>
              <w:numPr>
                <w:ilvl w:val="0"/>
                <w:numId w:val="22"/>
              </w:numPr>
              <w:tabs>
                <w:tab w:val="left" w:pos="284"/>
              </w:tabs>
              <w:spacing w:before="40" w:after="40"/>
              <w:ind w:left="0" w:firstLine="0"/>
              <w:jc w:val="center"/>
            </w:pPr>
          </w:p>
        </w:tc>
        <w:tc>
          <w:tcPr>
            <w:tcW w:w="7540" w:type="dxa"/>
          </w:tcPr>
          <w:p w:rsidR="00F94E82" w:rsidRPr="0052169E" w:rsidRDefault="00F94E82" w:rsidP="00C87330">
            <w:pPr>
              <w:pStyle w:val="afff1"/>
              <w:spacing w:before="40" w:after="40"/>
              <w:rPr>
                <w:rFonts w:ascii="Times New Roman" w:hAnsi="Times New Roman" w:cs="Times New Roman"/>
                <w:szCs w:val="24"/>
              </w:rPr>
            </w:pPr>
            <w:r w:rsidRPr="0052169E">
              <w:rPr>
                <w:rFonts w:ascii="Times New Roman" w:hAnsi="Times New Roman" w:cs="Times New Roman"/>
                <w:szCs w:val="24"/>
              </w:rPr>
              <w:t>…</w:t>
            </w: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lastRenderedPageBreak/>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p>
        </w:tc>
        <w:tc>
          <w:tcPr>
            <w:tcW w:w="7540" w:type="dxa"/>
          </w:tcPr>
          <w:p w:rsidR="00F94E82" w:rsidRPr="0052169E" w:rsidRDefault="00F94E82" w:rsidP="00AF3E12">
            <w:pPr>
              <w:pStyle w:val="afff1"/>
              <w:spacing w:before="40" w:after="40"/>
              <w:rPr>
                <w:rFonts w:ascii="Times New Roman" w:hAnsi="Times New Roman" w:cs="Times New Roman"/>
                <w:szCs w:val="24"/>
              </w:rPr>
            </w:pPr>
          </w:p>
        </w:tc>
        <w:tc>
          <w:tcPr>
            <w:tcW w:w="1276" w:type="dxa"/>
          </w:tcPr>
          <w:p w:rsidR="00F94E82" w:rsidRPr="0052169E" w:rsidRDefault="00F94E82" w:rsidP="00AF3E12">
            <w:pPr>
              <w:pStyle w:val="afff1"/>
              <w:rPr>
                <w:rFonts w:ascii="Times New Roman" w:hAnsi="Times New Roman" w:cs="Times New Roman"/>
                <w:szCs w:val="24"/>
              </w:rPr>
            </w:pPr>
          </w:p>
        </w:tc>
      </w:tr>
      <w:tr w:rsidR="00F94E82" w:rsidRPr="0052169E" w:rsidTr="00F94E82">
        <w:tc>
          <w:tcPr>
            <w:tcW w:w="1107" w:type="dxa"/>
            <w:vAlign w:val="center"/>
          </w:tcPr>
          <w:p w:rsidR="00F94E82" w:rsidRPr="0052169E" w:rsidRDefault="00F94E82" w:rsidP="00AF3E12">
            <w:pPr>
              <w:tabs>
                <w:tab w:val="left" w:pos="284"/>
              </w:tabs>
              <w:spacing w:before="40" w:after="40"/>
              <w:jc w:val="center"/>
            </w:pPr>
            <w:r w:rsidRPr="0052169E">
              <w:t>…</w:t>
            </w:r>
          </w:p>
        </w:tc>
        <w:tc>
          <w:tcPr>
            <w:tcW w:w="7540" w:type="dxa"/>
          </w:tcPr>
          <w:p w:rsidR="00F94E82" w:rsidRPr="0052169E" w:rsidRDefault="00F94E82" w:rsidP="00C87330">
            <w:pPr>
              <w:pStyle w:val="afff1"/>
              <w:spacing w:before="40" w:after="40"/>
              <w:rPr>
                <w:rFonts w:ascii="Times New Roman" w:hAnsi="Times New Roman" w:cs="Times New Roman"/>
                <w:szCs w:val="24"/>
              </w:rPr>
            </w:pPr>
          </w:p>
        </w:tc>
        <w:tc>
          <w:tcPr>
            <w:tcW w:w="1276" w:type="dxa"/>
          </w:tcPr>
          <w:p w:rsidR="00F94E82" w:rsidRPr="0052169E" w:rsidRDefault="00F94E82" w:rsidP="00C87330">
            <w:pPr>
              <w:pStyle w:val="afff1"/>
              <w:spacing w:before="40" w:after="40"/>
              <w:rPr>
                <w:rFonts w:ascii="Times New Roman" w:hAnsi="Times New Roman" w:cs="Times New Roman"/>
                <w:szCs w:val="24"/>
              </w:rPr>
            </w:pPr>
          </w:p>
        </w:tc>
      </w:tr>
    </w:tbl>
    <w:p w:rsidR="00C87330" w:rsidRPr="0052169E" w:rsidRDefault="00C87330" w:rsidP="00C87330">
      <w:pPr>
        <w:pStyle w:val="afff0"/>
        <w:tabs>
          <w:tab w:val="clear" w:pos="1134"/>
        </w:tabs>
        <w:autoSpaceDE w:val="0"/>
        <w:autoSpaceDN w:val="0"/>
        <w:spacing w:line="240" w:lineRule="auto"/>
        <w:ind w:firstLine="0"/>
        <w:rPr>
          <w:sz w:val="24"/>
          <w:szCs w:val="24"/>
        </w:rPr>
      </w:pPr>
    </w:p>
    <w:p w:rsidR="00C87330" w:rsidRPr="0052169E" w:rsidRDefault="00C87330" w:rsidP="00C87330">
      <w:pPr>
        <w:pStyle w:val="afff0"/>
        <w:tabs>
          <w:tab w:val="clear" w:pos="1134"/>
        </w:tabs>
        <w:autoSpaceDE w:val="0"/>
        <w:autoSpaceDN w:val="0"/>
        <w:spacing w:line="240" w:lineRule="auto"/>
        <w:ind w:firstLine="0"/>
        <w:rPr>
          <w:sz w:val="24"/>
          <w:szCs w:val="24"/>
        </w:rPr>
      </w:pPr>
      <w:r w:rsidRPr="0052169E">
        <w:rPr>
          <w:sz w:val="24"/>
          <w:szCs w:val="24"/>
        </w:rPr>
        <w:t>___________________________________</w:t>
      </w:r>
      <w:r w:rsidRPr="0052169E">
        <w:rPr>
          <w:sz w:val="24"/>
          <w:szCs w:val="24"/>
        </w:rPr>
        <w:tab/>
        <w:t>__</w:t>
      </w:r>
      <w:r w:rsidRPr="0052169E">
        <w:rPr>
          <w:sz w:val="24"/>
          <w:szCs w:val="24"/>
        </w:rPr>
        <w:tab/>
      </w:r>
      <w:r w:rsidRPr="0052169E">
        <w:rPr>
          <w:sz w:val="24"/>
          <w:szCs w:val="24"/>
        </w:rPr>
        <w:tab/>
        <w:t>___________________________</w:t>
      </w:r>
    </w:p>
    <w:p w:rsidR="00C87330" w:rsidRPr="0052169E" w:rsidRDefault="00C87330" w:rsidP="00C87330">
      <w:pPr>
        <w:pStyle w:val="Times12"/>
        <w:ind w:firstLine="0"/>
        <w:rPr>
          <w:b/>
          <w:bCs w:val="0"/>
          <w:i/>
          <w:szCs w:val="24"/>
          <w:vertAlign w:val="superscript"/>
        </w:rPr>
      </w:pPr>
      <w:r w:rsidRPr="0052169E">
        <w:rPr>
          <w:b/>
          <w:bCs w:val="0"/>
          <w:i/>
          <w:szCs w:val="24"/>
          <w:vertAlign w:val="superscript"/>
        </w:rPr>
        <w:t>(Подпись уполномоченного представителя)</w:t>
      </w:r>
      <w:r w:rsidRPr="0052169E">
        <w:rPr>
          <w:snapToGrid w:val="0"/>
          <w:szCs w:val="24"/>
        </w:rPr>
        <w:tab/>
      </w:r>
      <w:r w:rsidRPr="0052169E">
        <w:rPr>
          <w:snapToGrid w:val="0"/>
          <w:szCs w:val="24"/>
        </w:rPr>
        <w:tab/>
      </w:r>
      <w:r w:rsidRPr="0052169E">
        <w:rPr>
          <w:b/>
          <w:bCs w:val="0"/>
          <w:i/>
          <w:szCs w:val="24"/>
          <w:vertAlign w:val="superscript"/>
        </w:rPr>
        <w:t>(Имя и должность подписавшего)</w:t>
      </w:r>
    </w:p>
    <w:p w:rsidR="00C87330" w:rsidRPr="0052169E" w:rsidRDefault="00C87330" w:rsidP="00C87330">
      <w:pPr>
        <w:pStyle w:val="Times12"/>
        <w:ind w:firstLine="709"/>
        <w:rPr>
          <w:bCs w:val="0"/>
          <w:szCs w:val="24"/>
        </w:rPr>
      </w:pPr>
      <w:r w:rsidRPr="0052169E">
        <w:rPr>
          <w:bCs w:val="0"/>
          <w:szCs w:val="24"/>
        </w:rPr>
        <w:t>М.П.</w:t>
      </w:r>
    </w:p>
    <w:p w:rsidR="00C87330" w:rsidRPr="0052169E" w:rsidRDefault="00C87330" w:rsidP="00C87330">
      <w:pPr>
        <w:pStyle w:val="affd"/>
        <w:spacing w:before="0" w:after="0" w:line="240" w:lineRule="auto"/>
        <w:rPr>
          <w:rFonts w:ascii="Times New Roman" w:hAnsi="Times New Roman" w:cs="Times New Roman"/>
          <w:b/>
          <w:bCs/>
        </w:rPr>
      </w:pPr>
    </w:p>
    <w:p w:rsidR="00C87330" w:rsidRPr="0052169E" w:rsidRDefault="00C87330" w:rsidP="00C87330">
      <w:pPr>
        <w:pStyle w:val="Times12"/>
        <w:tabs>
          <w:tab w:val="left" w:pos="709"/>
        </w:tabs>
        <w:ind w:firstLine="709"/>
        <w:rPr>
          <w:bCs w:val="0"/>
          <w:szCs w:val="24"/>
        </w:rPr>
      </w:pPr>
      <w:r w:rsidRPr="0052169E">
        <w:rPr>
          <w:bCs w:val="0"/>
          <w:szCs w:val="24"/>
        </w:rPr>
        <w:t>ИНСТРУКЦИИ ПО ЗАПОЛНЕНИЮ</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Данные инструкции не следует воспроизводить в документах, подготовленных </w:t>
      </w:r>
      <w:r w:rsidR="007A0C42" w:rsidRPr="0052169E">
        <w:rPr>
          <w:szCs w:val="24"/>
        </w:rPr>
        <w:t xml:space="preserve">участником </w:t>
      </w:r>
      <w:r w:rsidR="00466F9E" w:rsidRPr="0052169E">
        <w:rPr>
          <w:szCs w:val="24"/>
        </w:rPr>
        <w:t>запроса цен</w:t>
      </w:r>
      <w:r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Заявку на участие в </w:t>
      </w:r>
      <w:r w:rsidR="004560F3" w:rsidRPr="0052169E">
        <w:rPr>
          <w:szCs w:val="24"/>
        </w:rPr>
        <w:t>запросе цен</w:t>
      </w:r>
      <w:r w:rsidRPr="0052169E">
        <w:rPr>
          <w:szCs w:val="24"/>
        </w:rPr>
        <w:t xml:space="preserve"> следует оформить на официальном бланке </w:t>
      </w:r>
      <w:r w:rsidR="007A0C42" w:rsidRPr="0052169E">
        <w:rPr>
          <w:szCs w:val="24"/>
        </w:rPr>
        <w:t xml:space="preserve">участника </w:t>
      </w:r>
      <w:r w:rsidR="00466F9E" w:rsidRPr="0052169E">
        <w:rPr>
          <w:szCs w:val="24"/>
        </w:rPr>
        <w:t>запроса цен</w:t>
      </w:r>
      <w:r w:rsidRPr="0052169E">
        <w:rPr>
          <w:szCs w:val="24"/>
        </w:rPr>
        <w:t xml:space="preserve">. </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присваивает заявке на участие в </w:t>
      </w:r>
      <w:r w:rsidR="004560F3" w:rsidRPr="0052169E">
        <w:rPr>
          <w:szCs w:val="24"/>
        </w:rPr>
        <w:t>запросе цен</w:t>
      </w:r>
      <w:r w:rsidR="00C87330" w:rsidRPr="0052169E">
        <w:rPr>
          <w:szCs w:val="24"/>
        </w:rPr>
        <w:t xml:space="preserve"> дату и номер в соответствии с принятыми у него правилами документооборота.</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w:t>
      </w:r>
      <w:bookmarkEnd w:id="186"/>
      <w:r w:rsidR="00C87330" w:rsidRPr="0052169E">
        <w:rPr>
          <w:szCs w:val="24"/>
        </w:rPr>
        <w:t>должен указать свое полное наименование (с указанием организационно-правовой формы) и юридический адрес.</w:t>
      </w:r>
    </w:p>
    <w:p w:rsidR="00C87330" w:rsidRPr="0052169E" w:rsidRDefault="00E526CF" w:rsidP="0006474B">
      <w:pPr>
        <w:pStyle w:val="Times12"/>
        <w:numPr>
          <w:ilvl w:val="0"/>
          <w:numId w:val="17"/>
        </w:numPr>
        <w:tabs>
          <w:tab w:val="clear" w:pos="960"/>
          <w:tab w:val="left" w:pos="1134"/>
        </w:tabs>
        <w:ind w:left="0" w:firstLine="709"/>
        <w:rPr>
          <w:szCs w:val="24"/>
        </w:rPr>
      </w:pPr>
      <w:r w:rsidRPr="0052169E">
        <w:rPr>
          <w:szCs w:val="24"/>
        </w:rPr>
        <w:t xml:space="preserve">Участник </w:t>
      </w:r>
      <w:r w:rsidR="00466F9E" w:rsidRPr="0052169E">
        <w:rPr>
          <w:szCs w:val="24"/>
        </w:rPr>
        <w:t>запроса цен</w:t>
      </w:r>
      <w:r w:rsidR="00C87330" w:rsidRPr="0052169E">
        <w:rPr>
          <w:szCs w:val="24"/>
        </w:rPr>
        <w:t xml:space="preserve"> должен перечислить и указать объем каждого из прилагаемых к заявке на участие в </w:t>
      </w:r>
      <w:r w:rsidR="004560F3" w:rsidRPr="0052169E">
        <w:rPr>
          <w:szCs w:val="24"/>
        </w:rPr>
        <w:t>запросе цен</w:t>
      </w:r>
      <w:r w:rsidR="00C87330" w:rsidRPr="0052169E">
        <w:rPr>
          <w:szCs w:val="24"/>
        </w:rPr>
        <w:t xml:space="preserve"> документов, определяющих суть технико-коммерческого предложения </w:t>
      </w:r>
      <w:r w:rsidR="007A0C42" w:rsidRPr="0052169E">
        <w:rPr>
          <w:szCs w:val="24"/>
        </w:rPr>
        <w:t xml:space="preserve">участника </w:t>
      </w:r>
      <w:r w:rsidR="00466F9E" w:rsidRPr="0052169E">
        <w:rPr>
          <w:szCs w:val="24"/>
        </w:rPr>
        <w:t>запроса цен</w:t>
      </w:r>
      <w:r w:rsidR="00C87330" w:rsidRPr="0052169E">
        <w:rPr>
          <w:szCs w:val="24"/>
        </w:rPr>
        <w:t>, согласно требованиям пункта</w:t>
      </w:r>
      <w:r w:rsidR="007540C3" w:rsidRPr="0052169E">
        <w:rPr>
          <w:szCs w:val="24"/>
        </w:rPr>
        <w:t> </w:t>
      </w:r>
      <w:fldSimple w:instr=" REF _Ref317252608 \r \h  \* MERGEFORMAT ">
        <w:r w:rsidR="00991F37" w:rsidRPr="00991F37">
          <w:rPr>
            <w:szCs w:val="24"/>
          </w:rPr>
          <w:t>14</w:t>
        </w:r>
      </w:fldSimple>
      <w:r w:rsidR="00C87330" w:rsidRPr="0052169E">
        <w:rPr>
          <w:szCs w:val="24"/>
        </w:rPr>
        <w:t xml:space="preserve"> раздела</w:t>
      </w:r>
      <w:r w:rsidR="007540C3" w:rsidRPr="0052169E">
        <w:rPr>
          <w:szCs w:val="24"/>
        </w:rPr>
        <w:t> </w:t>
      </w:r>
      <w:fldSimple w:instr=" REF _Ref317257897 \r \h  \* MERGEFORMAT ">
        <w:r w:rsidR="00991F37" w:rsidRPr="00991F37">
          <w:rPr>
            <w:szCs w:val="24"/>
          </w:rPr>
          <w:t>4</w:t>
        </w:r>
      </w:fldSimple>
      <w:r w:rsidR="00C87330" w:rsidRPr="0052169E">
        <w:rPr>
          <w:szCs w:val="24"/>
        </w:rPr>
        <w:t xml:space="preserve"> «Информационная карта </w:t>
      </w:r>
      <w:r w:rsidR="00466F9E" w:rsidRPr="0052169E">
        <w:rPr>
          <w:szCs w:val="24"/>
        </w:rPr>
        <w:t>запроса цен</w:t>
      </w:r>
      <w:r w:rsidR="00C87330" w:rsidRPr="0052169E">
        <w:rPr>
          <w:szCs w:val="24"/>
        </w:rPr>
        <w:t>».</w:t>
      </w:r>
    </w:p>
    <w:p w:rsidR="00C87330" w:rsidRPr="0052169E" w:rsidRDefault="00C87330" w:rsidP="0006474B">
      <w:pPr>
        <w:pStyle w:val="Times12"/>
        <w:numPr>
          <w:ilvl w:val="0"/>
          <w:numId w:val="17"/>
        </w:numPr>
        <w:tabs>
          <w:tab w:val="clear" w:pos="960"/>
          <w:tab w:val="left" w:pos="1134"/>
        </w:tabs>
        <w:ind w:left="0" w:firstLine="709"/>
        <w:rPr>
          <w:szCs w:val="24"/>
        </w:rPr>
      </w:pPr>
      <w:r w:rsidRPr="0052169E">
        <w:rPr>
          <w:szCs w:val="24"/>
        </w:rPr>
        <w:t xml:space="preserve">Заявка на участие в </w:t>
      </w:r>
      <w:r w:rsidR="004560F3" w:rsidRPr="0052169E">
        <w:rPr>
          <w:szCs w:val="24"/>
        </w:rPr>
        <w:t>запросе цен</w:t>
      </w:r>
      <w:r w:rsidRPr="0052169E">
        <w:rPr>
          <w:szCs w:val="24"/>
        </w:rPr>
        <w:t xml:space="preserve"> должна быть подписана и скреплена печатью в соответствии с требованиями пунктов</w:t>
      </w:r>
      <w:r w:rsidR="007540C3" w:rsidRPr="0052169E">
        <w:rPr>
          <w:szCs w:val="24"/>
        </w:rPr>
        <w:t> </w:t>
      </w:r>
      <w:fldSimple w:instr=" REF _Ref317252426 \r \h  \* MERGEFORMAT ">
        <w:r w:rsidR="00991F37" w:rsidRPr="00991F37">
          <w:rPr>
            <w:szCs w:val="24"/>
          </w:rPr>
          <w:t>3.4</w:t>
        </w:r>
      </w:fldSimple>
      <w:r w:rsidR="007540C3" w:rsidRPr="0052169E">
        <w:rPr>
          <w:szCs w:val="24"/>
        </w:rPr>
        <w:t xml:space="preserve">, </w:t>
      </w:r>
      <w:fldSimple w:instr=" REF _Ref317252433 \r \h  \* MERGEFORMAT ">
        <w:r w:rsidR="00991F37" w:rsidRPr="00991F37">
          <w:rPr>
            <w:szCs w:val="24"/>
          </w:rPr>
          <w:t>3.5</w:t>
        </w:r>
      </w:fldSimple>
      <w:r w:rsidRPr="0052169E">
        <w:rPr>
          <w:szCs w:val="24"/>
        </w:rPr>
        <w:t>.</w:t>
      </w:r>
    </w:p>
    <w:p w:rsidR="00C87330" w:rsidRPr="004A5C05" w:rsidRDefault="00C87330" w:rsidP="00C87330">
      <w:pPr>
        <w:jc w:val="right"/>
      </w:pPr>
      <w:bookmarkStart w:id="191" w:name="_Ref55335821"/>
      <w:bookmarkStart w:id="192" w:name="_Ref55336345"/>
      <w:bookmarkStart w:id="193" w:name="_Toc57314674"/>
      <w:bookmarkStart w:id="194" w:name="_Toc69728988"/>
      <w:bookmarkStart w:id="195" w:name="_Toc98251754"/>
      <w:r w:rsidRPr="0052169E">
        <w:br w:type="page"/>
      </w:r>
      <w:bookmarkEnd w:id="191"/>
      <w:bookmarkEnd w:id="192"/>
      <w:bookmarkEnd w:id="193"/>
      <w:bookmarkEnd w:id="194"/>
      <w:bookmarkEnd w:id="195"/>
      <w:r w:rsidRPr="004A5C05">
        <w:lastRenderedPageBreak/>
        <w:t>Форма 2.</w:t>
      </w:r>
    </w:p>
    <w:p w:rsidR="00C87330" w:rsidRPr="004A5C05" w:rsidRDefault="00C87330" w:rsidP="00FD7A69">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D7A69">
      <w:pPr>
        <w:pStyle w:val="Times12"/>
        <w:ind w:left="5103" w:firstLine="0"/>
        <w:jc w:val="left"/>
        <w:rPr>
          <w:szCs w:val="24"/>
        </w:rPr>
      </w:pPr>
      <w:r w:rsidRPr="004A5C05">
        <w:rPr>
          <w:iCs/>
          <w:szCs w:val="24"/>
        </w:rPr>
        <w:t>от «___» __________ 20___ г. № ______</w:t>
      </w:r>
    </w:p>
    <w:p w:rsidR="00C87330" w:rsidRPr="004A5C05" w:rsidRDefault="00C87330" w:rsidP="00C87330">
      <w:pPr>
        <w:jc w:val="right"/>
        <w:rPr>
          <w:b/>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jc w:val="right"/>
        <w:rPr>
          <w:b/>
        </w:rP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18827134"/>
      <w:bookmarkEnd w:id="196"/>
      <w:bookmarkEnd w:id="197"/>
      <w:r w:rsidRPr="004A5C05">
        <w:rPr>
          <w:rFonts w:ascii="Times New Roman" w:hAnsi="Times New Roman" w:cs="Times New Roman"/>
          <w:b w:val="0"/>
          <w:i w:val="0"/>
          <w:sz w:val="24"/>
          <w:szCs w:val="24"/>
        </w:rPr>
        <w:t xml:space="preserve">АНКЕТА </w:t>
      </w:r>
      <w:r w:rsidR="007A0C42" w:rsidRPr="004A5C05">
        <w:rPr>
          <w:rFonts w:ascii="Times New Roman" w:hAnsi="Times New Roman" w:cs="Times New Roman"/>
          <w:b w:val="0"/>
          <w:i w:val="0"/>
          <w:sz w:val="24"/>
          <w:szCs w:val="24"/>
        </w:rPr>
        <w:t xml:space="preserve">УЧАСТНИКА </w:t>
      </w:r>
      <w:r w:rsidR="00466F9E" w:rsidRPr="004A5C05">
        <w:rPr>
          <w:rFonts w:ascii="Times New Roman" w:hAnsi="Times New Roman" w:cs="Times New Roman"/>
          <w:b w:val="0"/>
          <w:i w:val="0"/>
          <w:sz w:val="24"/>
          <w:szCs w:val="24"/>
        </w:rPr>
        <w:t>ЗАПРОСА ЦЕН</w:t>
      </w:r>
      <w:r w:rsidRPr="004A5C05">
        <w:rPr>
          <w:rFonts w:ascii="Times New Roman" w:hAnsi="Times New Roman" w:cs="Times New Roman"/>
          <w:b w:val="0"/>
          <w:i w:val="0"/>
          <w:sz w:val="24"/>
          <w:szCs w:val="24"/>
        </w:rPr>
        <w:t xml:space="preserve"> (Форма 2)</w:t>
      </w:r>
      <w:bookmarkEnd w:id="198"/>
      <w:bookmarkEnd w:id="199"/>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85523F" w:rsidRPr="004A5C05" w:rsidRDefault="0085523F" w:rsidP="0085523F">
      <w:pPr>
        <w:pStyle w:val="Times12"/>
        <w:ind w:firstLine="0"/>
        <w:rPr>
          <w:szCs w:val="24"/>
        </w:rPr>
      </w:pPr>
      <w:r w:rsidRPr="004A5C05">
        <w:rPr>
          <w:szCs w:val="24"/>
        </w:rPr>
        <w:t xml:space="preserve">Таблица 1. Сведения об участнике </w:t>
      </w:r>
      <w:r w:rsidR="00466F9E" w:rsidRPr="004A5C05">
        <w:rPr>
          <w:szCs w:val="24"/>
        </w:rPr>
        <w:t>запроса цен</w:t>
      </w:r>
      <w:r w:rsidRPr="004A5C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4A5C05">
        <w:trPr>
          <w:cantSplit/>
          <w:trHeight w:val="240"/>
          <w:tblHeader/>
        </w:trPr>
        <w:tc>
          <w:tcPr>
            <w:tcW w:w="306"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w:t>
            </w:r>
          </w:p>
        </w:tc>
        <w:tc>
          <w:tcPr>
            <w:tcW w:w="3000" w:type="pct"/>
            <w:vAlign w:val="center"/>
          </w:tcPr>
          <w:p w:rsidR="00C87330" w:rsidRPr="004A5C05" w:rsidRDefault="00C87330" w:rsidP="00C87330">
            <w:pPr>
              <w:pStyle w:val="af7"/>
              <w:keepNext w:val="0"/>
              <w:widowControl w:val="0"/>
              <w:spacing w:before="0" w:after="0"/>
              <w:ind w:left="0" w:right="0"/>
              <w:jc w:val="center"/>
              <w:rPr>
                <w:sz w:val="24"/>
                <w:szCs w:val="24"/>
              </w:rPr>
            </w:pPr>
            <w:r w:rsidRPr="004A5C05">
              <w:rPr>
                <w:sz w:val="24"/>
                <w:szCs w:val="24"/>
              </w:rPr>
              <w:t>Наименование</w:t>
            </w:r>
          </w:p>
        </w:tc>
        <w:tc>
          <w:tcPr>
            <w:tcW w:w="1694" w:type="pct"/>
            <w:vAlign w:val="center"/>
          </w:tcPr>
          <w:p w:rsidR="00C87330" w:rsidRPr="004A5C05" w:rsidRDefault="00C87330" w:rsidP="00FF5992">
            <w:pPr>
              <w:pStyle w:val="af7"/>
              <w:keepNext w:val="0"/>
              <w:widowControl w:val="0"/>
              <w:spacing w:before="0" w:after="0"/>
              <w:ind w:left="0" w:right="0"/>
              <w:jc w:val="center"/>
              <w:rPr>
                <w:sz w:val="24"/>
                <w:szCs w:val="24"/>
              </w:rPr>
            </w:pPr>
            <w:r w:rsidRPr="004A5C05">
              <w:rPr>
                <w:sz w:val="24"/>
                <w:szCs w:val="24"/>
              </w:rPr>
              <w:t xml:space="preserve">Сведения об участнике </w:t>
            </w:r>
            <w:r w:rsidR="00466F9E" w:rsidRPr="004A5C05">
              <w:rPr>
                <w:sz w:val="24"/>
                <w:szCs w:val="24"/>
              </w:rPr>
              <w:t>запроса цен</w:t>
            </w:r>
          </w:p>
        </w:tc>
      </w:tr>
      <w:tr w:rsidR="00C87330" w:rsidRPr="004A5C05">
        <w:trPr>
          <w:cantSplit/>
          <w:trHeight w:val="471"/>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jc w:val="both"/>
              <w:rPr>
                <w:szCs w:val="24"/>
              </w:rPr>
            </w:pPr>
            <w:r w:rsidRPr="004A5C05">
              <w:rPr>
                <w:szCs w:val="24"/>
              </w:rPr>
              <w:t xml:space="preserve">Фирменное наименование (Полное и сокращенное наименования организации либо Ф.И.О.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Организационно - правовая форма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817849">
            <w:pPr>
              <w:pStyle w:val="af8"/>
              <w:widowControl w:val="0"/>
              <w:spacing w:before="0" w:after="0"/>
              <w:ind w:right="-108"/>
              <w:rPr>
                <w:szCs w:val="24"/>
              </w:rPr>
            </w:pPr>
            <w:r w:rsidRPr="004A5C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4A5C05">
              <w:rPr>
                <w:szCs w:val="24"/>
              </w:rPr>
              <w:t xml:space="preserve">участника </w:t>
            </w:r>
            <w:r w:rsidR="00466F9E" w:rsidRPr="004A5C05">
              <w:rPr>
                <w:szCs w:val="24"/>
              </w:rPr>
              <w:t>запроса цен</w:t>
            </w:r>
            <w:r w:rsidRPr="004A5C05">
              <w:rPr>
                <w:szCs w:val="24"/>
              </w:rPr>
              <w:t xml:space="preserve"> – физического лица</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Виды деятельности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Срок деятельности (с учетом правопреемственности)</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ИНН, КПП, ОГРН, ОКПО</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Юридический адрес (страна, адрес)</w:t>
            </w:r>
          </w:p>
        </w:tc>
        <w:tc>
          <w:tcPr>
            <w:tcW w:w="1694" w:type="pct"/>
            <w:vAlign w:val="center"/>
          </w:tcPr>
          <w:p w:rsidR="00C87330" w:rsidRPr="004A5C05" w:rsidRDefault="00C87330" w:rsidP="00C87330">
            <w:pPr>
              <w:pStyle w:val="af8"/>
              <w:widowControl w:val="0"/>
              <w:spacing w:before="0" w:after="0"/>
              <w:jc w:val="center"/>
              <w:rPr>
                <w:szCs w:val="24"/>
              </w:rP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Почтовый адрес (страна, адрес)</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Фактическое местоположение</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Телефоны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Факс (с указанием кода города)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Адрес электронной почты </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Филиалы: перечислить наименования и почтовые адреса</w:t>
            </w:r>
          </w:p>
        </w:tc>
        <w:tc>
          <w:tcPr>
            <w:tcW w:w="1694" w:type="pct"/>
            <w:vAlign w:val="center"/>
          </w:tcPr>
          <w:p w:rsidR="00C87330" w:rsidRPr="004A5C05" w:rsidRDefault="00C87330" w:rsidP="00C87330">
            <w:pPr>
              <w:widowControl w:val="0"/>
              <w:jc w:val="center"/>
            </w:pPr>
          </w:p>
        </w:tc>
      </w:tr>
      <w:tr w:rsidR="00C87330" w:rsidRPr="004A5C05">
        <w:trPr>
          <w:cantSplit/>
          <w:trHeight w:val="284"/>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Размер уставного капитала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Стоимость основных фондов (по балансу последнего завершенного периода)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Банковские реквизиты (наименование и адрес банка, номер расчетного счета </w:t>
            </w:r>
            <w:r w:rsidR="007A0C42" w:rsidRPr="004A5C05">
              <w:rPr>
                <w:szCs w:val="24"/>
              </w:rPr>
              <w:t xml:space="preserve">участника </w:t>
            </w:r>
            <w:r w:rsidR="00466F9E" w:rsidRPr="004A5C05">
              <w:rPr>
                <w:szCs w:val="24"/>
              </w:rPr>
              <w:t>запроса цен</w:t>
            </w:r>
            <w:r w:rsidRPr="004A5C05">
              <w:rPr>
                <w:szCs w:val="24"/>
              </w:rPr>
              <w:t xml:space="preserve"> в банке, телефоны банка, прочие банковские реквизиты)</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руководителя </w:t>
            </w:r>
            <w:r w:rsidR="007A0C42" w:rsidRPr="004A5C05">
              <w:rPr>
                <w:szCs w:val="24"/>
              </w:rPr>
              <w:t xml:space="preserve">участника </w:t>
            </w:r>
            <w:r w:rsidR="00466F9E" w:rsidRPr="004A5C05">
              <w:rPr>
                <w:szCs w:val="24"/>
              </w:rPr>
              <w:t>запроса цен</w:t>
            </w:r>
            <w:r w:rsidRPr="004A5C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Орган управления </w:t>
            </w:r>
            <w:r w:rsidR="007A0C42" w:rsidRPr="004A5C05">
              <w:rPr>
                <w:szCs w:val="24"/>
              </w:rPr>
              <w:t xml:space="preserve">участника </w:t>
            </w:r>
            <w:r w:rsidR="00466F9E" w:rsidRPr="004A5C05">
              <w:rPr>
                <w:szCs w:val="24"/>
              </w:rPr>
              <w:t>запроса цен</w:t>
            </w:r>
            <w:r w:rsidRPr="004A5C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4A5C05">
              <w:rPr>
                <w:szCs w:val="24"/>
              </w:rPr>
              <w:t>запроса цен</w:t>
            </w:r>
            <w:r w:rsidRPr="004A5C05">
              <w:rPr>
                <w:szCs w:val="24"/>
              </w:rPr>
              <w:t xml:space="preserve"> и порядок одобрения соответствующей сделки</w:t>
            </w:r>
          </w:p>
        </w:tc>
        <w:tc>
          <w:tcPr>
            <w:tcW w:w="1694" w:type="pct"/>
            <w:vAlign w:val="center"/>
          </w:tcPr>
          <w:p w:rsidR="00C87330" w:rsidRPr="004A5C05" w:rsidRDefault="00C87330" w:rsidP="00C87330">
            <w:pPr>
              <w:widowControl w:val="0"/>
              <w:jc w:val="center"/>
            </w:pPr>
          </w:p>
        </w:tc>
      </w:tr>
      <w:tr w:rsidR="00C87330" w:rsidRPr="004A5C05">
        <w:trPr>
          <w:cantSplit/>
        </w:trPr>
        <w:tc>
          <w:tcPr>
            <w:tcW w:w="306" w:type="pct"/>
            <w:vAlign w:val="center"/>
          </w:tcPr>
          <w:p w:rsidR="00C87330" w:rsidRPr="004A5C05" w:rsidRDefault="00C87330" w:rsidP="00CE3F4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4A5C05" w:rsidRDefault="00C87330" w:rsidP="00C87330">
            <w:pPr>
              <w:pStyle w:val="af8"/>
              <w:widowControl w:val="0"/>
              <w:spacing w:before="0" w:after="0"/>
              <w:ind w:right="-108"/>
              <w:rPr>
                <w:szCs w:val="24"/>
              </w:rPr>
            </w:pPr>
            <w:r w:rsidRPr="004A5C05">
              <w:rPr>
                <w:szCs w:val="24"/>
              </w:rPr>
              <w:t xml:space="preserve">Фамилия, Имя и Отчество уполномоченного лица </w:t>
            </w:r>
            <w:r w:rsidR="007A0C42" w:rsidRPr="004A5C05">
              <w:rPr>
                <w:szCs w:val="24"/>
              </w:rPr>
              <w:t xml:space="preserve">участника </w:t>
            </w:r>
            <w:r w:rsidR="00466F9E" w:rsidRPr="004A5C05">
              <w:rPr>
                <w:szCs w:val="24"/>
              </w:rPr>
              <w:t>запроса цен</w:t>
            </w:r>
            <w:r w:rsidRPr="004A5C05">
              <w:rPr>
                <w:szCs w:val="24"/>
              </w:rPr>
              <w:t xml:space="preserve"> с указанием должности, контактного телефона, эл.почты </w:t>
            </w:r>
          </w:p>
        </w:tc>
        <w:tc>
          <w:tcPr>
            <w:tcW w:w="1694" w:type="pct"/>
            <w:vAlign w:val="center"/>
          </w:tcPr>
          <w:p w:rsidR="00C87330" w:rsidRPr="004A5C05" w:rsidRDefault="00C87330" w:rsidP="00C87330">
            <w:pPr>
              <w:widowControl w:val="0"/>
              <w:jc w:val="center"/>
            </w:pPr>
          </w:p>
        </w:tc>
      </w:tr>
    </w:tbl>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bookmarkStart w:id="200" w:name="_Toc98251773"/>
    </w:p>
    <w:p w:rsidR="00C87330" w:rsidRPr="004A5C05" w:rsidRDefault="00C87330" w:rsidP="00C87330">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bookmarkEnd w:id="200"/>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xml:space="preserve">, приложением к которой является данная анкета </w:t>
      </w:r>
      <w:r w:rsidR="007A0C42" w:rsidRPr="004A5C05">
        <w:rPr>
          <w:szCs w:val="24"/>
        </w:rPr>
        <w:t xml:space="preserve">участника </w:t>
      </w:r>
      <w:r w:rsidR="00466F9E" w:rsidRPr="004A5C05">
        <w:rPr>
          <w:szCs w:val="24"/>
        </w:rPr>
        <w:t>запроса цен</w:t>
      </w:r>
      <w:r w:rsidR="00C87330" w:rsidRPr="004A5C05">
        <w:rPr>
          <w:szCs w:val="24"/>
        </w:rPr>
        <w:t>.</w:t>
      </w:r>
    </w:p>
    <w:p w:rsidR="00C87330" w:rsidRPr="004A5C05" w:rsidRDefault="00E526CF" w:rsidP="0006474B">
      <w:pPr>
        <w:pStyle w:val="Times12"/>
        <w:numPr>
          <w:ilvl w:val="1"/>
          <w:numId w:val="16"/>
        </w:numPr>
        <w:tabs>
          <w:tab w:val="clear" w:pos="960"/>
          <w:tab w:val="left" w:pos="1134"/>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В графе 20 указывается уполномоченное лицо </w:t>
      </w:r>
      <w:r w:rsidR="007A0C42" w:rsidRPr="004A5C05">
        <w:rPr>
          <w:szCs w:val="24"/>
        </w:rPr>
        <w:t xml:space="preserve">участника </w:t>
      </w:r>
      <w:r w:rsidR="00466F9E" w:rsidRPr="004A5C05">
        <w:rPr>
          <w:szCs w:val="24"/>
        </w:rPr>
        <w:t>запроса цен</w:t>
      </w:r>
      <w:r w:rsidRPr="004A5C05">
        <w:rPr>
          <w:szCs w:val="24"/>
        </w:rPr>
        <w:t xml:space="preserve"> для оперативного уведомления по вопросам организационного характера и взаимодействия с организатором </w:t>
      </w:r>
      <w:r w:rsidR="00466F9E" w:rsidRPr="004A5C05">
        <w:rPr>
          <w:szCs w:val="24"/>
        </w:rPr>
        <w:t>запроса цен</w:t>
      </w:r>
      <w:r w:rsidRPr="004A5C05">
        <w:rPr>
          <w:szCs w:val="24"/>
        </w:rPr>
        <w:t>.</w:t>
      </w:r>
    </w:p>
    <w:p w:rsidR="00C87330" w:rsidRPr="004A5C05" w:rsidRDefault="00C87330" w:rsidP="0006474B">
      <w:pPr>
        <w:pStyle w:val="Times12"/>
        <w:numPr>
          <w:ilvl w:val="1"/>
          <w:numId w:val="16"/>
        </w:numPr>
        <w:tabs>
          <w:tab w:val="clear" w:pos="960"/>
          <w:tab w:val="left" w:pos="1134"/>
        </w:tabs>
        <w:ind w:left="0" w:firstLine="709"/>
        <w:rPr>
          <w:szCs w:val="24"/>
        </w:rPr>
      </w:pPr>
      <w:r w:rsidRPr="004A5C05">
        <w:rPr>
          <w:szCs w:val="24"/>
        </w:rPr>
        <w:t xml:space="preserve">Заполненная </w:t>
      </w:r>
      <w:r w:rsidR="007A0C42" w:rsidRPr="004A5C05">
        <w:rPr>
          <w:szCs w:val="24"/>
        </w:rPr>
        <w:t xml:space="preserve">участником </w:t>
      </w:r>
      <w:r w:rsidR="00466F9E" w:rsidRPr="004A5C05">
        <w:rPr>
          <w:szCs w:val="24"/>
        </w:rPr>
        <w:t>запроса цен</w:t>
      </w:r>
      <w:r w:rsidRPr="004A5C05">
        <w:rPr>
          <w:szCs w:val="24"/>
        </w:rPr>
        <w:t xml:space="preserve"> анкета должна содержать все сведения, указанные в таблице.</w:t>
      </w:r>
      <w:r w:rsidRPr="004A5C05">
        <w:rPr>
          <w:b/>
          <w:szCs w:val="24"/>
        </w:rPr>
        <w:t xml:space="preserve"> </w:t>
      </w:r>
      <w:r w:rsidRPr="004A5C05">
        <w:rPr>
          <w:szCs w:val="24"/>
        </w:rPr>
        <w:t>В случае отсутствия каких-либо данных указывается слово «нет».</w:t>
      </w:r>
    </w:p>
    <w:p w:rsidR="0085523F" w:rsidRPr="004A5C05" w:rsidRDefault="0085523F" w:rsidP="00C87330">
      <w:pPr>
        <w:pStyle w:val="Times12"/>
        <w:ind w:left="600" w:firstLine="0"/>
        <w:rPr>
          <w:szCs w:val="24"/>
        </w:rPr>
        <w:sectPr w:rsidR="0085523F" w:rsidRPr="004A5C05" w:rsidSect="00C87330">
          <w:pgSz w:w="11907" w:h="16840" w:code="9"/>
          <w:pgMar w:top="1134" w:right="567" w:bottom="1134" w:left="1418" w:header="567" w:footer="567" w:gutter="0"/>
          <w:cols w:space="708"/>
          <w:docGrid w:linePitch="360"/>
        </w:sectPr>
      </w:pPr>
    </w:p>
    <w:p w:rsidR="00C87330" w:rsidRPr="004A5C05" w:rsidRDefault="00C87330" w:rsidP="00C87330">
      <w:pPr>
        <w:pStyle w:val="Times12"/>
        <w:ind w:left="600" w:firstLine="0"/>
        <w:rPr>
          <w:szCs w:val="24"/>
        </w:rPr>
      </w:pPr>
    </w:p>
    <w:p w:rsidR="0085523F" w:rsidRPr="004A5C05" w:rsidRDefault="0085523F" w:rsidP="0085523F">
      <w:pPr>
        <w:pStyle w:val="Times12"/>
        <w:ind w:firstLine="0"/>
        <w:rPr>
          <w:szCs w:val="24"/>
        </w:rPr>
      </w:pPr>
      <w:r w:rsidRPr="004A5C05">
        <w:rPr>
          <w:szCs w:val="24"/>
        </w:rPr>
        <w:t>Таблица 2. Сведения о цепочке собственников, включая бенеф</w:t>
      </w:r>
      <w:r w:rsidR="00405BF3" w:rsidRPr="004A5C05">
        <w:rPr>
          <w:szCs w:val="24"/>
        </w:rPr>
        <w:t>ициаров (в том числе конечных).</w:t>
      </w:r>
    </w:p>
    <w:p w:rsidR="0085523F" w:rsidRPr="004A5C05" w:rsidRDefault="0085523F" w:rsidP="0085523F">
      <w:pPr>
        <w:pStyle w:val="Times12"/>
        <w:ind w:firstLine="0"/>
        <w:rPr>
          <w:szCs w:val="24"/>
        </w:rPr>
      </w:pPr>
      <w:r w:rsidRPr="004A5C05">
        <w:rPr>
          <w:szCs w:val="24"/>
        </w:rPr>
        <w:t xml:space="preserve">Участник </w:t>
      </w:r>
      <w:r w:rsidR="00466F9E" w:rsidRPr="004A5C05">
        <w:rPr>
          <w:szCs w:val="24"/>
        </w:rPr>
        <w:t>запроса цен</w:t>
      </w:r>
      <w:r w:rsidRPr="004A5C05">
        <w:rPr>
          <w:szCs w:val="24"/>
        </w:rPr>
        <w:t xml:space="preserve">: ________________________________________________________ </w:t>
      </w:r>
    </w:p>
    <w:p w:rsidR="0085523F" w:rsidRPr="004A5C05" w:rsidRDefault="0085523F" w:rsidP="0085523F">
      <w:r w:rsidRPr="004A5C05">
        <w:t xml:space="preserve">                                                                                наименование организации участника </w:t>
      </w:r>
      <w:r w:rsidR="00466F9E" w:rsidRPr="004A5C05">
        <w:t>запроса цен</w:t>
      </w:r>
    </w:p>
    <w:p w:rsidR="00C87330" w:rsidRPr="004A5C0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A5C05" w:rsidTr="008B79DC">
        <w:trPr>
          <w:trHeight w:val="510"/>
        </w:trPr>
        <w:tc>
          <w:tcPr>
            <w:tcW w:w="567" w:type="dxa"/>
            <w:vMerge w:val="restart"/>
            <w:shd w:val="clear" w:color="auto" w:fill="auto"/>
            <w:vAlign w:val="center"/>
          </w:tcPr>
          <w:p w:rsidR="008B79DC" w:rsidRPr="004A5C05" w:rsidRDefault="008B79DC" w:rsidP="00282962">
            <w:pPr>
              <w:jc w:val="center"/>
            </w:pPr>
            <w:r w:rsidRPr="004A5C05">
              <w:t>№ п/п</w:t>
            </w:r>
          </w:p>
        </w:tc>
        <w:tc>
          <w:tcPr>
            <w:tcW w:w="5813" w:type="dxa"/>
            <w:gridSpan w:val="6"/>
            <w:shd w:val="clear" w:color="auto" w:fill="auto"/>
            <w:vAlign w:val="center"/>
          </w:tcPr>
          <w:p w:rsidR="008B79DC" w:rsidRPr="004A5C05" w:rsidRDefault="008B79DC" w:rsidP="00282962">
            <w:pPr>
              <w:jc w:val="center"/>
            </w:pPr>
            <w:r w:rsidRPr="004A5C05">
              <w:t xml:space="preserve">Информация об участнике </w:t>
            </w:r>
            <w:r w:rsidR="00466F9E" w:rsidRPr="004A5C05">
              <w:t>запроса цен</w:t>
            </w:r>
          </w:p>
        </w:tc>
        <w:tc>
          <w:tcPr>
            <w:tcW w:w="7370" w:type="dxa"/>
            <w:gridSpan w:val="7"/>
            <w:shd w:val="clear" w:color="auto" w:fill="auto"/>
            <w:vAlign w:val="bottom"/>
          </w:tcPr>
          <w:p w:rsidR="008B79DC" w:rsidRPr="004A5C05" w:rsidRDefault="008B79DC" w:rsidP="00282962">
            <w:pPr>
              <w:jc w:val="center"/>
            </w:pPr>
            <w:r w:rsidRPr="004A5C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4A5C05" w:rsidRDefault="008B79DC" w:rsidP="008B79DC">
            <w:pPr>
              <w:ind w:left="-108" w:right="-108"/>
              <w:jc w:val="center"/>
            </w:pPr>
            <w:r w:rsidRPr="004A5C05">
              <w:t>Информация о подтверждающих документах (наименование, реквизиты и т.д.)</w:t>
            </w:r>
          </w:p>
        </w:tc>
      </w:tr>
      <w:tr w:rsidR="008B79DC" w:rsidRPr="004A5C05" w:rsidTr="00DA05F5">
        <w:trPr>
          <w:trHeight w:val="1590"/>
        </w:trPr>
        <w:tc>
          <w:tcPr>
            <w:tcW w:w="567" w:type="dxa"/>
            <w:vMerge/>
            <w:vAlign w:val="center"/>
          </w:tcPr>
          <w:p w:rsidR="008B79DC" w:rsidRPr="004A5C05" w:rsidRDefault="008B79DC" w:rsidP="00282962"/>
        </w:tc>
        <w:tc>
          <w:tcPr>
            <w:tcW w:w="568" w:type="dxa"/>
            <w:vAlign w:val="center"/>
          </w:tcPr>
          <w:p w:rsidR="008B79DC" w:rsidRPr="004A5C05" w:rsidRDefault="008B79DC" w:rsidP="00282962">
            <w:pPr>
              <w:ind w:left="-108" w:right="-108"/>
              <w:jc w:val="center"/>
            </w:pPr>
            <w:r w:rsidRPr="004A5C05">
              <w:t>ИНН</w:t>
            </w:r>
          </w:p>
        </w:tc>
        <w:tc>
          <w:tcPr>
            <w:tcW w:w="708" w:type="dxa"/>
            <w:vAlign w:val="center"/>
          </w:tcPr>
          <w:p w:rsidR="008B79DC" w:rsidRPr="004A5C05" w:rsidRDefault="008B79DC" w:rsidP="00282962">
            <w:pPr>
              <w:ind w:left="-108" w:right="-108"/>
              <w:jc w:val="center"/>
            </w:pPr>
            <w:r w:rsidRPr="004A5C05">
              <w:t>ОГРН</w:t>
            </w:r>
          </w:p>
        </w:tc>
        <w:tc>
          <w:tcPr>
            <w:tcW w:w="1276" w:type="dxa"/>
            <w:vAlign w:val="center"/>
          </w:tcPr>
          <w:p w:rsidR="008B79DC" w:rsidRPr="004A5C05" w:rsidRDefault="008B79DC" w:rsidP="00282962">
            <w:pPr>
              <w:ind w:left="-108" w:right="-108"/>
              <w:jc w:val="center"/>
            </w:pPr>
            <w:r w:rsidRPr="004A5C05">
              <w:t>Наименование краткое</w:t>
            </w:r>
          </w:p>
        </w:tc>
        <w:tc>
          <w:tcPr>
            <w:tcW w:w="709" w:type="dxa"/>
            <w:vAlign w:val="center"/>
          </w:tcPr>
          <w:p w:rsidR="008B79DC" w:rsidRPr="004A5C05" w:rsidRDefault="008B79DC" w:rsidP="00282962">
            <w:pPr>
              <w:ind w:left="-108" w:right="-108"/>
              <w:jc w:val="center"/>
            </w:pPr>
            <w:r w:rsidRPr="004A5C05">
              <w:t>Код ОКВЭД</w:t>
            </w:r>
          </w:p>
        </w:tc>
        <w:tc>
          <w:tcPr>
            <w:tcW w:w="1276" w:type="dxa"/>
            <w:vAlign w:val="center"/>
          </w:tcPr>
          <w:p w:rsidR="008B79DC" w:rsidRPr="004A5C05" w:rsidRDefault="008B79DC" w:rsidP="00282962">
            <w:pPr>
              <w:ind w:left="-108" w:right="-108"/>
              <w:jc w:val="center"/>
            </w:pPr>
            <w:r w:rsidRPr="004A5C05">
              <w:t>Фамилия, Имя, Отчество руководителя</w:t>
            </w:r>
          </w:p>
        </w:tc>
        <w:tc>
          <w:tcPr>
            <w:tcW w:w="1276" w:type="dxa"/>
            <w:shd w:val="clear" w:color="auto" w:fill="auto"/>
            <w:vAlign w:val="center"/>
          </w:tcPr>
          <w:p w:rsidR="008B79DC" w:rsidRPr="004A5C05" w:rsidRDefault="008B79DC" w:rsidP="00282962">
            <w:pPr>
              <w:ind w:left="-108" w:right="-108"/>
              <w:jc w:val="center"/>
            </w:pPr>
            <w:r w:rsidRPr="004A5C05">
              <w:t>Серия и номер документа, удостоверяющего личность руководителя</w:t>
            </w:r>
          </w:p>
        </w:tc>
        <w:tc>
          <w:tcPr>
            <w:tcW w:w="425" w:type="dxa"/>
            <w:vAlign w:val="center"/>
          </w:tcPr>
          <w:p w:rsidR="008B79DC" w:rsidRPr="004A5C05" w:rsidRDefault="008B79DC" w:rsidP="00282962">
            <w:pPr>
              <w:ind w:left="-108" w:right="-108"/>
              <w:jc w:val="center"/>
            </w:pPr>
            <w:r w:rsidRPr="004A5C05">
              <w:t xml:space="preserve">№ </w:t>
            </w:r>
          </w:p>
        </w:tc>
        <w:tc>
          <w:tcPr>
            <w:tcW w:w="708" w:type="dxa"/>
            <w:vAlign w:val="center"/>
          </w:tcPr>
          <w:p w:rsidR="008B79DC" w:rsidRPr="004A5C05" w:rsidRDefault="008B79DC" w:rsidP="00282962">
            <w:pPr>
              <w:ind w:left="-108" w:right="-108"/>
              <w:jc w:val="center"/>
            </w:pPr>
            <w:r w:rsidRPr="004A5C05">
              <w:t xml:space="preserve">ИНН </w:t>
            </w:r>
          </w:p>
        </w:tc>
        <w:tc>
          <w:tcPr>
            <w:tcW w:w="709" w:type="dxa"/>
            <w:vAlign w:val="center"/>
          </w:tcPr>
          <w:p w:rsidR="008B79DC" w:rsidRPr="004A5C05" w:rsidRDefault="008B79DC" w:rsidP="00282962">
            <w:pPr>
              <w:ind w:left="-108" w:right="-108"/>
              <w:jc w:val="center"/>
            </w:pPr>
            <w:r w:rsidRPr="004A5C05">
              <w:t>ОГРН</w:t>
            </w:r>
          </w:p>
        </w:tc>
        <w:tc>
          <w:tcPr>
            <w:tcW w:w="1276" w:type="dxa"/>
            <w:vAlign w:val="center"/>
          </w:tcPr>
          <w:p w:rsidR="008B79DC" w:rsidRPr="004A5C05" w:rsidRDefault="008B79DC" w:rsidP="00282962">
            <w:pPr>
              <w:ind w:left="-108" w:right="-108"/>
              <w:jc w:val="center"/>
            </w:pPr>
            <w:r w:rsidRPr="004A5C05">
              <w:t>Наименование / ФИО</w:t>
            </w:r>
          </w:p>
        </w:tc>
        <w:tc>
          <w:tcPr>
            <w:tcW w:w="1276" w:type="dxa"/>
            <w:vAlign w:val="center"/>
          </w:tcPr>
          <w:p w:rsidR="008B79DC" w:rsidRPr="004A5C05" w:rsidRDefault="008B79DC" w:rsidP="00282962">
            <w:pPr>
              <w:ind w:left="-108" w:right="-108"/>
              <w:jc w:val="center"/>
            </w:pPr>
            <w:r w:rsidRPr="004A5C05">
              <w:t>Адрес регистрации</w:t>
            </w:r>
          </w:p>
        </w:tc>
        <w:tc>
          <w:tcPr>
            <w:tcW w:w="1559" w:type="dxa"/>
            <w:shd w:val="clear" w:color="auto" w:fill="auto"/>
            <w:vAlign w:val="center"/>
          </w:tcPr>
          <w:p w:rsidR="008B79DC" w:rsidRPr="004A5C05" w:rsidRDefault="008B79DC" w:rsidP="00282962">
            <w:pPr>
              <w:ind w:left="-108" w:right="-108"/>
              <w:jc w:val="center"/>
            </w:pPr>
            <w:r w:rsidRPr="004A5C05">
              <w:t>Серия и номер документа, удостоверяющего личность (для физического лица)</w:t>
            </w:r>
          </w:p>
        </w:tc>
        <w:tc>
          <w:tcPr>
            <w:tcW w:w="1417" w:type="dxa"/>
            <w:shd w:val="clear" w:color="auto" w:fill="auto"/>
            <w:vAlign w:val="center"/>
          </w:tcPr>
          <w:p w:rsidR="008B79DC" w:rsidRPr="004A5C05" w:rsidRDefault="008B79DC" w:rsidP="00282962">
            <w:pPr>
              <w:jc w:val="center"/>
            </w:pPr>
            <w:r w:rsidRPr="004A5C05">
              <w:t>Руководитель / участник / акционер / бенефициар</w:t>
            </w:r>
          </w:p>
        </w:tc>
        <w:tc>
          <w:tcPr>
            <w:tcW w:w="1701" w:type="dxa"/>
            <w:vMerge/>
            <w:vAlign w:val="center"/>
          </w:tcPr>
          <w:p w:rsidR="008B79DC" w:rsidRPr="004A5C05" w:rsidRDefault="008B79DC" w:rsidP="00282962"/>
        </w:tc>
      </w:tr>
      <w:tr w:rsidR="008B79DC" w:rsidRPr="004A5C05" w:rsidTr="00DA05F5">
        <w:trPr>
          <w:trHeight w:val="315"/>
        </w:trPr>
        <w:tc>
          <w:tcPr>
            <w:tcW w:w="567" w:type="dxa"/>
            <w:noWrap/>
            <w:vAlign w:val="center"/>
          </w:tcPr>
          <w:p w:rsidR="008B79DC" w:rsidRPr="004A5C05" w:rsidRDefault="008B79DC" w:rsidP="008B79DC">
            <w:pPr>
              <w:jc w:val="center"/>
              <w:rPr>
                <w:iCs/>
              </w:rPr>
            </w:pPr>
            <w:r w:rsidRPr="004A5C05">
              <w:rPr>
                <w:iCs/>
              </w:rPr>
              <w:t>1</w:t>
            </w:r>
          </w:p>
        </w:tc>
        <w:tc>
          <w:tcPr>
            <w:tcW w:w="568" w:type="dxa"/>
            <w:noWrap/>
            <w:vAlign w:val="center"/>
          </w:tcPr>
          <w:p w:rsidR="008B79DC" w:rsidRPr="004A5C05" w:rsidRDefault="008B79DC" w:rsidP="008B79DC">
            <w:pPr>
              <w:jc w:val="center"/>
              <w:rPr>
                <w:iCs/>
              </w:rPr>
            </w:pPr>
            <w:r w:rsidRPr="004A5C05">
              <w:rPr>
                <w:iCs/>
              </w:rPr>
              <w:t>2</w:t>
            </w:r>
          </w:p>
        </w:tc>
        <w:tc>
          <w:tcPr>
            <w:tcW w:w="708" w:type="dxa"/>
            <w:noWrap/>
            <w:vAlign w:val="center"/>
          </w:tcPr>
          <w:p w:rsidR="008B79DC" w:rsidRPr="004A5C05" w:rsidRDefault="008B79DC" w:rsidP="008B79DC">
            <w:pPr>
              <w:jc w:val="center"/>
              <w:rPr>
                <w:iCs/>
              </w:rPr>
            </w:pPr>
            <w:r w:rsidRPr="004A5C05">
              <w:rPr>
                <w:iCs/>
              </w:rPr>
              <w:t>3</w:t>
            </w:r>
          </w:p>
        </w:tc>
        <w:tc>
          <w:tcPr>
            <w:tcW w:w="1276" w:type="dxa"/>
            <w:noWrap/>
            <w:vAlign w:val="center"/>
          </w:tcPr>
          <w:p w:rsidR="008B79DC" w:rsidRPr="004A5C05" w:rsidRDefault="008B79DC" w:rsidP="008B79DC">
            <w:pPr>
              <w:jc w:val="center"/>
              <w:rPr>
                <w:iCs/>
              </w:rPr>
            </w:pPr>
            <w:r w:rsidRPr="004A5C05">
              <w:rPr>
                <w:iCs/>
              </w:rPr>
              <w:t>4</w:t>
            </w:r>
          </w:p>
        </w:tc>
        <w:tc>
          <w:tcPr>
            <w:tcW w:w="709" w:type="dxa"/>
            <w:noWrap/>
            <w:vAlign w:val="center"/>
          </w:tcPr>
          <w:p w:rsidR="008B79DC" w:rsidRPr="004A5C05" w:rsidRDefault="008B79DC" w:rsidP="008B79DC">
            <w:pPr>
              <w:jc w:val="center"/>
              <w:rPr>
                <w:iCs/>
              </w:rPr>
            </w:pPr>
            <w:r w:rsidRPr="004A5C05">
              <w:rPr>
                <w:iCs/>
              </w:rPr>
              <w:t>5</w:t>
            </w:r>
          </w:p>
        </w:tc>
        <w:tc>
          <w:tcPr>
            <w:tcW w:w="1276" w:type="dxa"/>
            <w:noWrap/>
            <w:vAlign w:val="center"/>
          </w:tcPr>
          <w:p w:rsidR="008B79DC" w:rsidRPr="004A5C05" w:rsidRDefault="008B79DC" w:rsidP="008B79DC">
            <w:pPr>
              <w:jc w:val="center"/>
              <w:rPr>
                <w:iCs/>
              </w:rPr>
            </w:pPr>
            <w:r w:rsidRPr="004A5C05">
              <w:rPr>
                <w:iCs/>
              </w:rPr>
              <w:t>6</w:t>
            </w:r>
          </w:p>
        </w:tc>
        <w:tc>
          <w:tcPr>
            <w:tcW w:w="1276" w:type="dxa"/>
            <w:shd w:val="clear" w:color="auto" w:fill="auto"/>
            <w:noWrap/>
            <w:vAlign w:val="center"/>
          </w:tcPr>
          <w:p w:rsidR="008B79DC" w:rsidRPr="004A5C05" w:rsidRDefault="008B79DC" w:rsidP="008B79DC">
            <w:pPr>
              <w:jc w:val="center"/>
              <w:rPr>
                <w:iCs/>
              </w:rPr>
            </w:pPr>
            <w:r w:rsidRPr="004A5C05">
              <w:rPr>
                <w:iCs/>
              </w:rPr>
              <w:t>7</w:t>
            </w:r>
          </w:p>
        </w:tc>
        <w:tc>
          <w:tcPr>
            <w:tcW w:w="425" w:type="dxa"/>
            <w:noWrap/>
            <w:vAlign w:val="center"/>
          </w:tcPr>
          <w:p w:rsidR="008B79DC" w:rsidRPr="004A5C05" w:rsidRDefault="008B79DC" w:rsidP="008B79DC">
            <w:pPr>
              <w:jc w:val="center"/>
              <w:rPr>
                <w:iCs/>
              </w:rPr>
            </w:pPr>
            <w:r w:rsidRPr="004A5C05">
              <w:rPr>
                <w:iCs/>
              </w:rPr>
              <w:t>8</w:t>
            </w:r>
          </w:p>
        </w:tc>
        <w:tc>
          <w:tcPr>
            <w:tcW w:w="708" w:type="dxa"/>
            <w:noWrap/>
            <w:vAlign w:val="center"/>
          </w:tcPr>
          <w:p w:rsidR="008B79DC" w:rsidRPr="004A5C05" w:rsidRDefault="008B79DC" w:rsidP="008B79DC">
            <w:pPr>
              <w:jc w:val="center"/>
              <w:rPr>
                <w:iCs/>
              </w:rPr>
            </w:pPr>
            <w:r w:rsidRPr="004A5C05">
              <w:rPr>
                <w:iCs/>
              </w:rPr>
              <w:t>9</w:t>
            </w:r>
          </w:p>
        </w:tc>
        <w:tc>
          <w:tcPr>
            <w:tcW w:w="709" w:type="dxa"/>
            <w:noWrap/>
            <w:vAlign w:val="center"/>
          </w:tcPr>
          <w:p w:rsidR="008B79DC" w:rsidRPr="004A5C05" w:rsidRDefault="008B79DC" w:rsidP="008B79DC">
            <w:pPr>
              <w:jc w:val="center"/>
              <w:rPr>
                <w:iCs/>
              </w:rPr>
            </w:pPr>
            <w:r w:rsidRPr="004A5C05">
              <w:rPr>
                <w:iCs/>
              </w:rPr>
              <w:t>10</w:t>
            </w:r>
          </w:p>
        </w:tc>
        <w:tc>
          <w:tcPr>
            <w:tcW w:w="1276" w:type="dxa"/>
            <w:noWrap/>
            <w:vAlign w:val="center"/>
          </w:tcPr>
          <w:p w:rsidR="008B79DC" w:rsidRPr="004A5C05" w:rsidRDefault="008B79DC" w:rsidP="008B79DC">
            <w:pPr>
              <w:jc w:val="center"/>
              <w:rPr>
                <w:iCs/>
              </w:rPr>
            </w:pPr>
            <w:r w:rsidRPr="004A5C05">
              <w:rPr>
                <w:iCs/>
              </w:rPr>
              <w:t>11</w:t>
            </w:r>
          </w:p>
        </w:tc>
        <w:tc>
          <w:tcPr>
            <w:tcW w:w="1276" w:type="dxa"/>
            <w:noWrap/>
            <w:vAlign w:val="center"/>
          </w:tcPr>
          <w:p w:rsidR="008B79DC" w:rsidRPr="004A5C05" w:rsidRDefault="008B79DC" w:rsidP="008B79DC">
            <w:pPr>
              <w:jc w:val="center"/>
              <w:rPr>
                <w:iCs/>
              </w:rPr>
            </w:pPr>
            <w:r w:rsidRPr="004A5C05">
              <w:rPr>
                <w:iCs/>
              </w:rPr>
              <w:t>12</w:t>
            </w:r>
          </w:p>
        </w:tc>
        <w:tc>
          <w:tcPr>
            <w:tcW w:w="1559" w:type="dxa"/>
            <w:shd w:val="clear" w:color="auto" w:fill="auto"/>
            <w:noWrap/>
            <w:vAlign w:val="center"/>
          </w:tcPr>
          <w:p w:rsidR="008B79DC" w:rsidRPr="004A5C05" w:rsidRDefault="008B79DC" w:rsidP="008B79DC">
            <w:pPr>
              <w:jc w:val="center"/>
              <w:rPr>
                <w:iCs/>
              </w:rPr>
            </w:pPr>
            <w:r w:rsidRPr="004A5C05">
              <w:rPr>
                <w:iCs/>
              </w:rPr>
              <w:t>13</w:t>
            </w:r>
          </w:p>
        </w:tc>
        <w:tc>
          <w:tcPr>
            <w:tcW w:w="1417" w:type="dxa"/>
            <w:shd w:val="clear" w:color="auto" w:fill="auto"/>
            <w:noWrap/>
            <w:vAlign w:val="center"/>
          </w:tcPr>
          <w:p w:rsidR="008B79DC" w:rsidRPr="004A5C05" w:rsidRDefault="008B79DC" w:rsidP="008B79DC">
            <w:pPr>
              <w:jc w:val="center"/>
              <w:rPr>
                <w:iCs/>
              </w:rPr>
            </w:pPr>
            <w:r w:rsidRPr="004A5C05">
              <w:rPr>
                <w:iCs/>
              </w:rPr>
              <w:t>14</w:t>
            </w:r>
          </w:p>
        </w:tc>
        <w:tc>
          <w:tcPr>
            <w:tcW w:w="1701" w:type="dxa"/>
            <w:shd w:val="clear" w:color="auto" w:fill="auto"/>
            <w:noWrap/>
            <w:vAlign w:val="center"/>
          </w:tcPr>
          <w:p w:rsidR="008B79DC" w:rsidRPr="004A5C05" w:rsidRDefault="008B79DC" w:rsidP="008B79DC">
            <w:pPr>
              <w:jc w:val="center"/>
              <w:rPr>
                <w:iCs/>
              </w:rPr>
            </w:pPr>
            <w:r w:rsidRPr="004A5C05">
              <w:rPr>
                <w:iCs/>
              </w:rPr>
              <w:t>15</w:t>
            </w:r>
          </w:p>
        </w:tc>
      </w:tr>
      <w:tr w:rsidR="008B79DC" w:rsidRPr="004A5C05" w:rsidTr="00DA05F5">
        <w:trPr>
          <w:trHeight w:val="630"/>
        </w:trPr>
        <w:tc>
          <w:tcPr>
            <w:tcW w:w="567" w:type="dxa"/>
            <w:noWrap/>
            <w:vAlign w:val="bottom"/>
          </w:tcPr>
          <w:p w:rsidR="008B79DC" w:rsidRPr="004A5C05" w:rsidRDefault="008B79DC" w:rsidP="00282962">
            <w:pPr>
              <w:jc w:val="right"/>
              <w:rPr>
                <w:iCs/>
              </w:rPr>
            </w:pPr>
          </w:p>
        </w:tc>
        <w:tc>
          <w:tcPr>
            <w:tcW w:w="568" w:type="dxa"/>
            <w:noWrap/>
            <w:vAlign w:val="bottom"/>
          </w:tcPr>
          <w:p w:rsidR="008B79DC" w:rsidRPr="004A5C05" w:rsidRDefault="008B79DC" w:rsidP="00282962">
            <w:pPr>
              <w:jc w:val="right"/>
              <w:rPr>
                <w:iCs/>
              </w:rPr>
            </w:pPr>
          </w:p>
        </w:tc>
        <w:tc>
          <w:tcPr>
            <w:tcW w:w="708"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shd w:val="clear" w:color="auto" w:fill="auto"/>
            <w:noWrap/>
            <w:vAlign w:val="bottom"/>
          </w:tcPr>
          <w:p w:rsidR="008B79DC" w:rsidRPr="004A5C05" w:rsidRDefault="008B79DC" w:rsidP="00282962">
            <w:pPr>
              <w:rPr>
                <w:iCs/>
              </w:rPr>
            </w:pPr>
          </w:p>
        </w:tc>
        <w:tc>
          <w:tcPr>
            <w:tcW w:w="425"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559" w:type="dxa"/>
            <w:shd w:val="clear" w:color="auto" w:fill="auto"/>
            <w:noWrap/>
            <w:vAlign w:val="bottom"/>
          </w:tcPr>
          <w:p w:rsidR="008B79DC" w:rsidRPr="004A5C05" w:rsidRDefault="008B79DC" w:rsidP="00282962">
            <w:pPr>
              <w:rPr>
                <w:iCs/>
              </w:rPr>
            </w:pPr>
          </w:p>
        </w:tc>
        <w:tc>
          <w:tcPr>
            <w:tcW w:w="1417" w:type="dxa"/>
            <w:shd w:val="clear" w:color="auto" w:fill="auto"/>
            <w:noWrap/>
            <w:vAlign w:val="bottom"/>
          </w:tcPr>
          <w:p w:rsidR="008B79DC" w:rsidRPr="004A5C05" w:rsidRDefault="008B79DC" w:rsidP="00282962">
            <w:pPr>
              <w:rPr>
                <w:iCs/>
              </w:rPr>
            </w:pPr>
          </w:p>
        </w:tc>
        <w:tc>
          <w:tcPr>
            <w:tcW w:w="1701" w:type="dxa"/>
            <w:shd w:val="clear" w:color="auto" w:fill="auto"/>
            <w:noWrap/>
            <w:vAlign w:val="bottom"/>
          </w:tcPr>
          <w:p w:rsidR="008B79DC" w:rsidRPr="004A5C05" w:rsidRDefault="008B79DC" w:rsidP="00282962">
            <w:pPr>
              <w:rPr>
                <w:iCs/>
              </w:rPr>
            </w:pPr>
          </w:p>
        </w:tc>
      </w:tr>
      <w:tr w:rsidR="008B79DC" w:rsidRPr="004A5C05" w:rsidTr="00DA05F5">
        <w:trPr>
          <w:trHeight w:val="315"/>
        </w:trPr>
        <w:tc>
          <w:tcPr>
            <w:tcW w:w="567" w:type="dxa"/>
            <w:noWrap/>
            <w:vAlign w:val="bottom"/>
          </w:tcPr>
          <w:p w:rsidR="008B79DC" w:rsidRPr="004A5C05" w:rsidRDefault="008B79DC" w:rsidP="00282962">
            <w:pPr>
              <w:rPr>
                <w:iCs/>
              </w:rPr>
            </w:pPr>
          </w:p>
        </w:tc>
        <w:tc>
          <w:tcPr>
            <w:tcW w:w="568"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shd w:val="clear" w:color="auto" w:fill="auto"/>
            <w:noWrap/>
            <w:vAlign w:val="bottom"/>
          </w:tcPr>
          <w:p w:rsidR="008B79DC" w:rsidRPr="004A5C05" w:rsidRDefault="008B79DC" w:rsidP="00282962">
            <w:pPr>
              <w:rPr>
                <w:iCs/>
              </w:rPr>
            </w:pPr>
          </w:p>
        </w:tc>
        <w:tc>
          <w:tcPr>
            <w:tcW w:w="425" w:type="dxa"/>
            <w:noWrap/>
            <w:vAlign w:val="bottom"/>
          </w:tcPr>
          <w:p w:rsidR="008B79DC" w:rsidRPr="004A5C05" w:rsidRDefault="008B79DC" w:rsidP="00282962">
            <w:pPr>
              <w:rPr>
                <w:iCs/>
              </w:rPr>
            </w:pPr>
          </w:p>
        </w:tc>
        <w:tc>
          <w:tcPr>
            <w:tcW w:w="708" w:type="dxa"/>
            <w:noWrap/>
            <w:vAlign w:val="bottom"/>
          </w:tcPr>
          <w:p w:rsidR="008B79DC" w:rsidRPr="004A5C05" w:rsidRDefault="008B79DC" w:rsidP="00282962">
            <w:pPr>
              <w:rPr>
                <w:iCs/>
              </w:rPr>
            </w:pPr>
          </w:p>
        </w:tc>
        <w:tc>
          <w:tcPr>
            <w:tcW w:w="709"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276" w:type="dxa"/>
            <w:noWrap/>
            <w:vAlign w:val="bottom"/>
          </w:tcPr>
          <w:p w:rsidR="008B79DC" w:rsidRPr="004A5C05" w:rsidRDefault="008B79DC" w:rsidP="00282962">
            <w:pPr>
              <w:rPr>
                <w:iCs/>
              </w:rPr>
            </w:pPr>
          </w:p>
        </w:tc>
        <w:tc>
          <w:tcPr>
            <w:tcW w:w="1559" w:type="dxa"/>
            <w:shd w:val="clear" w:color="auto" w:fill="auto"/>
            <w:noWrap/>
            <w:vAlign w:val="bottom"/>
          </w:tcPr>
          <w:p w:rsidR="008B79DC" w:rsidRPr="004A5C05" w:rsidRDefault="008B79DC" w:rsidP="00282962">
            <w:pPr>
              <w:rPr>
                <w:iCs/>
              </w:rPr>
            </w:pPr>
          </w:p>
        </w:tc>
        <w:tc>
          <w:tcPr>
            <w:tcW w:w="1417" w:type="dxa"/>
            <w:shd w:val="clear" w:color="auto" w:fill="auto"/>
            <w:noWrap/>
            <w:vAlign w:val="bottom"/>
          </w:tcPr>
          <w:p w:rsidR="008B79DC" w:rsidRPr="004A5C05" w:rsidRDefault="008B79DC" w:rsidP="00282962">
            <w:pPr>
              <w:rPr>
                <w:iCs/>
              </w:rPr>
            </w:pPr>
          </w:p>
        </w:tc>
        <w:tc>
          <w:tcPr>
            <w:tcW w:w="1701" w:type="dxa"/>
            <w:shd w:val="clear" w:color="auto" w:fill="auto"/>
            <w:noWrap/>
            <w:vAlign w:val="bottom"/>
          </w:tcPr>
          <w:p w:rsidR="008B79DC" w:rsidRPr="004A5C05" w:rsidRDefault="008B79DC" w:rsidP="00282962">
            <w:pPr>
              <w:rPr>
                <w:iCs/>
              </w:rPr>
            </w:pPr>
          </w:p>
        </w:tc>
      </w:tr>
      <w:tr w:rsidR="008B79DC" w:rsidRPr="004A5C05" w:rsidTr="00DA05F5">
        <w:trPr>
          <w:trHeight w:val="315"/>
        </w:trPr>
        <w:tc>
          <w:tcPr>
            <w:tcW w:w="567" w:type="dxa"/>
            <w:noWrap/>
            <w:vAlign w:val="bottom"/>
          </w:tcPr>
          <w:p w:rsidR="008B79DC" w:rsidRPr="004A5C05" w:rsidRDefault="008B79DC" w:rsidP="00282962">
            <w:pPr>
              <w:rPr>
                <w:iCs/>
              </w:rPr>
            </w:pPr>
            <w:r w:rsidRPr="004A5C05">
              <w:rPr>
                <w:iCs/>
              </w:rPr>
              <w:t> </w:t>
            </w:r>
          </w:p>
        </w:tc>
        <w:tc>
          <w:tcPr>
            <w:tcW w:w="568" w:type="dxa"/>
            <w:noWrap/>
            <w:vAlign w:val="bottom"/>
          </w:tcPr>
          <w:p w:rsidR="008B79DC" w:rsidRPr="004A5C05" w:rsidRDefault="008B79DC" w:rsidP="00282962">
            <w:pPr>
              <w:rPr>
                <w:iCs/>
              </w:rPr>
            </w:pPr>
            <w:r w:rsidRPr="004A5C05">
              <w:rPr>
                <w:iCs/>
              </w:rPr>
              <w:t> </w:t>
            </w:r>
          </w:p>
        </w:tc>
        <w:tc>
          <w:tcPr>
            <w:tcW w:w="708"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709"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276" w:type="dxa"/>
            <w:shd w:val="clear" w:color="auto" w:fill="auto"/>
            <w:noWrap/>
            <w:vAlign w:val="bottom"/>
          </w:tcPr>
          <w:p w:rsidR="008B79DC" w:rsidRPr="004A5C05" w:rsidRDefault="008B79DC" w:rsidP="00282962">
            <w:pPr>
              <w:rPr>
                <w:iCs/>
              </w:rPr>
            </w:pPr>
            <w:r w:rsidRPr="004A5C05">
              <w:rPr>
                <w:iCs/>
              </w:rPr>
              <w:t> </w:t>
            </w:r>
          </w:p>
        </w:tc>
        <w:tc>
          <w:tcPr>
            <w:tcW w:w="425" w:type="dxa"/>
            <w:noWrap/>
            <w:vAlign w:val="bottom"/>
          </w:tcPr>
          <w:p w:rsidR="008B79DC" w:rsidRPr="004A5C05" w:rsidRDefault="008B79DC" w:rsidP="00282962">
            <w:pPr>
              <w:rPr>
                <w:iCs/>
              </w:rPr>
            </w:pPr>
            <w:r w:rsidRPr="004A5C05">
              <w:rPr>
                <w:iCs/>
              </w:rPr>
              <w:t> </w:t>
            </w:r>
          </w:p>
        </w:tc>
        <w:tc>
          <w:tcPr>
            <w:tcW w:w="708" w:type="dxa"/>
            <w:noWrap/>
            <w:vAlign w:val="bottom"/>
          </w:tcPr>
          <w:p w:rsidR="008B79DC" w:rsidRPr="004A5C05" w:rsidRDefault="008B79DC" w:rsidP="00282962">
            <w:pPr>
              <w:rPr>
                <w:iCs/>
              </w:rPr>
            </w:pPr>
            <w:r w:rsidRPr="004A5C05">
              <w:rPr>
                <w:iCs/>
              </w:rPr>
              <w:t> </w:t>
            </w:r>
          </w:p>
        </w:tc>
        <w:tc>
          <w:tcPr>
            <w:tcW w:w="709"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276" w:type="dxa"/>
            <w:noWrap/>
            <w:vAlign w:val="bottom"/>
          </w:tcPr>
          <w:p w:rsidR="008B79DC" w:rsidRPr="004A5C05" w:rsidRDefault="008B79DC" w:rsidP="00282962">
            <w:pPr>
              <w:rPr>
                <w:iCs/>
              </w:rPr>
            </w:pPr>
            <w:r w:rsidRPr="004A5C05">
              <w:rPr>
                <w:iCs/>
              </w:rPr>
              <w:t> </w:t>
            </w:r>
          </w:p>
        </w:tc>
        <w:tc>
          <w:tcPr>
            <w:tcW w:w="1559" w:type="dxa"/>
            <w:shd w:val="clear" w:color="auto" w:fill="auto"/>
            <w:noWrap/>
            <w:vAlign w:val="bottom"/>
          </w:tcPr>
          <w:p w:rsidR="008B79DC" w:rsidRPr="004A5C05" w:rsidRDefault="008B79DC" w:rsidP="00282962">
            <w:pPr>
              <w:rPr>
                <w:iCs/>
              </w:rPr>
            </w:pPr>
            <w:r w:rsidRPr="004A5C05">
              <w:rPr>
                <w:iCs/>
              </w:rPr>
              <w:t> </w:t>
            </w:r>
          </w:p>
        </w:tc>
        <w:tc>
          <w:tcPr>
            <w:tcW w:w="1417" w:type="dxa"/>
            <w:shd w:val="clear" w:color="auto" w:fill="auto"/>
            <w:noWrap/>
            <w:vAlign w:val="bottom"/>
          </w:tcPr>
          <w:p w:rsidR="008B79DC" w:rsidRPr="004A5C05" w:rsidRDefault="008B79DC" w:rsidP="00282962">
            <w:pPr>
              <w:rPr>
                <w:iCs/>
              </w:rPr>
            </w:pPr>
            <w:r w:rsidRPr="004A5C05">
              <w:rPr>
                <w:iCs/>
              </w:rPr>
              <w:t> </w:t>
            </w:r>
          </w:p>
        </w:tc>
        <w:tc>
          <w:tcPr>
            <w:tcW w:w="1701" w:type="dxa"/>
            <w:shd w:val="clear" w:color="auto" w:fill="auto"/>
            <w:noWrap/>
            <w:vAlign w:val="bottom"/>
          </w:tcPr>
          <w:p w:rsidR="008B79DC" w:rsidRPr="004A5C05" w:rsidRDefault="008B79DC" w:rsidP="00282962">
            <w:pPr>
              <w:rPr>
                <w:iCs/>
              </w:rPr>
            </w:pPr>
            <w:r w:rsidRPr="004A5C05">
              <w:rPr>
                <w:iCs/>
              </w:rPr>
              <w:t> </w:t>
            </w:r>
          </w:p>
        </w:tc>
      </w:tr>
      <w:tr w:rsidR="008B79DC" w:rsidRPr="004A5C05" w:rsidTr="00DA05F5">
        <w:trPr>
          <w:trHeight w:val="315"/>
        </w:trPr>
        <w:tc>
          <w:tcPr>
            <w:tcW w:w="567" w:type="dxa"/>
            <w:noWrap/>
            <w:vAlign w:val="bottom"/>
          </w:tcPr>
          <w:p w:rsidR="008B79DC" w:rsidRPr="004A5C05" w:rsidRDefault="008B79DC" w:rsidP="00282962"/>
        </w:tc>
        <w:tc>
          <w:tcPr>
            <w:tcW w:w="568" w:type="dxa"/>
            <w:noWrap/>
            <w:vAlign w:val="bottom"/>
          </w:tcPr>
          <w:p w:rsidR="008B79DC" w:rsidRPr="004A5C05" w:rsidRDefault="008B79DC" w:rsidP="00282962"/>
        </w:tc>
        <w:tc>
          <w:tcPr>
            <w:tcW w:w="708" w:type="dxa"/>
            <w:noWrap/>
            <w:vAlign w:val="bottom"/>
          </w:tcPr>
          <w:p w:rsidR="008B79DC" w:rsidRPr="004A5C05" w:rsidRDefault="008B79DC" w:rsidP="00282962"/>
        </w:tc>
        <w:tc>
          <w:tcPr>
            <w:tcW w:w="1276"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shd w:val="clear" w:color="auto" w:fill="auto"/>
            <w:noWrap/>
            <w:vAlign w:val="bottom"/>
          </w:tcPr>
          <w:p w:rsidR="008B79DC" w:rsidRPr="004A5C05" w:rsidRDefault="008B79DC" w:rsidP="00282962"/>
        </w:tc>
        <w:tc>
          <w:tcPr>
            <w:tcW w:w="425" w:type="dxa"/>
            <w:noWrap/>
            <w:vAlign w:val="bottom"/>
          </w:tcPr>
          <w:p w:rsidR="008B79DC" w:rsidRPr="004A5C05" w:rsidRDefault="008B79DC" w:rsidP="00282962"/>
        </w:tc>
        <w:tc>
          <w:tcPr>
            <w:tcW w:w="708"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noWrap/>
            <w:vAlign w:val="bottom"/>
          </w:tcPr>
          <w:p w:rsidR="008B79DC" w:rsidRPr="004A5C05" w:rsidRDefault="008B79DC" w:rsidP="00282962"/>
        </w:tc>
        <w:tc>
          <w:tcPr>
            <w:tcW w:w="1559" w:type="dxa"/>
            <w:shd w:val="clear" w:color="auto" w:fill="auto"/>
            <w:noWrap/>
            <w:vAlign w:val="bottom"/>
          </w:tcPr>
          <w:p w:rsidR="008B79DC" w:rsidRPr="004A5C05" w:rsidRDefault="008B79DC" w:rsidP="00282962"/>
        </w:tc>
        <w:tc>
          <w:tcPr>
            <w:tcW w:w="1417" w:type="dxa"/>
            <w:shd w:val="clear" w:color="auto" w:fill="auto"/>
            <w:noWrap/>
            <w:vAlign w:val="bottom"/>
          </w:tcPr>
          <w:p w:rsidR="008B79DC" w:rsidRPr="004A5C05" w:rsidRDefault="008B79DC" w:rsidP="00282962"/>
        </w:tc>
        <w:tc>
          <w:tcPr>
            <w:tcW w:w="1701" w:type="dxa"/>
            <w:shd w:val="clear" w:color="auto" w:fill="auto"/>
            <w:noWrap/>
            <w:vAlign w:val="bottom"/>
          </w:tcPr>
          <w:p w:rsidR="008B79DC" w:rsidRPr="004A5C05" w:rsidRDefault="008B79DC" w:rsidP="00282962"/>
        </w:tc>
      </w:tr>
      <w:tr w:rsidR="008B79DC" w:rsidRPr="004A5C05" w:rsidTr="00DA05F5">
        <w:trPr>
          <w:trHeight w:val="315"/>
        </w:trPr>
        <w:tc>
          <w:tcPr>
            <w:tcW w:w="567" w:type="dxa"/>
            <w:noWrap/>
            <w:vAlign w:val="bottom"/>
          </w:tcPr>
          <w:p w:rsidR="008B79DC" w:rsidRPr="004A5C05" w:rsidRDefault="008B79DC" w:rsidP="00282962"/>
        </w:tc>
        <w:tc>
          <w:tcPr>
            <w:tcW w:w="568" w:type="dxa"/>
            <w:noWrap/>
            <w:vAlign w:val="bottom"/>
          </w:tcPr>
          <w:p w:rsidR="008B79DC" w:rsidRPr="004A5C05" w:rsidRDefault="008B79DC" w:rsidP="00282962"/>
        </w:tc>
        <w:tc>
          <w:tcPr>
            <w:tcW w:w="708" w:type="dxa"/>
            <w:noWrap/>
            <w:vAlign w:val="bottom"/>
          </w:tcPr>
          <w:p w:rsidR="008B79DC" w:rsidRPr="004A5C05" w:rsidRDefault="008B79DC" w:rsidP="00282962"/>
        </w:tc>
        <w:tc>
          <w:tcPr>
            <w:tcW w:w="1276"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shd w:val="clear" w:color="auto" w:fill="auto"/>
            <w:noWrap/>
            <w:vAlign w:val="bottom"/>
          </w:tcPr>
          <w:p w:rsidR="008B79DC" w:rsidRPr="004A5C05" w:rsidRDefault="008B79DC" w:rsidP="00282962"/>
        </w:tc>
        <w:tc>
          <w:tcPr>
            <w:tcW w:w="425" w:type="dxa"/>
            <w:noWrap/>
            <w:vAlign w:val="bottom"/>
          </w:tcPr>
          <w:p w:rsidR="008B79DC" w:rsidRPr="004A5C05" w:rsidRDefault="008B79DC" w:rsidP="00282962"/>
        </w:tc>
        <w:tc>
          <w:tcPr>
            <w:tcW w:w="708" w:type="dxa"/>
            <w:noWrap/>
            <w:vAlign w:val="bottom"/>
          </w:tcPr>
          <w:p w:rsidR="008B79DC" w:rsidRPr="004A5C05" w:rsidRDefault="008B79DC" w:rsidP="00282962"/>
        </w:tc>
        <w:tc>
          <w:tcPr>
            <w:tcW w:w="709" w:type="dxa"/>
            <w:noWrap/>
            <w:vAlign w:val="bottom"/>
          </w:tcPr>
          <w:p w:rsidR="008B79DC" w:rsidRPr="004A5C05" w:rsidRDefault="008B79DC" w:rsidP="00282962"/>
        </w:tc>
        <w:tc>
          <w:tcPr>
            <w:tcW w:w="1276" w:type="dxa"/>
            <w:noWrap/>
            <w:vAlign w:val="bottom"/>
          </w:tcPr>
          <w:p w:rsidR="008B79DC" w:rsidRPr="004A5C05" w:rsidRDefault="008B79DC" w:rsidP="00282962"/>
        </w:tc>
        <w:tc>
          <w:tcPr>
            <w:tcW w:w="1276" w:type="dxa"/>
            <w:noWrap/>
            <w:vAlign w:val="bottom"/>
          </w:tcPr>
          <w:p w:rsidR="008B79DC" w:rsidRPr="004A5C05" w:rsidRDefault="008B79DC" w:rsidP="00282962"/>
        </w:tc>
        <w:tc>
          <w:tcPr>
            <w:tcW w:w="1559" w:type="dxa"/>
            <w:shd w:val="clear" w:color="auto" w:fill="auto"/>
            <w:noWrap/>
            <w:vAlign w:val="bottom"/>
          </w:tcPr>
          <w:p w:rsidR="008B79DC" w:rsidRPr="004A5C05" w:rsidRDefault="008B79DC" w:rsidP="00282962"/>
        </w:tc>
        <w:tc>
          <w:tcPr>
            <w:tcW w:w="1417" w:type="dxa"/>
            <w:shd w:val="clear" w:color="auto" w:fill="auto"/>
            <w:noWrap/>
            <w:vAlign w:val="bottom"/>
          </w:tcPr>
          <w:p w:rsidR="008B79DC" w:rsidRPr="004A5C05" w:rsidRDefault="008B79DC" w:rsidP="00282962"/>
        </w:tc>
        <w:tc>
          <w:tcPr>
            <w:tcW w:w="1701" w:type="dxa"/>
            <w:shd w:val="clear" w:color="auto" w:fill="auto"/>
            <w:noWrap/>
            <w:vAlign w:val="bottom"/>
          </w:tcPr>
          <w:p w:rsidR="008B79DC" w:rsidRPr="004A5C05" w:rsidRDefault="008B79DC" w:rsidP="00282962"/>
        </w:tc>
      </w:tr>
    </w:tbl>
    <w:p w:rsidR="00282962" w:rsidRPr="004A5C05" w:rsidRDefault="00282962" w:rsidP="00282962">
      <w:pPr>
        <w:pStyle w:val="afff0"/>
        <w:tabs>
          <w:tab w:val="clear" w:pos="1134"/>
        </w:tabs>
        <w:autoSpaceDE w:val="0"/>
        <w:autoSpaceDN w:val="0"/>
        <w:spacing w:line="240" w:lineRule="auto"/>
        <w:ind w:firstLine="0"/>
        <w:rPr>
          <w:sz w:val="24"/>
          <w:szCs w:val="24"/>
        </w:rPr>
      </w:pPr>
    </w:p>
    <w:p w:rsidR="00282962" w:rsidRPr="004A5C05" w:rsidRDefault="00282962" w:rsidP="00282962">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282962" w:rsidRPr="004A5C05" w:rsidRDefault="00282962" w:rsidP="00282962">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282962" w:rsidRPr="004A5C05" w:rsidRDefault="00282962" w:rsidP="00282962">
      <w:pPr>
        <w:pStyle w:val="Times12"/>
        <w:ind w:firstLine="709"/>
        <w:rPr>
          <w:bCs w:val="0"/>
          <w:szCs w:val="24"/>
        </w:rPr>
      </w:pPr>
      <w:r w:rsidRPr="004A5C05">
        <w:rPr>
          <w:bCs w:val="0"/>
          <w:szCs w:val="24"/>
        </w:rPr>
        <w:t>М.П.</w:t>
      </w:r>
    </w:p>
    <w:p w:rsidR="00282962" w:rsidRPr="004A5C05" w:rsidRDefault="00282962" w:rsidP="00282962">
      <w:pPr>
        <w:jc w:val="center"/>
        <w:rPr>
          <w:b/>
        </w:rPr>
      </w:pPr>
    </w:p>
    <w:p w:rsidR="00282962" w:rsidRPr="004A5C05" w:rsidRDefault="00282962" w:rsidP="00282962">
      <w:pPr>
        <w:pStyle w:val="Times12"/>
        <w:tabs>
          <w:tab w:val="left" w:pos="1134"/>
        </w:tabs>
        <w:ind w:firstLine="709"/>
        <w:rPr>
          <w:b/>
          <w:bCs w:val="0"/>
          <w:szCs w:val="24"/>
        </w:rPr>
      </w:pPr>
      <w:r w:rsidRPr="004A5C05">
        <w:rPr>
          <w:bCs w:val="0"/>
          <w:szCs w:val="24"/>
        </w:rPr>
        <w:t>ИНСТРУКЦИИ ПО</w:t>
      </w:r>
      <w:r w:rsidRPr="004A5C05">
        <w:rPr>
          <w:b/>
          <w:bCs w:val="0"/>
          <w:szCs w:val="24"/>
        </w:rPr>
        <w:t xml:space="preserve"> </w:t>
      </w:r>
      <w:r w:rsidRPr="004A5C05">
        <w:rPr>
          <w:bCs w:val="0"/>
          <w:szCs w:val="24"/>
        </w:rPr>
        <w:t>ЗАПОЛНЕНИЮ</w:t>
      </w:r>
    </w:p>
    <w:p w:rsidR="00282962" w:rsidRPr="004A5C05" w:rsidRDefault="00282962" w:rsidP="00CE3F46">
      <w:pPr>
        <w:pStyle w:val="Times12"/>
        <w:numPr>
          <w:ilvl w:val="0"/>
          <w:numId w:val="35"/>
        </w:numPr>
        <w:tabs>
          <w:tab w:val="clear" w:pos="960"/>
          <w:tab w:val="num" w:pos="0"/>
          <w:tab w:val="left" w:pos="1134"/>
        </w:tabs>
        <w:ind w:left="0" w:firstLine="709"/>
        <w:rPr>
          <w:szCs w:val="24"/>
        </w:rPr>
      </w:pPr>
      <w:r w:rsidRPr="004A5C05">
        <w:rPr>
          <w:szCs w:val="24"/>
        </w:rPr>
        <w:t xml:space="preserve">Данные инструкции не следует воспроизводить в документах, подготовленных участником </w:t>
      </w:r>
      <w:r w:rsidR="00466F9E" w:rsidRPr="004A5C05">
        <w:rPr>
          <w:szCs w:val="24"/>
        </w:rPr>
        <w:t>запроса цен</w:t>
      </w:r>
      <w:r w:rsidRPr="004A5C05">
        <w:rPr>
          <w:szCs w:val="24"/>
        </w:rPr>
        <w:t>.</w:t>
      </w:r>
    </w:p>
    <w:p w:rsidR="00282962" w:rsidRPr="004A5C05" w:rsidRDefault="00647F8D" w:rsidP="00CE3F46">
      <w:pPr>
        <w:pStyle w:val="Times12"/>
        <w:numPr>
          <w:ilvl w:val="0"/>
          <w:numId w:val="35"/>
        </w:numPr>
        <w:tabs>
          <w:tab w:val="clear" w:pos="960"/>
          <w:tab w:val="num" w:pos="0"/>
          <w:tab w:val="left" w:pos="1134"/>
        </w:tabs>
        <w:ind w:left="0" w:firstLine="709"/>
        <w:rPr>
          <w:szCs w:val="24"/>
        </w:rPr>
      </w:pPr>
      <w:r w:rsidRPr="004A5C05">
        <w:rPr>
          <w:szCs w:val="24"/>
        </w:rPr>
        <w:t xml:space="preserve">Форма Таблицы 2 изменению не подлежит. Все сведения и документы обязательны к предоставлению. </w:t>
      </w:r>
    </w:p>
    <w:p w:rsidR="00405BF3" w:rsidRPr="004A5C05" w:rsidRDefault="00405BF3" w:rsidP="00CE3F46">
      <w:pPr>
        <w:pStyle w:val="Times12"/>
        <w:numPr>
          <w:ilvl w:val="0"/>
          <w:numId w:val="35"/>
        </w:numPr>
        <w:tabs>
          <w:tab w:val="clear" w:pos="960"/>
          <w:tab w:val="num" w:pos="0"/>
          <w:tab w:val="left" w:pos="1134"/>
        </w:tabs>
        <w:ind w:left="0" w:firstLine="709"/>
        <w:rPr>
          <w:szCs w:val="24"/>
        </w:rPr>
      </w:pPr>
      <w:r w:rsidRPr="004A5C05">
        <w:rPr>
          <w:szCs w:val="24"/>
        </w:rPr>
        <w:t xml:space="preserve">В столбце 15 участнику </w:t>
      </w:r>
      <w:r w:rsidR="00466F9E" w:rsidRPr="004A5C05">
        <w:rPr>
          <w:szCs w:val="24"/>
        </w:rPr>
        <w:t>запроса цен</w:t>
      </w:r>
      <w:r w:rsidRPr="004A5C05">
        <w:rPr>
          <w:szCs w:val="24"/>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4A5C05" w:rsidRDefault="00405BF3" w:rsidP="00405BF3">
      <w:pPr>
        <w:pStyle w:val="Times12"/>
        <w:tabs>
          <w:tab w:val="left" w:pos="1134"/>
        </w:tabs>
        <w:ind w:left="109" w:firstLine="0"/>
        <w:rPr>
          <w:szCs w:val="24"/>
        </w:rPr>
      </w:pPr>
      <w:r w:rsidRPr="004A5C05">
        <w:rPr>
          <w:szCs w:val="24"/>
        </w:rPr>
        <w:t xml:space="preserve">Документами, подтверждающими сведения о цепочке собственников, в частности, являются: </w:t>
      </w:r>
    </w:p>
    <w:p w:rsidR="00405BF3" w:rsidRPr="004A5C05" w:rsidRDefault="00405BF3" w:rsidP="00405BF3">
      <w:pPr>
        <w:pStyle w:val="Times12"/>
        <w:tabs>
          <w:tab w:val="left" w:pos="1134"/>
        </w:tabs>
        <w:ind w:left="109" w:firstLine="0"/>
        <w:rPr>
          <w:szCs w:val="24"/>
        </w:rPr>
      </w:pPr>
      <w:r w:rsidRPr="004A5C05">
        <w:rPr>
          <w:szCs w:val="24"/>
        </w:rPr>
        <w:lastRenderedPageBreak/>
        <w:t>1) в отношении акционерных обществ:</w:t>
      </w:r>
    </w:p>
    <w:p w:rsidR="00405BF3" w:rsidRPr="004A5C05" w:rsidRDefault="00405BF3" w:rsidP="00405BF3">
      <w:pPr>
        <w:pStyle w:val="Times12"/>
        <w:tabs>
          <w:tab w:val="left" w:pos="1134"/>
        </w:tabs>
        <w:ind w:left="109" w:firstLine="0"/>
        <w:rPr>
          <w:szCs w:val="24"/>
        </w:rPr>
      </w:pPr>
      <w:r w:rsidRPr="004A5C05">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4A5C05" w:rsidRDefault="00405BF3" w:rsidP="00405BF3">
      <w:pPr>
        <w:pStyle w:val="Times12"/>
        <w:tabs>
          <w:tab w:val="left" w:pos="1134"/>
        </w:tabs>
        <w:ind w:left="109" w:firstLine="0"/>
        <w:rPr>
          <w:szCs w:val="24"/>
        </w:rPr>
      </w:pPr>
      <w:r w:rsidRPr="004A5C05">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4A5C05" w:rsidRDefault="00405BF3" w:rsidP="00405BF3">
      <w:pPr>
        <w:pStyle w:val="Times12"/>
        <w:tabs>
          <w:tab w:val="left" w:pos="1134"/>
        </w:tabs>
        <w:ind w:left="109" w:firstLine="0"/>
        <w:rPr>
          <w:szCs w:val="24"/>
        </w:rPr>
      </w:pPr>
      <w:r w:rsidRPr="004A5C05">
        <w:rPr>
          <w:szCs w:val="24"/>
        </w:rPr>
        <w:t>2) в отношении остальных лиц-резидентов - выписка из единого государственного реестра юридических лиц;</w:t>
      </w:r>
    </w:p>
    <w:p w:rsidR="0085523F" w:rsidRPr="004A5C05" w:rsidRDefault="00405BF3" w:rsidP="00405BF3">
      <w:pPr>
        <w:pStyle w:val="Times12"/>
        <w:tabs>
          <w:tab w:val="left" w:pos="1134"/>
        </w:tabs>
        <w:ind w:left="109" w:firstLine="0"/>
        <w:rPr>
          <w:szCs w:val="24"/>
        </w:rPr>
      </w:pPr>
      <w:r w:rsidRPr="004A5C05">
        <w:rPr>
          <w:szCs w:val="24"/>
        </w:rPr>
        <w:t>3) в отношении лиц-нерезидентов – соответствующие документы, аналогичные указанным в пунктах 1</w:t>
      </w:r>
      <w:r w:rsidR="007540C3" w:rsidRPr="004A5C05">
        <w:rPr>
          <w:szCs w:val="24"/>
        </w:rPr>
        <w:t>)</w:t>
      </w:r>
      <w:r w:rsidRPr="004A5C05">
        <w:rPr>
          <w:szCs w:val="24"/>
        </w:rPr>
        <w:t xml:space="preserve"> и 2</w:t>
      </w:r>
      <w:r w:rsidR="007540C3" w:rsidRPr="004A5C05">
        <w:rPr>
          <w:szCs w:val="24"/>
        </w:rPr>
        <w:t>)</w:t>
      </w:r>
      <w:r w:rsidRPr="004A5C05">
        <w:rPr>
          <w:szCs w:val="24"/>
        </w:rPr>
        <w:t>, в соответствии с правом страны юрисдикции такого лица.</w:t>
      </w:r>
    </w:p>
    <w:p w:rsidR="0085523F" w:rsidRPr="004A5C05" w:rsidRDefault="0085523F" w:rsidP="00C87330">
      <w:pPr>
        <w:pStyle w:val="Times12"/>
        <w:jc w:val="right"/>
        <w:rPr>
          <w:szCs w:val="24"/>
        </w:rPr>
      </w:pPr>
    </w:p>
    <w:p w:rsidR="0085523F" w:rsidRPr="004A5C05" w:rsidRDefault="0085523F" w:rsidP="00C87330">
      <w:pPr>
        <w:pStyle w:val="Times12"/>
        <w:jc w:val="right"/>
        <w:rPr>
          <w:bCs w:val="0"/>
          <w:szCs w:val="24"/>
        </w:rPr>
        <w:sectPr w:rsidR="0085523F" w:rsidRPr="004A5C05" w:rsidSect="0085523F">
          <w:pgSz w:w="16840" w:h="11907" w:orient="landscape" w:code="9"/>
          <w:pgMar w:top="1418" w:right="1134" w:bottom="567" w:left="1134" w:header="567" w:footer="567" w:gutter="0"/>
          <w:cols w:space="708"/>
          <w:docGrid w:linePitch="360"/>
        </w:sectPr>
      </w:pPr>
    </w:p>
    <w:p w:rsidR="00C87330" w:rsidRPr="004A5C05" w:rsidRDefault="00C87330" w:rsidP="00C87330">
      <w:pPr>
        <w:pStyle w:val="Times12"/>
        <w:jc w:val="right"/>
        <w:rPr>
          <w:bCs w:val="0"/>
          <w:szCs w:val="24"/>
        </w:rPr>
      </w:pPr>
      <w:r w:rsidRPr="004A5C05">
        <w:rPr>
          <w:bCs w:val="0"/>
          <w:szCs w:val="24"/>
        </w:rPr>
        <w:lastRenderedPageBreak/>
        <w:t xml:space="preserve">Форма </w:t>
      </w:r>
      <w:r w:rsidR="00F94E82" w:rsidRPr="004A5C05">
        <w:rPr>
          <w:bCs w:val="0"/>
          <w:szCs w:val="24"/>
        </w:rPr>
        <w:t>3</w:t>
      </w:r>
      <w:r w:rsidRPr="004A5C05">
        <w:rPr>
          <w:bCs w:val="0"/>
          <w:szCs w:val="24"/>
        </w:rPr>
        <w:t>.</w:t>
      </w:r>
    </w:p>
    <w:p w:rsidR="00C87330" w:rsidRPr="004A5C05" w:rsidRDefault="00C87330" w:rsidP="00F94E82">
      <w:pPr>
        <w:pStyle w:val="Times12"/>
        <w:ind w:left="5103" w:firstLine="0"/>
        <w:jc w:val="left"/>
        <w:rPr>
          <w:iCs/>
          <w:szCs w:val="24"/>
        </w:rPr>
      </w:pPr>
      <w:r w:rsidRPr="004A5C05">
        <w:rPr>
          <w:iCs/>
          <w:szCs w:val="24"/>
        </w:rPr>
        <w:t xml:space="preserve">Приложение к заявке на участие в </w:t>
      </w:r>
      <w:r w:rsidR="004560F3" w:rsidRPr="004A5C05">
        <w:rPr>
          <w:iCs/>
          <w:szCs w:val="24"/>
        </w:rPr>
        <w:t>запросе цен</w:t>
      </w:r>
    </w:p>
    <w:p w:rsidR="00C87330" w:rsidRPr="004A5C05" w:rsidRDefault="00C87330" w:rsidP="00F94E82">
      <w:pPr>
        <w:pStyle w:val="Times12"/>
        <w:ind w:left="5103" w:firstLine="0"/>
        <w:jc w:val="left"/>
        <w:rPr>
          <w:szCs w:val="24"/>
        </w:rPr>
      </w:pPr>
      <w:r w:rsidRPr="004A5C05">
        <w:rPr>
          <w:iCs/>
          <w:szCs w:val="24"/>
        </w:rPr>
        <w:t>от «___» __________ 20___ г. № ______</w:t>
      </w:r>
    </w:p>
    <w:p w:rsidR="00C87330" w:rsidRPr="004A5C05" w:rsidRDefault="00C87330" w:rsidP="00C87330">
      <w:pPr>
        <w:pStyle w:val="Times12"/>
        <w:jc w:val="center"/>
        <w:rPr>
          <w:b/>
          <w:snapToGrid w:val="0"/>
          <w:szCs w:val="24"/>
        </w:rPr>
      </w:pPr>
    </w:p>
    <w:p w:rsidR="00C87330" w:rsidRPr="004A5C05" w:rsidRDefault="00C87330" w:rsidP="004564FB">
      <w:pPr>
        <w:jc w:val="center"/>
      </w:pPr>
      <w:r w:rsidRPr="004A5C05">
        <w:t xml:space="preserve">Открытый </w:t>
      </w:r>
      <w:r w:rsidR="00466F9E" w:rsidRPr="004A5C05">
        <w:t>запрос цен</w:t>
      </w:r>
      <w:r w:rsidRPr="004A5C05">
        <w:t xml:space="preserve"> </w:t>
      </w:r>
      <w:r w:rsidR="004564FB" w:rsidRPr="004A5C05">
        <w:t xml:space="preserve">в электронной форме </w:t>
      </w:r>
      <w:r w:rsidRPr="004A5C05">
        <w:t>на право заключения договора</w:t>
      </w:r>
      <w:r w:rsidRPr="004A5C05">
        <w:rPr>
          <w:b/>
          <w:i/>
          <w:iCs/>
        </w:rPr>
        <w:t xml:space="preserve"> </w:t>
      </w:r>
      <w:r w:rsidRPr="004A5C05">
        <w:t>на ______________________</w:t>
      </w:r>
    </w:p>
    <w:p w:rsidR="00C87330" w:rsidRPr="004A5C05" w:rsidRDefault="00C87330" w:rsidP="00C87330">
      <w:pPr>
        <w:widowControl w:val="0"/>
        <w:autoSpaceDE w:val="0"/>
        <w:autoSpaceDN w:val="0"/>
        <w:adjustRightInd w:val="0"/>
        <w:jc w:val="center"/>
      </w:pPr>
    </w:p>
    <w:p w:rsidR="00C87330" w:rsidRPr="004A5C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18827135"/>
      <w:bookmarkEnd w:id="201"/>
      <w:r w:rsidRPr="004A5C05">
        <w:rPr>
          <w:rFonts w:ascii="Times New Roman" w:hAnsi="Times New Roman" w:cs="Times New Roman"/>
          <w:b w:val="0"/>
          <w:i w:val="0"/>
          <w:sz w:val="24"/>
          <w:szCs w:val="24"/>
        </w:rPr>
        <w:t xml:space="preserve">ТЕХНИЧЕСКОЕ ПРЕДЛОЖЕНИЕ (Форма </w:t>
      </w:r>
      <w:r w:rsidR="006D7B10" w:rsidRPr="004A5C05">
        <w:rPr>
          <w:rFonts w:ascii="Times New Roman" w:hAnsi="Times New Roman" w:cs="Times New Roman"/>
          <w:b w:val="0"/>
          <w:i w:val="0"/>
          <w:sz w:val="24"/>
          <w:szCs w:val="24"/>
        </w:rPr>
        <w:t>3</w:t>
      </w:r>
      <w:r w:rsidRPr="004A5C05">
        <w:rPr>
          <w:rFonts w:ascii="Times New Roman" w:hAnsi="Times New Roman" w:cs="Times New Roman"/>
          <w:b w:val="0"/>
          <w:i w:val="0"/>
          <w:sz w:val="24"/>
          <w:szCs w:val="24"/>
        </w:rPr>
        <w:t>)</w:t>
      </w:r>
      <w:bookmarkEnd w:id="202"/>
      <w:bookmarkEnd w:id="203"/>
    </w:p>
    <w:p w:rsidR="00C87330" w:rsidRPr="004A5C05" w:rsidRDefault="00E526CF" w:rsidP="00C87330">
      <w:pPr>
        <w:pStyle w:val="Times12"/>
        <w:ind w:firstLine="0"/>
        <w:rPr>
          <w:szCs w:val="24"/>
        </w:rPr>
      </w:pPr>
      <w:r w:rsidRPr="004A5C05">
        <w:rPr>
          <w:szCs w:val="24"/>
        </w:rPr>
        <w:t xml:space="preserve">Участник </w:t>
      </w:r>
      <w:r w:rsidR="00466F9E" w:rsidRPr="004A5C05">
        <w:rPr>
          <w:szCs w:val="24"/>
        </w:rPr>
        <w:t>запроса цен</w:t>
      </w:r>
      <w:r w:rsidR="00C87330" w:rsidRPr="004A5C05">
        <w:rPr>
          <w:szCs w:val="24"/>
        </w:rPr>
        <w:t xml:space="preserve">: ________________________________ </w:t>
      </w:r>
    </w:p>
    <w:p w:rsidR="00C87330" w:rsidRPr="004A5C05" w:rsidRDefault="00C87330" w:rsidP="00C87330">
      <w:pPr>
        <w:pStyle w:val="Times12"/>
        <w:rPr>
          <w:i/>
          <w:szCs w:val="24"/>
        </w:rPr>
      </w:pPr>
    </w:p>
    <w:p w:rsidR="00C87330" w:rsidRPr="004A5C05" w:rsidRDefault="00C87330" w:rsidP="00C87330">
      <w:pPr>
        <w:pStyle w:val="Times12"/>
        <w:ind w:firstLine="0"/>
        <w:jc w:val="center"/>
        <w:rPr>
          <w:b/>
          <w:i/>
          <w:szCs w:val="24"/>
        </w:rPr>
      </w:pPr>
      <w:r w:rsidRPr="004A5C05">
        <w:rPr>
          <w:b/>
          <w:i/>
          <w:szCs w:val="24"/>
        </w:rPr>
        <w:t>Суть технического предложения</w:t>
      </w:r>
    </w:p>
    <w:p w:rsidR="00C87330" w:rsidRPr="004A5C05" w:rsidRDefault="00C87330" w:rsidP="00C87330">
      <w:pPr>
        <w:pStyle w:val="afff0"/>
        <w:tabs>
          <w:tab w:val="clear" w:pos="1134"/>
        </w:tabs>
        <w:autoSpaceDE w:val="0"/>
        <w:autoSpaceDN w:val="0"/>
        <w:spacing w:line="240" w:lineRule="auto"/>
        <w:ind w:firstLine="0"/>
        <w:rPr>
          <w:sz w:val="24"/>
          <w:szCs w:val="24"/>
        </w:rPr>
      </w:pPr>
    </w:p>
    <w:p w:rsidR="00C87330" w:rsidRPr="004A5C05" w:rsidRDefault="00C87330" w:rsidP="00C87330">
      <w:pPr>
        <w:pStyle w:val="afff0"/>
        <w:tabs>
          <w:tab w:val="clear" w:pos="1134"/>
        </w:tabs>
        <w:autoSpaceDE w:val="0"/>
        <w:autoSpaceDN w:val="0"/>
        <w:spacing w:line="240" w:lineRule="auto"/>
        <w:ind w:firstLine="0"/>
        <w:rPr>
          <w:sz w:val="24"/>
          <w:szCs w:val="24"/>
        </w:rPr>
      </w:pPr>
      <w:r w:rsidRPr="004A5C05">
        <w:rPr>
          <w:sz w:val="24"/>
          <w:szCs w:val="24"/>
        </w:rPr>
        <w:t>_________________________________</w:t>
      </w:r>
      <w:r w:rsidRPr="004A5C05">
        <w:rPr>
          <w:sz w:val="24"/>
          <w:szCs w:val="24"/>
        </w:rPr>
        <w:tab/>
        <w:t>___</w:t>
      </w:r>
      <w:r w:rsidRPr="004A5C05">
        <w:rPr>
          <w:sz w:val="24"/>
          <w:szCs w:val="24"/>
        </w:rPr>
        <w:tab/>
      </w:r>
      <w:r w:rsidRPr="004A5C05">
        <w:rPr>
          <w:sz w:val="24"/>
          <w:szCs w:val="24"/>
        </w:rPr>
        <w:tab/>
        <w:t>___________________________</w:t>
      </w:r>
    </w:p>
    <w:p w:rsidR="00C87330" w:rsidRPr="004A5C05" w:rsidRDefault="00C87330" w:rsidP="00C87330">
      <w:pPr>
        <w:pStyle w:val="Times12"/>
        <w:ind w:firstLine="0"/>
        <w:rPr>
          <w:b/>
          <w:bCs w:val="0"/>
          <w:i/>
          <w:szCs w:val="24"/>
          <w:vertAlign w:val="superscript"/>
        </w:rPr>
      </w:pPr>
      <w:r w:rsidRPr="004A5C05">
        <w:rPr>
          <w:b/>
          <w:bCs w:val="0"/>
          <w:i/>
          <w:szCs w:val="24"/>
          <w:vertAlign w:val="superscript"/>
        </w:rPr>
        <w:t>(Подпись уполномоченного представителя)</w:t>
      </w:r>
      <w:r w:rsidRPr="004A5C05">
        <w:rPr>
          <w:snapToGrid w:val="0"/>
          <w:szCs w:val="24"/>
        </w:rPr>
        <w:tab/>
      </w:r>
      <w:r w:rsidRPr="004A5C05">
        <w:rPr>
          <w:snapToGrid w:val="0"/>
          <w:szCs w:val="24"/>
        </w:rPr>
        <w:tab/>
      </w:r>
      <w:r w:rsidRPr="004A5C05">
        <w:rPr>
          <w:b/>
          <w:bCs w:val="0"/>
          <w:i/>
          <w:szCs w:val="24"/>
          <w:vertAlign w:val="superscript"/>
        </w:rPr>
        <w:t>(Имя и должность подписавшего)</w:t>
      </w:r>
    </w:p>
    <w:p w:rsidR="00C87330" w:rsidRPr="004A5C05" w:rsidRDefault="00C87330" w:rsidP="00C87330">
      <w:pPr>
        <w:pStyle w:val="Times12"/>
        <w:ind w:firstLine="709"/>
        <w:rPr>
          <w:bCs w:val="0"/>
          <w:szCs w:val="24"/>
        </w:rPr>
      </w:pPr>
      <w:r w:rsidRPr="004A5C05">
        <w:rPr>
          <w:bCs w:val="0"/>
          <w:szCs w:val="24"/>
        </w:rPr>
        <w:t>М.П.</w:t>
      </w:r>
    </w:p>
    <w:p w:rsidR="00C87330" w:rsidRPr="004A5C05" w:rsidRDefault="00C87330" w:rsidP="00C87330">
      <w:pPr>
        <w:jc w:val="center"/>
        <w:rPr>
          <w:b/>
        </w:rPr>
      </w:pPr>
    </w:p>
    <w:p w:rsidR="00C87330" w:rsidRPr="004A5C05" w:rsidRDefault="00C87330" w:rsidP="00C87330">
      <w:pPr>
        <w:pStyle w:val="Times12"/>
        <w:tabs>
          <w:tab w:val="left" w:pos="1134"/>
          <w:tab w:val="left" w:pos="1418"/>
        </w:tabs>
        <w:ind w:firstLine="709"/>
        <w:rPr>
          <w:bCs w:val="0"/>
          <w:szCs w:val="24"/>
        </w:rPr>
      </w:pPr>
      <w:r w:rsidRPr="004A5C05">
        <w:rPr>
          <w:bCs w:val="0"/>
          <w:szCs w:val="24"/>
        </w:rPr>
        <w:t>ИНСТРУКЦИИ ПО ЗАПОЛНЕНИЮ</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Данные инструкции не следует воспроизводить в документах, подготовленных </w:t>
      </w:r>
      <w:r w:rsidR="007A0C42" w:rsidRPr="004A5C05">
        <w:rPr>
          <w:szCs w:val="24"/>
        </w:rPr>
        <w:t xml:space="preserve">участником </w:t>
      </w:r>
      <w:r w:rsidR="00466F9E" w:rsidRPr="004A5C05">
        <w:rPr>
          <w:szCs w:val="24"/>
        </w:rPr>
        <w:t>запроса цен</w:t>
      </w:r>
      <w:r w:rsidRPr="004A5C05">
        <w:rPr>
          <w:szCs w:val="24"/>
        </w:rPr>
        <w:t>.</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приводит номер и дату заявки на участие в </w:t>
      </w:r>
      <w:r w:rsidR="004560F3" w:rsidRPr="004A5C05">
        <w:rPr>
          <w:szCs w:val="24"/>
        </w:rPr>
        <w:t>запросе цен</w:t>
      </w:r>
      <w:r w:rsidR="00C87330" w:rsidRPr="004A5C05">
        <w:rPr>
          <w:szCs w:val="24"/>
        </w:rPr>
        <w:t>, приложением к которой является данное техническое предложение.</w:t>
      </w:r>
    </w:p>
    <w:p w:rsidR="00C87330" w:rsidRPr="004A5C05" w:rsidRDefault="00E526CF"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 xml:space="preserve">Участник </w:t>
      </w:r>
      <w:r w:rsidR="00466F9E" w:rsidRPr="004A5C05">
        <w:rPr>
          <w:szCs w:val="24"/>
        </w:rPr>
        <w:t>запроса цен</w:t>
      </w:r>
      <w:r w:rsidR="00C87330" w:rsidRPr="004A5C05">
        <w:rPr>
          <w:szCs w:val="24"/>
        </w:rPr>
        <w:t xml:space="preserve"> указывает свое фирменное наименование (в т.ч. организационно-правовую форму).</w:t>
      </w:r>
    </w:p>
    <w:p w:rsidR="00C87330" w:rsidRPr="004A5C05" w:rsidRDefault="00C87330" w:rsidP="0006474B">
      <w:pPr>
        <w:pStyle w:val="Times12"/>
        <w:numPr>
          <w:ilvl w:val="0"/>
          <w:numId w:val="18"/>
        </w:numPr>
        <w:tabs>
          <w:tab w:val="clear" w:pos="960"/>
          <w:tab w:val="num" w:pos="720"/>
          <w:tab w:val="left" w:pos="1134"/>
          <w:tab w:val="left" w:pos="1418"/>
        </w:tabs>
        <w:ind w:left="0" w:firstLine="709"/>
        <w:rPr>
          <w:szCs w:val="24"/>
        </w:rPr>
      </w:pPr>
      <w:r w:rsidRPr="004A5C05">
        <w:rPr>
          <w:szCs w:val="24"/>
        </w:rPr>
        <w:t>Выше приведена форма титульного листа Технического предложения.</w:t>
      </w:r>
    </w:p>
    <w:p w:rsidR="00F94E82" w:rsidRPr="004A5C05"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4A5C05">
        <w:rPr>
          <w:szCs w:val="24"/>
        </w:rPr>
        <w:t xml:space="preserve">Техническое предложение </w:t>
      </w:r>
      <w:r w:rsidR="007A0C42" w:rsidRPr="004A5C05">
        <w:rPr>
          <w:szCs w:val="24"/>
        </w:rPr>
        <w:t xml:space="preserve">участника </w:t>
      </w:r>
      <w:r w:rsidR="00466F9E" w:rsidRPr="004A5C05">
        <w:rPr>
          <w:szCs w:val="24"/>
        </w:rPr>
        <w:t>запроса цен</w:t>
      </w:r>
      <w:r w:rsidRPr="004A5C05">
        <w:rPr>
          <w:szCs w:val="24"/>
        </w:rPr>
        <w:t>, помимо материалов, указанных в тексте технических тре</w:t>
      </w:r>
      <w:r w:rsidR="00F94E82" w:rsidRPr="004A5C05">
        <w:rPr>
          <w:szCs w:val="24"/>
        </w:rPr>
        <w:t>бований, должно включать:</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указание производителя и страны происхождения предлагаемого товара;</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описание комплектации предлагаемого товара;</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4A5C05" w:rsidRDefault="00F94E82" w:rsidP="00CE3F46">
      <w:pPr>
        <w:pStyle w:val="-6"/>
        <w:numPr>
          <w:ilvl w:val="0"/>
          <w:numId w:val="39"/>
        </w:numPr>
        <w:tabs>
          <w:tab w:val="left" w:pos="1062"/>
        </w:tabs>
        <w:spacing w:line="240" w:lineRule="auto"/>
        <w:ind w:left="0" w:right="153" w:firstLine="635"/>
        <w:rPr>
          <w:rFonts w:eastAsia="Arial Unicode MS"/>
          <w:bCs/>
          <w:sz w:val="24"/>
        </w:rPr>
      </w:pPr>
      <w:r w:rsidRPr="004A5C05">
        <w:rPr>
          <w:rFonts w:eastAsia="Arial Unicode MS"/>
          <w:bCs/>
          <w:sz w:val="24"/>
        </w:rPr>
        <w:t>указание количества предлагаемого товара, объема работ или услуг или порядка его определения;</w:t>
      </w:r>
    </w:p>
    <w:p w:rsidR="00C87330" w:rsidRPr="004A5C05" w:rsidRDefault="00C87330" w:rsidP="00F94E82">
      <w:pPr>
        <w:pStyle w:val="a0"/>
        <w:numPr>
          <w:ilvl w:val="0"/>
          <w:numId w:val="0"/>
        </w:numPr>
        <w:tabs>
          <w:tab w:val="num" w:pos="1134"/>
        </w:tabs>
        <w:spacing w:line="240" w:lineRule="auto"/>
        <w:rPr>
          <w:sz w:val="24"/>
          <w:szCs w:val="24"/>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465182"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bookmarkStart w:id="204" w:name="_План_распределения_объемов_выполнен"/>
      <w:bookmarkStart w:id="205" w:name="_Ref318824453"/>
      <w:bookmarkStart w:id="206" w:name="_Toc318827137"/>
      <w:bookmarkEnd w:id="204"/>
      <w:r>
        <w:rPr>
          <w:b/>
        </w:rPr>
        <w:lastRenderedPageBreak/>
        <w:t xml:space="preserve">ЧАСТЬ 2 </w:t>
      </w:r>
    </w:p>
    <w:p w:rsidR="00C14669" w:rsidRPr="00AD708C" w:rsidRDefault="00465182" w:rsidP="00465182">
      <w:pPr>
        <w:pStyle w:val="10"/>
        <w:numPr>
          <w:ilvl w:val="0"/>
          <w:numId w:val="0"/>
        </w:numPr>
        <w:tabs>
          <w:tab w:val="left" w:pos="1134"/>
          <w:tab w:val="left" w:pos="1418"/>
          <w:tab w:val="left" w:pos="1560"/>
          <w:tab w:val="left" w:pos="1843"/>
          <w:tab w:val="left" w:pos="3261"/>
          <w:tab w:val="left" w:pos="3969"/>
          <w:tab w:val="left" w:pos="5670"/>
        </w:tabs>
        <w:ind w:left="360"/>
        <w:jc w:val="center"/>
        <w:rPr>
          <w:b/>
        </w:rPr>
      </w:pPr>
      <w:r>
        <w:rPr>
          <w:b/>
        </w:rPr>
        <w:t xml:space="preserve">Том 1 </w:t>
      </w:r>
      <w:r w:rsidR="00C14669" w:rsidRPr="00AD708C">
        <w:rPr>
          <w:b/>
        </w:rPr>
        <w:t>«ПРОЕКТ ДОГОВОРА»</w:t>
      </w:r>
      <w:bookmarkEnd w:id="205"/>
      <w:bookmarkEnd w:id="206"/>
    </w:p>
    <w:p w:rsidR="0091532F" w:rsidRPr="00465182" w:rsidRDefault="0091532F" w:rsidP="00C1192A">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473264" w:rsidRPr="00AC4262" w:rsidRDefault="00AD708C" w:rsidP="00473264">
      <w:pPr>
        <w:autoSpaceDE w:val="0"/>
        <w:autoSpaceDN w:val="0"/>
        <w:adjustRightInd w:val="0"/>
        <w:jc w:val="center"/>
        <w:outlineLvl w:val="0"/>
        <w:rPr>
          <w:rFonts w:eastAsia="Calibri"/>
          <w:b/>
          <w:bCs/>
          <w:sz w:val="28"/>
          <w:szCs w:val="28"/>
        </w:rPr>
      </w:pPr>
      <w:r>
        <w:t xml:space="preserve">                                 </w:t>
      </w:r>
      <w:r w:rsidR="00473264" w:rsidRPr="00AC4262">
        <w:rPr>
          <w:rFonts w:eastAsia="Calibri"/>
          <w:b/>
          <w:bCs/>
          <w:sz w:val="28"/>
          <w:szCs w:val="28"/>
        </w:rPr>
        <w:t>Договор поставки № ____</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autoSpaceDE w:val="0"/>
        <w:autoSpaceDN w:val="0"/>
        <w:adjustRightInd w:val="0"/>
        <w:rPr>
          <w:rFonts w:eastAsia="Calibri"/>
        </w:rPr>
      </w:pPr>
      <w:r w:rsidRPr="00AC4262">
        <w:rPr>
          <w:rFonts w:eastAsia="Calibri"/>
        </w:rPr>
        <w:t xml:space="preserve">г. Москва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"__" _________ 20___ г.</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w:t>
      </w:r>
      <w:r w:rsidRPr="001D495C">
        <w:rPr>
          <w:rFonts w:eastAsia="Calibri"/>
        </w:rPr>
        <w:t xml:space="preserve">в 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w:t>
      </w:r>
      <w:r>
        <w:rPr>
          <w:rFonts w:eastAsia="Calibri"/>
        </w:rPr>
        <w:t>22/13-ДОВ</w:t>
      </w:r>
      <w:r w:rsidRPr="001D495C">
        <w:rPr>
          <w:rFonts w:eastAsia="Calibri"/>
        </w:rPr>
        <w:t xml:space="preserve"> от «</w:t>
      </w:r>
      <w:r>
        <w:rPr>
          <w:rFonts w:eastAsia="Calibri"/>
        </w:rPr>
        <w:t>20</w:t>
      </w:r>
      <w:r w:rsidRPr="001D495C">
        <w:rPr>
          <w:rFonts w:eastAsia="Calibri"/>
        </w:rPr>
        <w:t xml:space="preserve">» </w:t>
      </w:r>
      <w:r>
        <w:rPr>
          <w:rFonts w:eastAsia="Calibri"/>
        </w:rPr>
        <w:t>февраля</w:t>
      </w:r>
      <w:r w:rsidRPr="001D495C">
        <w:rPr>
          <w:rFonts w:eastAsia="Calibri"/>
        </w:rPr>
        <w:t xml:space="preserve"> 201</w:t>
      </w:r>
      <w:r>
        <w:rPr>
          <w:rFonts w:eastAsia="Calibri"/>
        </w:rPr>
        <w:t>2</w:t>
      </w:r>
      <w:r w:rsidRPr="001D495C">
        <w:rPr>
          <w:rFonts w:eastAsia="Calibri"/>
        </w:rPr>
        <w:t>г., с одной стороны, и</w:t>
      </w:r>
      <w:r w:rsidRPr="00AC4262">
        <w:rPr>
          <w:rFonts w:eastAsia="Calibri"/>
        </w:rPr>
        <w:t xml:space="preserve"> </w:t>
      </w:r>
    </w:p>
    <w:p w:rsidR="00473264" w:rsidRPr="00AC4262" w:rsidRDefault="00473264" w:rsidP="00473264">
      <w:pPr>
        <w:tabs>
          <w:tab w:val="left" w:pos="720"/>
          <w:tab w:val="left" w:pos="900"/>
          <w:tab w:val="left" w:pos="1080"/>
          <w:tab w:val="right" w:pos="9540"/>
        </w:tabs>
        <w:ind w:firstLine="540"/>
        <w:jc w:val="both"/>
        <w:rPr>
          <w:rFonts w:eastAsia="Calibri"/>
          <w:spacing w:val="-1"/>
        </w:rPr>
      </w:pPr>
      <w:r w:rsidRPr="00AC4262">
        <w:rPr>
          <w:rFonts w:eastAsia="Calibri"/>
          <w:b/>
          <w:bCs/>
          <w:spacing w:val="6"/>
        </w:rPr>
        <w:t>__________________ «_________» (___________),</w:t>
      </w:r>
      <w:r w:rsidRPr="00AC4262">
        <w:rPr>
          <w:rFonts w:eastAsia="Calibri"/>
          <w:spacing w:val="6"/>
        </w:rPr>
        <w:t xml:space="preserve"> именуемое в дальнейшем «Поставщик», в лице _______________________ , действующего на основании            , с другой стороны, </w:t>
      </w:r>
      <w:r w:rsidRPr="00AC4262">
        <w:rPr>
          <w:rFonts w:eastAsia="Calibri"/>
        </w:rPr>
        <w:t>вместе именуемые "Стороны" и каждый в отдельности "Сторона",</w:t>
      </w:r>
      <w:r w:rsidRPr="00AC4262">
        <w:rPr>
          <w:rFonts w:eastAsia="Calibri"/>
          <w:spacing w:val="3"/>
        </w:rPr>
        <w:t xml:space="preserve"> на основании результатов размещения заказа</w:t>
      </w:r>
      <w:r w:rsidRPr="00AC4262">
        <w:rPr>
          <w:rFonts w:eastAsia="Calibri"/>
          <w:b/>
          <w:bCs/>
          <w:spacing w:val="6"/>
        </w:rPr>
        <w:t xml:space="preserve"> </w:t>
      </w:r>
      <w:r w:rsidRPr="00AC4262">
        <w:rPr>
          <w:rFonts w:eastAsia="Calibri"/>
          <w:spacing w:val="6"/>
        </w:rPr>
        <w:t>(путем проведения</w:t>
      </w:r>
      <w:r w:rsidRPr="00AC4262">
        <w:rPr>
          <w:rFonts w:eastAsia="Calibri"/>
          <w:spacing w:val="3"/>
        </w:rPr>
        <w:t xml:space="preserve"> </w:t>
      </w:r>
      <w:r w:rsidRPr="00AC4262">
        <w:rPr>
          <w:rFonts w:eastAsia="Calibri"/>
        </w:rPr>
        <w:t>запроса ценовых котировок</w:t>
      </w:r>
      <w:r w:rsidRPr="00AC4262">
        <w:rPr>
          <w:rFonts w:eastAsia="Calibri"/>
          <w:spacing w:val="6"/>
        </w:rPr>
        <w:t>),</w:t>
      </w:r>
      <w:r w:rsidRPr="00AC4262">
        <w:rPr>
          <w:rFonts w:eastAsia="Calibri"/>
          <w:b/>
          <w:bCs/>
          <w:spacing w:val="6"/>
        </w:rPr>
        <w:t xml:space="preserve"> </w:t>
      </w:r>
      <w:r w:rsidRPr="00AC4262">
        <w:rPr>
          <w:rFonts w:eastAsia="Calibri"/>
          <w:spacing w:val="3"/>
        </w:rPr>
        <w:t xml:space="preserve">Протокол __________ </w:t>
      </w:r>
      <w:r w:rsidRPr="00AC4262">
        <w:rPr>
          <w:rFonts w:eastAsia="Calibri"/>
          <w:spacing w:val="-1"/>
        </w:rPr>
        <w:t xml:space="preserve">от ____ </w:t>
      </w:r>
      <w:r w:rsidRPr="00AC4262">
        <w:rPr>
          <w:rFonts w:eastAsia="Calibri"/>
          <w:spacing w:val="-2"/>
        </w:rPr>
        <w:t xml:space="preserve"> № ______ </w:t>
      </w:r>
      <w:r w:rsidRPr="00AC4262">
        <w:rPr>
          <w:rFonts w:eastAsia="Calibri"/>
        </w:rPr>
        <w:t>,</w:t>
      </w:r>
      <w:r w:rsidRPr="00AC4262">
        <w:rPr>
          <w:rFonts w:eastAsia="Calibri"/>
          <w:b/>
          <w:bCs/>
        </w:rPr>
        <w:t xml:space="preserve"> </w:t>
      </w:r>
      <w:r w:rsidRPr="00AC4262">
        <w:rPr>
          <w:rFonts w:eastAsia="Calibri"/>
          <w:spacing w:val="-1"/>
        </w:rPr>
        <w:t xml:space="preserve"> </w:t>
      </w:r>
      <w:r w:rsidRPr="00AC4262">
        <w:rPr>
          <w:rFonts w:eastAsia="Calibri"/>
          <w:spacing w:val="3"/>
        </w:rPr>
        <w:t>заключили настоящий Договор (далее по тексту - договор)</w:t>
      </w:r>
      <w:r w:rsidRPr="00AC4262">
        <w:rPr>
          <w:rFonts w:eastAsia="Calibri"/>
          <w:spacing w:val="-1"/>
        </w:rPr>
        <w:t xml:space="preserve"> о нижеследующем:</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473264" w:rsidRPr="00AC4262" w:rsidRDefault="00473264" w:rsidP="00473264">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расходные материалы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473264" w:rsidRPr="00AC4262" w:rsidRDefault="00473264" w:rsidP="00473264">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473264" w:rsidRPr="00AC4262" w:rsidRDefault="00473264" w:rsidP="00473264">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473264" w:rsidRPr="00AC4262" w:rsidRDefault="00473264" w:rsidP="00473264">
      <w:pPr>
        <w:ind w:firstLine="540"/>
        <w:jc w:val="both"/>
      </w:pPr>
      <w:r w:rsidRPr="00AC4262">
        <w:lastRenderedPageBreak/>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473264" w:rsidRPr="00AC4262" w:rsidRDefault="00473264" w:rsidP="00473264">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473264" w:rsidRPr="00AC4262" w:rsidRDefault="00473264" w:rsidP="00473264">
      <w:pPr>
        <w:ind w:left="567"/>
        <w:jc w:val="both"/>
      </w:pPr>
      <w:r w:rsidRPr="00AC4262">
        <w:t>б) счёт-фактура (согласно  п. 5.1. ст. 169 НК РФ);</w:t>
      </w:r>
    </w:p>
    <w:p w:rsidR="00473264" w:rsidRPr="00AC4262" w:rsidRDefault="00473264" w:rsidP="00473264">
      <w:pPr>
        <w:ind w:firstLine="539"/>
        <w:jc w:val="both"/>
      </w:pPr>
      <w:r w:rsidRPr="00AC4262">
        <w:t>в) счет на оплату;</w:t>
      </w:r>
    </w:p>
    <w:p w:rsidR="00473264" w:rsidRPr="00AC4262" w:rsidRDefault="00473264" w:rsidP="00473264">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473264" w:rsidRPr="00AC4262" w:rsidRDefault="00473264" w:rsidP="00473264">
      <w:pPr>
        <w:tabs>
          <w:tab w:val="left" w:pos="720"/>
          <w:tab w:val="left" w:pos="900"/>
          <w:tab w:val="left" w:pos="1080"/>
        </w:tabs>
        <w:ind w:firstLine="539"/>
        <w:jc w:val="both"/>
      </w:pPr>
      <w:r w:rsidRPr="00AC4262">
        <w:t>д) технический паспорт на товар на русском языке и/или инструкцию пользователя (руководство по эксплуатации) товаром на русском языке;</w:t>
      </w:r>
    </w:p>
    <w:p w:rsidR="00473264" w:rsidRPr="00AC4262" w:rsidRDefault="00473264" w:rsidP="00473264">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5" w:history="1">
        <w:r w:rsidRPr="00AC4262">
          <w:rPr>
            <w:rFonts w:eastAsia="Calibri"/>
          </w:rPr>
          <w:t>ст. 1</w:t>
        </w:r>
      </w:hyperlink>
      <w:r w:rsidRPr="00AC4262">
        <w:rPr>
          <w:rFonts w:eastAsia="Calibri"/>
        </w:rPr>
        <w:t>3 настоящего договора.</w:t>
      </w:r>
    </w:p>
    <w:p w:rsidR="00473264" w:rsidRPr="00AC4262" w:rsidRDefault="00473264" w:rsidP="00473264">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473264" w:rsidRPr="00AC4262" w:rsidRDefault="00473264" w:rsidP="00473264">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473264" w:rsidRPr="00AC4262" w:rsidRDefault="00473264" w:rsidP="00473264">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473264" w:rsidRPr="00AC4262" w:rsidRDefault="00473264" w:rsidP="00473264">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473264" w:rsidRPr="00AC4262" w:rsidRDefault="00473264" w:rsidP="00473264">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473264" w:rsidRPr="00AC4262" w:rsidRDefault="00473264" w:rsidP="00473264">
      <w:pPr>
        <w:tabs>
          <w:tab w:val="left" w:pos="900"/>
          <w:tab w:val="left" w:pos="1080"/>
        </w:tabs>
        <w:ind w:left="567" w:firstLine="540"/>
        <w:jc w:val="both"/>
        <w:rPr>
          <w:color w:val="000000"/>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6" w:history="1">
        <w:r w:rsidRPr="00AC4262">
          <w:rPr>
            <w:rFonts w:eastAsia="Calibri"/>
          </w:rPr>
          <w:t>N П-7</w:t>
        </w:r>
      </w:hyperlink>
      <w:r w:rsidRPr="00AC4262">
        <w:rPr>
          <w:rFonts w:eastAsia="Calibri"/>
        </w:rPr>
        <w:t xml:space="preserve"> от 25 апреля 1966 г.;</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7" w:history="1">
        <w:r w:rsidRPr="00AC4262">
          <w:rPr>
            <w:rFonts w:eastAsia="Calibri"/>
          </w:rPr>
          <w:t>N П-6</w:t>
        </w:r>
      </w:hyperlink>
      <w:r w:rsidRPr="00AC4262">
        <w:rPr>
          <w:rFonts w:eastAsia="Calibri"/>
        </w:rPr>
        <w:t xml:space="preserve"> от 15 июня 1965 г.</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lastRenderedPageBreak/>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473264" w:rsidRPr="00AC4262" w:rsidRDefault="00473264" w:rsidP="00473264">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28"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473264" w:rsidRPr="00AC4262" w:rsidRDefault="00473264" w:rsidP="00473264">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473264" w:rsidRPr="00AC4262" w:rsidRDefault="00473264" w:rsidP="00473264">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473264" w:rsidRPr="00AC4262" w:rsidRDefault="00473264" w:rsidP="00473264">
      <w:pPr>
        <w:ind w:firstLine="567"/>
        <w:jc w:val="both"/>
      </w:pPr>
      <w:r w:rsidRPr="00AC4262">
        <w:t>- товар поставлен с нарушением срока поставки.</w:t>
      </w:r>
    </w:p>
    <w:p w:rsidR="00473264" w:rsidRPr="00AC4262" w:rsidRDefault="00473264" w:rsidP="00473264">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473264" w:rsidRPr="00AC4262" w:rsidRDefault="00473264" w:rsidP="00473264">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73264" w:rsidRPr="00AC4262" w:rsidRDefault="00473264" w:rsidP="00473264">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473264" w:rsidRPr="00AC4262" w:rsidRDefault="00473264" w:rsidP="00473264">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473264" w:rsidRPr="00AC4262" w:rsidRDefault="00473264" w:rsidP="00473264">
      <w:pPr>
        <w:ind w:firstLine="567"/>
        <w:jc w:val="both"/>
      </w:pPr>
      <w:r w:rsidRPr="00AC4262">
        <w:t>Если Поставщик в этот срок не распорядится товаром, Покупатель вправе реализовать товар.</w:t>
      </w:r>
    </w:p>
    <w:p w:rsidR="00473264" w:rsidRPr="00AC4262" w:rsidRDefault="00473264" w:rsidP="00473264">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473264" w:rsidRPr="00AC4262" w:rsidRDefault="00473264" w:rsidP="00473264">
      <w:pPr>
        <w:ind w:firstLine="567"/>
        <w:jc w:val="both"/>
      </w:pPr>
      <w:r w:rsidRPr="00AC4262">
        <w:t>При этом вырученное от реализации товара передается Поставщику за вычетом причитающегося Покупателю.</w:t>
      </w:r>
    </w:p>
    <w:p w:rsidR="00473264" w:rsidRPr="00AC4262" w:rsidRDefault="00473264" w:rsidP="00473264">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473264" w:rsidRPr="00AC4262" w:rsidRDefault="00473264" w:rsidP="00473264">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w:t>
      </w:r>
      <w:r w:rsidRPr="00AC4262">
        <w:rPr>
          <w:rFonts w:eastAsia="Calibri"/>
        </w:rPr>
        <w:lastRenderedPageBreak/>
        <w:t>что ненадлежащее качество Товара возникло по вине Покупателя, то расходы по оплате услуг эксперта должны быть возмещены Покупателем.</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5.1. Покупатель вправе:</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5.1.1. Требовать от Поставщика надлежащего исполнения обязательств в соответствии с условиями настоящего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5.1.2. Требовать от Поставщика представления надлежащим образом оформленных документов, указанных в </w:t>
      </w:r>
      <w:hyperlink r:id="rId29"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5.1.3. Запрашивать у Поставщика информацию о ходе и состоянии исполнения обязательств Поставщика по настоящему договору.</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5.1.4. Осуществлять контроль за порядком и сроками поставки товаров.</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473264" w:rsidRPr="00AC4262" w:rsidRDefault="00473264" w:rsidP="00473264">
      <w:pPr>
        <w:autoSpaceDE w:val="0"/>
        <w:autoSpaceDN w:val="0"/>
        <w:adjustRightInd w:val="0"/>
        <w:ind w:firstLine="540"/>
        <w:jc w:val="both"/>
        <w:rPr>
          <w:rFonts w:eastAsia="Calibri"/>
        </w:rPr>
      </w:pPr>
      <w:r w:rsidRPr="00AC4262">
        <w:rPr>
          <w:rFonts w:eastAsia="Calibri"/>
        </w:rP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473264" w:rsidRPr="00AC4262" w:rsidRDefault="00473264" w:rsidP="00473264">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5.2. Покупатель обязан:</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5.2.1. Своевременно принять и оплатить поставку товаров в соответствии с условиями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5.3. Поставщик вправе:</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5.3.1.  Требовать своевременной оплаты за поставленные товары в соответствии со </w:t>
      </w:r>
      <w:hyperlink r:id="rId30" w:history="1">
        <w:r w:rsidRPr="00AC4262">
          <w:rPr>
            <w:rFonts w:eastAsia="Calibri"/>
          </w:rPr>
          <w:t>ст. 2</w:t>
        </w:r>
      </w:hyperlink>
      <w:r w:rsidRPr="00AC4262">
        <w:rPr>
          <w:rFonts w:eastAsia="Calibri"/>
        </w:rPr>
        <w:t xml:space="preserve"> настоящего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lastRenderedPageBreak/>
        <w:t>5.3.3. Запрашивать у Покупателя предоставления разъяснений и уточнений по вопросам поставки товаров в рамках настоящего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5.4. Поставщик обязан:</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5.4.1. Своевременно и надлежащим образом поставить товары в соответствии с условиями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5.4.4. Исполнять иные обязательства, предусмотренные действующим законодательством и настоящим договором.</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5.5. Поставщик гарантирует, что на момент заключения настоящего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1"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5.5.2. Не обременен обязательствами имущественного характера, способными помешать исполнению обязательств по настоящему договору.</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2"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lastRenderedPageBreak/>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473264" w:rsidRPr="00AC4262" w:rsidRDefault="00473264" w:rsidP="00473264">
      <w:pPr>
        <w:ind w:firstLine="540"/>
        <w:jc w:val="both"/>
      </w:pPr>
      <w:r w:rsidRPr="00AC4262">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473264" w:rsidRPr="00AC4262" w:rsidRDefault="00473264" w:rsidP="00473264">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473264" w:rsidRPr="00AC4262" w:rsidRDefault="00473264" w:rsidP="00473264">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473264" w:rsidRPr="00AC4262" w:rsidRDefault="00473264" w:rsidP="00473264">
      <w:pPr>
        <w:widowControl w:val="0"/>
        <w:tabs>
          <w:tab w:val="left" w:pos="142"/>
          <w:tab w:val="left" w:pos="8789"/>
        </w:tabs>
        <w:suppressAutoHyphens/>
        <w:ind w:firstLine="540"/>
        <w:jc w:val="both"/>
        <w:rPr>
          <w:rFonts w:eastAsia="Calibri"/>
        </w:rPr>
      </w:pPr>
      <w:r w:rsidRPr="00AC4262">
        <w:rPr>
          <w:rFonts w:eastAsia="Calibri"/>
        </w:rPr>
        <w:t xml:space="preserve">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 календарного месяца. </w:t>
      </w: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3"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w:t>
      </w:r>
      <w:r w:rsidRPr="00AC4262">
        <w:rPr>
          <w:rFonts w:eastAsia="Calibri"/>
        </w:rPr>
        <w:lastRenderedPageBreak/>
        <w:t>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473264" w:rsidRPr="00AC4262" w:rsidRDefault="00473264" w:rsidP="00473264">
      <w:pPr>
        <w:autoSpaceDE w:val="0"/>
        <w:autoSpaceDN w:val="0"/>
        <w:adjustRightInd w:val="0"/>
        <w:ind w:firstLine="540"/>
        <w:jc w:val="center"/>
        <w:outlineLvl w:val="0"/>
        <w:rPr>
          <w:rFonts w:eastAsia="Calibri"/>
          <w:b/>
          <w:bCs/>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по соглашению Сторон;</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в судебном порядке;</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8.2.3. В случае, если  Поставщик по Заявкам Покупателя  в соответствии с настоящим Договором не поставил партии товара,  три и более раза.</w:t>
      </w:r>
    </w:p>
    <w:p w:rsidR="00473264" w:rsidRPr="00AC4262" w:rsidRDefault="00473264" w:rsidP="00473264">
      <w:pPr>
        <w:numPr>
          <w:ins w:id="207"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Под возвращение сторон в первоначальное положение в рамках настоящего пункта понимается:</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lastRenderedPageBreak/>
        <w:t>- с момента получения Поставщиком уведомления Покупателя  об одностороннем отказе от исполнения договора полностью или частично;</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4"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lastRenderedPageBreak/>
        <w:t>10.3.3. Если претензионные требования подлежат денежной оценке, в претензии указывается истребуемая сумма и ее полный и обоснованный расчет.</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____________</w:t>
      </w:r>
      <w:r w:rsidRPr="00AC4262">
        <w:rPr>
          <w:rFonts w:eastAsia="Calibri"/>
        </w:rPr>
        <w:t xml:space="preserve"> 20</w:t>
      </w:r>
      <w:r>
        <w:rPr>
          <w:rFonts w:eastAsia="Calibri"/>
        </w:rPr>
        <w:t>1</w:t>
      </w:r>
      <w:bookmarkStart w:id="208" w:name="_GoBack"/>
      <w:bookmarkEnd w:id="208"/>
      <w:r>
        <w:rPr>
          <w:rFonts w:eastAsia="Calibri"/>
        </w:rPr>
        <w:t>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473264" w:rsidRPr="00AC4262" w:rsidRDefault="00473264" w:rsidP="00473264">
      <w:pPr>
        <w:autoSpaceDE w:val="0"/>
        <w:autoSpaceDN w:val="0"/>
        <w:adjustRightInd w:val="0"/>
        <w:ind w:firstLine="540"/>
        <w:jc w:val="both"/>
        <w:outlineLvl w:val="0"/>
        <w:rPr>
          <w:rFonts w:eastAsia="Calibri"/>
        </w:rPr>
      </w:pPr>
    </w:p>
    <w:p w:rsidR="00473264" w:rsidRPr="00AC4262" w:rsidRDefault="00473264" w:rsidP="00473264">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473264" w:rsidRPr="00AC4262" w:rsidRDefault="00473264" w:rsidP="00473264">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Pr="00AC4262">
        <w:rPr>
          <w:rFonts w:eastAsia="Calibri"/>
        </w:rPr>
        <w:t>12.1.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ab/>
        <w:t>12.2.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lastRenderedPageBreak/>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473264" w:rsidRPr="00AC4262" w:rsidRDefault="00473264" w:rsidP="00473264">
      <w:pPr>
        <w:autoSpaceDE w:val="0"/>
        <w:autoSpaceDN w:val="0"/>
        <w:adjustRightInd w:val="0"/>
        <w:ind w:firstLine="540"/>
        <w:jc w:val="both"/>
        <w:outlineLvl w:val="0"/>
        <w:rPr>
          <w:rFonts w:eastAsia="Calibri"/>
        </w:rPr>
      </w:pPr>
      <w:r w:rsidRPr="00AC4262">
        <w:rPr>
          <w:rFonts w:eastAsia="Calibri"/>
        </w:rPr>
        <w:t xml:space="preserve">12.6. Неотъемлемыми частями договора являются: </w:t>
      </w:r>
    </w:p>
    <w:p w:rsidR="00473264" w:rsidRDefault="00473264" w:rsidP="00473264">
      <w:pPr>
        <w:autoSpaceDE w:val="0"/>
        <w:autoSpaceDN w:val="0"/>
        <w:adjustRightInd w:val="0"/>
        <w:ind w:firstLine="540"/>
        <w:jc w:val="both"/>
        <w:outlineLvl w:val="0"/>
        <w:rPr>
          <w:rFonts w:eastAsia="Calibri"/>
        </w:rPr>
      </w:pPr>
      <w:r w:rsidRPr="00AC4262">
        <w:rPr>
          <w:rFonts w:eastAsia="Calibri"/>
        </w:rPr>
        <w:t xml:space="preserve">- </w:t>
      </w:r>
      <w:hyperlink r:id="rId35" w:history="1">
        <w:r w:rsidRPr="00AC4262">
          <w:rPr>
            <w:rFonts w:eastAsia="Calibri"/>
          </w:rPr>
          <w:t>приложение  № 1</w:t>
        </w:r>
      </w:hyperlink>
      <w:r w:rsidRPr="00AC4262">
        <w:rPr>
          <w:rFonts w:eastAsia="Calibri"/>
        </w:rPr>
        <w:t xml:space="preserve"> "Спецификация поставляемых товаров"</w:t>
      </w:r>
    </w:p>
    <w:p w:rsidR="00473264" w:rsidRPr="00323198" w:rsidRDefault="00473264" w:rsidP="00473264">
      <w:pPr>
        <w:pStyle w:val="2c"/>
        <w:spacing w:after="0"/>
        <w:ind w:left="0" w:firstLine="567"/>
        <w:jc w:val="both"/>
        <w:rPr>
          <w:rFonts w:ascii="Times New Roman" w:hAnsi="Times New Roman"/>
          <w:sz w:val="24"/>
          <w:szCs w:val="24"/>
        </w:rPr>
      </w:pPr>
      <w:r w:rsidRPr="00323198">
        <w:rPr>
          <w:rFonts w:ascii="Times New Roman" w:hAnsi="Times New Roman"/>
          <w:sz w:val="24"/>
          <w:szCs w:val="24"/>
        </w:rPr>
        <w:t>12.7.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473264" w:rsidRPr="00323198" w:rsidRDefault="00473264" w:rsidP="00473264">
      <w:pPr>
        <w:pStyle w:val="2c"/>
        <w:spacing w:after="0"/>
        <w:ind w:left="0" w:firstLine="567"/>
        <w:jc w:val="both"/>
        <w:rPr>
          <w:rFonts w:ascii="Times New Roman" w:hAnsi="Times New Roman"/>
          <w:sz w:val="24"/>
          <w:szCs w:val="24"/>
        </w:rPr>
      </w:pPr>
      <w:r w:rsidRPr="00323198">
        <w:rPr>
          <w:rFonts w:ascii="Times New Roman" w:hAnsi="Times New Roman"/>
          <w:sz w:val="24"/>
          <w:szCs w:val="24"/>
        </w:rPr>
        <w:t>Сведения направляются по электронной почте на  адрес:</w:t>
      </w:r>
    </w:p>
    <w:p w:rsidR="00473264" w:rsidRPr="00323198" w:rsidRDefault="00473264" w:rsidP="00473264">
      <w:pPr>
        <w:pStyle w:val="2c"/>
        <w:spacing w:after="0"/>
        <w:ind w:left="0" w:firstLine="567"/>
        <w:jc w:val="both"/>
        <w:rPr>
          <w:rFonts w:ascii="Times New Roman" w:hAnsi="Times New Roman"/>
          <w:sz w:val="24"/>
          <w:szCs w:val="24"/>
        </w:rPr>
      </w:pPr>
      <w:r w:rsidRPr="00323198">
        <w:rPr>
          <w:rFonts w:ascii="Times New Roman" w:hAnsi="Times New Roman"/>
          <w:sz w:val="24"/>
          <w:szCs w:val="24"/>
        </w:rPr>
        <w:t xml:space="preserve"> Исполнителя _____  </w:t>
      </w:r>
    </w:p>
    <w:p w:rsidR="00473264" w:rsidRPr="00323198" w:rsidRDefault="00473264" w:rsidP="00473264">
      <w:pPr>
        <w:pStyle w:val="2c"/>
        <w:spacing w:after="0"/>
        <w:ind w:left="0" w:firstLine="567"/>
        <w:jc w:val="both"/>
        <w:rPr>
          <w:rFonts w:ascii="Times New Roman" w:hAnsi="Times New Roman"/>
          <w:sz w:val="24"/>
          <w:szCs w:val="24"/>
        </w:rPr>
      </w:pPr>
      <w:r w:rsidRPr="00323198">
        <w:rPr>
          <w:rFonts w:ascii="Times New Roman" w:hAnsi="Times New Roman"/>
          <w:sz w:val="24"/>
          <w:szCs w:val="24"/>
        </w:rPr>
        <w:t xml:space="preserve"> Заказчика _________ .</w:t>
      </w:r>
    </w:p>
    <w:p w:rsidR="00473264" w:rsidRPr="00C43BA2" w:rsidRDefault="00473264" w:rsidP="00473264">
      <w:pPr>
        <w:ind w:firstLine="567"/>
        <w:jc w:val="both"/>
      </w:pPr>
      <w:r w:rsidRPr="00C43BA2">
        <w:t>12.8.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473264" w:rsidRPr="00C43BA2" w:rsidRDefault="00473264" w:rsidP="00473264">
      <w:pPr>
        <w:ind w:firstLine="567"/>
        <w:jc w:val="both"/>
      </w:pPr>
      <w:r w:rsidRPr="00C43BA2">
        <w:t>12.9.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473264" w:rsidRPr="00C43BA2" w:rsidRDefault="00473264" w:rsidP="00473264">
      <w:pPr>
        <w:ind w:firstLine="567"/>
        <w:jc w:val="both"/>
      </w:pPr>
      <w:r w:rsidRPr="00C43BA2">
        <w:t>12.10.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73264" w:rsidRPr="00C43BA2" w:rsidRDefault="00473264" w:rsidP="00473264">
      <w:pPr>
        <w:ind w:firstLine="567"/>
        <w:jc w:val="both"/>
      </w:pPr>
      <w:r w:rsidRPr="00C43BA2">
        <w:t>12.11.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473264" w:rsidRPr="00AC4262" w:rsidRDefault="00473264" w:rsidP="00473264">
      <w:pPr>
        <w:keepNext/>
        <w:tabs>
          <w:tab w:val="left" w:pos="709"/>
        </w:tabs>
        <w:spacing w:before="240" w:after="240" w:line="252" w:lineRule="auto"/>
        <w:jc w:val="center"/>
        <w:rPr>
          <w:b/>
          <w:bCs/>
          <w:lang w:eastAsia="de-DE"/>
        </w:rPr>
      </w:pPr>
      <w:r w:rsidRPr="00AC4262">
        <w:rPr>
          <w:b/>
          <w:bCs/>
          <w:lang w:eastAsia="de-DE"/>
        </w:rPr>
        <w:lastRenderedPageBreak/>
        <w:t>Адреса и банковские реквизиты Сторон</w:t>
      </w:r>
    </w:p>
    <w:tbl>
      <w:tblPr>
        <w:tblW w:w="5000" w:type="pct"/>
        <w:tblInd w:w="2" w:type="dxa"/>
        <w:tblLook w:val="0000"/>
      </w:tblPr>
      <w:tblGrid>
        <w:gridCol w:w="5040"/>
        <w:gridCol w:w="5212"/>
      </w:tblGrid>
      <w:tr w:rsidR="00473264" w:rsidRPr="00AC4262" w:rsidTr="000D19B9">
        <w:tc>
          <w:tcPr>
            <w:tcW w:w="2458" w:type="pct"/>
          </w:tcPr>
          <w:p w:rsidR="00473264" w:rsidRPr="00AC4262" w:rsidRDefault="00473264" w:rsidP="000D19B9">
            <w:pPr>
              <w:keepNext/>
              <w:jc w:val="center"/>
              <w:rPr>
                <w:rFonts w:eastAsia="Calibri"/>
                <w:color w:val="000000"/>
              </w:rPr>
            </w:pPr>
            <w:r w:rsidRPr="00AC4262">
              <w:rPr>
                <w:rFonts w:eastAsia="Calibri"/>
                <w:b/>
                <w:bCs/>
              </w:rPr>
              <w:t xml:space="preserve">Реквизиты Покупателя </w:t>
            </w:r>
          </w:p>
        </w:tc>
        <w:tc>
          <w:tcPr>
            <w:tcW w:w="2542" w:type="pct"/>
          </w:tcPr>
          <w:p w:rsidR="00473264" w:rsidRPr="00AC4262" w:rsidRDefault="00473264" w:rsidP="000D19B9">
            <w:pPr>
              <w:keepNext/>
              <w:jc w:val="center"/>
              <w:rPr>
                <w:rFonts w:eastAsia="Calibri"/>
                <w:b/>
                <w:bCs/>
              </w:rPr>
            </w:pPr>
            <w:r w:rsidRPr="00AC4262">
              <w:rPr>
                <w:rFonts w:eastAsia="Calibri"/>
                <w:b/>
                <w:bCs/>
              </w:rPr>
              <w:t>Реквизиты Поставщика</w:t>
            </w:r>
          </w:p>
        </w:tc>
      </w:tr>
      <w:tr w:rsidR="00473264" w:rsidRPr="00AC4262" w:rsidTr="000D19B9">
        <w:tc>
          <w:tcPr>
            <w:tcW w:w="2458" w:type="pct"/>
          </w:tcPr>
          <w:p w:rsidR="00473264" w:rsidRPr="001D495C" w:rsidRDefault="00473264" w:rsidP="000D19B9">
            <w:pPr>
              <w:keepNext/>
              <w:ind w:left="-54"/>
              <w:rPr>
                <w:rFonts w:eastAsia="Calibri"/>
              </w:rPr>
            </w:pPr>
            <w:r w:rsidRPr="001D495C">
              <w:rPr>
                <w:rFonts w:eastAsia="Calibri"/>
              </w:rPr>
              <w:t>Полное наименование: Закрытое акционерное общество «Гринатом»</w:t>
            </w:r>
          </w:p>
          <w:p w:rsidR="00473264" w:rsidRPr="001D495C" w:rsidRDefault="00473264" w:rsidP="000D19B9">
            <w:pPr>
              <w:keepNext/>
              <w:ind w:left="-54"/>
              <w:rPr>
                <w:rFonts w:eastAsia="Calibri"/>
              </w:rPr>
            </w:pPr>
            <w:r w:rsidRPr="001D495C">
              <w:rPr>
                <w:rFonts w:eastAsia="Calibri"/>
              </w:rPr>
              <w:t>Место нахождения: 119017, Россия, г. Москва, ул. Большая Ордынка, дом 24</w:t>
            </w:r>
          </w:p>
          <w:p w:rsidR="00473264" w:rsidRPr="001D495C" w:rsidRDefault="00473264" w:rsidP="000D19B9">
            <w:pPr>
              <w:keepNext/>
              <w:ind w:left="-54"/>
              <w:rPr>
                <w:rFonts w:eastAsia="Calibri"/>
              </w:rPr>
            </w:pPr>
            <w:r w:rsidRPr="001D495C">
              <w:rPr>
                <w:rFonts w:eastAsia="Calibri"/>
              </w:rPr>
              <w:t>Почтовый адрес: 115114, Россия, г. Москва, Павелецкая наб., дом 8, стр. 1</w:t>
            </w:r>
          </w:p>
          <w:p w:rsidR="00473264" w:rsidRPr="001D495C" w:rsidRDefault="00473264" w:rsidP="000D19B9">
            <w:pPr>
              <w:keepNext/>
              <w:ind w:left="-54"/>
              <w:rPr>
                <w:rFonts w:eastAsia="Calibri"/>
              </w:rPr>
            </w:pPr>
            <w:r w:rsidRPr="001D495C">
              <w:rPr>
                <w:rFonts w:eastAsia="Calibri"/>
              </w:rPr>
              <w:t>ОГРН: 1097746819720</w:t>
            </w:r>
          </w:p>
          <w:p w:rsidR="00473264" w:rsidRPr="001D495C" w:rsidRDefault="00473264" w:rsidP="000D19B9">
            <w:pPr>
              <w:keepNext/>
              <w:ind w:left="-54"/>
              <w:rPr>
                <w:rFonts w:eastAsia="Calibri"/>
              </w:rPr>
            </w:pPr>
            <w:r w:rsidRPr="001D495C">
              <w:rPr>
                <w:rFonts w:eastAsia="Calibri"/>
              </w:rPr>
              <w:t>ИНН: 7706729736</w:t>
            </w:r>
          </w:p>
          <w:p w:rsidR="00473264" w:rsidRPr="001D495C" w:rsidRDefault="00473264" w:rsidP="000D19B9">
            <w:pPr>
              <w:keepNext/>
              <w:ind w:left="-54"/>
              <w:rPr>
                <w:rFonts w:eastAsia="Calibri"/>
              </w:rPr>
            </w:pPr>
            <w:r w:rsidRPr="001D495C">
              <w:rPr>
                <w:rFonts w:eastAsia="Calibri"/>
              </w:rPr>
              <w:t>КПП: 770601001</w:t>
            </w:r>
          </w:p>
          <w:p w:rsidR="00473264" w:rsidRPr="001D495C" w:rsidRDefault="00473264" w:rsidP="000D19B9">
            <w:pPr>
              <w:keepNext/>
              <w:ind w:left="-54"/>
              <w:rPr>
                <w:rFonts w:eastAsia="Calibri"/>
              </w:rPr>
            </w:pPr>
            <w:r w:rsidRPr="001D495C">
              <w:rPr>
                <w:rFonts w:eastAsia="Calibri"/>
              </w:rPr>
              <w:t>Расчетный счет: 40702810038110013312</w:t>
            </w:r>
          </w:p>
          <w:p w:rsidR="00473264" w:rsidRPr="001D495C" w:rsidRDefault="00473264" w:rsidP="000D19B9">
            <w:pPr>
              <w:keepNext/>
              <w:ind w:left="-54"/>
              <w:rPr>
                <w:rFonts w:eastAsia="Calibri"/>
              </w:rPr>
            </w:pPr>
            <w:r w:rsidRPr="001D495C">
              <w:rPr>
                <w:rFonts w:eastAsia="Calibri"/>
              </w:rPr>
              <w:t>в Московском банке Сбербанка России ОАО</w:t>
            </w:r>
          </w:p>
          <w:p w:rsidR="00473264" w:rsidRPr="001D495C" w:rsidRDefault="00473264" w:rsidP="000D19B9">
            <w:pPr>
              <w:keepNext/>
              <w:ind w:left="-54"/>
              <w:rPr>
                <w:rFonts w:eastAsia="Calibri"/>
              </w:rPr>
            </w:pPr>
            <w:r w:rsidRPr="001D495C">
              <w:rPr>
                <w:rFonts w:eastAsia="Calibri"/>
              </w:rPr>
              <w:t xml:space="preserve">Корреспондентский счет: 30101810400000000225 </w:t>
            </w:r>
          </w:p>
          <w:p w:rsidR="00473264" w:rsidRPr="001D495C" w:rsidRDefault="00473264" w:rsidP="000D19B9">
            <w:pPr>
              <w:keepNext/>
              <w:ind w:left="-54"/>
              <w:rPr>
                <w:rFonts w:eastAsia="Calibri"/>
              </w:rPr>
            </w:pPr>
            <w:r w:rsidRPr="001D495C">
              <w:rPr>
                <w:rFonts w:eastAsia="Calibri"/>
              </w:rPr>
              <w:t>в ОПЕРУ Московского ГТУ Банка России</w:t>
            </w:r>
          </w:p>
          <w:p w:rsidR="00473264" w:rsidRPr="001D495C" w:rsidRDefault="00473264" w:rsidP="000D19B9">
            <w:pPr>
              <w:keepNext/>
              <w:ind w:left="-54"/>
              <w:rPr>
                <w:rFonts w:eastAsia="Calibri"/>
              </w:rPr>
            </w:pPr>
            <w:r w:rsidRPr="001D495C">
              <w:rPr>
                <w:rFonts w:eastAsia="Calibri"/>
              </w:rPr>
              <w:t>БИК: 044525225</w:t>
            </w:r>
          </w:p>
          <w:p w:rsidR="00473264" w:rsidRPr="001D495C" w:rsidRDefault="00473264" w:rsidP="000D19B9">
            <w:pPr>
              <w:keepNext/>
              <w:ind w:left="-54"/>
              <w:rPr>
                <w:rFonts w:eastAsia="Calibri"/>
              </w:rPr>
            </w:pPr>
            <w:r w:rsidRPr="001D495C">
              <w:rPr>
                <w:rFonts w:eastAsia="Calibri"/>
              </w:rPr>
              <w:t>ОКПО: 64509942</w:t>
            </w:r>
          </w:p>
          <w:p w:rsidR="00473264" w:rsidRPr="001D495C" w:rsidRDefault="00473264" w:rsidP="000D19B9">
            <w:pPr>
              <w:keepNext/>
              <w:ind w:left="-54"/>
              <w:rPr>
                <w:rFonts w:eastAsia="Calibri"/>
              </w:rPr>
            </w:pPr>
            <w:r w:rsidRPr="001D495C">
              <w:rPr>
                <w:rFonts w:eastAsia="Calibri"/>
              </w:rPr>
              <w:t>ОКАТО: 45286596000</w:t>
            </w:r>
          </w:p>
          <w:p w:rsidR="00473264" w:rsidRPr="001D495C" w:rsidRDefault="00473264" w:rsidP="000D19B9">
            <w:pPr>
              <w:keepNext/>
              <w:ind w:left="-54"/>
              <w:rPr>
                <w:rFonts w:eastAsia="Calibri"/>
              </w:rPr>
            </w:pPr>
            <w:r w:rsidRPr="001D495C">
              <w:rPr>
                <w:rFonts w:eastAsia="Calibri"/>
              </w:rPr>
              <w:t>Телефон: +7 (499) 949-49-19</w:t>
            </w:r>
          </w:p>
          <w:p w:rsidR="00473264" w:rsidRPr="001D495C" w:rsidRDefault="00473264" w:rsidP="000D19B9">
            <w:pPr>
              <w:keepNext/>
              <w:ind w:left="-54"/>
              <w:rPr>
                <w:rFonts w:eastAsia="Calibri"/>
              </w:rPr>
            </w:pPr>
            <w:r w:rsidRPr="001D495C">
              <w:rPr>
                <w:rFonts w:eastAsia="Calibri"/>
              </w:rPr>
              <w:t>Факс: +7 (499) 949-44- 46</w:t>
            </w:r>
          </w:p>
          <w:p w:rsidR="00473264" w:rsidRPr="001D495C" w:rsidRDefault="00473264" w:rsidP="000D19B9">
            <w:pPr>
              <w:jc w:val="center"/>
              <w:rPr>
                <w:b/>
              </w:rPr>
            </w:pPr>
            <w:r w:rsidRPr="001D495C">
              <w:rPr>
                <w:b/>
              </w:rPr>
              <w:t>Грузополучатель:</w:t>
            </w:r>
          </w:p>
          <w:p w:rsidR="00473264" w:rsidRPr="001D495C" w:rsidRDefault="00473264" w:rsidP="000D19B9">
            <w:r w:rsidRPr="001D495C">
              <w:t>Филиал ЗАО "Гринатом" в г.Глазове,</w:t>
            </w:r>
          </w:p>
          <w:p w:rsidR="00473264" w:rsidRPr="001D495C" w:rsidRDefault="00473264" w:rsidP="000D19B9">
            <w:pPr>
              <w:rPr>
                <w:b/>
              </w:rPr>
            </w:pPr>
            <w:r w:rsidRPr="001D495C">
              <w:t>427622, Удмуртская Республика, г.Глазов, ул.Белова, д.7,</w:t>
            </w:r>
          </w:p>
          <w:p w:rsidR="00473264" w:rsidRPr="001D495C" w:rsidRDefault="00473264" w:rsidP="000D19B9">
            <w:r w:rsidRPr="001D495C">
              <w:t>ИНН/КПП 7706729736/183743001</w:t>
            </w:r>
          </w:p>
          <w:p w:rsidR="00473264" w:rsidRPr="008919B9" w:rsidRDefault="00473264" w:rsidP="000D19B9">
            <w:pPr>
              <w:keepNext/>
              <w:ind w:left="-54"/>
              <w:rPr>
                <w:rFonts w:eastAsia="Calibri"/>
                <w:highlight w:val="yellow"/>
              </w:rPr>
            </w:pPr>
          </w:p>
        </w:tc>
        <w:tc>
          <w:tcPr>
            <w:tcW w:w="2542" w:type="pct"/>
          </w:tcPr>
          <w:p w:rsidR="00473264" w:rsidRPr="00AC4262" w:rsidRDefault="00473264" w:rsidP="000D19B9">
            <w:pPr>
              <w:keepNext/>
              <w:ind w:left="-54"/>
              <w:rPr>
                <w:rFonts w:eastAsia="Calibri"/>
              </w:rPr>
            </w:pPr>
            <w:r w:rsidRPr="00AC4262">
              <w:rPr>
                <w:rFonts w:eastAsia="Calibri"/>
              </w:rPr>
              <w:t>Полное наименование: __</w:t>
            </w:r>
          </w:p>
          <w:p w:rsidR="00473264" w:rsidRPr="00AC4262" w:rsidRDefault="00473264" w:rsidP="000D19B9">
            <w:pPr>
              <w:keepNext/>
              <w:ind w:left="-54"/>
              <w:rPr>
                <w:rFonts w:eastAsia="Calibri"/>
              </w:rPr>
            </w:pPr>
            <w:r w:rsidRPr="00AC4262">
              <w:rPr>
                <w:rFonts w:eastAsia="Calibri"/>
              </w:rPr>
              <w:t>Место нахождения: ___</w:t>
            </w:r>
          </w:p>
          <w:p w:rsidR="00473264" w:rsidRPr="00AC4262" w:rsidRDefault="00473264" w:rsidP="000D19B9">
            <w:pPr>
              <w:keepNext/>
              <w:ind w:left="-54"/>
              <w:rPr>
                <w:rFonts w:eastAsia="Calibri"/>
              </w:rPr>
            </w:pPr>
            <w:r w:rsidRPr="00AC4262">
              <w:rPr>
                <w:rFonts w:eastAsia="Calibri"/>
              </w:rPr>
              <w:t>Почтовый адрес: ___</w:t>
            </w:r>
          </w:p>
          <w:p w:rsidR="00473264" w:rsidRPr="00AC4262" w:rsidRDefault="00473264" w:rsidP="000D19B9">
            <w:pPr>
              <w:keepNext/>
              <w:ind w:left="-54"/>
              <w:rPr>
                <w:rFonts w:eastAsia="Calibri"/>
              </w:rPr>
            </w:pPr>
            <w:r w:rsidRPr="00AC4262">
              <w:rPr>
                <w:rFonts w:eastAsia="Calibri"/>
              </w:rPr>
              <w:t>ОГРН: ____</w:t>
            </w:r>
          </w:p>
          <w:p w:rsidR="00473264" w:rsidRPr="00AC4262" w:rsidRDefault="00473264" w:rsidP="000D19B9">
            <w:pPr>
              <w:keepNext/>
              <w:ind w:left="-54"/>
              <w:rPr>
                <w:rFonts w:eastAsia="Calibri"/>
              </w:rPr>
            </w:pPr>
            <w:r w:rsidRPr="00AC4262">
              <w:rPr>
                <w:rFonts w:eastAsia="Calibri"/>
              </w:rPr>
              <w:t>ИНН: _____</w:t>
            </w:r>
          </w:p>
          <w:p w:rsidR="00473264" w:rsidRPr="00AC4262" w:rsidRDefault="00473264" w:rsidP="000D19B9">
            <w:pPr>
              <w:keepNext/>
              <w:ind w:left="-54"/>
              <w:rPr>
                <w:rFonts w:eastAsia="Calibri"/>
              </w:rPr>
            </w:pPr>
            <w:r w:rsidRPr="00AC4262">
              <w:rPr>
                <w:rFonts w:eastAsia="Calibri"/>
              </w:rPr>
              <w:t>КПП: _____</w:t>
            </w:r>
          </w:p>
          <w:p w:rsidR="00473264" w:rsidRPr="00AC4262" w:rsidRDefault="00473264" w:rsidP="000D19B9">
            <w:pPr>
              <w:keepNext/>
              <w:ind w:left="-54"/>
              <w:rPr>
                <w:rFonts w:eastAsia="Calibri"/>
              </w:rPr>
            </w:pPr>
            <w:r w:rsidRPr="00AC4262">
              <w:rPr>
                <w:rFonts w:eastAsia="Calibri"/>
              </w:rPr>
              <w:t>Расчетный счет: _____</w:t>
            </w:r>
          </w:p>
          <w:p w:rsidR="00473264" w:rsidRPr="00AC4262" w:rsidRDefault="00473264" w:rsidP="000D19B9">
            <w:pPr>
              <w:keepNext/>
              <w:ind w:left="-54"/>
              <w:rPr>
                <w:rFonts w:eastAsia="Calibri"/>
              </w:rPr>
            </w:pPr>
            <w:r w:rsidRPr="00AC4262">
              <w:rPr>
                <w:rFonts w:eastAsia="Calibri"/>
              </w:rPr>
              <w:t>Корреспондентский счет: ____</w:t>
            </w:r>
          </w:p>
          <w:p w:rsidR="00473264" w:rsidRPr="00AC4262" w:rsidRDefault="00473264" w:rsidP="000D19B9">
            <w:pPr>
              <w:keepNext/>
              <w:ind w:left="-54"/>
              <w:rPr>
                <w:rFonts w:eastAsia="Calibri"/>
              </w:rPr>
            </w:pPr>
            <w:r w:rsidRPr="00AC4262">
              <w:rPr>
                <w:rFonts w:eastAsia="Calibri"/>
              </w:rPr>
              <w:t>БИК: ____</w:t>
            </w:r>
          </w:p>
          <w:p w:rsidR="00473264" w:rsidRPr="00AC4262" w:rsidRDefault="00473264" w:rsidP="000D19B9">
            <w:pPr>
              <w:keepNext/>
              <w:ind w:left="-54"/>
              <w:rPr>
                <w:rFonts w:eastAsia="Calibri"/>
              </w:rPr>
            </w:pPr>
            <w:r w:rsidRPr="00AC4262">
              <w:rPr>
                <w:rFonts w:eastAsia="Calibri"/>
              </w:rPr>
              <w:t>ОКПО: ____</w:t>
            </w:r>
          </w:p>
          <w:p w:rsidR="00473264" w:rsidRPr="00AC4262" w:rsidRDefault="00473264" w:rsidP="000D19B9">
            <w:pPr>
              <w:keepNext/>
              <w:ind w:left="-54"/>
              <w:rPr>
                <w:rFonts w:eastAsia="Calibri"/>
              </w:rPr>
            </w:pPr>
            <w:r w:rsidRPr="00AC4262">
              <w:rPr>
                <w:rFonts w:eastAsia="Calibri"/>
              </w:rPr>
              <w:t>ОКАТО: ____</w:t>
            </w:r>
          </w:p>
          <w:p w:rsidR="00473264" w:rsidRPr="00AC4262" w:rsidRDefault="00473264" w:rsidP="000D19B9">
            <w:pPr>
              <w:keepNext/>
              <w:ind w:left="-54"/>
              <w:rPr>
                <w:rFonts w:eastAsia="Calibri"/>
              </w:rPr>
            </w:pPr>
            <w:r w:rsidRPr="00AC4262">
              <w:rPr>
                <w:rFonts w:eastAsia="Calibri"/>
              </w:rPr>
              <w:t>Телефон: ____</w:t>
            </w:r>
          </w:p>
          <w:p w:rsidR="00473264" w:rsidRPr="00AC4262" w:rsidRDefault="00473264" w:rsidP="000D19B9">
            <w:pPr>
              <w:keepNext/>
              <w:rPr>
                <w:rFonts w:eastAsia="Calibri"/>
                <w:b/>
                <w:bCs/>
              </w:rPr>
            </w:pPr>
            <w:r w:rsidRPr="00AC4262">
              <w:rPr>
                <w:rFonts w:eastAsia="Calibri"/>
              </w:rPr>
              <w:t>Факс: ____</w:t>
            </w:r>
          </w:p>
        </w:tc>
      </w:tr>
      <w:tr w:rsidR="00473264" w:rsidRPr="00AC4262" w:rsidTr="000D19B9">
        <w:tc>
          <w:tcPr>
            <w:tcW w:w="5000" w:type="pct"/>
            <w:gridSpan w:val="2"/>
          </w:tcPr>
          <w:p w:rsidR="00473264" w:rsidRDefault="00473264" w:rsidP="000D19B9">
            <w:pPr>
              <w:keepNext/>
              <w:jc w:val="center"/>
              <w:rPr>
                <w:rFonts w:eastAsia="Calibri"/>
                <w:b/>
                <w:bCs/>
              </w:rPr>
            </w:pPr>
            <w:r w:rsidRPr="00AC4262">
              <w:rPr>
                <w:rFonts w:eastAsia="Calibri"/>
                <w:b/>
                <w:bCs/>
              </w:rPr>
              <w:t>ПОДПИСИ СТОРОН:</w:t>
            </w:r>
          </w:p>
          <w:p w:rsidR="00473264" w:rsidRPr="00AC4262" w:rsidRDefault="00473264" w:rsidP="000D19B9">
            <w:pPr>
              <w:keepNext/>
              <w:jc w:val="center"/>
              <w:rPr>
                <w:rFonts w:eastAsia="Calibri"/>
                <w:b/>
                <w:bCs/>
              </w:rPr>
            </w:pPr>
          </w:p>
        </w:tc>
      </w:tr>
      <w:tr w:rsidR="00473264" w:rsidRPr="00AC4262" w:rsidTr="000D19B9">
        <w:tc>
          <w:tcPr>
            <w:tcW w:w="2458" w:type="pct"/>
          </w:tcPr>
          <w:p w:rsidR="00473264" w:rsidRPr="001D495C" w:rsidRDefault="00473264" w:rsidP="000D19B9">
            <w:pPr>
              <w:keepNext/>
              <w:rPr>
                <w:rFonts w:eastAsia="Calibri"/>
              </w:rPr>
            </w:pPr>
            <w:r w:rsidRPr="001D495C">
              <w:rPr>
                <w:rFonts w:eastAsia="Calibri"/>
              </w:rPr>
              <w:t>От Покупателя :</w:t>
            </w:r>
          </w:p>
          <w:p w:rsidR="00473264" w:rsidRPr="001D495C" w:rsidRDefault="00473264" w:rsidP="000D19B9">
            <w:pPr>
              <w:keepNext/>
              <w:rPr>
                <w:rFonts w:eastAsia="Calibri"/>
              </w:rPr>
            </w:pPr>
          </w:p>
          <w:p w:rsidR="00473264" w:rsidRPr="001D495C" w:rsidRDefault="00473264" w:rsidP="000D19B9">
            <w:pPr>
              <w:keepNext/>
              <w:rPr>
                <w:rFonts w:eastAsia="Calibri"/>
                <w:bCs/>
              </w:rPr>
            </w:pPr>
            <w:r w:rsidRPr="001D495C">
              <w:rPr>
                <w:rFonts w:eastAsia="Calibri"/>
                <w:bCs/>
              </w:rPr>
              <w:t>Заместитель Генерального директора,</w:t>
            </w:r>
          </w:p>
          <w:p w:rsidR="00473264" w:rsidRPr="001D495C" w:rsidRDefault="00473264" w:rsidP="000D19B9">
            <w:pPr>
              <w:keepNext/>
              <w:rPr>
                <w:rFonts w:eastAsia="Calibri"/>
                <w:color w:val="000000"/>
              </w:rPr>
            </w:pPr>
            <w:r w:rsidRPr="001D495C">
              <w:rPr>
                <w:rFonts w:eastAsia="Calibri"/>
                <w:bCs/>
              </w:rPr>
              <w:t xml:space="preserve">Директор по ИТ по доверенности </w:t>
            </w:r>
            <w:r w:rsidRPr="001D495C">
              <w:rPr>
                <w:rFonts w:eastAsia="Calibri"/>
              </w:rPr>
              <w:t xml:space="preserve">№ </w:t>
            </w:r>
            <w:r>
              <w:rPr>
                <w:rFonts w:eastAsia="Calibri"/>
              </w:rPr>
              <w:t>22/13-ДОВ</w:t>
            </w:r>
            <w:r w:rsidRPr="001D495C">
              <w:rPr>
                <w:rFonts w:eastAsia="Calibri"/>
              </w:rPr>
              <w:t xml:space="preserve"> от </w:t>
            </w:r>
            <w:r>
              <w:rPr>
                <w:rFonts w:eastAsia="Calibri"/>
              </w:rPr>
              <w:t>20.02.</w:t>
            </w:r>
            <w:r w:rsidRPr="001D495C">
              <w:rPr>
                <w:rFonts w:eastAsia="Calibri"/>
              </w:rPr>
              <w:t>201</w:t>
            </w:r>
            <w:r>
              <w:rPr>
                <w:rFonts w:eastAsia="Calibri"/>
              </w:rPr>
              <w:t xml:space="preserve">2 </w:t>
            </w:r>
            <w:r w:rsidRPr="001D495C">
              <w:rPr>
                <w:rFonts w:eastAsia="Calibri"/>
              </w:rPr>
              <w:t>г</w:t>
            </w:r>
          </w:p>
        </w:tc>
        <w:tc>
          <w:tcPr>
            <w:tcW w:w="2542" w:type="pct"/>
          </w:tcPr>
          <w:p w:rsidR="00473264" w:rsidRPr="00AC4262" w:rsidRDefault="00473264" w:rsidP="000D19B9">
            <w:pPr>
              <w:keepNext/>
              <w:rPr>
                <w:rFonts w:eastAsia="Calibri"/>
              </w:rPr>
            </w:pPr>
            <w:r w:rsidRPr="00AC4262">
              <w:rPr>
                <w:rFonts w:eastAsia="Calibri"/>
              </w:rPr>
              <w:t>От Поставщика:</w:t>
            </w:r>
          </w:p>
          <w:p w:rsidR="00473264" w:rsidRPr="00AC4262" w:rsidRDefault="00473264" w:rsidP="000D19B9">
            <w:pPr>
              <w:keepNext/>
              <w:rPr>
                <w:rFonts w:eastAsia="Calibri"/>
              </w:rPr>
            </w:pPr>
          </w:p>
          <w:p w:rsidR="00473264" w:rsidRPr="00AC4262" w:rsidRDefault="00473264" w:rsidP="000D19B9">
            <w:pPr>
              <w:keepNext/>
              <w:rPr>
                <w:rFonts w:eastAsia="Calibri"/>
              </w:rPr>
            </w:pPr>
            <w:r w:rsidRPr="00AC4262">
              <w:rPr>
                <w:rFonts w:eastAsia="Calibri"/>
                <w:i/>
                <w:iCs/>
              </w:rPr>
              <w:t>(должность)</w:t>
            </w:r>
          </w:p>
        </w:tc>
      </w:tr>
      <w:tr w:rsidR="00473264" w:rsidRPr="00AC4262" w:rsidTr="000D19B9">
        <w:tc>
          <w:tcPr>
            <w:tcW w:w="2458" w:type="pct"/>
          </w:tcPr>
          <w:p w:rsidR="00473264" w:rsidRPr="001D495C" w:rsidRDefault="00473264" w:rsidP="000D19B9">
            <w:pPr>
              <w:keepNext/>
              <w:rPr>
                <w:rFonts w:eastAsia="Calibri"/>
                <w:bCs/>
              </w:rPr>
            </w:pPr>
          </w:p>
          <w:p w:rsidR="00473264" w:rsidRPr="001D495C" w:rsidRDefault="00473264" w:rsidP="000D19B9">
            <w:pPr>
              <w:keepNext/>
              <w:rPr>
                <w:rFonts w:eastAsia="Calibri"/>
                <w:bCs/>
              </w:rPr>
            </w:pPr>
            <w:r w:rsidRPr="001D495C">
              <w:rPr>
                <w:rFonts w:eastAsia="Calibri"/>
                <w:bCs/>
              </w:rPr>
              <w:t>_________________ А.С. Мартыненко</w:t>
            </w:r>
          </w:p>
          <w:p w:rsidR="00473264" w:rsidRPr="001D495C" w:rsidRDefault="00473264" w:rsidP="000D19B9">
            <w:pPr>
              <w:keepNext/>
              <w:rPr>
                <w:rFonts w:eastAsia="Calibri"/>
                <w:bCs/>
              </w:rPr>
            </w:pPr>
            <w:r w:rsidRPr="001D495C">
              <w:rPr>
                <w:rFonts w:eastAsia="Calibri"/>
                <w:bCs/>
              </w:rPr>
              <w:t>«___» ___________ 2012г.</w:t>
            </w:r>
          </w:p>
          <w:p w:rsidR="00473264" w:rsidRPr="001D495C" w:rsidRDefault="00473264" w:rsidP="000D19B9">
            <w:pPr>
              <w:keepNext/>
              <w:rPr>
                <w:rFonts w:eastAsia="Calibri"/>
                <w:bCs/>
              </w:rPr>
            </w:pPr>
            <w:r w:rsidRPr="001D495C">
              <w:rPr>
                <w:rFonts w:eastAsia="Calibri"/>
                <w:bCs/>
              </w:rPr>
              <w:t>м.п.</w:t>
            </w:r>
          </w:p>
        </w:tc>
        <w:tc>
          <w:tcPr>
            <w:tcW w:w="2542" w:type="pct"/>
          </w:tcPr>
          <w:p w:rsidR="00473264" w:rsidRPr="00AC4262" w:rsidRDefault="00473264" w:rsidP="000D19B9">
            <w:pPr>
              <w:keepNext/>
              <w:rPr>
                <w:rFonts w:eastAsia="Calibri"/>
                <w:b/>
                <w:bCs/>
              </w:rPr>
            </w:pPr>
          </w:p>
          <w:p w:rsidR="00473264" w:rsidRPr="00AC4262" w:rsidRDefault="00473264" w:rsidP="000D19B9">
            <w:pPr>
              <w:keepNext/>
              <w:rPr>
                <w:rFonts w:eastAsia="Calibri"/>
                <w:b/>
                <w:bCs/>
              </w:rPr>
            </w:pPr>
          </w:p>
          <w:p w:rsidR="00473264" w:rsidRPr="00AC4262" w:rsidRDefault="00473264" w:rsidP="000D19B9">
            <w:pPr>
              <w:keepNext/>
              <w:rPr>
                <w:rFonts w:eastAsia="Calibri"/>
              </w:rPr>
            </w:pPr>
            <w:r w:rsidRPr="00AC4262">
              <w:rPr>
                <w:rFonts w:eastAsia="Calibri"/>
              </w:rPr>
              <w:t>_______________________/ФИО/</w:t>
            </w:r>
          </w:p>
          <w:p w:rsidR="00473264" w:rsidRPr="00AC4262" w:rsidRDefault="00473264" w:rsidP="000D19B9">
            <w:pPr>
              <w:keepNext/>
              <w:rPr>
                <w:rFonts w:eastAsia="Calibri"/>
                <w:b/>
                <w:bCs/>
              </w:rPr>
            </w:pPr>
            <w:r w:rsidRPr="00AC4262">
              <w:rPr>
                <w:rFonts w:eastAsia="Calibri"/>
              </w:rPr>
              <w:t>М.П.</w:t>
            </w:r>
          </w:p>
        </w:tc>
      </w:tr>
    </w:tbl>
    <w:p w:rsidR="00473264" w:rsidRPr="00AC4262" w:rsidRDefault="00473264" w:rsidP="00473264">
      <w:pPr>
        <w:rPr>
          <w:rFonts w:ascii="Calibri" w:eastAsia="Calibri" w:hAnsi="Calibri" w:cs="Calibri"/>
        </w:rPr>
      </w:pPr>
      <w:r w:rsidRPr="00AC4262">
        <w:rPr>
          <w:rFonts w:ascii="Calibri" w:eastAsia="Calibri" w:hAnsi="Calibri" w:cs="Calibri"/>
        </w:rPr>
        <w:br w:type="page"/>
      </w:r>
    </w:p>
    <w:p w:rsidR="00473264" w:rsidRPr="00AC4262" w:rsidRDefault="00473264" w:rsidP="00473264">
      <w:pPr>
        <w:pageBreakBefore/>
        <w:jc w:val="right"/>
        <w:rPr>
          <w:rFonts w:eastAsia="Calibri"/>
        </w:rPr>
      </w:pPr>
      <w:bookmarkStart w:id="209" w:name="_Ref122726520"/>
      <w:bookmarkStart w:id="210" w:name="_Toc157679453"/>
      <w:bookmarkStart w:id="211" w:name="_Toc168144796"/>
      <w:bookmarkStart w:id="212" w:name="_Toc168159782"/>
      <w:bookmarkStart w:id="213" w:name="_Toc213335134"/>
      <w:bookmarkStart w:id="214" w:name="_Toc213679137"/>
      <w:bookmarkStart w:id="215" w:name="_Toc213679215"/>
      <w:r w:rsidRPr="00AC4262">
        <w:rPr>
          <w:rFonts w:eastAsia="Calibri"/>
        </w:rPr>
        <w:lastRenderedPageBreak/>
        <w:t>Приложение №</w:t>
      </w:r>
      <w:bookmarkEnd w:id="209"/>
      <w:r w:rsidRPr="00AC4262">
        <w:rPr>
          <w:rFonts w:eastAsia="Calibri"/>
        </w:rPr>
        <w:t xml:space="preserve"> 1 к Договору</w:t>
      </w:r>
      <w:r w:rsidRPr="00AC4262">
        <w:rPr>
          <w:rFonts w:eastAsia="Calibri"/>
        </w:rPr>
        <w:br/>
        <w:t>№______ от «____» ___________ 20__ года</w:t>
      </w:r>
    </w:p>
    <w:p w:rsidR="00473264" w:rsidRPr="00AC4262" w:rsidRDefault="00473264" w:rsidP="00473264">
      <w:pPr>
        <w:keepNext/>
        <w:tabs>
          <w:tab w:val="left" w:pos="540"/>
        </w:tabs>
        <w:suppressAutoHyphens/>
        <w:spacing w:before="360" w:after="120"/>
        <w:jc w:val="center"/>
        <w:outlineLvl w:val="0"/>
        <w:rPr>
          <w:b/>
          <w:bCs/>
          <w:caps/>
          <w:smallCaps/>
        </w:rPr>
      </w:pPr>
      <w:r w:rsidRPr="00AC4262">
        <w:rPr>
          <w:b/>
          <w:bCs/>
          <w:caps/>
          <w:smallCaps/>
        </w:rPr>
        <w:t>СПЕЦИФИКАЦИЯ</w:t>
      </w:r>
    </w:p>
    <w:p w:rsidR="00473264" w:rsidRPr="00AC4262" w:rsidRDefault="00473264" w:rsidP="00473264">
      <w:pPr>
        <w:jc w:val="center"/>
      </w:pPr>
      <w:r w:rsidRPr="00AC4262">
        <w:t>поставляемых товаров</w:t>
      </w:r>
    </w:p>
    <w:p w:rsidR="00473264" w:rsidRPr="00AC4262" w:rsidRDefault="00473264" w:rsidP="00473264">
      <w:pPr>
        <w:tabs>
          <w:tab w:val="right" w:pos="9540"/>
        </w:tabs>
        <w:jc w:val="center"/>
        <w:rPr>
          <w:rFonts w:eastAsia="Calibri"/>
        </w:rPr>
      </w:pPr>
      <w:r w:rsidRPr="00AC4262">
        <w:rPr>
          <w:rFonts w:eastAsia="Calibri"/>
        </w:rPr>
        <w:t>город Москва</w:t>
      </w:r>
      <w:r w:rsidRPr="00AC4262">
        <w:rPr>
          <w:rFonts w:eastAsia="Calibri"/>
        </w:rPr>
        <w:tab/>
        <w:t>«___» ________ 20__ года</w:t>
      </w:r>
    </w:p>
    <w:p w:rsidR="00473264" w:rsidRPr="00AC4262" w:rsidRDefault="00473264" w:rsidP="00473264">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w:t>
      </w:r>
      <w:r w:rsidRPr="001D495C">
        <w:rPr>
          <w:rFonts w:eastAsia="Calibri"/>
        </w:rPr>
        <w:t>в лице 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w:t>
      </w:r>
      <w:r>
        <w:rPr>
          <w:rFonts w:eastAsia="Calibri"/>
        </w:rPr>
        <w:t>22/13-ДОВ</w:t>
      </w:r>
      <w:r w:rsidRPr="001D495C">
        <w:rPr>
          <w:rFonts w:eastAsia="Calibri"/>
        </w:rPr>
        <w:t xml:space="preserve"> от «</w:t>
      </w:r>
      <w:r>
        <w:rPr>
          <w:rFonts w:eastAsia="Calibri"/>
        </w:rPr>
        <w:t>20</w:t>
      </w:r>
      <w:r w:rsidRPr="001D495C">
        <w:rPr>
          <w:rFonts w:eastAsia="Calibri"/>
        </w:rPr>
        <w:t xml:space="preserve">» </w:t>
      </w:r>
      <w:r>
        <w:rPr>
          <w:rFonts w:eastAsia="Calibri"/>
        </w:rPr>
        <w:t>февраля</w:t>
      </w:r>
      <w:r w:rsidRPr="001D495C">
        <w:rPr>
          <w:rFonts w:eastAsia="Calibri"/>
        </w:rPr>
        <w:t xml:space="preserve"> 201</w:t>
      </w:r>
      <w:r>
        <w:rPr>
          <w:rFonts w:eastAsia="Calibri"/>
        </w:rPr>
        <w:t>2</w:t>
      </w:r>
      <w:r w:rsidRPr="001D495C">
        <w:rPr>
          <w:rFonts w:eastAsia="Calibri"/>
        </w:rPr>
        <w:t>г., с одной стороны</w:t>
      </w:r>
      <w:r w:rsidRPr="00F20511">
        <w:rPr>
          <w:rFonts w:eastAsia="Calibri"/>
        </w:rPr>
        <w:t>, и</w:t>
      </w:r>
    </w:p>
    <w:p w:rsidR="00473264" w:rsidRPr="00AC4262" w:rsidRDefault="00473264" w:rsidP="00473264">
      <w:pPr>
        <w:jc w:val="both"/>
      </w:pPr>
      <w:r w:rsidRPr="00AC4262">
        <w:rPr>
          <w:b/>
          <w:bCs/>
          <w:spacing w:val="6"/>
        </w:rPr>
        <w:t>____________________________________________ (_______________),</w:t>
      </w:r>
      <w:r w:rsidRPr="00AC4262">
        <w:rPr>
          <w:spacing w:val="6"/>
        </w:rPr>
        <w:t xml:space="preserve"> именуемое в дальнейшем «Поставщик», </w:t>
      </w:r>
      <w:r w:rsidRPr="00AC4262">
        <w:rPr>
          <w:spacing w:val="-1"/>
        </w:rPr>
        <w:t>в лице __________________________________</w:t>
      </w:r>
      <w:r w:rsidRPr="00AC4262">
        <w:t xml:space="preserve">, </w:t>
      </w:r>
      <w:r w:rsidRPr="00AC4262">
        <w:rPr>
          <w:spacing w:val="6"/>
        </w:rPr>
        <w:t xml:space="preserve">действующего на основании                , с другой стороны, именуемые в </w:t>
      </w:r>
      <w:r w:rsidRPr="00AC4262">
        <w:rPr>
          <w:spacing w:val="3"/>
        </w:rPr>
        <w:t>дальнейшем «Стороны»,</w:t>
      </w:r>
      <w:r w:rsidRPr="00AC4262">
        <w:t xml:space="preserve"> согласовали количество и цены на поставляемый товар:</w:t>
      </w:r>
    </w:p>
    <w:p w:rsidR="00473264" w:rsidRPr="00AC4262" w:rsidRDefault="00473264" w:rsidP="00473264">
      <w:pPr>
        <w:ind w:firstLine="426"/>
        <w:jc w:val="both"/>
      </w:pPr>
    </w:p>
    <w:p w:rsidR="00473264" w:rsidRPr="00AC4262" w:rsidRDefault="00473264" w:rsidP="00473264">
      <w:pPr>
        <w:numPr>
          <w:ilvl w:val="0"/>
          <w:numId w:val="52"/>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473264" w:rsidRPr="00AC4262" w:rsidTr="000D19B9">
        <w:trPr>
          <w:cantSplit/>
          <w:tblHeader/>
        </w:trPr>
        <w:tc>
          <w:tcPr>
            <w:tcW w:w="500" w:type="dxa"/>
          </w:tcPr>
          <w:bookmarkEnd w:id="210"/>
          <w:bookmarkEnd w:id="211"/>
          <w:bookmarkEnd w:id="212"/>
          <w:bookmarkEnd w:id="213"/>
          <w:bookmarkEnd w:id="214"/>
          <w:bookmarkEnd w:id="215"/>
          <w:p w:rsidR="00473264" w:rsidRPr="00AC4262" w:rsidRDefault="00473264" w:rsidP="000D19B9">
            <w:pPr>
              <w:keepNext/>
              <w:spacing w:before="40" w:after="40"/>
              <w:ind w:left="-56" w:right="-80"/>
              <w:jc w:val="center"/>
              <w:rPr>
                <w:b/>
                <w:bCs/>
                <w:sz w:val="18"/>
                <w:szCs w:val="18"/>
              </w:rPr>
            </w:pPr>
            <w:r w:rsidRPr="00AC4262">
              <w:rPr>
                <w:b/>
                <w:bCs/>
                <w:sz w:val="18"/>
                <w:szCs w:val="18"/>
              </w:rPr>
              <w:t>№ п/п</w:t>
            </w:r>
          </w:p>
        </w:tc>
        <w:tc>
          <w:tcPr>
            <w:tcW w:w="3436" w:type="dxa"/>
          </w:tcPr>
          <w:p w:rsidR="00473264" w:rsidRPr="00AC4262" w:rsidRDefault="00473264" w:rsidP="000D19B9">
            <w:pPr>
              <w:keepNext/>
              <w:spacing w:before="40" w:after="40"/>
              <w:ind w:left="-52" w:right="-60"/>
              <w:jc w:val="center"/>
              <w:rPr>
                <w:b/>
                <w:bCs/>
                <w:sz w:val="18"/>
                <w:szCs w:val="18"/>
              </w:rPr>
            </w:pPr>
            <w:r w:rsidRPr="00AC4262">
              <w:rPr>
                <w:b/>
                <w:bCs/>
                <w:sz w:val="18"/>
                <w:szCs w:val="18"/>
              </w:rPr>
              <w:t xml:space="preserve">Наименование товара </w:t>
            </w:r>
          </w:p>
          <w:p w:rsidR="00473264" w:rsidRPr="00AC4262" w:rsidRDefault="00473264" w:rsidP="000D19B9">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473264" w:rsidRPr="00AC4262" w:rsidRDefault="00473264" w:rsidP="000D19B9">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473264" w:rsidRPr="00AC4262" w:rsidRDefault="00473264" w:rsidP="000D19B9">
            <w:pPr>
              <w:keepNext/>
              <w:spacing w:before="40" w:after="40"/>
              <w:ind w:left="-66" w:right="-70"/>
              <w:jc w:val="center"/>
              <w:rPr>
                <w:b/>
                <w:bCs/>
                <w:sz w:val="18"/>
                <w:szCs w:val="18"/>
              </w:rPr>
            </w:pPr>
            <w:r w:rsidRPr="00AC4262">
              <w:rPr>
                <w:b/>
                <w:bCs/>
                <w:sz w:val="18"/>
                <w:szCs w:val="18"/>
              </w:rPr>
              <w:t>Ед. изм.</w:t>
            </w:r>
          </w:p>
        </w:tc>
        <w:tc>
          <w:tcPr>
            <w:tcW w:w="867" w:type="dxa"/>
          </w:tcPr>
          <w:p w:rsidR="00473264" w:rsidRPr="00AC4262" w:rsidRDefault="00473264" w:rsidP="000D19B9">
            <w:pPr>
              <w:keepNext/>
              <w:spacing w:before="40" w:after="40"/>
              <w:ind w:left="-63" w:right="-66"/>
              <w:jc w:val="center"/>
              <w:rPr>
                <w:b/>
                <w:bCs/>
                <w:sz w:val="18"/>
                <w:szCs w:val="18"/>
              </w:rPr>
            </w:pPr>
            <w:r w:rsidRPr="00AC4262">
              <w:rPr>
                <w:b/>
                <w:bCs/>
                <w:sz w:val="18"/>
                <w:szCs w:val="18"/>
              </w:rPr>
              <w:t>Кол-во, ед.</w:t>
            </w:r>
          </w:p>
        </w:tc>
        <w:tc>
          <w:tcPr>
            <w:tcW w:w="1722" w:type="dxa"/>
          </w:tcPr>
          <w:p w:rsidR="00473264" w:rsidRPr="00AC4262" w:rsidRDefault="00473264" w:rsidP="000D19B9">
            <w:pPr>
              <w:keepNext/>
              <w:spacing w:before="40" w:after="40"/>
              <w:ind w:left="-67" w:right="-66" w:firstLine="16"/>
              <w:jc w:val="center"/>
              <w:rPr>
                <w:b/>
                <w:bCs/>
                <w:sz w:val="18"/>
                <w:szCs w:val="18"/>
              </w:rPr>
            </w:pPr>
            <w:r w:rsidRPr="00AC4262">
              <w:rPr>
                <w:b/>
                <w:bCs/>
                <w:sz w:val="18"/>
                <w:szCs w:val="18"/>
              </w:rPr>
              <w:t>Цена за ед. товара,</w:t>
            </w:r>
          </w:p>
          <w:p w:rsidR="00473264" w:rsidRPr="00AC4262" w:rsidRDefault="00473264" w:rsidP="000D19B9">
            <w:pPr>
              <w:keepNext/>
              <w:spacing w:before="40" w:after="40"/>
              <w:ind w:left="-67" w:right="-66" w:firstLine="16"/>
              <w:jc w:val="center"/>
              <w:rPr>
                <w:b/>
                <w:bCs/>
                <w:sz w:val="18"/>
                <w:szCs w:val="18"/>
              </w:rPr>
            </w:pPr>
            <w:r w:rsidRPr="00AC4262">
              <w:rPr>
                <w:b/>
                <w:bCs/>
                <w:sz w:val="18"/>
                <w:szCs w:val="18"/>
              </w:rPr>
              <w:t>в рублях</w:t>
            </w:r>
          </w:p>
          <w:p w:rsidR="00473264" w:rsidRPr="00AC4262" w:rsidRDefault="00473264" w:rsidP="000D19B9">
            <w:pPr>
              <w:keepNext/>
              <w:spacing w:before="40" w:after="40"/>
              <w:ind w:left="-67" w:right="-66" w:firstLine="16"/>
              <w:jc w:val="center"/>
              <w:rPr>
                <w:b/>
                <w:bCs/>
                <w:sz w:val="18"/>
                <w:szCs w:val="18"/>
              </w:rPr>
            </w:pPr>
            <w:r w:rsidRPr="00AC4262">
              <w:rPr>
                <w:b/>
                <w:bCs/>
                <w:sz w:val="18"/>
                <w:szCs w:val="18"/>
              </w:rPr>
              <w:t>(включая НДС)</w:t>
            </w:r>
          </w:p>
          <w:p w:rsidR="00473264" w:rsidRPr="00AC4262" w:rsidRDefault="00473264" w:rsidP="000D19B9">
            <w:pPr>
              <w:keepNext/>
              <w:spacing w:before="40" w:after="40"/>
              <w:ind w:left="57" w:right="57"/>
              <w:rPr>
                <w:b/>
                <w:bCs/>
                <w:sz w:val="18"/>
                <w:szCs w:val="18"/>
              </w:rPr>
            </w:pPr>
          </w:p>
        </w:tc>
        <w:tc>
          <w:tcPr>
            <w:tcW w:w="1727" w:type="dxa"/>
          </w:tcPr>
          <w:p w:rsidR="00473264" w:rsidRPr="00AC4262" w:rsidRDefault="00473264" w:rsidP="000D19B9">
            <w:pPr>
              <w:keepNext/>
              <w:spacing w:before="40" w:after="40"/>
              <w:ind w:left="-24" w:right="-61"/>
              <w:jc w:val="center"/>
              <w:rPr>
                <w:b/>
                <w:bCs/>
                <w:sz w:val="18"/>
                <w:szCs w:val="18"/>
              </w:rPr>
            </w:pPr>
            <w:r w:rsidRPr="00AC4262">
              <w:rPr>
                <w:b/>
                <w:bCs/>
                <w:sz w:val="18"/>
                <w:szCs w:val="18"/>
              </w:rPr>
              <w:t xml:space="preserve">Общая стоимость товара, в </w:t>
            </w:r>
          </w:p>
          <w:p w:rsidR="00473264" w:rsidRPr="00AC4262" w:rsidRDefault="00473264" w:rsidP="000D19B9">
            <w:pPr>
              <w:keepNext/>
              <w:spacing w:before="40" w:after="40"/>
              <w:ind w:left="-24" w:right="-61"/>
              <w:jc w:val="center"/>
              <w:rPr>
                <w:b/>
                <w:bCs/>
                <w:sz w:val="18"/>
                <w:szCs w:val="18"/>
              </w:rPr>
            </w:pPr>
            <w:r w:rsidRPr="00AC4262">
              <w:rPr>
                <w:b/>
                <w:bCs/>
                <w:sz w:val="18"/>
                <w:szCs w:val="18"/>
              </w:rPr>
              <w:t xml:space="preserve">рублях </w:t>
            </w:r>
          </w:p>
          <w:p w:rsidR="00473264" w:rsidRPr="00AC4262" w:rsidRDefault="00473264" w:rsidP="000D19B9">
            <w:pPr>
              <w:keepNext/>
              <w:spacing w:before="40" w:after="40"/>
              <w:ind w:left="-24" w:right="-61"/>
              <w:jc w:val="center"/>
              <w:rPr>
                <w:b/>
                <w:bCs/>
                <w:sz w:val="18"/>
                <w:szCs w:val="18"/>
              </w:rPr>
            </w:pPr>
            <w:r w:rsidRPr="00AC4262">
              <w:rPr>
                <w:b/>
                <w:bCs/>
                <w:sz w:val="18"/>
                <w:szCs w:val="18"/>
              </w:rPr>
              <w:t>(включая НДС)</w:t>
            </w:r>
          </w:p>
        </w:tc>
      </w:tr>
      <w:tr w:rsidR="00473264" w:rsidRPr="00AC4262" w:rsidTr="000D19B9">
        <w:trPr>
          <w:cantSplit/>
        </w:trPr>
        <w:tc>
          <w:tcPr>
            <w:tcW w:w="500" w:type="dxa"/>
          </w:tcPr>
          <w:p w:rsidR="00473264" w:rsidRPr="00AC4262" w:rsidRDefault="00473264" w:rsidP="000D19B9">
            <w:pPr>
              <w:spacing w:before="40" w:after="40"/>
              <w:ind w:left="-56" w:right="-80"/>
              <w:jc w:val="center"/>
            </w:pPr>
          </w:p>
        </w:tc>
        <w:tc>
          <w:tcPr>
            <w:tcW w:w="3436" w:type="dxa"/>
          </w:tcPr>
          <w:p w:rsidR="00473264" w:rsidRPr="00AC4262" w:rsidRDefault="00473264" w:rsidP="000D19B9">
            <w:pPr>
              <w:spacing w:before="40" w:after="40"/>
              <w:ind w:left="57" w:right="57"/>
            </w:pPr>
          </w:p>
        </w:tc>
        <w:tc>
          <w:tcPr>
            <w:tcW w:w="1373" w:type="dxa"/>
          </w:tcPr>
          <w:p w:rsidR="00473264" w:rsidRPr="00AC4262" w:rsidRDefault="00473264" w:rsidP="000D19B9">
            <w:pPr>
              <w:spacing w:before="40" w:after="40"/>
              <w:ind w:left="57" w:right="57"/>
            </w:pPr>
          </w:p>
        </w:tc>
        <w:tc>
          <w:tcPr>
            <w:tcW w:w="770" w:type="dxa"/>
          </w:tcPr>
          <w:p w:rsidR="00473264" w:rsidRPr="00AC4262" w:rsidRDefault="00473264" w:rsidP="000D19B9">
            <w:pPr>
              <w:spacing w:before="40" w:after="40"/>
              <w:ind w:left="57" w:right="57"/>
            </w:pPr>
          </w:p>
        </w:tc>
        <w:tc>
          <w:tcPr>
            <w:tcW w:w="867" w:type="dxa"/>
          </w:tcPr>
          <w:p w:rsidR="00473264" w:rsidRPr="00AC4262" w:rsidRDefault="00473264" w:rsidP="000D19B9">
            <w:pPr>
              <w:spacing w:before="40" w:after="40"/>
              <w:ind w:right="57"/>
            </w:pPr>
          </w:p>
        </w:tc>
        <w:tc>
          <w:tcPr>
            <w:tcW w:w="1722" w:type="dxa"/>
          </w:tcPr>
          <w:p w:rsidR="00473264" w:rsidRPr="00AC4262" w:rsidRDefault="00473264" w:rsidP="000D19B9">
            <w:pPr>
              <w:spacing w:before="40" w:after="40"/>
              <w:ind w:left="57" w:right="57"/>
            </w:pPr>
          </w:p>
        </w:tc>
        <w:tc>
          <w:tcPr>
            <w:tcW w:w="1727" w:type="dxa"/>
          </w:tcPr>
          <w:p w:rsidR="00473264" w:rsidRPr="00AC4262" w:rsidRDefault="00473264" w:rsidP="000D19B9">
            <w:pPr>
              <w:spacing w:before="40" w:after="40"/>
              <w:ind w:right="57"/>
            </w:pPr>
          </w:p>
        </w:tc>
      </w:tr>
      <w:tr w:rsidR="00473264" w:rsidRPr="00AC4262" w:rsidTr="000D19B9">
        <w:trPr>
          <w:cantSplit/>
        </w:trPr>
        <w:tc>
          <w:tcPr>
            <w:tcW w:w="500" w:type="dxa"/>
          </w:tcPr>
          <w:p w:rsidR="00473264" w:rsidRPr="00AC4262" w:rsidRDefault="00473264" w:rsidP="000D19B9">
            <w:pPr>
              <w:spacing w:before="40" w:after="40"/>
              <w:ind w:left="-56" w:right="-80"/>
              <w:jc w:val="center"/>
            </w:pPr>
          </w:p>
        </w:tc>
        <w:tc>
          <w:tcPr>
            <w:tcW w:w="3436" w:type="dxa"/>
          </w:tcPr>
          <w:p w:rsidR="00473264" w:rsidRPr="00AC4262" w:rsidRDefault="00473264" w:rsidP="000D19B9">
            <w:pPr>
              <w:spacing w:before="40" w:after="40"/>
              <w:ind w:left="57" w:right="57"/>
            </w:pPr>
          </w:p>
        </w:tc>
        <w:tc>
          <w:tcPr>
            <w:tcW w:w="1373" w:type="dxa"/>
          </w:tcPr>
          <w:p w:rsidR="00473264" w:rsidRPr="00AC4262" w:rsidRDefault="00473264" w:rsidP="000D19B9">
            <w:pPr>
              <w:spacing w:before="40" w:after="40"/>
              <w:ind w:left="57" w:right="57"/>
            </w:pPr>
          </w:p>
        </w:tc>
        <w:tc>
          <w:tcPr>
            <w:tcW w:w="770" w:type="dxa"/>
          </w:tcPr>
          <w:p w:rsidR="00473264" w:rsidRPr="00AC4262" w:rsidRDefault="00473264" w:rsidP="000D19B9">
            <w:pPr>
              <w:spacing w:before="40" w:after="40"/>
              <w:ind w:left="57" w:right="57"/>
            </w:pPr>
          </w:p>
        </w:tc>
        <w:tc>
          <w:tcPr>
            <w:tcW w:w="867" w:type="dxa"/>
          </w:tcPr>
          <w:p w:rsidR="00473264" w:rsidRPr="00AC4262" w:rsidRDefault="00473264" w:rsidP="000D19B9">
            <w:pPr>
              <w:spacing w:before="40" w:after="40"/>
              <w:ind w:right="57"/>
            </w:pPr>
          </w:p>
        </w:tc>
        <w:tc>
          <w:tcPr>
            <w:tcW w:w="1722" w:type="dxa"/>
          </w:tcPr>
          <w:p w:rsidR="00473264" w:rsidRPr="00AC4262" w:rsidRDefault="00473264" w:rsidP="000D19B9">
            <w:pPr>
              <w:spacing w:before="40" w:after="40"/>
              <w:ind w:left="57" w:right="57"/>
            </w:pPr>
          </w:p>
        </w:tc>
        <w:tc>
          <w:tcPr>
            <w:tcW w:w="1727" w:type="dxa"/>
          </w:tcPr>
          <w:p w:rsidR="00473264" w:rsidRPr="00AC4262" w:rsidRDefault="00473264" w:rsidP="000D19B9">
            <w:pPr>
              <w:spacing w:before="40" w:after="40"/>
              <w:ind w:left="57" w:right="57"/>
            </w:pPr>
          </w:p>
        </w:tc>
      </w:tr>
      <w:tr w:rsidR="00473264" w:rsidRPr="00AC4262" w:rsidTr="000D19B9">
        <w:trPr>
          <w:cantSplit/>
        </w:trPr>
        <w:tc>
          <w:tcPr>
            <w:tcW w:w="500" w:type="dxa"/>
          </w:tcPr>
          <w:p w:rsidR="00473264" w:rsidRPr="00AC4262" w:rsidRDefault="00473264" w:rsidP="000D19B9">
            <w:pPr>
              <w:spacing w:before="40" w:after="40"/>
              <w:ind w:left="-56" w:right="-80"/>
              <w:jc w:val="center"/>
            </w:pPr>
          </w:p>
        </w:tc>
        <w:tc>
          <w:tcPr>
            <w:tcW w:w="3436" w:type="dxa"/>
          </w:tcPr>
          <w:p w:rsidR="00473264" w:rsidRPr="00AC4262" w:rsidRDefault="00473264" w:rsidP="000D19B9">
            <w:pPr>
              <w:spacing w:before="40" w:after="40"/>
              <w:ind w:left="57" w:right="57"/>
            </w:pPr>
          </w:p>
        </w:tc>
        <w:tc>
          <w:tcPr>
            <w:tcW w:w="1373" w:type="dxa"/>
          </w:tcPr>
          <w:p w:rsidR="00473264" w:rsidRPr="00AC4262" w:rsidRDefault="00473264" w:rsidP="000D19B9">
            <w:pPr>
              <w:spacing w:before="40" w:after="40"/>
              <w:ind w:left="57" w:right="57"/>
            </w:pPr>
          </w:p>
        </w:tc>
        <w:tc>
          <w:tcPr>
            <w:tcW w:w="770" w:type="dxa"/>
          </w:tcPr>
          <w:p w:rsidR="00473264" w:rsidRPr="00AC4262" w:rsidRDefault="00473264" w:rsidP="000D19B9">
            <w:pPr>
              <w:spacing w:before="40" w:after="40"/>
              <w:ind w:left="57" w:right="57"/>
            </w:pPr>
          </w:p>
        </w:tc>
        <w:tc>
          <w:tcPr>
            <w:tcW w:w="867" w:type="dxa"/>
          </w:tcPr>
          <w:p w:rsidR="00473264" w:rsidRPr="00AC4262" w:rsidRDefault="00473264" w:rsidP="000D19B9">
            <w:pPr>
              <w:spacing w:before="40" w:after="40"/>
              <w:ind w:right="57"/>
            </w:pPr>
          </w:p>
        </w:tc>
        <w:tc>
          <w:tcPr>
            <w:tcW w:w="1722" w:type="dxa"/>
          </w:tcPr>
          <w:p w:rsidR="00473264" w:rsidRPr="00AC4262" w:rsidRDefault="00473264" w:rsidP="000D19B9">
            <w:pPr>
              <w:spacing w:before="40" w:after="40"/>
              <w:ind w:left="57" w:right="57"/>
            </w:pPr>
          </w:p>
        </w:tc>
        <w:tc>
          <w:tcPr>
            <w:tcW w:w="1727" w:type="dxa"/>
          </w:tcPr>
          <w:p w:rsidR="00473264" w:rsidRPr="00AC4262" w:rsidRDefault="00473264" w:rsidP="000D19B9">
            <w:pPr>
              <w:spacing w:before="40" w:after="40"/>
              <w:ind w:left="57" w:right="57"/>
            </w:pPr>
          </w:p>
        </w:tc>
      </w:tr>
      <w:tr w:rsidR="00473264" w:rsidRPr="00AC4262" w:rsidTr="000D19B9">
        <w:trPr>
          <w:cantSplit/>
        </w:trPr>
        <w:tc>
          <w:tcPr>
            <w:tcW w:w="500" w:type="dxa"/>
          </w:tcPr>
          <w:p w:rsidR="00473264" w:rsidRPr="00AC4262" w:rsidRDefault="00473264" w:rsidP="000D19B9">
            <w:pPr>
              <w:spacing w:before="40" w:after="40"/>
              <w:ind w:left="-56" w:right="-80"/>
              <w:jc w:val="center"/>
            </w:pPr>
          </w:p>
        </w:tc>
        <w:tc>
          <w:tcPr>
            <w:tcW w:w="3436" w:type="dxa"/>
          </w:tcPr>
          <w:p w:rsidR="00473264" w:rsidRPr="00AC4262" w:rsidRDefault="00473264" w:rsidP="000D19B9">
            <w:pPr>
              <w:spacing w:before="40" w:after="40"/>
              <w:ind w:left="57" w:right="57"/>
            </w:pPr>
          </w:p>
        </w:tc>
        <w:tc>
          <w:tcPr>
            <w:tcW w:w="1373" w:type="dxa"/>
          </w:tcPr>
          <w:p w:rsidR="00473264" w:rsidRPr="00AC4262" w:rsidRDefault="00473264" w:rsidP="000D19B9">
            <w:pPr>
              <w:spacing w:before="40" w:after="40"/>
              <w:ind w:left="57" w:right="57"/>
            </w:pPr>
          </w:p>
        </w:tc>
        <w:tc>
          <w:tcPr>
            <w:tcW w:w="770" w:type="dxa"/>
          </w:tcPr>
          <w:p w:rsidR="00473264" w:rsidRPr="00AC4262" w:rsidRDefault="00473264" w:rsidP="000D19B9">
            <w:pPr>
              <w:spacing w:before="40" w:after="40"/>
              <w:ind w:left="57" w:right="57"/>
            </w:pPr>
          </w:p>
        </w:tc>
        <w:tc>
          <w:tcPr>
            <w:tcW w:w="867" w:type="dxa"/>
          </w:tcPr>
          <w:p w:rsidR="00473264" w:rsidRPr="00AC4262" w:rsidRDefault="00473264" w:rsidP="000D19B9">
            <w:pPr>
              <w:spacing w:before="40" w:after="40"/>
              <w:ind w:right="57"/>
            </w:pPr>
          </w:p>
        </w:tc>
        <w:tc>
          <w:tcPr>
            <w:tcW w:w="1722" w:type="dxa"/>
          </w:tcPr>
          <w:p w:rsidR="00473264" w:rsidRPr="00AC4262" w:rsidRDefault="00473264" w:rsidP="000D19B9">
            <w:pPr>
              <w:spacing w:before="40" w:after="40"/>
              <w:ind w:left="57" w:right="57"/>
            </w:pPr>
          </w:p>
        </w:tc>
        <w:tc>
          <w:tcPr>
            <w:tcW w:w="1727" w:type="dxa"/>
          </w:tcPr>
          <w:p w:rsidR="00473264" w:rsidRPr="00AC4262" w:rsidRDefault="00473264" w:rsidP="000D19B9">
            <w:pPr>
              <w:spacing w:before="40" w:after="40"/>
              <w:ind w:left="57" w:right="57"/>
            </w:pPr>
          </w:p>
        </w:tc>
      </w:tr>
      <w:tr w:rsidR="00473264" w:rsidRPr="00AC4262" w:rsidTr="000D19B9">
        <w:trPr>
          <w:cantSplit/>
        </w:trPr>
        <w:tc>
          <w:tcPr>
            <w:tcW w:w="500" w:type="dxa"/>
          </w:tcPr>
          <w:p w:rsidR="00473264" w:rsidRPr="00AC4262" w:rsidRDefault="00473264" w:rsidP="000D19B9">
            <w:pPr>
              <w:spacing w:before="40" w:after="40"/>
              <w:ind w:left="-56" w:right="-80"/>
              <w:jc w:val="center"/>
            </w:pPr>
          </w:p>
        </w:tc>
        <w:tc>
          <w:tcPr>
            <w:tcW w:w="3436" w:type="dxa"/>
          </w:tcPr>
          <w:p w:rsidR="00473264" w:rsidRPr="00AC4262" w:rsidRDefault="00473264" w:rsidP="000D19B9">
            <w:pPr>
              <w:spacing w:before="40" w:after="40"/>
              <w:ind w:left="57" w:right="57"/>
            </w:pPr>
          </w:p>
        </w:tc>
        <w:tc>
          <w:tcPr>
            <w:tcW w:w="1373" w:type="dxa"/>
          </w:tcPr>
          <w:p w:rsidR="00473264" w:rsidRPr="00AC4262" w:rsidRDefault="00473264" w:rsidP="000D19B9">
            <w:pPr>
              <w:spacing w:before="40" w:after="40"/>
              <w:ind w:left="57" w:right="57"/>
            </w:pPr>
          </w:p>
        </w:tc>
        <w:tc>
          <w:tcPr>
            <w:tcW w:w="770" w:type="dxa"/>
          </w:tcPr>
          <w:p w:rsidR="00473264" w:rsidRPr="00AC4262" w:rsidRDefault="00473264" w:rsidP="000D19B9">
            <w:pPr>
              <w:spacing w:before="40" w:after="40"/>
              <w:ind w:right="57"/>
            </w:pPr>
          </w:p>
        </w:tc>
        <w:tc>
          <w:tcPr>
            <w:tcW w:w="867" w:type="dxa"/>
          </w:tcPr>
          <w:p w:rsidR="00473264" w:rsidRPr="00AC4262" w:rsidRDefault="00473264" w:rsidP="000D19B9">
            <w:pPr>
              <w:spacing w:before="40" w:after="40"/>
              <w:ind w:right="57"/>
            </w:pPr>
          </w:p>
        </w:tc>
        <w:tc>
          <w:tcPr>
            <w:tcW w:w="1722" w:type="dxa"/>
          </w:tcPr>
          <w:p w:rsidR="00473264" w:rsidRPr="00AC4262" w:rsidRDefault="00473264" w:rsidP="000D19B9">
            <w:pPr>
              <w:spacing w:before="40" w:after="40"/>
              <w:ind w:left="57" w:right="57"/>
            </w:pPr>
          </w:p>
        </w:tc>
        <w:tc>
          <w:tcPr>
            <w:tcW w:w="1727" w:type="dxa"/>
          </w:tcPr>
          <w:p w:rsidR="00473264" w:rsidRPr="00AC4262" w:rsidRDefault="00473264" w:rsidP="000D19B9">
            <w:pPr>
              <w:spacing w:before="40" w:after="40"/>
              <w:ind w:left="57" w:right="57"/>
            </w:pPr>
          </w:p>
        </w:tc>
      </w:tr>
      <w:tr w:rsidR="00473264" w:rsidRPr="00AC4262" w:rsidTr="000D19B9">
        <w:trPr>
          <w:cantSplit/>
        </w:trPr>
        <w:tc>
          <w:tcPr>
            <w:tcW w:w="500" w:type="dxa"/>
          </w:tcPr>
          <w:p w:rsidR="00473264" w:rsidRPr="00AC4262" w:rsidRDefault="00473264" w:rsidP="000D19B9">
            <w:pPr>
              <w:spacing w:before="40" w:after="40"/>
              <w:ind w:left="-56" w:right="-80"/>
              <w:jc w:val="center"/>
            </w:pPr>
          </w:p>
        </w:tc>
        <w:tc>
          <w:tcPr>
            <w:tcW w:w="3436" w:type="dxa"/>
          </w:tcPr>
          <w:p w:rsidR="00473264" w:rsidRPr="00AC4262" w:rsidRDefault="00473264" w:rsidP="000D19B9">
            <w:pPr>
              <w:spacing w:before="40" w:after="40"/>
              <w:ind w:left="57" w:right="57"/>
            </w:pPr>
          </w:p>
        </w:tc>
        <w:tc>
          <w:tcPr>
            <w:tcW w:w="1373" w:type="dxa"/>
          </w:tcPr>
          <w:p w:rsidR="00473264" w:rsidRPr="00AC4262" w:rsidRDefault="00473264" w:rsidP="000D19B9">
            <w:pPr>
              <w:spacing w:before="40" w:after="40"/>
              <w:ind w:left="57" w:right="57"/>
            </w:pPr>
          </w:p>
        </w:tc>
        <w:tc>
          <w:tcPr>
            <w:tcW w:w="770" w:type="dxa"/>
          </w:tcPr>
          <w:p w:rsidR="00473264" w:rsidRPr="00AC4262" w:rsidRDefault="00473264" w:rsidP="000D19B9">
            <w:pPr>
              <w:spacing w:before="40" w:after="40"/>
              <w:ind w:left="57" w:right="57"/>
            </w:pPr>
          </w:p>
        </w:tc>
        <w:tc>
          <w:tcPr>
            <w:tcW w:w="867" w:type="dxa"/>
          </w:tcPr>
          <w:p w:rsidR="00473264" w:rsidRPr="00AC4262" w:rsidRDefault="00473264" w:rsidP="000D19B9">
            <w:pPr>
              <w:spacing w:before="40" w:after="40"/>
              <w:ind w:right="57"/>
            </w:pPr>
          </w:p>
        </w:tc>
        <w:tc>
          <w:tcPr>
            <w:tcW w:w="1722" w:type="dxa"/>
          </w:tcPr>
          <w:p w:rsidR="00473264" w:rsidRPr="00AC4262" w:rsidRDefault="00473264" w:rsidP="000D19B9">
            <w:pPr>
              <w:spacing w:before="40" w:after="40"/>
              <w:ind w:left="57" w:right="57"/>
            </w:pPr>
          </w:p>
        </w:tc>
        <w:tc>
          <w:tcPr>
            <w:tcW w:w="1727" w:type="dxa"/>
          </w:tcPr>
          <w:p w:rsidR="00473264" w:rsidRPr="00AC4262" w:rsidRDefault="00473264" w:rsidP="000D19B9">
            <w:pPr>
              <w:spacing w:before="40" w:after="40"/>
              <w:ind w:left="57" w:right="57"/>
            </w:pPr>
          </w:p>
        </w:tc>
      </w:tr>
      <w:tr w:rsidR="00473264" w:rsidRPr="00AC4262" w:rsidTr="000D19B9">
        <w:trPr>
          <w:cantSplit/>
        </w:trPr>
        <w:tc>
          <w:tcPr>
            <w:tcW w:w="3936" w:type="dxa"/>
            <w:gridSpan w:val="2"/>
          </w:tcPr>
          <w:p w:rsidR="00473264" w:rsidRPr="00AC4262" w:rsidRDefault="00473264" w:rsidP="000D19B9">
            <w:pPr>
              <w:spacing w:before="40" w:after="40"/>
              <w:ind w:left="57" w:right="57"/>
              <w:rPr>
                <w:b/>
                <w:bCs/>
              </w:rPr>
            </w:pPr>
          </w:p>
        </w:tc>
        <w:tc>
          <w:tcPr>
            <w:tcW w:w="1373" w:type="dxa"/>
          </w:tcPr>
          <w:p w:rsidR="00473264" w:rsidRPr="00AC4262" w:rsidRDefault="00473264" w:rsidP="000D19B9">
            <w:pPr>
              <w:spacing w:before="40" w:after="40"/>
              <w:ind w:left="57" w:right="57"/>
              <w:rPr>
                <w:b/>
                <w:bCs/>
              </w:rPr>
            </w:pPr>
          </w:p>
        </w:tc>
        <w:tc>
          <w:tcPr>
            <w:tcW w:w="770" w:type="dxa"/>
          </w:tcPr>
          <w:p w:rsidR="00473264" w:rsidRPr="00AC4262" w:rsidRDefault="00473264" w:rsidP="000D19B9">
            <w:pPr>
              <w:spacing w:before="40" w:after="40"/>
              <w:ind w:left="57" w:right="57"/>
              <w:rPr>
                <w:b/>
                <w:bCs/>
              </w:rPr>
            </w:pPr>
          </w:p>
        </w:tc>
        <w:tc>
          <w:tcPr>
            <w:tcW w:w="867" w:type="dxa"/>
          </w:tcPr>
          <w:p w:rsidR="00473264" w:rsidRPr="00AC4262" w:rsidRDefault="00473264" w:rsidP="000D19B9">
            <w:pPr>
              <w:spacing w:before="40" w:after="40"/>
              <w:ind w:left="57" w:right="57"/>
              <w:rPr>
                <w:b/>
                <w:bCs/>
              </w:rPr>
            </w:pPr>
          </w:p>
        </w:tc>
        <w:tc>
          <w:tcPr>
            <w:tcW w:w="1722" w:type="dxa"/>
          </w:tcPr>
          <w:p w:rsidR="00473264" w:rsidRPr="00AC4262" w:rsidRDefault="00473264" w:rsidP="000D19B9">
            <w:pPr>
              <w:spacing w:before="40" w:after="40"/>
              <w:ind w:left="57" w:right="57"/>
              <w:rPr>
                <w:b/>
                <w:bCs/>
              </w:rPr>
            </w:pPr>
          </w:p>
        </w:tc>
        <w:tc>
          <w:tcPr>
            <w:tcW w:w="1727" w:type="dxa"/>
          </w:tcPr>
          <w:p w:rsidR="00473264" w:rsidRPr="00AC4262" w:rsidRDefault="00473264" w:rsidP="000D19B9">
            <w:pPr>
              <w:spacing w:before="40" w:after="40"/>
              <w:ind w:left="57" w:right="57"/>
              <w:rPr>
                <w:b/>
                <w:bCs/>
              </w:rPr>
            </w:pPr>
          </w:p>
        </w:tc>
      </w:tr>
    </w:tbl>
    <w:p w:rsidR="00473264" w:rsidRPr="00AC4262" w:rsidRDefault="00473264" w:rsidP="00473264">
      <w:pPr>
        <w:tabs>
          <w:tab w:val="num" w:pos="1701"/>
        </w:tabs>
        <w:jc w:val="both"/>
      </w:pPr>
      <w:r w:rsidRPr="00AC4262">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473264" w:rsidRPr="00AC4262" w:rsidRDefault="00473264" w:rsidP="00473264">
      <w:pPr>
        <w:numPr>
          <w:ilvl w:val="0"/>
          <w:numId w:val="52"/>
        </w:numPr>
        <w:tabs>
          <w:tab w:val="left" w:pos="720"/>
          <w:tab w:val="left" w:pos="900"/>
          <w:tab w:val="left" w:pos="1080"/>
          <w:tab w:val="num" w:pos="4254"/>
        </w:tabs>
        <w:spacing w:before="60" w:after="60"/>
        <w:jc w:val="both"/>
      </w:pPr>
      <w:r w:rsidRPr="00AC4262">
        <w:t xml:space="preserve">Поставщик может осуществить поставку товара  партиями в сроки, указанные в заявке Покупателя. </w:t>
      </w:r>
    </w:p>
    <w:p w:rsidR="00473264" w:rsidRPr="00AC4262" w:rsidRDefault="00473264" w:rsidP="00473264">
      <w:pPr>
        <w:autoSpaceDE w:val="0"/>
        <w:autoSpaceDN w:val="0"/>
        <w:adjustRightInd w:val="0"/>
        <w:jc w:val="both"/>
        <w:outlineLvl w:val="0"/>
        <w:rPr>
          <w:rFonts w:eastAsia="Calibri"/>
        </w:rPr>
      </w:pPr>
      <w:r w:rsidRPr="00AC4262">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473264" w:rsidRPr="00AC4262" w:rsidRDefault="00473264" w:rsidP="00473264">
      <w:pPr>
        <w:autoSpaceDE w:val="0"/>
        <w:autoSpaceDN w:val="0"/>
        <w:adjustRightInd w:val="0"/>
        <w:jc w:val="both"/>
        <w:outlineLvl w:val="0"/>
        <w:rPr>
          <w:rFonts w:eastAsia="Calibri"/>
        </w:rPr>
      </w:pPr>
      <w:r w:rsidRPr="00AC4262">
        <w:rPr>
          <w:rFonts w:eastAsia="Calibri"/>
        </w:rPr>
        <w:t>Заявка подается Покупателем Поставщику по электронной почте  на электронный адрес:  _____________________________ , либо вручается уполномоченному представителю Поставщика.</w:t>
      </w:r>
    </w:p>
    <w:p w:rsidR="00473264" w:rsidRPr="00AC4262" w:rsidRDefault="00473264" w:rsidP="00473264">
      <w:pPr>
        <w:autoSpaceDE w:val="0"/>
        <w:autoSpaceDN w:val="0"/>
        <w:adjustRightInd w:val="0"/>
        <w:jc w:val="both"/>
        <w:outlineLvl w:val="0"/>
        <w:rPr>
          <w:rFonts w:eastAsia="Calibri"/>
        </w:rPr>
      </w:pPr>
      <w:r w:rsidRPr="00AC4262">
        <w:rPr>
          <w:rFonts w:eastAsia="Calibri"/>
        </w:rPr>
        <w:t>В случае направления заявки по  указанному электронному адресу,  представитель Поставщика, получивший заявку, обязан сообщить представителю Покупателя, направившему заявку, дату и время получения, а также должность и фамилию лица, принявшего заявку.</w:t>
      </w:r>
    </w:p>
    <w:p w:rsidR="00473264" w:rsidRPr="001D495C" w:rsidRDefault="00473264" w:rsidP="00473264">
      <w:pPr>
        <w:rPr>
          <w:b/>
        </w:rPr>
      </w:pPr>
      <w:r w:rsidRPr="00DD5813">
        <w:t>Поставка всего товара, указанного в настоящем Приложении,  должна быть осуществлена не позднее 15.06.2012  на склад Покупателя, расположенный по адресу: 427622, Удмуртская Республика, г.Глазов, ул.Белова, д.7,</w:t>
      </w:r>
    </w:p>
    <w:p w:rsidR="00473264" w:rsidRPr="001D495C" w:rsidRDefault="00473264" w:rsidP="00473264">
      <w:pPr>
        <w:numPr>
          <w:ilvl w:val="0"/>
          <w:numId w:val="52"/>
        </w:numPr>
        <w:tabs>
          <w:tab w:val="left" w:pos="720"/>
          <w:tab w:val="left" w:pos="900"/>
          <w:tab w:val="left" w:pos="1080"/>
          <w:tab w:val="num" w:pos="4254"/>
        </w:tabs>
        <w:spacing w:before="60" w:after="60"/>
        <w:ind w:hanging="426"/>
        <w:jc w:val="both"/>
      </w:pPr>
      <w:r w:rsidRPr="001D495C">
        <w:t>Поставщик вправе осуществлять поставку товара после истечения срока поставки только с предварительного письменного согласия Покупателя.</w:t>
      </w:r>
    </w:p>
    <w:p w:rsidR="00473264" w:rsidRPr="00AC4262" w:rsidRDefault="00473264" w:rsidP="00473264">
      <w:pPr>
        <w:numPr>
          <w:ilvl w:val="0"/>
          <w:numId w:val="52"/>
        </w:numPr>
        <w:ind w:right="-2" w:hanging="426"/>
        <w:jc w:val="both"/>
        <w:rPr>
          <w:rFonts w:eastAsia="Calibri"/>
        </w:rPr>
      </w:pPr>
      <w:r w:rsidRPr="00AC4262">
        <w:rPr>
          <w:rFonts w:eastAsia="Calibri"/>
        </w:rPr>
        <w:lastRenderedPageBreak/>
        <w:t>Настоящее приложение вступает в силу с момента его подписания сторонами.</w:t>
      </w:r>
    </w:p>
    <w:p w:rsidR="00473264" w:rsidRPr="00AC4262" w:rsidRDefault="00473264" w:rsidP="00473264">
      <w:pPr>
        <w:numPr>
          <w:ilvl w:val="0"/>
          <w:numId w:val="52"/>
        </w:numPr>
        <w:ind w:right="-2" w:hanging="426"/>
        <w:jc w:val="both"/>
        <w:rPr>
          <w:rFonts w:eastAsia="Calibri"/>
        </w:rPr>
      </w:pPr>
      <w:r w:rsidRPr="00AC4262">
        <w:rPr>
          <w:rFonts w:eastAsia="Calibri"/>
        </w:rPr>
        <w:t>Настоящее приложение составлено в 2 подлинных экземплярах, по одному для каждой из сторон.</w:t>
      </w:r>
    </w:p>
    <w:tbl>
      <w:tblPr>
        <w:tblW w:w="9828" w:type="dxa"/>
        <w:tblInd w:w="2" w:type="dxa"/>
        <w:tblLayout w:type="fixed"/>
        <w:tblLook w:val="0000"/>
      </w:tblPr>
      <w:tblGrid>
        <w:gridCol w:w="4914"/>
        <w:gridCol w:w="4914"/>
      </w:tblGrid>
      <w:tr w:rsidR="00473264" w:rsidRPr="00AC4262" w:rsidTr="000D19B9">
        <w:trPr>
          <w:trHeight w:val="1268"/>
        </w:trPr>
        <w:tc>
          <w:tcPr>
            <w:tcW w:w="4914" w:type="dxa"/>
          </w:tcPr>
          <w:p w:rsidR="00473264" w:rsidRPr="00AC4262" w:rsidRDefault="00473264" w:rsidP="00473264">
            <w:pPr>
              <w:ind w:left="458" w:hangingChars="190" w:hanging="458"/>
              <w:rPr>
                <w:rFonts w:eastAsia="Calibri"/>
                <w:b/>
                <w:bCs/>
              </w:rPr>
            </w:pPr>
            <w:r w:rsidRPr="00AC4262">
              <w:rPr>
                <w:rFonts w:eastAsia="Calibri"/>
                <w:b/>
                <w:bCs/>
              </w:rPr>
              <w:t>Покупатель:</w:t>
            </w:r>
          </w:p>
          <w:p w:rsidR="00473264" w:rsidRPr="00AC4262" w:rsidRDefault="00473264" w:rsidP="00473264">
            <w:pPr>
              <w:ind w:left="456" w:hangingChars="190" w:hanging="456"/>
              <w:rPr>
                <w:rFonts w:eastAsia="Calibri"/>
              </w:rPr>
            </w:pPr>
            <w:r w:rsidRPr="00AC4262">
              <w:rPr>
                <w:rFonts w:eastAsia="Calibri"/>
              </w:rPr>
              <w:t xml:space="preserve">          </w:t>
            </w:r>
          </w:p>
          <w:p w:rsidR="00473264" w:rsidRPr="001D495C" w:rsidRDefault="00473264" w:rsidP="00473264">
            <w:pPr>
              <w:ind w:left="456" w:hangingChars="190" w:hanging="456"/>
              <w:rPr>
                <w:rFonts w:eastAsia="Calibri"/>
              </w:rPr>
            </w:pPr>
            <w:r w:rsidRPr="001D495C">
              <w:rPr>
                <w:rFonts w:eastAsia="Calibri"/>
              </w:rPr>
              <w:t>Заместитель Генерального директора,</w:t>
            </w:r>
          </w:p>
          <w:p w:rsidR="00473264" w:rsidRDefault="00473264" w:rsidP="00473264">
            <w:pPr>
              <w:ind w:left="456" w:hangingChars="190" w:hanging="456"/>
              <w:rPr>
                <w:rFonts w:eastAsia="Calibri"/>
              </w:rPr>
            </w:pPr>
            <w:r w:rsidRPr="001D495C">
              <w:rPr>
                <w:rFonts w:eastAsia="Calibri"/>
              </w:rPr>
              <w:t xml:space="preserve">Директор по ИТ по доверенности </w:t>
            </w:r>
            <w:r>
              <w:rPr>
                <w:rFonts w:eastAsia="Calibri"/>
              </w:rPr>
              <w:t xml:space="preserve"> № 22/13-ДОВ от 20.0</w:t>
            </w:r>
            <w:r w:rsidRPr="00546A39">
              <w:rPr>
                <w:rFonts w:eastAsia="Calibri"/>
              </w:rPr>
              <w:t>2.2012</w:t>
            </w:r>
          </w:p>
          <w:p w:rsidR="00473264" w:rsidRPr="001D495C" w:rsidRDefault="00473264" w:rsidP="00473264">
            <w:pPr>
              <w:ind w:left="456" w:hangingChars="190" w:hanging="456"/>
              <w:rPr>
                <w:rFonts w:eastAsia="Calibri"/>
              </w:rPr>
            </w:pPr>
            <w:r w:rsidRPr="001D495C">
              <w:rPr>
                <w:rFonts w:eastAsia="Calibri"/>
              </w:rPr>
              <w:t>_________________ А.С. Мартыненко</w:t>
            </w:r>
          </w:p>
          <w:p w:rsidR="00473264" w:rsidRPr="00E43956" w:rsidRDefault="00473264" w:rsidP="00473264">
            <w:pPr>
              <w:ind w:left="456" w:hangingChars="190" w:hanging="456"/>
              <w:rPr>
                <w:rFonts w:eastAsia="Calibri"/>
              </w:rPr>
            </w:pPr>
            <w:r w:rsidRPr="001D495C">
              <w:rPr>
                <w:rFonts w:eastAsia="Calibri"/>
              </w:rPr>
              <w:t>«___» ___________ 2012г.</w:t>
            </w:r>
          </w:p>
          <w:p w:rsidR="00473264" w:rsidRPr="00AC4262" w:rsidRDefault="00473264" w:rsidP="00473264">
            <w:pPr>
              <w:ind w:left="456" w:hangingChars="190" w:hanging="456"/>
              <w:rPr>
                <w:rFonts w:eastAsia="Calibri"/>
              </w:rPr>
            </w:pPr>
            <w:r w:rsidRPr="00E43956">
              <w:rPr>
                <w:rFonts w:eastAsia="Calibri"/>
              </w:rPr>
              <w:t>м.п.</w:t>
            </w:r>
          </w:p>
        </w:tc>
        <w:tc>
          <w:tcPr>
            <w:tcW w:w="4914" w:type="dxa"/>
          </w:tcPr>
          <w:p w:rsidR="00473264" w:rsidRPr="00AC4262" w:rsidRDefault="00473264" w:rsidP="000D19B9">
            <w:pPr>
              <w:rPr>
                <w:rFonts w:eastAsia="Calibri"/>
                <w:b/>
                <w:bCs/>
              </w:rPr>
            </w:pPr>
            <w:r w:rsidRPr="00AC4262">
              <w:rPr>
                <w:rFonts w:eastAsia="Calibri"/>
                <w:b/>
                <w:bCs/>
              </w:rPr>
              <w:t>Поставщик:</w:t>
            </w:r>
          </w:p>
          <w:p w:rsidR="00473264" w:rsidRPr="00AC4262" w:rsidRDefault="00473264" w:rsidP="00473264">
            <w:pPr>
              <w:ind w:leftChars="-52" w:left="-96" w:hangingChars="12" w:hanging="29"/>
              <w:rPr>
                <w:rFonts w:eastAsia="Calibri"/>
              </w:rPr>
            </w:pPr>
            <w:r w:rsidRPr="00AC4262">
              <w:rPr>
                <w:rFonts w:eastAsia="Calibri"/>
              </w:rPr>
              <w:t xml:space="preserve">  _____________</w:t>
            </w:r>
          </w:p>
          <w:p w:rsidR="00473264" w:rsidRPr="00AC4262" w:rsidRDefault="00473264" w:rsidP="00473264">
            <w:pPr>
              <w:ind w:leftChars="-52" w:left="-96" w:hangingChars="12" w:hanging="29"/>
              <w:rPr>
                <w:rFonts w:eastAsia="Calibri"/>
              </w:rPr>
            </w:pPr>
          </w:p>
          <w:p w:rsidR="00473264" w:rsidRPr="00AC4262" w:rsidRDefault="00473264" w:rsidP="00473264">
            <w:pPr>
              <w:ind w:left="456" w:hangingChars="190" w:hanging="456"/>
              <w:rPr>
                <w:rFonts w:eastAsia="Calibri"/>
              </w:rPr>
            </w:pPr>
            <w:r w:rsidRPr="00AC4262">
              <w:rPr>
                <w:rFonts w:eastAsia="Calibri"/>
              </w:rPr>
              <w:t xml:space="preserve">__________________ </w:t>
            </w:r>
          </w:p>
          <w:p w:rsidR="00473264" w:rsidRPr="00AC4262" w:rsidRDefault="00473264" w:rsidP="00473264">
            <w:pPr>
              <w:ind w:left="456" w:hangingChars="190" w:hanging="456"/>
              <w:rPr>
                <w:rFonts w:eastAsia="Calibri"/>
              </w:rPr>
            </w:pPr>
            <w:r w:rsidRPr="00AC4262">
              <w:rPr>
                <w:rFonts w:eastAsia="Calibri"/>
              </w:rPr>
              <w:t>М.П.</w:t>
            </w:r>
          </w:p>
        </w:tc>
      </w:tr>
    </w:tbl>
    <w:p w:rsidR="00473264" w:rsidRDefault="00473264" w:rsidP="00473264"/>
    <w:p w:rsidR="00C41E4C" w:rsidRDefault="00C41E4C" w:rsidP="00465182">
      <w:pPr>
        <w:pStyle w:val="10"/>
        <w:numPr>
          <w:ilvl w:val="0"/>
          <w:numId w:val="0"/>
        </w:numPr>
        <w:tabs>
          <w:tab w:val="center" w:pos="4677"/>
          <w:tab w:val="left" w:pos="8220"/>
        </w:tabs>
        <w:spacing w:line="252" w:lineRule="auto"/>
        <w:ind w:left="1134"/>
        <w:jc w:val="left"/>
        <w:rPr>
          <w:sz w:val="28"/>
          <w:szCs w:val="28"/>
        </w:rPr>
      </w:pPr>
    </w:p>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Default="00030BA2" w:rsidP="00030BA2"/>
    <w:p w:rsidR="00030BA2" w:rsidRPr="00030BA2" w:rsidRDefault="00030BA2" w:rsidP="00030BA2"/>
    <w:p w:rsidR="00C41E4C" w:rsidRDefault="00C41E4C" w:rsidP="00130CF5">
      <w:pPr>
        <w:pStyle w:val="Times12"/>
        <w:overflowPunct/>
        <w:autoSpaceDE/>
        <w:autoSpaceDN/>
        <w:adjustRightInd/>
        <w:spacing w:before="100" w:beforeAutospacing="1" w:after="100" w:afterAutospacing="1"/>
        <w:ind w:firstLine="360"/>
        <w:jc w:val="center"/>
        <w:rPr>
          <w:sz w:val="28"/>
          <w:szCs w:val="28"/>
        </w:rPr>
      </w:pPr>
    </w:p>
    <w:p w:rsidR="00130CF5" w:rsidRPr="003357A9" w:rsidRDefault="00130CF5" w:rsidP="00130CF5">
      <w:pPr>
        <w:pStyle w:val="Times12"/>
        <w:overflowPunct/>
        <w:autoSpaceDE/>
        <w:autoSpaceDN/>
        <w:adjustRightInd/>
        <w:spacing w:before="100" w:beforeAutospacing="1" w:after="100" w:afterAutospacing="1"/>
        <w:ind w:firstLine="360"/>
        <w:jc w:val="center"/>
        <w:rPr>
          <w:b/>
          <w:szCs w:val="24"/>
        </w:rPr>
      </w:pPr>
      <w:r w:rsidRPr="003357A9">
        <w:rPr>
          <w:b/>
          <w:szCs w:val="24"/>
        </w:rPr>
        <w:lastRenderedPageBreak/>
        <w:t>ТОМ 2. Техническая часть.</w:t>
      </w:r>
    </w:p>
    <w:p w:rsidR="00D369E3" w:rsidRDefault="00D369E3" w:rsidP="00D369E3">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D369E3" w:rsidRPr="00916A51" w:rsidRDefault="00D369E3" w:rsidP="00D369E3">
      <w:pPr>
        <w:jc w:val="center"/>
      </w:pPr>
      <w:r w:rsidRPr="00491D6D">
        <w:t xml:space="preserve">на </w:t>
      </w:r>
      <w:r>
        <w:t>приобретаемые расходные материалы</w:t>
      </w:r>
    </w:p>
    <w:p w:rsidR="00D369E3" w:rsidRDefault="00D369E3" w:rsidP="00D369E3">
      <w:pPr>
        <w:ind w:left="720"/>
      </w:pPr>
    </w:p>
    <w:p w:rsidR="00D369E3" w:rsidRDefault="00D369E3" w:rsidP="00D369E3">
      <w:pPr>
        <w:jc w:val="center"/>
        <w:rPr>
          <w:b/>
          <w:color w:val="000000"/>
        </w:rPr>
      </w:pPr>
    </w:p>
    <w:p w:rsidR="00D369E3" w:rsidRPr="00FF6B41" w:rsidRDefault="00D369E3" w:rsidP="00D369E3">
      <w:pPr>
        <w:ind w:left="426"/>
        <w:rPr>
          <w:b/>
          <w:color w:val="000000"/>
        </w:rPr>
      </w:pPr>
      <w:r>
        <w:rPr>
          <w:b/>
          <w:color w:val="000000"/>
        </w:rPr>
        <w:t xml:space="preserve">1. Наименование лота: </w:t>
      </w:r>
    </w:p>
    <w:p w:rsidR="00D369E3" w:rsidRPr="00793D57" w:rsidRDefault="00D369E3" w:rsidP="00D369E3">
      <w:pPr>
        <w:ind w:left="426" w:firstLine="709"/>
        <w:rPr>
          <w:sz w:val="22"/>
          <w:szCs w:val="22"/>
        </w:rPr>
      </w:pPr>
      <w:r w:rsidRPr="00061DF5">
        <w:rPr>
          <w:sz w:val="22"/>
          <w:szCs w:val="22"/>
        </w:rPr>
        <w:t xml:space="preserve">Поставка расходных материалов для </w:t>
      </w:r>
      <w:r w:rsidRPr="00793D57">
        <w:rPr>
          <w:sz w:val="22"/>
          <w:szCs w:val="22"/>
        </w:rPr>
        <w:t>офисного оборудования.</w:t>
      </w:r>
    </w:p>
    <w:p w:rsidR="00D369E3" w:rsidRPr="00061DF5" w:rsidRDefault="00D369E3" w:rsidP="00D369E3">
      <w:pPr>
        <w:ind w:left="426"/>
        <w:rPr>
          <w:sz w:val="22"/>
          <w:szCs w:val="22"/>
        </w:rPr>
      </w:pPr>
    </w:p>
    <w:p w:rsidR="00D369E3" w:rsidRDefault="00D369E3" w:rsidP="00D369E3">
      <w:pPr>
        <w:ind w:left="426"/>
        <w:rPr>
          <w:b/>
          <w:lang w:val="en-US"/>
        </w:rPr>
      </w:pPr>
      <w:r>
        <w:rPr>
          <w:sz w:val="28"/>
          <w:szCs w:val="28"/>
        </w:rPr>
        <w:t xml:space="preserve"> </w:t>
      </w:r>
      <w:r w:rsidRPr="00A0192D">
        <w:rPr>
          <w:b/>
        </w:rPr>
        <w:t>2. Технические характеристики</w:t>
      </w:r>
      <w:r>
        <w:rPr>
          <w:b/>
        </w:rPr>
        <w:t xml:space="preserve"> </w:t>
      </w:r>
    </w:p>
    <w:p w:rsidR="00D369E3" w:rsidRPr="00D53325" w:rsidRDefault="00D369E3" w:rsidP="00D369E3">
      <w:pPr>
        <w:ind w:left="426"/>
        <w:rPr>
          <w:b/>
          <w:lang w:val="en-US"/>
        </w:rPr>
      </w:pPr>
    </w:p>
    <w:tbl>
      <w:tblPr>
        <w:tblW w:w="8755" w:type="dxa"/>
        <w:tblInd w:w="1305" w:type="dxa"/>
        <w:tblLook w:val="04E0"/>
      </w:tblPr>
      <w:tblGrid>
        <w:gridCol w:w="817"/>
        <w:gridCol w:w="6946"/>
        <w:gridCol w:w="992"/>
      </w:tblGrid>
      <w:tr w:rsidR="00D369E3" w:rsidRPr="00FA0CB7" w:rsidTr="00D369E3">
        <w:trPr>
          <w:trHeight w:val="900"/>
          <w:tblHeader/>
        </w:trPr>
        <w:tc>
          <w:tcPr>
            <w:tcW w:w="81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369E3" w:rsidRPr="00A764F9" w:rsidRDefault="00D369E3" w:rsidP="000D19B9">
            <w:pPr>
              <w:jc w:val="center"/>
              <w:rPr>
                <w:b/>
                <w:bCs/>
                <w:color w:val="000000"/>
              </w:rPr>
            </w:pPr>
            <w:r w:rsidRPr="00A764F9">
              <w:rPr>
                <w:b/>
                <w:bCs/>
                <w:color w:val="000000"/>
              </w:rPr>
              <w:t>№</w:t>
            </w:r>
          </w:p>
          <w:p w:rsidR="00D369E3" w:rsidRPr="00A764F9" w:rsidRDefault="00D369E3" w:rsidP="000D19B9">
            <w:pPr>
              <w:jc w:val="center"/>
              <w:rPr>
                <w:b/>
                <w:bCs/>
                <w:color w:val="000000"/>
              </w:rPr>
            </w:pPr>
            <w:r w:rsidRPr="00A764F9">
              <w:rPr>
                <w:b/>
                <w:bCs/>
                <w:color w:val="000000"/>
              </w:rPr>
              <w:t xml:space="preserve"> п/п</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rsidR="00D369E3" w:rsidRPr="00A764F9" w:rsidRDefault="00D369E3" w:rsidP="000D19B9">
            <w:pPr>
              <w:jc w:val="center"/>
              <w:rPr>
                <w:b/>
                <w:bCs/>
                <w:color w:val="000000"/>
              </w:rPr>
            </w:pPr>
            <w:r w:rsidRPr="00A764F9">
              <w:rPr>
                <w:b/>
                <w:bCs/>
                <w:color w:val="000000"/>
              </w:rPr>
              <w:t xml:space="preserve">Наименование фирменных расходных материалов для офисного оборудования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D369E3" w:rsidRPr="00A764F9" w:rsidRDefault="00D369E3" w:rsidP="000D19B9">
            <w:pPr>
              <w:jc w:val="center"/>
              <w:rPr>
                <w:b/>
                <w:bCs/>
                <w:color w:val="000000"/>
              </w:rPr>
            </w:pPr>
            <w:r w:rsidRPr="00A764F9">
              <w:rPr>
                <w:b/>
                <w:bCs/>
                <w:color w:val="000000"/>
              </w:rPr>
              <w:t xml:space="preserve">Кол-во, </w:t>
            </w:r>
          </w:p>
          <w:p w:rsidR="00D369E3" w:rsidRPr="00A764F9" w:rsidRDefault="00D369E3" w:rsidP="000D19B9">
            <w:pPr>
              <w:jc w:val="center"/>
              <w:rPr>
                <w:b/>
                <w:bCs/>
                <w:color w:val="000000"/>
              </w:rPr>
            </w:pPr>
            <w:r w:rsidRPr="00A764F9">
              <w:rPr>
                <w:b/>
                <w:bCs/>
                <w:color w:val="000000"/>
              </w:rPr>
              <w:t>шт.</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Q2612A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150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CB436A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150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C7115X</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CE278A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50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Q7553X</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15</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C4092A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Q2613X</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5</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Q5949A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30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C4096A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3</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Q7516A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Q2624A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5</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C4129X</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Q1338A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Q5942A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CC364A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3</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CB435A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7</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CE505X</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5</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C3906A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5</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92274A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C4127X</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C8767HE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5</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C9363HE многоцв</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C8766HE многоцветн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51649A многоцве</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4</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51629А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3</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C9351A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51645A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C6578AE многоцв</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35</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C8727A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15</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C8728A многоцв</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15</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C6656A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12</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C6657A многоцв</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12</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CD975AE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CD972AE гол</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CD973AE пурп</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CD974AE желт</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C4906AE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C4907AE гол</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C4908AE пурп</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C4909AE желт</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CH564HE многоцв</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CH563HE черный</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C4844A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3</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C4911A гол</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3</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C4912A пурп</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3</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C4913A желт</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3</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C9732A желт</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C9733A пурп</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CE250A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СЕ251A голуб</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CE253A пурп</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Q6000A черн</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Q6002A желт</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Q6003A пурп</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Q3964A перенос</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Ricoh 1220D</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10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Ricoh 1230D</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20</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Oce (B5)</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6</w:t>
            </w:r>
          </w:p>
        </w:tc>
      </w:tr>
      <w:tr w:rsidR="00D369E3" w:rsidRPr="00FA0CB7" w:rsidTr="00D369E3">
        <w:trPr>
          <w:trHeight w:val="300"/>
        </w:trPr>
        <w:tc>
          <w:tcPr>
            <w:tcW w:w="817" w:type="dxa"/>
            <w:tcBorders>
              <w:top w:val="nil"/>
              <w:left w:val="single" w:sz="4" w:space="0" w:color="auto"/>
              <w:bottom w:val="single" w:sz="4" w:space="0" w:color="auto"/>
              <w:right w:val="single" w:sz="4" w:space="0" w:color="auto"/>
            </w:tcBorders>
            <w:shd w:val="clear" w:color="000000" w:fill="FFFFFF"/>
            <w:noWrap/>
            <w:vAlign w:val="center"/>
          </w:tcPr>
          <w:p w:rsidR="00D369E3" w:rsidRPr="00A764F9" w:rsidRDefault="00D369E3" w:rsidP="00D369E3">
            <w:pPr>
              <w:numPr>
                <w:ilvl w:val="0"/>
                <w:numId w:val="51"/>
              </w:numPr>
              <w:rPr>
                <w:color w:val="000000"/>
                <w:lang w:val="en-US"/>
              </w:rPr>
            </w:pPr>
          </w:p>
        </w:tc>
        <w:tc>
          <w:tcPr>
            <w:tcW w:w="6946" w:type="dxa"/>
            <w:tcBorders>
              <w:top w:val="nil"/>
              <w:left w:val="nil"/>
              <w:bottom w:val="single" w:sz="4" w:space="0" w:color="auto"/>
              <w:right w:val="single" w:sz="4" w:space="0" w:color="auto"/>
            </w:tcBorders>
            <w:shd w:val="clear" w:color="000000" w:fill="FFFFFF"/>
            <w:noWrap/>
            <w:vAlign w:val="bottom"/>
          </w:tcPr>
          <w:p w:rsidR="00D369E3" w:rsidRDefault="00D369E3" w:rsidP="000D19B9">
            <w:pPr>
              <w:rPr>
                <w:rFonts w:ascii="Calibri" w:hAnsi="Calibri"/>
                <w:color w:val="000000"/>
                <w:sz w:val="22"/>
                <w:szCs w:val="22"/>
              </w:rPr>
            </w:pPr>
            <w:r>
              <w:rPr>
                <w:rFonts w:ascii="Calibri" w:hAnsi="Calibri"/>
                <w:color w:val="000000"/>
                <w:sz w:val="22"/>
                <w:szCs w:val="22"/>
              </w:rPr>
              <w:t>Картридж  09002303 Okidata</w:t>
            </w:r>
          </w:p>
        </w:tc>
        <w:tc>
          <w:tcPr>
            <w:tcW w:w="992" w:type="dxa"/>
            <w:tcBorders>
              <w:top w:val="nil"/>
              <w:left w:val="nil"/>
              <w:bottom w:val="single" w:sz="4" w:space="0" w:color="auto"/>
              <w:right w:val="single" w:sz="4" w:space="0" w:color="auto"/>
            </w:tcBorders>
            <w:shd w:val="clear" w:color="000000" w:fill="FFFFFF"/>
            <w:noWrap/>
            <w:vAlign w:val="bottom"/>
          </w:tcPr>
          <w:p w:rsidR="00D369E3" w:rsidRDefault="00D369E3" w:rsidP="000D19B9">
            <w:pPr>
              <w:jc w:val="right"/>
              <w:rPr>
                <w:rFonts w:ascii="Calibri" w:hAnsi="Calibri"/>
                <w:color w:val="000000"/>
                <w:sz w:val="22"/>
                <w:szCs w:val="22"/>
              </w:rPr>
            </w:pPr>
            <w:r>
              <w:rPr>
                <w:rFonts w:ascii="Calibri" w:hAnsi="Calibri"/>
                <w:color w:val="000000"/>
                <w:sz w:val="22"/>
                <w:szCs w:val="22"/>
              </w:rPr>
              <w:t>6</w:t>
            </w:r>
          </w:p>
        </w:tc>
      </w:tr>
      <w:tr w:rsidR="00D369E3" w:rsidRPr="00263CE9" w:rsidTr="00D369E3">
        <w:trPr>
          <w:trHeight w:val="375"/>
        </w:trPr>
        <w:tc>
          <w:tcPr>
            <w:tcW w:w="817" w:type="dxa"/>
            <w:tcBorders>
              <w:top w:val="nil"/>
              <w:left w:val="single" w:sz="4" w:space="0" w:color="auto"/>
              <w:bottom w:val="single" w:sz="4" w:space="0" w:color="auto"/>
              <w:right w:val="nil"/>
            </w:tcBorders>
            <w:shd w:val="clear" w:color="000000" w:fill="FFFFFF"/>
            <w:noWrap/>
            <w:vAlign w:val="bottom"/>
            <w:hideMark/>
          </w:tcPr>
          <w:p w:rsidR="00D369E3" w:rsidRPr="00A764F9" w:rsidRDefault="00D369E3" w:rsidP="000D19B9">
            <w:pPr>
              <w:rPr>
                <w:color w:val="000000"/>
                <w:lang w:val="en-US"/>
              </w:rPr>
            </w:pPr>
            <w:r w:rsidRPr="00A764F9">
              <w:rPr>
                <w:color w:val="000000"/>
                <w:lang w:val="en-US"/>
              </w:rPr>
              <w:t> </w:t>
            </w:r>
          </w:p>
        </w:tc>
        <w:tc>
          <w:tcPr>
            <w:tcW w:w="6946" w:type="dxa"/>
            <w:tcBorders>
              <w:top w:val="nil"/>
              <w:left w:val="nil"/>
              <w:bottom w:val="single" w:sz="4" w:space="0" w:color="auto"/>
              <w:right w:val="single" w:sz="4" w:space="0" w:color="auto"/>
            </w:tcBorders>
            <w:shd w:val="clear" w:color="000000" w:fill="FFFFFF"/>
            <w:noWrap/>
            <w:vAlign w:val="bottom"/>
            <w:hideMark/>
          </w:tcPr>
          <w:p w:rsidR="00D369E3" w:rsidRPr="00A764F9" w:rsidRDefault="00D369E3" w:rsidP="000D19B9">
            <w:pPr>
              <w:jc w:val="right"/>
              <w:rPr>
                <w:b/>
                <w:bCs/>
                <w:color w:val="000000"/>
                <w:highlight w:val="yellow"/>
              </w:rPr>
            </w:pPr>
            <w:r w:rsidRPr="00A764F9">
              <w:rPr>
                <w:b/>
                <w:bCs/>
                <w:color w:val="000000"/>
              </w:rPr>
              <w:t>Итого:</w:t>
            </w:r>
          </w:p>
        </w:tc>
        <w:tc>
          <w:tcPr>
            <w:tcW w:w="992" w:type="dxa"/>
            <w:tcBorders>
              <w:top w:val="nil"/>
              <w:left w:val="nil"/>
              <w:bottom w:val="single" w:sz="4" w:space="0" w:color="auto"/>
              <w:right w:val="single" w:sz="4" w:space="0" w:color="auto"/>
            </w:tcBorders>
            <w:shd w:val="clear" w:color="000000" w:fill="FFFFFF"/>
            <w:noWrap/>
            <w:vAlign w:val="bottom"/>
            <w:hideMark/>
          </w:tcPr>
          <w:p w:rsidR="00D369E3" w:rsidRPr="00670661" w:rsidRDefault="00D369E3" w:rsidP="000D19B9">
            <w:pPr>
              <w:rPr>
                <w:color w:val="000000"/>
                <w:lang w:val="en-US"/>
              </w:rPr>
            </w:pPr>
            <w:r w:rsidRPr="00A764F9">
              <w:rPr>
                <w:color w:val="000000"/>
              </w:rPr>
              <w:t xml:space="preserve">     </w:t>
            </w:r>
            <w:r>
              <w:rPr>
                <w:rFonts w:ascii="Calibri" w:hAnsi="Calibri"/>
                <w:color w:val="000000"/>
                <w:sz w:val="22"/>
                <w:szCs w:val="22"/>
                <w:lang w:val="en-US"/>
              </w:rPr>
              <w:t>947</w:t>
            </w:r>
          </w:p>
        </w:tc>
      </w:tr>
    </w:tbl>
    <w:p w:rsidR="00D369E3" w:rsidRDefault="00D369E3" w:rsidP="00D369E3">
      <w:pPr>
        <w:rPr>
          <w:b/>
        </w:rPr>
      </w:pPr>
    </w:p>
    <w:p w:rsidR="00D369E3" w:rsidRDefault="00D369E3" w:rsidP="00D369E3">
      <w:pPr>
        <w:pStyle w:val="22"/>
        <w:widowControl w:val="0"/>
        <w:autoSpaceDE w:val="0"/>
        <w:autoSpaceDN w:val="0"/>
        <w:adjustRightInd w:val="0"/>
        <w:spacing w:line="360" w:lineRule="auto"/>
        <w:contextualSpacing/>
        <w:rPr>
          <w:b/>
          <w:sz w:val="22"/>
          <w:szCs w:val="22"/>
        </w:rPr>
      </w:pPr>
      <w:r>
        <w:rPr>
          <w:b/>
          <w:sz w:val="22"/>
          <w:szCs w:val="22"/>
        </w:rPr>
        <w:t xml:space="preserve">3. Условия поставки </w:t>
      </w:r>
    </w:p>
    <w:p w:rsidR="00D369E3" w:rsidRPr="00D369E3" w:rsidRDefault="00D369E3" w:rsidP="00D369E3">
      <w:pPr>
        <w:ind w:firstLine="709"/>
      </w:pPr>
      <w:r w:rsidRPr="00D369E3">
        <w:rPr>
          <w:rFonts w:eastAsia="Calibri"/>
        </w:rPr>
        <w:t>Цена за единицу поставляемого товара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w:t>
      </w:r>
    </w:p>
    <w:p w:rsidR="00D369E3" w:rsidRPr="00BA1305" w:rsidRDefault="00D369E3" w:rsidP="00D369E3">
      <w:pPr>
        <w:pStyle w:val="22"/>
        <w:widowControl w:val="0"/>
        <w:autoSpaceDE w:val="0"/>
        <w:autoSpaceDN w:val="0"/>
        <w:adjustRightInd w:val="0"/>
        <w:spacing w:line="360" w:lineRule="auto"/>
        <w:contextualSpacing/>
        <w:rPr>
          <w:b/>
          <w:sz w:val="22"/>
          <w:szCs w:val="22"/>
        </w:rPr>
      </w:pPr>
    </w:p>
    <w:p w:rsidR="00D369E3" w:rsidRPr="00370DB6" w:rsidRDefault="00D369E3" w:rsidP="00D369E3">
      <w:pPr>
        <w:pStyle w:val="22"/>
        <w:widowControl w:val="0"/>
        <w:autoSpaceDE w:val="0"/>
        <w:autoSpaceDN w:val="0"/>
        <w:adjustRightInd w:val="0"/>
        <w:contextualSpacing/>
        <w:rPr>
          <w:b/>
        </w:rPr>
      </w:pPr>
      <w:r w:rsidRPr="00A76A1A">
        <w:rPr>
          <w:b/>
        </w:rPr>
        <w:t>4.</w:t>
      </w:r>
      <w:r>
        <w:rPr>
          <w:b/>
        </w:rPr>
        <w:t xml:space="preserve"> Требования к упаковке  </w:t>
      </w:r>
    </w:p>
    <w:p w:rsidR="00D369E3" w:rsidRDefault="00D369E3" w:rsidP="00D369E3">
      <w:pPr>
        <w:pStyle w:val="22"/>
        <w:widowControl w:val="0"/>
        <w:autoSpaceDE w:val="0"/>
        <w:autoSpaceDN w:val="0"/>
        <w:adjustRightInd w:val="0"/>
        <w:ind w:firstLine="709"/>
        <w:contextualSpacing/>
      </w:pPr>
      <w:r>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376B64" w:rsidRDefault="00376B64" w:rsidP="00D369E3">
      <w:pPr>
        <w:pStyle w:val="22"/>
        <w:widowControl w:val="0"/>
        <w:autoSpaceDE w:val="0"/>
        <w:autoSpaceDN w:val="0"/>
        <w:adjustRightInd w:val="0"/>
        <w:contextualSpacing/>
        <w:rPr>
          <w:b/>
        </w:rPr>
      </w:pPr>
    </w:p>
    <w:p w:rsidR="00D369E3" w:rsidRDefault="00D369E3" w:rsidP="00D369E3">
      <w:pPr>
        <w:pStyle w:val="22"/>
        <w:widowControl w:val="0"/>
        <w:autoSpaceDE w:val="0"/>
        <w:autoSpaceDN w:val="0"/>
        <w:adjustRightInd w:val="0"/>
        <w:contextualSpacing/>
        <w:rPr>
          <w:b/>
        </w:rPr>
      </w:pPr>
      <w:r w:rsidRPr="00A76A1A">
        <w:rPr>
          <w:b/>
        </w:rPr>
        <w:lastRenderedPageBreak/>
        <w:t>5</w:t>
      </w:r>
      <w:r>
        <w:rPr>
          <w:b/>
        </w:rPr>
        <w:t xml:space="preserve">. Требования к технической документации </w:t>
      </w:r>
    </w:p>
    <w:p w:rsidR="00D369E3" w:rsidRDefault="00D369E3" w:rsidP="00D369E3">
      <w:pPr>
        <w:ind w:firstLine="709"/>
        <w:jc w:val="both"/>
      </w:pPr>
      <w:r>
        <w:t>Поставщик обязуется предоставить полный комплект Технической  документации на русском языке.</w:t>
      </w:r>
    </w:p>
    <w:p w:rsidR="00D369E3" w:rsidRDefault="00D369E3" w:rsidP="00D369E3">
      <w:pPr>
        <w:pStyle w:val="22"/>
        <w:widowControl w:val="0"/>
        <w:autoSpaceDE w:val="0"/>
        <w:autoSpaceDN w:val="0"/>
        <w:adjustRightInd w:val="0"/>
        <w:contextualSpacing/>
        <w:rPr>
          <w:b/>
        </w:rPr>
      </w:pPr>
      <w:r w:rsidRPr="00A76A1A">
        <w:rPr>
          <w:b/>
        </w:rPr>
        <w:t>6</w:t>
      </w:r>
      <w:r>
        <w:rPr>
          <w:b/>
        </w:rPr>
        <w:t xml:space="preserve">. Обязательные условия </w:t>
      </w:r>
    </w:p>
    <w:p w:rsidR="00D369E3" w:rsidRDefault="00D369E3" w:rsidP="00D369E3">
      <w:pPr>
        <w:ind w:firstLine="709"/>
        <w:jc w:val="both"/>
      </w:pPr>
      <w:r>
        <w:t>Поставляемые картриджи должны быть новым (не допускается поставка выставочных образ</w:t>
      </w:r>
      <w:r>
        <w:softHyphen/>
        <w:t xml:space="preserve">цов). </w:t>
      </w:r>
    </w:p>
    <w:p w:rsidR="00D369E3" w:rsidRPr="00370DB6" w:rsidRDefault="00D369E3" w:rsidP="00D369E3">
      <w:pPr>
        <w:ind w:firstLine="709"/>
        <w:jc w:val="both"/>
        <w:rPr>
          <w:rStyle w:val="afffd"/>
          <w:i w:val="0"/>
          <w:u w:val="single"/>
          <w:bdr w:val="none" w:sz="0" w:space="0" w:color="auto" w:frame="1"/>
        </w:rPr>
      </w:pPr>
      <w:r>
        <w:rPr>
          <w:rStyle w:val="afffd"/>
          <w:bdr w:val="none" w:sz="0" w:space="0" w:color="auto" w:frame="1"/>
        </w:rPr>
        <w:t xml:space="preserve">Поставщик должен гарантировать </w:t>
      </w:r>
      <w:r>
        <w:rPr>
          <w:rStyle w:val="afffd"/>
          <w:b/>
          <w:bdr w:val="none" w:sz="0" w:space="0" w:color="auto" w:frame="1"/>
        </w:rPr>
        <w:t>оригинальность (подлинность)</w:t>
      </w:r>
      <w:r>
        <w:rPr>
          <w:rStyle w:val="afffd"/>
          <w:bdr w:val="none" w:sz="0" w:space="0" w:color="auto" w:frame="1"/>
        </w:rPr>
        <w:t xml:space="preserve">  поставляемого картриджа в том, что данный </w:t>
      </w:r>
      <w:r w:rsidRPr="00370DB6">
        <w:rPr>
          <w:rStyle w:val="afffd"/>
          <w:u w:val="single"/>
          <w:bdr w:val="none" w:sz="0" w:space="0" w:color="auto" w:frame="1"/>
        </w:rPr>
        <w:t>картридж произведён на производственных мощностях фирмы-изготовителя</w:t>
      </w:r>
      <w:r>
        <w:rPr>
          <w:rStyle w:val="afffd"/>
          <w:u w:val="single"/>
          <w:bdr w:val="none" w:sz="0" w:space="0" w:color="auto" w:frame="1"/>
        </w:rPr>
        <w:t>, которого рекомендует производитель  оборудования, для которых предназначены данные картриджи</w:t>
      </w:r>
      <w:r w:rsidRPr="00370DB6">
        <w:rPr>
          <w:rStyle w:val="afffd"/>
          <w:u w:val="single"/>
          <w:bdr w:val="none" w:sz="0" w:space="0" w:color="auto" w:frame="1"/>
        </w:rPr>
        <w:t>.</w:t>
      </w:r>
    </w:p>
    <w:p w:rsidR="00D369E3" w:rsidRDefault="00D369E3" w:rsidP="00D369E3">
      <w:pPr>
        <w:autoSpaceDE w:val="0"/>
        <w:autoSpaceDN w:val="0"/>
        <w:ind w:firstLine="709"/>
        <w:jc w:val="both"/>
      </w:pPr>
      <w:r>
        <w:t>При поставке картридже</w:t>
      </w:r>
      <w:r w:rsidRPr="00AC7369">
        <w:t>й</w:t>
      </w:r>
      <w:r>
        <w:t xml:space="preserve">,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D369E3" w:rsidRDefault="00D369E3" w:rsidP="00D369E3">
      <w:pPr>
        <w:autoSpaceDE w:val="0"/>
        <w:autoSpaceDN w:val="0"/>
        <w:ind w:firstLine="709"/>
        <w:jc w:val="both"/>
      </w:pPr>
      <w:r>
        <w:t>Проверке подлежит не менее 70 (семидесяти) процентов Товара.</w:t>
      </w:r>
    </w:p>
    <w:p w:rsidR="00D369E3" w:rsidRDefault="00D369E3" w:rsidP="00D369E3">
      <w:pPr>
        <w:autoSpaceDE w:val="0"/>
        <w:autoSpaceDN w:val="0"/>
        <w:ind w:firstLine="709"/>
        <w:jc w:val="both"/>
      </w:pPr>
      <w:r>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D369E3" w:rsidRDefault="00D369E3" w:rsidP="00D369E3">
      <w:pPr>
        <w:numPr>
          <w:ilvl w:val="0"/>
          <w:numId w:val="50"/>
        </w:numPr>
        <w:autoSpaceDE w:val="0"/>
        <w:autoSpaceDN w:val="0"/>
        <w:ind w:left="709"/>
        <w:jc w:val="both"/>
      </w:pPr>
      <w:r>
        <w:t>Товаром ненадлежащего качества считается Товар:</w:t>
      </w:r>
    </w:p>
    <w:p w:rsidR="00D369E3" w:rsidRDefault="00D369E3" w:rsidP="00D369E3">
      <w:pPr>
        <w:autoSpaceDE w:val="0"/>
        <w:autoSpaceDN w:val="0"/>
        <w:ind w:left="1276"/>
        <w:jc w:val="both"/>
      </w:pPr>
      <w:r>
        <w:t>— бывший в употреблении;</w:t>
      </w:r>
    </w:p>
    <w:p w:rsidR="00D369E3" w:rsidRDefault="00D369E3" w:rsidP="00D369E3">
      <w:pPr>
        <w:autoSpaceDE w:val="0"/>
        <w:autoSpaceDN w:val="0"/>
        <w:ind w:left="1276"/>
        <w:jc w:val="both"/>
      </w:pPr>
      <w:r>
        <w:t>— восстановленный, повторно заправленный;</w:t>
      </w:r>
    </w:p>
    <w:p w:rsidR="00D369E3" w:rsidRDefault="00D369E3" w:rsidP="00D369E3">
      <w:pPr>
        <w:autoSpaceDE w:val="0"/>
        <w:autoSpaceDN w:val="0"/>
        <w:ind w:left="1276"/>
        <w:jc w:val="both"/>
      </w:pPr>
      <w:r>
        <w:t>— имеющий внешние повреждения;</w:t>
      </w:r>
    </w:p>
    <w:p w:rsidR="00D369E3" w:rsidRDefault="00D369E3" w:rsidP="00D369E3">
      <w:pPr>
        <w:autoSpaceDE w:val="0"/>
        <w:autoSpaceDN w:val="0"/>
        <w:ind w:left="1276"/>
        <w:jc w:val="both"/>
      </w:pPr>
      <w:r>
        <w:t>— имеющий технические неисправности;</w:t>
      </w:r>
    </w:p>
    <w:p w:rsidR="00D369E3" w:rsidRDefault="00D369E3" w:rsidP="00D369E3">
      <w:pPr>
        <w:autoSpaceDE w:val="0"/>
        <w:autoSpaceDN w:val="0"/>
        <w:ind w:left="1276"/>
        <w:jc w:val="both"/>
      </w:pPr>
      <w:r>
        <w:t>— поставленный в упаковке (внешняя и внутренняя), целостность которой нарушена;</w:t>
      </w:r>
    </w:p>
    <w:p w:rsidR="00D369E3" w:rsidRDefault="00D369E3" w:rsidP="00D369E3">
      <w:pPr>
        <w:autoSpaceDE w:val="0"/>
        <w:autoSpaceDN w:val="0"/>
        <w:ind w:left="1276"/>
        <w:jc w:val="both"/>
      </w:pPr>
      <w:r>
        <w:t xml:space="preserve">— изготовленный </w:t>
      </w:r>
      <w:r w:rsidRPr="00CA594C">
        <w:t xml:space="preserve">ранее 1 </w:t>
      </w:r>
      <w:r>
        <w:t>июня</w:t>
      </w:r>
      <w:r w:rsidRPr="00CA594C">
        <w:t xml:space="preserve"> 2011 года.</w:t>
      </w:r>
    </w:p>
    <w:p w:rsidR="00D369E3" w:rsidRDefault="00D369E3" w:rsidP="00D369E3">
      <w:pPr>
        <w:autoSpaceDE w:val="0"/>
        <w:autoSpaceDN w:val="0"/>
        <w:ind w:left="1276"/>
        <w:jc w:val="both"/>
      </w:pPr>
      <w:r>
        <w:t>— на котором серийный номер на картридже не соответствует серийному номеру, указанному на упаковке;</w:t>
      </w:r>
    </w:p>
    <w:p w:rsidR="00D369E3" w:rsidRDefault="00D369E3" w:rsidP="00D369E3">
      <w:pPr>
        <w:autoSpaceDE w:val="0"/>
        <w:autoSpaceDN w:val="0"/>
        <w:ind w:left="1276"/>
        <w:jc w:val="both"/>
      </w:pPr>
      <w:r>
        <w:t>— с полированным валом;</w:t>
      </w:r>
    </w:p>
    <w:p w:rsidR="00D369E3" w:rsidRDefault="00D369E3" w:rsidP="00D369E3">
      <w:pPr>
        <w:autoSpaceDE w:val="0"/>
        <w:autoSpaceDN w:val="0"/>
        <w:ind w:left="1276"/>
        <w:jc w:val="both"/>
        <w:rPr>
          <w:rStyle w:val="afffd"/>
          <w:i w:val="0"/>
          <w:iCs w:val="0"/>
        </w:rPr>
      </w:pPr>
      <w:r>
        <w:t>— не имеющий чеки с логотипом производителя.</w:t>
      </w:r>
    </w:p>
    <w:p w:rsidR="00D369E3" w:rsidRDefault="00D369E3" w:rsidP="00D369E3">
      <w:pPr>
        <w:pStyle w:val="af3"/>
        <w:numPr>
          <w:ilvl w:val="0"/>
          <w:numId w:val="50"/>
        </w:numPr>
        <w:spacing w:before="0" w:beforeAutospacing="0" w:after="0" w:afterAutospacing="0"/>
        <w:rPr>
          <w:rStyle w:val="afffd"/>
          <w:i w:val="0"/>
          <w:color w:val="333333"/>
          <w:bdr w:val="none" w:sz="0" w:space="0" w:color="auto" w:frame="1"/>
        </w:rPr>
      </w:pPr>
      <w:r>
        <w:rPr>
          <w:rStyle w:val="afffd"/>
          <w:color w:val="333333"/>
          <w:bdr w:val="none" w:sz="0" w:space="0" w:color="auto" w:frame="1"/>
        </w:rPr>
        <w:t>Картриджи не должны быть восстановленными</w:t>
      </w:r>
    </w:p>
    <w:p w:rsidR="00D369E3" w:rsidRDefault="00D369E3" w:rsidP="00D369E3">
      <w:pPr>
        <w:pStyle w:val="af3"/>
        <w:numPr>
          <w:ilvl w:val="0"/>
          <w:numId w:val="50"/>
        </w:numPr>
        <w:spacing w:before="0" w:beforeAutospacing="0" w:after="0" w:afterAutospacing="0"/>
        <w:rPr>
          <w:rStyle w:val="afffd"/>
          <w:i w:val="0"/>
          <w:color w:val="333333"/>
          <w:bdr w:val="none" w:sz="0" w:space="0" w:color="auto" w:frame="1"/>
        </w:rPr>
      </w:pPr>
      <w:r>
        <w:rPr>
          <w:rStyle w:val="afffd"/>
          <w:color w:val="333333"/>
          <w:bdr w:val="none" w:sz="0" w:space="0" w:color="auto" w:frame="1"/>
        </w:rPr>
        <w:t>Дефектные картриджи должны подлежать замене на аналогичный новый. Замена должна производиться курьером фирмы-поставщика на месте эксплуатации картриджа.</w:t>
      </w:r>
    </w:p>
    <w:p w:rsidR="00D369E3" w:rsidRDefault="00D369E3" w:rsidP="00D369E3">
      <w:pPr>
        <w:pStyle w:val="af3"/>
        <w:numPr>
          <w:ilvl w:val="0"/>
          <w:numId w:val="50"/>
        </w:numPr>
        <w:spacing w:before="0" w:beforeAutospacing="0" w:after="0" w:afterAutospacing="0"/>
        <w:rPr>
          <w:rStyle w:val="afffd"/>
          <w:i w:val="0"/>
          <w:color w:val="333333"/>
          <w:bdr w:val="none" w:sz="0" w:space="0" w:color="auto" w:frame="1"/>
        </w:rPr>
      </w:pPr>
      <w:r>
        <w:rPr>
          <w:rStyle w:val="afffd"/>
          <w:color w:val="333333"/>
          <w:bdr w:val="none" w:sz="0" w:space="0" w:color="auto" w:frame="1"/>
        </w:rPr>
        <w:t xml:space="preserve">Заказчик </w:t>
      </w:r>
      <w:r>
        <w:rPr>
          <w:rStyle w:val="afffd"/>
          <w:b/>
          <w:color w:val="333333"/>
          <w:bdr w:val="none" w:sz="0" w:space="0" w:color="auto" w:frame="1"/>
        </w:rPr>
        <w:t>может производить контроль качества</w:t>
      </w:r>
      <w:r>
        <w:rPr>
          <w:rStyle w:val="afffd"/>
          <w:color w:val="333333"/>
          <w:bdr w:val="none" w:sz="0" w:space="0" w:color="auto" w:frame="1"/>
        </w:rPr>
        <w:t xml:space="preserve"> продукции при получении, с привлечением специалистов фирмы-производителя</w:t>
      </w:r>
    </w:p>
    <w:p w:rsidR="00D369E3" w:rsidRDefault="00D369E3" w:rsidP="00D369E3">
      <w:pPr>
        <w:pStyle w:val="31"/>
        <w:numPr>
          <w:ilvl w:val="0"/>
          <w:numId w:val="50"/>
        </w:numPr>
        <w:tabs>
          <w:tab w:val="num" w:pos="1800"/>
        </w:tabs>
        <w:spacing w:before="60"/>
        <w:jc w:val="both"/>
        <w:rPr>
          <w:rFonts w:ascii="Times New Roman" w:hAnsi="Times New Roman"/>
          <w:b w:val="0"/>
          <w:bCs w:val="0"/>
          <w:sz w:val="24"/>
          <w:szCs w:val="24"/>
        </w:rPr>
      </w:pPr>
      <w:r>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D369E3" w:rsidRDefault="00D369E3" w:rsidP="00D369E3">
      <w:pPr>
        <w:pStyle w:val="22"/>
        <w:widowControl w:val="0"/>
        <w:autoSpaceDE w:val="0"/>
        <w:autoSpaceDN w:val="0"/>
        <w:adjustRightInd w:val="0"/>
        <w:contextualSpacing/>
        <w:rPr>
          <w:b/>
        </w:rPr>
      </w:pPr>
      <w:r>
        <w:rPr>
          <w:b/>
        </w:rPr>
        <w:t>7.</w:t>
      </w:r>
      <w:r w:rsidRPr="00A76A1A">
        <w:rPr>
          <w:b/>
        </w:rPr>
        <w:t xml:space="preserve"> </w:t>
      </w:r>
      <w:r>
        <w:rPr>
          <w:b/>
        </w:rPr>
        <w:t xml:space="preserve"> Место поставки и условия допуска </w:t>
      </w:r>
    </w:p>
    <w:p w:rsidR="00D369E3" w:rsidRDefault="00D369E3" w:rsidP="00D369E3">
      <w:pPr>
        <w:ind w:firstLine="709"/>
      </w:pPr>
      <w:r>
        <w:rPr>
          <w:bCs/>
          <w:iCs/>
        </w:rPr>
        <w:t xml:space="preserve">Адрес доставки: </w:t>
      </w:r>
      <w:r w:rsidRPr="000F57A2">
        <w:t>42762</w:t>
      </w:r>
      <w:r w:rsidRPr="0088176A">
        <w:t>2</w:t>
      </w:r>
      <w:r>
        <w:t>, Удмуртская Республика, г. Глазов, ул. Белова, д. 7</w:t>
      </w:r>
    </w:p>
    <w:p w:rsidR="00D369E3" w:rsidRPr="00C91278" w:rsidRDefault="00D369E3" w:rsidP="00D369E3">
      <w:pPr>
        <w:ind w:firstLine="709"/>
        <w:rPr>
          <w:bCs/>
          <w:iCs/>
        </w:rPr>
      </w:pPr>
      <w:r>
        <w:rPr>
          <w:bCs/>
          <w:iCs/>
        </w:rPr>
        <w:t>Для осуществления доставки необходимо за сутки до доставки предоставить информацию с указанием номера автомашины ее марки, Ф.И.О. и паспортные данные водителя и лица, сопровождающего груз (при необходимости).</w:t>
      </w:r>
    </w:p>
    <w:p w:rsidR="00D369E3" w:rsidRDefault="00D369E3" w:rsidP="00D369E3">
      <w:pPr>
        <w:pStyle w:val="22"/>
        <w:widowControl w:val="0"/>
        <w:autoSpaceDE w:val="0"/>
        <w:autoSpaceDN w:val="0"/>
        <w:adjustRightInd w:val="0"/>
        <w:spacing w:line="360" w:lineRule="auto"/>
        <w:contextualSpacing/>
        <w:rPr>
          <w:b/>
        </w:rPr>
      </w:pPr>
      <w:r w:rsidRPr="00A76A1A">
        <w:rPr>
          <w:b/>
        </w:rPr>
        <w:t xml:space="preserve">8. </w:t>
      </w:r>
      <w:r>
        <w:rPr>
          <w:b/>
        </w:rPr>
        <w:t xml:space="preserve"> Срок поставки товара</w:t>
      </w:r>
    </w:p>
    <w:p w:rsidR="00D369E3" w:rsidRPr="00670661" w:rsidRDefault="00D369E3" w:rsidP="00D369E3">
      <w:r>
        <w:t>Весь Т</w:t>
      </w:r>
      <w:r w:rsidRPr="00CA594C">
        <w:t xml:space="preserve">овар поставляется до </w:t>
      </w:r>
      <w:r>
        <w:t>15.06.2012</w:t>
      </w:r>
      <w:r w:rsidRPr="00CA594C">
        <w:t xml:space="preserve"> партиями по запросу Покупателя в течение </w:t>
      </w:r>
      <w:r w:rsidRPr="00670661">
        <w:t>7</w:t>
      </w:r>
      <w:r w:rsidRPr="00CA594C">
        <w:t>-</w:t>
      </w:r>
      <w:r>
        <w:t>ми рабочих  дней с даты запроса.</w:t>
      </w:r>
    </w:p>
    <w:p w:rsidR="00130CF5" w:rsidRPr="00A5126E" w:rsidRDefault="00130CF5" w:rsidP="00D369E3">
      <w:pPr>
        <w:pStyle w:val="22"/>
        <w:widowControl w:val="0"/>
        <w:autoSpaceDE w:val="0"/>
        <w:autoSpaceDN w:val="0"/>
        <w:adjustRightInd w:val="0"/>
        <w:spacing w:line="360" w:lineRule="auto"/>
        <w:contextualSpacing/>
        <w:jc w:val="center"/>
        <w:outlineLvl w:val="0"/>
        <w:rPr>
          <w:b/>
        </w:rPr>
      </w:pPr>
    </w:p>
    <w:sectPr w:rsidR="00130CF5" w:rsidRPr="00A5126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A66" w:rsidRDefault="00C21A66">
      <w:r>
        <w:separator/>
      </w:r>
    </w:p>
  </w:endnote>
  <w:endnote w:type="continuationSeparator" w:id="0">
    <w:p w:rsidR="00C21A66" w:rsidRDefault="00C21A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0" w:usb1="00000000" w:usb2="00000000" w:usb3="00000000" w:csb0="0000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16" w:rsidRDefault="00BB2B1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B2B16" w:rsidRDefault="00BB2B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16" w:rsidRPr="00FE6219" w:rsidRDefault="00BB2B1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A66" w:rsidRDefault="00C21A66">
      <w:r>
        <w:separator/>
      </w:r>
    </w:p>
  </w:footnote>
  <w:footnote w:type="continuationSeparator" w:id="0">
    <w:p w:rsidR="00C21A66" w:rsidRDefault="00C21A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16" w:rsidRPr="00F429FC" w:rsidRDefault="00BB2B1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91F37">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685DBF"/>
    <w:multiLevelType w:val="multilevel"/>
    <w:tmpl w:val="E62EF95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05A35D67"/>
    <w:multiLevelType w:val="multilevel"/>
    <w:tmpl w:val="FB78EA6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nsid w:val="0FDD515A"/>
    <w:multiLevelType w:val="multilevel"/>
    <w:tmpl w:val="74BCCCE0"/>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737939"/>
    <w:multiLevelType w:val="multilevel"/>
    <w:tmpl w:val="86F004D8"/>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decimal"/>
      <w:lvlText w:val="%2."/>
      <w:lvlJc w:val="left"/>
      <w:pPr>
        <w:tabs>
          <w:tab w:val="num" w:pos="644"/>
        </w:tabs>
        <w:ind w:left="644" w:hanging="360"/>
      </w:pPr>
      <w:rPr>
        <w:rFonts w:hint="default"/>
        <w:b/>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F507105"/>
    <w:multiLevelType w:val="hybridMultilevel"/>
    <w:tmpl w:val="59E29906"/>
    <w:lvl w:ilvl="0" w:tplc="F0F44460">
      <w:start w:val="1"/>
      <w:numFmt w:val="bullet"/>
      <w:lvlText w:val=""/>
      <w:lvlJc w:val="left"/>
      <w:pPr>
        <w:ind w:left="1429" w:hanging="360"/>
      </w:pPr>
      <w:rPr>
        <w:rFonts w:ascii="Symbol" w:hAnsi="Symbol" w:hint="default"/>
      </w:rPr>
    </w:lvl>
    <w:lvl w:ilvl="1" w:tplc="6B6C84A0" w:tentative="1">
      <w:start w:val="1"/>
      <w:numFmt w:val="bullet"/>
      <w:lvlText w:val="o"/>
      <w:lvlJc w:val="left"/>
      <w:pPr>
        <w:ind w:left="2149" w:hanging="360"/>
      </w:pPr>
      <w:rPr>
        <w:rFonts w:ascii="Courier New" w:hAnsi="Courier New" w:cs="Courier New" w:hint="default"/>
      </w:rPr>
    </w:lvl>
    <w:lvl w:ilvl="2" w:tplc="6E16E07C" w:tentative="1">
      <w:start w:val="1"/>
      <w:numFmt w:val="bullet"/>
      <w:lvlText w:val=""/>
      <w:lvlJc w:val="left"/>
      <w:pPr>
        <w:ind w:left="2869" w:hanging="360"/>
      </w:pPr>
      <w:rPr>
        <w:rFonts w:ascii="Wingdings" w:hAnsi="Wingdings" w:hint="default"/>
      </w:rPr>
    </w:lvl>
    <w:lvl w:ilvl="3" w:tplc="9AC025B0" w:tentative="1">
      <w:start w:val="1"/>
      <w:numFmt w:val="bullet"/>
      <w:lvlText w:val=""/>
      <w:lvlJc w:val="left"/>
      <w:pPr>
        <w:ind w:left="3589" w:hanging="360"/>
      </w:pPr>
      <w:rPr>
        <w:rFonts w:ascii="Symbol" w:hAnsi="Symbol" w:hint="default"/>
      </w:rPr>
    </w:lvl>
    <w:lvl w:ilvl="4" w:tplc="54D28C7E" w:tentative="1">
      <w:start w:val="1"/>
      <w:numFmt w:val="bullet"/>
      <w:lvlText w:val="o"/>
      <w:lvlJc w:val="left"/>
      <w:pPr>
        <w:ind w:left="4309" w:hanging="360"/>
      </w:pPr>
      <w:rPr>
        <w:rFonts w:ascii="Courier New" w:hAnsi="Courier New" w:cs="Courier New" w:hint="default"/>
      </w:rPr>
    </w:lvl>
    <w:lvl w:ilvl="5" w:tplc="500E7CBC" w:tentative="1">
      <w:start w:val="1"/>
      <w:numFmt w:val="bullet"/>
      <w:lvlText w:val=""/>
      <w:lvlJc w:val="left"/>
      <w:pPr>
        <w:ind w:left="5029" w:hanging="360"/>
      </w:pPr>
      <w:rPr>
        <w:rFonts w:ascii="Wingdings" w:hAnsi="Wingdings" w:hint="default"/>
      </w:rPr>
    </w:lvl>
    <w:lvl w:ilvl="6" w:tplc="D2768700" w:tentative="1">
      <w:start w:val="1"/>
      <w:numFmt w:val="bullet"/>
      <w:lvlText w:val=""/>
      <w:lvlJc w:val="left"/>
      <w:pPr>
        <w:ind w:left="5749" w:hanging="360"/>
      </w:pPr>
      <w:rPr>
        <w:rFonts w:ascii="Symbol" w:hAnsi="Symbol" w:hint="default"/>
      </w:rPr>
    </w:lvl>
    <w:lvl w:ilvl="7" w:tplc="9DE27DE4" w:tentative="1">
      <w:start w:val="1"/>
      <w:numFmt w:val="bullet"/>
      <w:lvlText w:val="o"/>
      <w:lvlJc w:val="left"/>
      <w:pPr>
        <w:ind w:left="6469" w:hanging="360"/>
      </w:pPr>
      <w:rPr>
        <w:rFonts w:ascii="Courier New" w:hAnsi="Courier New" w:cs="Courier New" w:hint="default"/>
      </w:rPr>
    </w:lvl>
    <w:lvl w:ilvl="8" w:tplc="34C0F63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2020CC62">
      <w:start w:val="1"/>
      <w:numFmt w:val="russianLower"/>
      <w:lvlText w:val="%1)"/>
      <w:lvlJc w:val="left"/>
      <w:pPr>
        <w:tabs>
          <w:tab w:val="num" w:pos="786"/>
        </w:tabs>
        <w:ind w:left="786" w:hanging="360"/>
      </w:pPr>
      <w:rPr>
        <w:rFonts w:hint="default"/>
      </w:rPr>
    </w:lvl>
    <w:lvl w:ilvl="1" w:tplc="8896838A">
      <w:start w:val="1"/>
      <w:numFmt w:val="lowerLetter"/>
      <w:lvlText w:val="%2."/>
      <w:lvlJc w:val="left"/>
      <w:pPr>
        <w:tabs>
          <w:tab w:val="num" w:pos="1440"/>
        </w:tabs>
        <w:ind w:left="1440" w:hanging="360"/>
      </w:pPr>
    </w:lvl>
    <w:lvl w:ilvl="2" w:tplc="DCE03AFC" w:tentative="1">
      <w:start w:val="1"/>
      <w:numFmt w:val="lowerRoman"/>
      <w:lvlText w:val="%3."/>
      <w:lvlJc w:val="right"/>
      <w:pPr>
        <w:tabs>
          <w:tab w:val="num" w:pos="2160"/>
        </w:tabs>
        <w:ind w:left="2160" w:hanging="180"/>
      </w:pPr>
    </w:lvl>
    <w:lvl w:ilvl="3" w:tplc="67B4062A">
      <w:start w:val="1"/>
      <w:numFmt w:val="decimal"/>
      <w:lvlText w:val="%4."/>
      <w:lvlJc w:val="left"/>
      <w:pPr>
        <w:tabs>
          <w:tab w:val="num" w:pos="2880"/>
        </w:tabs>
        <w:ind w:left="2880" w:hanging="360"/>
      </w:pPr>
    </w:lvl>
    <w:lvl w:ilvl="4" w:tplc="D89EC64C">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7CD2EAB"/>
    <w:multiLevelType w:val="hybridMultilevel"/>
    <w:tmpl w:val="15E0A3C2"/>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5">
    <w:nsid w:val="2C242CC9"/>
    <w:multiLevelType w:val="hybridMultilevel"/>
    <w:tmpl w:val="C6D44EC6"/>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6">
    <w:nsid w:val="2E967231"/>
    <w:multiLevelType w:val="hybridMultilevel"/>
    <w:tmpl w:val="3FC86610"/>
    <w:lvl w:ilvl="0" w:tplc="BA4EC7E8">
      <w:start w:val="1"/>
      <w:numFmt w:val="russianLower"/>
      <w:lvlText w:val="%1)"/>
      <w:lvlJc w:val="left"/>
      <w:pPr>
        <w:ind w:left="1429"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7">
    <w:nsid w:val="2ECC7F59"/>
    <w:multiLevelType w:val="hybridMultilevel"/>
    <w:tmpl w:val="389C2B36"/>
    <w:lvl w:ilvl="0" w:tplc="3410B8B0">
      <w:start w:val="1"/>
      <w:numFmt w:val="decimal"/>
      <w:lvlText w:val="13.%1."/>
      <w:lvlJc w:val="left"/>
      <w:pPr>
        <w:ind w:left="720" w:hanging="360"/>
      </w:pPr>
      <w:rPr>
        <w:rFonts w:hint="default"/>
      </w:rPr>
    </w:lvl>
    <w:lvl w:ilvl="1" w:tplc="C928AD18" w:tentative="1">
      <w:start w:val="1"/>
      <w:numFmt w:val="lowerLetter"/>
      <w:lvlText w:val="%2."/>
      <w:lvlJc w:val="left"/>
      <w:pPr>
        <w:ind w:left="1440" w:hanging="360"/>
      </w:pPr>
    </w:lvl>
    <w:lvl w:ilvl="2" w:tplc="FCBEBEE4" w:tentative="1">
      <w:start w:val="1"/>
      <w:numFmt w:val="lowerRoman"/>
      <w:lvlText w:val="%3."/>
      <w:lvlJc w:val="right"/>
      <w:pPr>
        <w:ind w:left="2160" w:hanging="180"/>
      </w:pPr>
    </w:lvl>
    <w:lvl w:ilvl="3" w:tplc="C356485E" w:tentative="1">
      <w:start w:val="1"/>
      <w:numFmt w:val="decimal"/>
      <w:lvlText w:val="%4."/>
      <w:lvlJc w:val="left"/>
      <w:pPr>
        <w:ind w:left="2880" w:hanging="360"/>
      </w:pPr>
    </w:lvl>
    <w:lvl w:ilvl="4" w:tplc="8C0AC4A0" w:tentative="1">
      <w:start w:val="1"/>
      <w:numFmt w:val="lowerLetter"/>
      <w:lvlText w:val="%5."/>
      <w:lvlJc w:val="left"/>
      <w:pPr>
        <w:ind w:left="3600" w:hanging="360"/>
      </w:pPr>
    </w:lvl>
    <w:lvl w:ilvl="5" w:tplc="C8E46FB6" w:tentative="1">
      <w:start w:val="1"/>
      <w:numFmt w:val="lowerRoman"/>
      <w:lvlText w:val="%6."/>
      <w:lvlJc w:val="right"/>
      <w:pPr>
        <w:ind w:left="4320" w:hanging="180"/>
      </w:pPr>
    </w:lvl>
    <w:lvl w:ilvl="6" w:tplc="23B06B36" w:tentative="1">
      <w:start w:val="1"/>
      <w:numFmt w:val="decimal"/>
      <w:lvlText w:val="%7."/>
      <w:lvlJc w:val="left"/>
      <w:pPr>
        <w:ind w:left="5040" w:hanging="360"/>
      </w:pPr>
    </w:lvl>
    <w:lvl w:ilvl="7" w:tplc="50FC39D4" w:tentative="1">
      <w:start w:val="1"/>
      <w:numFmt w:val="lowerLetter"/>
      <w:lvlText w:val="%8."/>
      <w:lvlJc w:val="left"/>
      <w:pPr>
        <w:ind w:left="5760" w:hanging="360"/>
      </w:pPr>
    </w:lvl>
    <w:lvl w:ilvl="8" w:tplc="0CD82568" w:tentative="1">
      <w:start w:val="1"/>
      <w:numFmt w:val="lowerRoman"/>
      <w:lvlText w:val="%9."/>
      <w:lvlJc w:val="right"/>
      <w:pPr>
        <w:ind w:left="6480" w:hanging="180"/>
      </w:pPr>
    </w:lvl>
  </w:abstractNum>
  <w:abstractNum w:abstractNumId="18">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27B5D29"/>
    <w:multiLevelType w:val="hybridMultilevel"/>
    <w:tmpl w:val="8DCC6C3C"/>
    <w:lvl w:ilvl="0" w:tplc="1C0C796A">
      <w:start w:val="1"/>
      <w:numFmt w:val="russianLower"/>
      <w:lvlText w:val="%1)"/>
      <w:lvlJc w:val="left"/>
      <w:pPr>
        <w:ind w:left="720" w:hanging="360"/>
      </w:pPr>
      <w:rPr>
        <w:rFonts w:hint="default"/>
        <w:color w:val="auto"/>
      </w:rPr>
    </w:lvl>
    <w:lvl w:ilvl="1" w:tplc="38F2FD44" w:tentative="1">
      <w:start w:val="1"/>
      <w:numFmt w:val="lowerLetter"/>
      <w:lvlText w:val="%2."/>
      <w:lvlJc w:val="left"/>
      <w:pPr>
        <w:ind w:left="1440" w:hanging="360"/>
      </w:pPr>
    </w:lvl>
    <w:lvl w:ilvl="2" w:tplc="D96A4FF8" w:tentative="1">
      <w:start w:val="1"/>
      <w:numFmt w:val="lowerRoman"/>
      <w:lvlText w:val="%3."/>
      <w:lvlJc w:val="right"/>
      <w:pPr>
        <w:ind w:left="2160" w:hanging="180"/>
      </w:pPr>
    </w:lvl>
    <w:lvl w:ilvl="3" w:tplc="4A5AC228" w:tentative="1">
      <w:start w:val="1"/>
      <w:numFmt w:val="decimal"/>
      <w:lvlText w:val="%4."/>
      <w:lvlJc w:val="left"/>
      <w:pPr>
        <w:ind w:left="2880" w:hanging="360"/>
      </w:pPr>
    </w:lvl>
    <w:lvl w:ilvl="4" w:tplc="0060ADB4" w:tentative="1">
      <w:start w:val="1"/>
      <w:numFmt w:val="lowerLetter"/>
      <w:lvlText w:val="%5."/>
      <w:lvlJc w:val="left"/>
      <w:pPr>
        <w:ind w:left="3600" w:hanging="360"/>
      </w:pPr>
    </w:lvl>
    <w:lvl w:ilvl="5" w:tplc="4672E210" w:tentative="1">
      <w:start w:val="1"/>
      <w:numFmt w:val="lowerRoman"/>
      <w:lvlText w:val="%6."/>
      <w:lvlJc w:val="right"/>
      <w:pPr>
        <w:ind w:left="4320" w:hanging="180"/>
      </w:pPr>
    </w:lvl>
    <w:lvl w:ilvl="6" w:tplc="0B60DCFC" w:tentative="1">
      <w:start w:val="1"/>
      <w:numFmt w:val="decimal"/>
      <w:lvlText w:val="%7."/>
      <w:lvlJc w:val="left"/>
      <w:pPr>
        <w:ind w:left="5040" w:hanging="360"/>
      </w:pPr>
    </w:lvl>
    <w:lvl w:ilvl="7" w:tplc="64127A30" w:tentative="1">
      <w:start w:val="1"/>
      <w:numFmt w:val="lowerLetter"/>
      <w:lvlText w:val="%8."/>
      <w:lvlJc w:val="left"/>
      <w:pPr>
        <w:ind w:left="5760" w:hanging="360"/>
      </w:pPr>
    </w:lvl>
    <w:lvl w:ilvl="8" w:tplc="E38063FA"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0E32D036">
      <w:start w:val="1"/>
      <w:numFmt w:val="decimal"/>
      <w:lvlText w:val="%1)"/>
      <w:lvlJc w:val="left"/>
      <w:pPr>
        <w:ind w:left="540" w:hanging="360"/>
      </w:pPr>
      <w:rPr>
        <w:rFonts w:hint="default"/>
        <w:b w:val="0"/>
        <w:i w:val="0"/>
      </w:rPr>
    </w:lvl>
    <w:lvl w:ilvl="1" w:tplc="22404156">
      <w:start w:val="1"/>
      <w:numFmt w:val="bullet"/>
      <w:lvlText w:val="­"/>
      <w:lvlJc w:val="left"/>
      <w:pPr>
        <w:tabs>
          <w:tab w:val="num" w:pos="1457"/>
        </w:tabs>
        <w:ind w:left="1440" w:hanging="360"/>
      </w:pPr>
      <w:rPr>
        <w:rFonts w:ascii="Arial (WT)" w:hAnsi="Arial (WT)" w:hint="default"/>
      </w:rPr>
    </w:lvl>
    <w:lvl w:ilvl="2" w:tplc="00F068B2" w:tentative="1">
      <w:start w:val="1"/>
      <w:numFmt w:val="lowerRoman"/>
      <w:lvlText w:val="%3."/>
      <w:lvlJc w:val="right"/>
      <w:pPr>
        <w:tabs>
          <w:tab w:val="num" w:pos="2160"/>
        </w:tabs>
        <w:ind w:left="2160" w:hanging="180"/>
      </w:pPr>
    </w:lvl>
    <w:lvl w:ilvl="3" w:tplc="D8A6F6E8" w:tentative="1">
      <w:start w:val="1"/>
      <w:numFmt w:val="decimal"/>
      <w:lvlText w:val="%4."/>
      <w:lvlJc w:val="left"/>
      <w:pPr>
        <w:tabs>
          <w:tab w:val="num" w:pos="2880"/>
        </w:tabs>
        <w:ind w:left="2880" w:hanging="360"/>
      </w:pPr>
    </w:lvl>
    <w:lvl w:ilvl="4" w:tplc="C4A81018">
      <w:start w:val="1"/>
      <w:numFmt w:val="bullet"/>
      <w:lvlText w:val=""/>
      <w:lvlJc w:val="left"/>
      <w:pPr>
        <w:tabs>
          <w:tab w:val="num" w:pos="3600"/>
        </w:tabs>
        <w:ind w:left="3600" w:hanging="360"/>
      </w:pPr>
      <w:rPr>
        <w:rFonts w:ascii="Symbol" w:hAnsi="Symbol" w:hint="default"/>
      </w:rPr>
    </w:lvl>
    <w:lvl w:ilvl="5" w:tplc="B798C2BC" w:tentative="1">
      <w:start w:val="1"/>
      <w:numFmt w:val="lowerRoman"/>
      <w:lvlText w:val="%6."/>
      <w:lvlJc w:val="right"/>
      <w:pPr>
        <w:tabs>
          <w:tab w:val="num" w:pos="4320"/>
        </w:tabs>
        <w:ind w:left="4320" w:hanging="180"/>
      </w:pPr>
    </w:lvl>
    <w:lvl w:ilvl="6" w:tplc="23F48914" w:tentative="1">
      <w:start w:val="1"/>
      <w:numFmt w:val="decimal"/>
      <w:lvlText w:val="%7."/>
      <w:lvlJc w:val="left"/>
      <w:pPr>
        <w:tabs>
          <w:tab w:val="num" w:pos="5040"/>
        </w:tabs>
        <w:ind w:left="5040" w:hanging="360"/>
      </w:pPr>
    </w:lvl>
    <w:lvl w:ilvl="7" w:tplc="3AF07824" w:tentative="1">
      <w:start w:val="1"/>
      <w:numFmt w:val="lowerLetter"/>
      <w:lvlText w:val="%8."/>
      <w:lvlJc w:val="left"/>
      <w:pPr>
        <w:tabs>
          <w:tab w:val="num" w:pos="5760"/>
        </w:tabs>
        <w:ind w:left="5760" w:hanging="360"/>
      </w:pPr>
    </w:lvl>
    <w:lvl w:ilvl="8" w:tplc="61CA181A"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5F8E2A38">
      <w:start w:val="1"/>
      <w:numFmt w:val="russianLower"/>
      <w:lvlText w:val="%1)"/>
      <w:lvlJc w:val="left"/>
      <w:pPr>
        <w:tabs>
          <w:tab w:val="num" w:pos="786"/>
        </w:tabs>
        <w:ind w:left="786" w:hanging="360"/>
      </w:pPr>
      <w:rPr>
        <w:rFonts w:hint="default"/>
      </w:rPr>
    </w:lvl>
    <w:lvl w:ilvl="1" w:tplc="1452DDF4" w:tentative="1">
      <w:start w:val="1"/>
      <w:numFmt w:val="lowerLetter"/>
      <w:lvlText w:val="%2."/>
      <w:lvlJc w:val="left"/>
      <w:pPr>
        <w:ind w:left="1440" w:hanging="360"/>
      </w:pPr>
    </w:lvl>
    <w:lvl w:ilvl="2" w:tplc="6C6A8CD2" w:tentative="1">
      <w:start w:val="1"/>
      <w:numFmt w:val="lowerRoman"/>
      <w:lvlText w:val="%3."/>
      <w:lvlJc w:val="right"/>
      <w:pPr>
        <w:ind w:left="2160" w:hanging="180"/>
      </w:pPr>
    </w:lvl>
    <w:lvl w:ilvl="3" w:tplc="CAFE11BA" w:tentative="1">
      <w:start w:val="1"/>
      <w:numFmt w:val="decimal"/>
      <w:lvlText w:val="%4."/>
      <w:lvlJc w:val="left"/>
      <w:pPr>
        <w:ind w:left="2880" w:hanging="360"/>
      </w:pPr>
    </w:lvl>
    <w:lvl w:ilvl="4" w:tplc="5E7E5FA4" w:tentative="1">
      <w:start w:val="1"/>
      <w:numFmt w:val="lowerLetter"/>
      <w:lvlText w:val="%5."/>
      <w:lvlJc w:val="left"/>
      <w:pPr>
        <w:ind w:left="3600" w:hanging="360"/>
      </w:pPr>
    </w:lvl>
    <w:lvl w:ilvl="5" w:tplc="83107702" w:tentative="1">
      <w:start w:val="1"/>
      <w:numFmt w:val="lowerRoman"/>
      <w:lvlText w:val="%6."/>
      <w:lvlJc w:val="right"/>
      <w:pPr>
        <w:ind w:left="4320" w:hanging="180"/>
      </w:pPr>
    </w:lvl>
    <w:lvl w:ilvl="6" w:tplc="21C272D0" w:tentative="1">
      <w:start w:val="1"/>
      <w:numFmt w:val="decimal"/>
      <w:lvlText w:val="%7."/>
      <w:lvlJc w:val="left"/>
      <w:pPr>
        <w:ind w:left="5040" w:hanging="360"/>
      </w:pPr>
    </w:lvl>
    <w:lvl w:ilvl="7" w:tplc="19784E58" w:tentative="1">
      <w:start w:val="1"/>
      <w:numFmt w:val="lowerLetter"/>
      <w:lvlText w:val="%8."/>
      <w:lvlJc w:val="left"/>
      <w:pPr>
        <w:ind w:left="5760" w:hanging="360"/>
      </w:pPr>
    </w:lvl>
    <w:lvl w:ilvl="8" w:tplc="EC46D1A6"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50401"/>
    <w:multiLevelType w:val="multilevel"/>
    <w:tmpl w:val="D11EFEA2"/>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46F02416"/>
    <w:multiLevelType w:val="hybridMultilevel"/>
    <w:tmpl w:val="5A7A4F1A"/>
    <w:lvl w:ilvl="0" w:tplc="CEC4CCA6">
      <w:start w:val="1"/>
      <w:numFmt w:val="decimal"/>
      <w:lvlText w:val="ЧАСТЬ %1."/>
      <w:lvlJc w:val="left"/>
      <w:pPr>
        <w:ind w:left="720" w:hanging="360"/>
      </w:pPr>
      <w:rPr>
        <w:rFonts w:hint="default"/>
        <w:sz w:val="24"/>
        <w:szCs w:val="24"/>
      </w:rPr>
    </w:lvl>
    <w:lvl w:ilvl="1" w:tplc="7F984E56" w:tentative="1">
      <w:start w:val="1"/>
      <w:numFmt w:val="lowerLetter"/>
      <w:lvlText w:val="%2."/>
      <w:lvlJc w:val="left"/>
      <w:pPr>
        <w:ind w:left="1440" w:hanging="360"/>
      </w:pPr>
    </w:lvl>
    <w:lvl w:ilvl="2" w:tplc="953CA360" w:tentative="1">
      <w:start w:val="1"/>
      <w:numFmt w:val="lowerRoman"/>
      <w:lvlText w:val="%3."/>
      <w:lvlJc w:val="right"/>
      <w:pPr>
        <w:ind w:left="2160" w:hanging="180"/>
      </w:pPr>
    </w:lvl>
    <w:lvl w:ilvl="3" w:tplc="316A2C6A" w:tentative="1">
      <w:start w:val="1"/>
      <w:numFmt w:val="decimal"/>
      <w:lvlText w:val="%4."/>
      <w:lvlJc w:val="left"/>
      <w:pPr>
        <w:ind w:left="2880" w:hanging="360"/>
      </w:pPr>
    </w:lvl>
    <w:lvl w:ilvl="4" w:tplc="46F800C8" w:tentative="1">
      <w:start w:val="1"/>
      <w:numFmt w:val="lowerLetter"/>
      <w:lvlText w:val="%5."/>
      <w:lvlJc w:val="left"/>
      <w:pPr>
        <w:ind w:left="3600" w:hanging="360"/>
      </w:pPr>
    </w:lvl>
    <w:lvl w:ilvl="5" w:tplc="6526F48A" w:tentative="1">
      <w:start w:val="1"/>
      <w:numFmt w:val="lowerRoman"/>
      <w:lvlText w:val="%6."/>
      <w:lvlJc w:val="right"/>
      <w:pPr>
        <w:ind w:left="4320" w:hanging="180"/>
      </w:pPr>
    </w:lvl>
    <w:lvl w:ilvl="6" w:tplc="1BB08D8A" w:tentative="1">
      <w:start w:val="1"/>
      <w:numFmt w:val="decimal"/>
      <w:lvlText w:val="%7."/>
      <w:lvlJc w:val="left"/>
      <w:pPr>
        <w:ind w:left="5040" w:hanging="360"/>
      </w:pPr>
    </w:lvl>
    <w:lvl w:ilvl="7" w:tplc="5808990A" w:tentative="1">
      <w:start w:val="1"/>
      <w:numFmt w:val="lowerLetter"/>
      <w:lvlText w:val="%8."/>
      <w:lvlJc w:val="left"/>
      <w:pPr>
        <w:ind w:left="5760" w:hanging="360"/>
      </w:pPr>
    </w:lvl>
    <w:lvl w:ilvl="8" w:tplc="A1EC88BE"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F03E402C">
      <w:start w:val="1"/>
      <w:numFmt w:val="bullet"/>
      <w:lvlText w:val="­"/>
      <w:lvlJc w:val="left"/>
      <w:pPr>
        <w:ind w:left="1440" w:hanging="360"/>
      </w:pPr>
      <w:rPr>
        <w:rFonts w:ascii="Courier New" w:hAnsi="Courier New" w:hint="default"/>
        <w:sz w:val="28"/>
      </w:rPr>
    </w:lvl>
    <w:lvl w:ilvl="1" w:tplc="EADA40B0" w:tentative="1">
      <w:start w:val="1"/>
      <w:numFmt w:val="bullet"/>
      <w:lvlText w:val="o"/>
      <w:lvlJc w:val="left"/>
      <w:pPr>
        <w:ind w:left="2160" w:hanging="360"/>
      </w:pPr>
      <w:rPr>
        <w:rFonts w:ascii="Courier New" w:hAnsi="Courier New" w:cs="Courier New" w:hint="default"/>
      </w:rPr>
    </w:lvl>
    <w:lvl w:ilvl="2" w:tplc="FD0426E4" w:tentative="1">
      <w:start w:val="1"/>
      <w:numFmt w:val="bullet"/>
      <w:lvlText w:val=""/>
      <w:lvlJc w:val="left"/>
      <w:pPr>
        <w:ind w:left="2880" w:hanging="360"/>
      </w:pPr>
      <w:rPr>
        <w:rFonts w:ascii="Wingdings" w:hAnsi="Wingdings" w:hint="default"/>
      </w:rPr>
    </w:lvl>
    <w:lvl w:ilvl="3" w:tplc="7336724E" w:tentative="1">
      <w:start w:val="1"/>
      <w:numFmt w:val="bullet"/>
      <w:lvlText w:val=""/>
      <w:lvlJc w:val="left"/>
      <w:pPr>
        <w:ind w:left="3600" w:hanging="360"/>
      </w:pPr>
      <w:rPr>
        <w:rFonts w:ascii="Symbol" w:hAnsi="Symbol" w:hint="default"/>
      </w:rPr>
    </w:lvl>
    <w:lvl w:ilvl="4" w:tplc="8E76AC6C" w:tentative="1">
      <w:start w:val="1"/>
      <w:numFmt w:val="bullet"/>
      <w:lvlText w:val="o"/>
      <w:lvlJc w:val="left"/>
      <w:pPr>
        <w:ind w:left="4320" w:hanging="360"/>
      </w:pPr>
      <w:rPr>
        <w:rFonts w:ascii="Courier New" w:hAnsi="Courier New" w:cs="Courier New" w:hint="default"/>
      </w:rPr>
    </w:lvl>
    <w:lvl w:ilvl="5" w:tplc="33B07044" w:tentative="1">
      <w:start w:val="1"/>
      <w:numFmt w:val="bullet"/>
      <w:lvlText w:val=""/>
      <w:lvlJc w:val="left"/>
      <w:pPr>
        <w:ind w:left="5040" w:hanging="360"/>
      </w:pPr>
      <w:rPr>
        <w:rFonts w:ascii="Wingdings" w:hAnsi="Wingdings" w:hint="default"/>
      </w:rPr>
    </w:lvl>
    <w:lvl w:ilvl="6" w:tplc="655CD278" w:tentative="1">
      <w:start w:val="1"/>
      <w:numFmt w:val="bullet"/>
      <w:lvlText w:val=""/>
      <w:lvlJc w:val="left"/>
      <w:pPr>
        <w:ind w:left="5760" w:hanging="360"/>
      </w:pPr>
      <w:rPr>
        <w:rFonts w:ascii="Symbol" w:hAnsi="Symbol" w:hint="default"/>
      </w:rPr>
    </w:lvl>
    <w:lvl w:ilvl="7" w:tplc="FF5ACEBC" w:tentative="1">
      <w:start w:val="1"/>
      <w:numFmt w:val="bullet"/>
      <w:lvlText w:val="o"/>
      <w:lvlJc w:val="left"/>
      <w:pPr>
        <w:ind w:left="6480" w:hanging="360"/>
      </w:pPr>
      <w:rPr>
        <w:rFonts w:ascii="Courier New" w:hAnsi="Courier New" w:cs="Courier New" w:hint="default"/>
      </w:rPr>
    </w:lvl>
    <w:lvl w:ilvl="8" w:tplc="7EEA463C" w:tentative="1">
      <w:start w:val="1"/>
      <w:numFmt w:val="bullet"/>
      <w:lvlText w:val=""/>
      <w:lvlJc w:val="left"/>
      <w:pPr>
        <w:ind w:left="7200" w:hanging="360"/>
      </w:pPr>
      <w:rPr>
        <w:rFonts w:ascii="Wingdings" w:hAnsi="Wingdings" w:hint="default"/>
      </w:rPr>
    </w:lvl>
  </w:abstractNum>
  <w:abstractNum w:abstractNumId="32">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AA40784"/>
    <w:multiLevelType w:val="hybridMultilevel"/>
    <w:tmpl w:val="161A5E68"/>
    <w:lvl w:ilvl="0" w:tplc="1FE6203E">
      <w:start w:val="1"/>
      <w:numFmt w:val="russianLower"/>
      <w:lvlText w:val="%1)"/>
      <w:lvlJc w:val="left"/>
      <w:pPr>
        <w:tabs>
          <w:tab w:val="num" w:pos="720"/>
        </w:tabs>
        <w:ind w:left="720" w:hanging="360"/>
      </w:pPr>
      <w:rPr>
        <w:rFonts w:hint="default"/>
      </w:rPr>
    </w:lvl>
    <w:lvl w:ilvl="1" w:tplc="446A07B4">
      <w:start w:val="1"/>
      <w:numFmt w:val="lowerLetter"/>
      <w:lvlText w:val="%2."/>
      <w:lvlJc w:val="left"/>
      <w:pPr>
        <w:ind w:left="1440" w:hanging="360"/>
      </w:pPr>
    </w:lvl>
    <w:lvl w:ilvl="2" w:tplc="C3FEA15C" w:tentative="1">
      <w:start w:val="1"/>
      <w:numFmt w:val="lowerRoman"/>
      <w:lvlText w:val="%3."/>
      <w:lvlJc w:val="right"/>
      <w:pPr>
        <w:ind w:left="2160" w:hanging="180"/>
      </w:pPr>
    </w:lvl>
    <w:lvl w:ilvl="3" w:tplc="D93A0DB0" w:tentative="1">
      <w:start w:val="1"/>
      <w:numFmt w:val="decimal"/>
      <w:lvlText w:val="%4."/>
      <w:lvlJc w:val="left"/>
      <w:pPr>
        <w:ind w:left="2880" w:hanging="360"/>
      </w:pPr>
    </w:lvl>
    <w:lvl w:ilvl="4" w:tplc="61BCBEA6" w:tentative="1">
      <w:start w:val="1"/>
      <w:numFmt w:val="lowerLetter"/>
      <w:lvlText w:val="%5."/>
      <w:lvlJc w:val="left"/>
      <w:pPr>
        <w:ind w:left="3600" w:hanging="360"/>
      </w:pPr>
    </w:lvl>
    <w:lvl w:ilvl="5" w:tplc="84342884" w:tentative="1">
      <w:start w:val="1"/>
      <w:numFmt w:val="lowerRoman"/>
      <w:lvlText w:val="%6."/>
      <w:lvlJc w:val="right"/>
      <w:pPr>
        <w:ind w:left="4320" w:hanging="180"/>
      </w:pPr>
    </w:lvl>
    <w:lvl w:ilvl="6" w:tplc="A3348FAC" w:tentative="1">
      <w:start w:val="1"/>
      <w:numFmt w:val="decimal"/>
      <w:lvlText w:val="%7."/>
      <w:lvlJc w:val="left"/>
      <w:pPr>
        <w:ind w:left="5040" w:hanging="360"/>
      </w:pPr>
    </w:lvl>
    <w:lvl w:ilvl="7" w:tplc="4BCAE612" w:tentative="1">
      <w:start w:val="1"/>
      <w:numFmt w:val="lowerLetter"/>
      <w:lvlText w:val="%8."/>
      <w:lvlJc w:val="left"/>
      <w:pPr>
        <w:ind w:left="5760" w:hanging="360"/>
      </w:pPr>
    </w:lvl>
    <w:lvl w:ilvl="8" w:tplc="E4C4D734" w:tentative="1">
      <w:start w:val="1"/>
      <w:numFmt w:val="lowerRoman"/>
      <w:lvlText w:val="%9."/>
      <w:lvlJc w:val="right"/>
      <w:pPr>
        <w:ind w:left="6480" w:hanging="180"/>
      </w:pPr>
    </w:lvl>
  </w:abstractNum>
  <w:abstractNum w:abstractNumId="36">
    <w:nsid w:val="5C0D31E0"/>
    <w:multiLevelType w:val="hybridMultilevel"/>
    <w:tmpl w:val="1E888826"/>
    <w:lvl w:ilvl="0" w:tplc="A1AEFC5E">
      <w:start w:val="1"/>
      <w:numFmt w:val="decimal"/>
      <w:lvlText w:val="%1."/>
      <w:lvlJc w:val="left"/>
      <w:pPr>
        <w:ind w:left="360" w:hanging="360"/>
      </w:pPr>
      <w:rPr>
        <w:rFonts w:cs="Times New Roman"/>
      </w:rPr>
    </w:lvl>
    <w:lvl w:ilvl="1" w:tplc="54C44B2E">
      <w:start w:val="1"/>
      <w:numFmt w:val="lowerLetter"/>
      <w:lvlText w:val="%2."/>
      <w:lvlJc w:val="left"/>
      <w:pPr>
        <w:ind w:left="1080" w:hanging="360"/>
      </w:pPr>
      <w:rPr>
        <w:rFonts w:cs="Times New Roman"/>
      </w:rPr>
    </w:lvl>
    <w:lvl w:ilvl="2" w:tplc="B61A9BF0">
      <w:start w:val="1"/>
      <w:numFmt w:val="lowerRoman"/>
      <w:lvlText w:val="%3."/>
      <w:lvlJc w:val="right"/>
      <w:pPr>
        <w:ind w:left="1800" w:hanging="180"/>
      </w:pPr>
      <w:rPr>
        <w:rFonts w:cs="Times New Roman"/>
      </w:rPr>
    </w:lvl>
    <w:lvl w:ilvl="3" w:tplc="E33879F4">
      <w:start w:val="1"/>
      <w:numFmt w:val="decimal"/>
      <w:lvlText w:val="%4."/>
      <w:lvlJc w:val="left"/>
      <w:pPr>
        <w:ind w:left="2520" w:hanging="360"/>
      </w:pPr>
      <w:rPr>
        <w:rFonts w:cs="Times New Roman"/>
      </w:rPr>
    </w:lvl>
    <w:lvl w:ilvl="4" w:tplc="13DA1460">
      <w:start w:val="1"/>
      <w:numFmt w:val="lowerLetter"/>
      <w:lvlText w:val="%5."/>
      <w:lvlJc w:val="left"/>
      <w:pPr>
        <w:ind w:left="3240" w:hanging="360"/>
      </w:pPr>
      <w:rPr>
        <w:rFonts w:cs="Times New Roman"/>
      </w:rPr>
    </w:lvl>
    <w:lvl w:ilvl="5" w:tplc="0D04CEBA">
      <w:start w:val="1"/>
      <w:numFmt w:val="lowerRoman"/>
      <w:lvlText w:val="%6."/>
      <w:lvlJc w:val="right"/>
      <w:pPr>
        <w:ind w:left="3960" w:hanging="180"/>
      </w:pPr>
      <w:rPr>
        <w:rFonts w:cs="Times New Roman"/>
      </w:rPr>
    </w:lvl>
    <w:lvl w:ilvl="6" w:tplc="430ED6AE">
      <w:start w:val="1"/>
      <w:numFmt w:val="decimal"/>
      <w:lvlText w:val="%7."/>
      <w:lvlJc w:val="left"/>
      <w:pPr>
        <w:ind w:left="4680" w:hanging="360"/>
      </w:pPr>
      <w:rPr>
        <w:rFonts w:cs="Times New Roman"/>
      </w:rPr>
    </w:lvl>
    <w:lvl w:ilvl="7" w:tplc="684EEC08">
      <w:start w:val="1"/>
      <w:numFmt w:val="lowerLetter"/>
      <w:lvlText w:val="%8."/>
      <w:lvlJc w:val="left"/>
      <w:pPr>
        <w:ind w:left="5400" w:hanging="360"/>
      </w:pPr>
      <w:rPr>
        <w:rFonts w:cs="Times New Roman"/>
      </w:rPr>
    </w:lvl>
    <w:lvl w:ilvl="8" w:tplc="AAECAA78">
      <w:start w:val="1"/>
      <w:numFmt w:val="lowerRoman"/>
      <w:lvlText w:val="%9."/>
      <w:lvlJc w:val="right"/>
      <w:pPr>
        <w:ind w:left="6120" w:hanging="180"/>
      </w:pPr>
      <w:rPr>
        <w:rFonts w:cs="Times New Roman"/>
      </w:rPr>
    </w:lvl>
  </w:abstractNum>
  <w:abstractNum w:abstractNumId="37">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10468B00">
      <w:start w:val="1"/>
      <w:numFmt w:val="decimal"/>
      <w:lvlText w:val="%1."/>
      <w:lvlJc w:val="left"/>
      <w:pPr>
        <w:tabs>
          <w:tab w:val="num" w:pos="1287"/>
        </w:tabs>
        <w:ind w:left="1287" w:hanging="360"/>
      </w:pPr>
    </w:lvl>
    <w:lvl w:ilvl="1" w:tplc="053E6574">
      <w:start w:val="1"/>
      <w:numFmt w:val="decimal"/>
      <w:lvlText w:val="%2."/>
      <w:lvlJc w:val="left"/>
      <w:pPr>
        <w:tabs>
          <w:tab w:val="num" w:pos="960"/>
        </w:tabs>
        <w:ind w:left="960" w:hanging="360"/>
      </w:pPr>
      <w:rPr>
        <w:rFonts w:hint="default"/>
      </w:rPr>
    </w:lvl>
    <w:lvl w:ilvl="2" w:tplc="9864DDFA">
      <w:start w:val="1"/>
      <w:numFmt w:val="lowerRoman"/>
      <w:lvlText w:val="%3."/>
      <w:lvlJc w:val="right"/>
      <w:pPr>
        <w:tabs>
          <w:tab w:val="num" w:pos="2727"/>
        </w:tabs>
        <w:ind w:left="2727" w:hanging="180"/>
      </w:pPr>
    </w:lvl>
    <w:lvl w:ilvl="3" w:tplc="3C7CF1A6" w:tentative="1">
      <w:start w:val="1"/>
      <w:numFmt w:val="decimal"/>
      <w:lvlText w:val="%4."/>
      <w:lvlJc w:val="left"/>
      <w:pPr>
        <w:tabs>
          <w:tab w:val="num" w:pos="3447"/>
        </w:tabs>
        <w:ind w:left="3447" w:hanging="360"/>
      </w:pPr>
    </w:lvl>
    <w:lvl w:ilvl="4" w:tplc="FAAA1900" w:tentative="1">
      <w:start w:val="1"/>
      <w:numFmt w:val="lowerLetter"/>
      <w:lvlText w:val="%5."/>
      <w:lvlJc w:val="left"/>
      <w:pPr>
        <w:tabs>
          <w:tab w:val="num" w:pos="4167"/>
        </w:tabs>
        <w:ind w:left="4167" w:hanging="360"/>
      </w:pPr>
    </w:lvl>
    <w:lvl w:ilvl="5" w:tplc="6D549E36" w:tentative="1">
      <w:start w:val="1"/>
      <w:numFmt w:val="lowerRoman"/>
      <w:lvlText w:val="%6."/>
      <w:lvlJc w:val="right"/>
      <w:pPr>
        <w:tabs>
          <w:tab w:val="num" w:pos="4887"/>
        </w:tabs>
        <w:ind w:left="4887" w:hanging="180"/>
      </w:pPr>
    </w:lvl>
    <w:lvl w:ilvl="6" w:tplc="13F037D4" w:tentative="1">
      <w:start w:val="1"/>
      <w:numFmt w:val="decimal"/>
      <w:lvlText w:val="%7."/>
      <w:lvlJc w:val="left"/>
      <w:pPr>
        <w:tabs>
          <w:tab w:val="num" w:pos="5607"/>
        </w:tabs>
        <w:ind w:left="5607" w:hanging="360"/>
      </w:pPr>
    </w:lvl>
    <w:lvl w:ilvl="7" w:tplc="2C34341C" w:tentative="1">
      <w:start w:val="1"/>
      <w:numFmt w:val="lowerLetter"/>
      <w:lvlText w:val="%8."/>
      <w:lvlJc w:val="left"/>
      <w:pPr>
        <w:tabs>
          <w:tab w:val="num" w:pos="6327"/>
        </w:tabs>
        <w:ind w:left="6327" w:hanging="360"/>
      </w:pPr>
    </w:lvl>
    <w:lvl w:ilvl="8" w:tplc="63DA1678" w:tentative="1">
      <w:start w:val="1"/>
      <w:numFmt w:val="lowerRoman"/>
      <w:lvlText w:val="%9."/>
      <w:lvlJc w:val="right"/>
      <w:pPr>
        <w:tabs>
          <w:tab w:val="num" w:pos="7047"/>
        </w:tabs>
        <w:ind w:left="7047" w:hanging="180"/>
      </w:pPr>
    </w:lvl>
  </w:abstractNum>
  <w:abstractNum w:abstractNumId="40">
    <w:nsid w:val="625648F7"/>
    <w:multiLevelType w:val="hybridMultilevel"/>
    <w:tmpl w:val="D9505A2C"/>
    <w:lvl w:ilvl="0" w:tplc="2AEE3D16">
      <w:start w:val="1"/>
      <w:numFmt w:val="decimal"/>
      <w:lvlText w:val="%1"/>
      <w:lvlJc w:val="left"/>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291109"/>
    <w:multiLevelType w:val="hybridMultilevel"/>
    <w:tmpl w:val="8C225CF0"/>
    <w:lvl w:ilvl="0" w:tplc="EEF8583E">
      <w:start w:val="1"/>
      <w:numFmt w:val="russianLower"/>
      <w:lvlText w:val="%1)"/>
      <w:lvlJc w:val="left"/>
      <w:pPr>
        <w:ind w:left="1429" w:hanging="360"/>
      </w:pPr>
      <w:rPr>
        <w:rFonts w:hint="default"/>
        <w:color w:val="auto"/>
      </w:rPr>
    </w:lvl>
    <w:lvl w:ilvl="1" w:tplc="DC88F28E" w:tentative="1">
      <w:start w:val="1"/>
      <w:numFmt w:val="lowerLetter"/>
      <w:lvlText w:val="%2."/>
      <w:lvlJc w:val="left"/>
      <w:pPr>
        <w:ind w:left="1440" w:hanging="360"/>
      </w:pPr>
    </w:lvl>
    <w:lvl w:ilvl="2" w:tplc="E166BECC">
      <w:start w:val="1"/>
      <w:numFmt w:val="lowerRoman"/>
      <w:lvlText w:val="%3."/>
      <w:lvlJc w:val="right"/>
      <w:pPr>
        <w:ind w:left="2160" w:hanging="180"/>
      </w:pPr>
    </w:lvl>
    <w:lvl w:ilvl="3" w:tplc="3918B300" w:tentative="1">
      <w:start w:val="1"/>
      <w:numFmt w:val="decimal"/>
      <w:lvlText w:val="%4."/>
      <w:lvlJc w:val="left"/>
      <w:pPr>
        <w:ind w:left="2880" w:hanging="360"/>
      </w:pPr>
    </w:lvl>
    <w:lvl w:ilvl="4" w:tplc="99E43846" w:tentative="1">
      <w:start w:val="1"/>
      <w:numFmt w:val="lowerLetter"/>
      <w:lvlText w:val="%5."/>
      <w:lvlJc w:val="left"/>
      <w:pPr>
        <w:ind w:left="3600" w:hanging="360"/>
      </w:pPr>
    </w:lvl>
    <w:lvl w:ilvl="5" w:tplc="1CB81764">
      <w:start w:val="1"/>
      <w:numFmt w:val="lowerRoman"/>
      <w:lvlText w:val="%6."/>
      <w:lvlJc w:val="right"/>
      <w:pPr>
        <w:ind w:left="4320" w:hanging="180"/>
      </w:pPr>
    </w:lvl>
    <w:lvl w:ilvl="6" w:tplc="98CC788E" w:tentative="1">
      <w:start w:val="1"/>
      <w:numFmt w:val="decimal"/>
      <w:lvlText w:val="%7."/>
      <w:lvlJc w:val="left"/>
      <w:pPr>
        <w:ind w:left="5040" w:hanging="360"/>
      </w:pPr>
    </w:lvl>
    <w:lvl w:ilvl="7" w:tplc="558C50D2" w:tentative="1">
      <w:start w:val="1"/>
      <w:numFmt w:val="lowerLetter"/>
      <w:lvlText w:val="%8."/>
      <w:lvlJc w:val="left"/>
      <w:pPr>
        <w:ind w:left="5760" w:hanging="360"/>
      </w:pPr>
    </w:lvl>
    <w:lvl w:ilvl="8" w:tplc="04708A18" w:tentative="1">
      <w:start w:val="1"/>
      <w:numFmt w:val="lowerRoman"/>
      <w:lvlText w:val="%9."/>
      <w:lvlJc w:val="right"/>
      <w:pPr>
        <w:ind w:left="6480" w:hanging="180"/>
      </w:pPr>
    </w:lvl>
  </w:abstractNum>
  <w:abstractNum w:abstractNumId="42">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start w:val="1"/>
      <w:numFmt w:val="bullet"/>
      <w:lvlText w:val=""/>
      <w:lvlJc w:val="left"/>
      <w:pPr>
        <w:ind w:left="862" w:hanging="360"/>
      </w:pPr>
      <w:rPr>
        <w:rFonts w:ascii="Symbol" w:hAnsi="Symbol" w:hint="default"/>
      </w:rPr>
    </w:lvl>
    <w:lvl w:ilvl="1" w:tentative="1">
      <w:start w:val="1"/>
      <w:numFmt w:val="bullet"/>
      <w:lvlText w:val="o"/>
      <w:lvlJc w:val="left"/>
      <w:pPr>
        <w:ind w:left="1582" w:hanging="360"/>
      </w:pPr>
      <w:rPr>
        <w:rFonts w:ascii="Courier New" w:hAnsi="Courier New" w:cs="Courier New" w:hint="default"/>
      </w:rPr>
    </w:lvl>
    <w:lvl w:ilvl="2" w:tentative="1">
      <w:start w:val="1"/>
      <w:numFmt w:val="bullet"/>
      <w:pStyle w:val="32"/>
      <w:lvlText w:val=""/>
      <w:lvlJc w:val="left"/>
      <w:pPr>
        <w:ind w:left="2302" w:hanging="360"/>
      </w:pPr>
      <w:rPr>
        <w:rFonts w:ascii="Wingdings" w:hAnsi="Wingdings" w:hint="default"/>
      </w:rPr>
    </w:lvl>
    <w:lvl w:ilvl="3" w:tentative="1">
      <w:start w:val="1"/>
      <w:numFmt w:val="bullet"/>
      <w:lvlText w:val=""/>
      <w:lvlJc w:val="left"/>
      <w:pPr>
        <w:ind w:left="3022" w:hanging="360"/>
      </w:pPr>
      <w:rPr>
        <w:rFonts w:ascii="Symbol" w:hAnsi="Symbol" w:hint="default"/>
      </w:rPr>
    </w:lvl>
    <w:lvl w:ilvl="4" w:tentative="1">
      <w:start w:val="1"/>
      <w:numFmt w:val="bullet"/>
      <w:lvlText w:val="o"/>
      <w:lvlJc w:val="left"/>
      <w:pPr>
        <w:ind w:left="3742" w:hanging="360"/>
      </w:pPr>
      <w:rPr>
        <w:rFonts w:ascii="Courier New" w:hAnsi="Courier New" w:cs="Courier New" w:hint="default"/>
      </w:rPr>
    </w:lvl>
    <w:lvl w:ilvl="5" w:tentative="1">
      <w:start w:val="1"/>
      <w:numFmt w:val="bullet"/>
      <w:lvlText w:val=""/>
      <w:lvlJc w:val="left"/>
      <w:pPr>
        <w:ind w:left="4462" w:hanging="360"/>
      </w:pPr>
      <w:rPr>
        <w:rFonts w:ascii="Wingdings" w:hAnsi="Wingdings" w:hint="default"/>
      </w:rPr>
    </w:lvl>
    <w:lvl w:ilvl="6" w:tentative="1">
      <w:start w:val="1"/>
      <w:numFmt w:val="bullet"/>
      <w:lvlText w:val=""/>
      <w:lvlJc w:val="left"/>
      <w:pPr>
        <w:ind w:left="5182" w:hanging="360"/>
      </w:pPr>
      <w:rPr>
        <w:rFonts w:ascii="Symbol" w:hAnsi="Symbol" w:hint="default"/>
      </w:rPr>
    </w:lvl>
    <w:lvl w:ilvl="7" w:tentative="1">
      <w:start w:val="1"/>
      <w:numFmt w:val="bullet"/>
      <w:lvlText w:val="o"/>
      <w:lvlJc w:val="left"/>
      <w:pPr>
        <w:ind w:left="5902" w:hanging="360"/>
      </w:pPr>
      <w:rPr>
        <w:rFonts w:ascii="Courier New" w:hAnsi="Courier New" w:cs="Courier New" w:hint="default"/>
      </w:rPr>
    </w:lvl>
    <w:lvl w:ilvl="8" w:tentative="1">
      <w:start w:val="1"/>
      <w:numFmt w:val="bullet"/>
      <w:lvlText w:val=""/>
      <w:lvlJc w:val="left"/>
      <w:pPr>
        <w:ind w:left="6622" w:hanging="360"/>
      </w:pPr>
      <w:rPr>
        <w:rFonts w:ascii="Wingdings" w:hAnsi="Wingdings" w:hint="default"/>
      </w:rPr>
    </w:lvl>
  </w:abstractNum>
  <w:abstractNum w:abstractNumId="47">
    <w:nsid w:val="76737651"/>
    <w:multiLevelType w:val="hybridMultilevel"/>
    <w:tmpl w:val="B05E91D0"/>
    <w:lvl w:ilvl="0">
      <w:start w:val="1"/>
      <w:numFmt w:val="russianLower"/>
      <w:lvlText w:val="%1)"/>
      <w:lvlJc w:val="left"/>
      <w:pPr>
        <w:ind w:left="720"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8">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7DBB3BAD"/>
    <w:multiLevelType w:val="hybridMultilevel"/>
    <w:tmpl w:val="2C42551C"/>
    <w:lvl w:ilvl="0" w:tplc="215C2CF2">
      <w:start w:val="1"/>
      <w:numFmt w:val="bullet"/>
      <w:lvlText w:val=""/>
      <w:lvlJc w:val="left"/>
      <w:pPr>
        <w:ind w:left="720" w:hanging="360"/>
      </w:pPr>
      <w:rPr>
        <w:rFonts w:ascii="Symbol" w:hAnsi="Symbol" w:hint="default"/>
      </w:rPr>
    </w:lvl>
    <w:lvl w:ilvl="1" w:tplc="C6AA03DC" w:tentative="1">
      <w:start w:val="1"/>
      <w:numFmt w:val="bullet"/>
      <w:lvlText w:val="o"/>
      <w:lvlJc w:val="left"/>
      <w:pPr>
        <w:ind w:left="1440" w:hanging="360"/>
      </w:pPr>
      <w:rPr>
        <w:rFonts w:ascii="Courier New" w:hAnsi="Courier New" w:cs="Courier New" w:hint="default"/>
      </w:rPr>
    </w:lvl>
    <w:lvl w:ilvl="2" w:tplc="7E12E6FE" w:tentative="1">
      <w:start w:val="1"/>
      <w:numFmt w:val="bullet"/>
      <w:lvlText w:val=""/>
      <w:lvlJc w:val="left"/>
      <w:pPr>
        <w:ind w:left="2160" w:hanging="360"/>
      </w:pPr>
      <w:rPr>
        <w:rFonts w:ascii="Wingdings" w:hAnsi="Wingdings" w:hint="default"/>
      </w:rPr>
    </w:lvl>
    <w:lvl w:ilvl="3" w:tplc="5ACE062E" w:tentative="1">
      <w:start w:val="1"/>
      <w:numFmt w:val="bullet"/>
      <w:lvlText w:val=""/>
      <w:lvlJc w:val="left"/>
      <w:pPr>
        <w:ind w:left="2880" w:hanging="360"/>
      </w:pPr>
      <w:rPr>
        <w:rFonts w:ascii="Symbol" w:hAnsi="Symbol" w:hint="default"/>
      </w:rPr>
    </w:lvl>
    <w:lvl w:ilvl="4" w:tplc="94AE7E64" w:tentative="1">
      <w:start w:val="1"/>
      <w:numFmt w:val="bullet"/>
      <w:lvlText w:val="o"/>
      <w:lvlJc w:val="left"/>
      <w:pPr>
        <w:ind w:left="3600" w:hanging="360"/>
      </w:pPr>
      <w:rPr>
        <w:rFonts w:ascii="Courier New" w:hAnsi="Courier New" w:cs="Courier New" w:hint="default"/>
      </w:rPr>
    </w:lvl>
    <w:lvl w:ilvl="5" w:tplc="4940A514" w:tentative="1">
      <w:start w:val="1"/>
      <w:numFmt w:val="bullet"/>
      <w:lvlText w:val=""/>
      <w:lvlJc w:val="left"/>
      <w:pPr>
        <w:ind w:left="4320" w:hanging="360"/>
      </w:pPr>
      <w:rPr>
        <w:rFonts w:ascii="Wingdings" w:hAnsi="Wingdings" w:hint="default"/>
      </w:rPr>
    </w:lvl>
    <w:lvl w:ilvl="6" w:tplc="6610E2B8" w:tentative="1">
      <w:start w:val="1"/>
      <w:numFmt w:val="bullet"/>
      <w:lvlText w:val=""/>
      <w:lvlJc w:val="left"/>
      <w:pPr>
        <w:ind w:left="5040" w:hanging="360"/>
      </w:pPr>
      <w:rPr>
        <w:rFonts w:ascii="Symbol" w:hAnsi="Symbol" w:hint="default"/>
      </w:rPr>
    </w:lvl>
    <w:lvl w:ilvl="7" w:tplc="597A2888" w:tentative="1">
      <w:start w:val="1"/>
      <w:numFmt w:val="bullet"/>
      <w:lvlText w:val="o"/>
      <w:lvlJc w:val="left"/>
      <w:pPr>
        <w:ind w:left="5760" w:hanging="360"/>
      </w:pPr>
      <w:rPr>
        <w:rFonts w:ascii="Courier New" w:hAnsi="Courier New" w:cs="Courier New" w:hint="default"/>
      </w:rPr>
    </w:lvl>
    <w:lvl w:ilvl="8" w:tplc="645ECC0A" w:tentative="1">
      <w:start w:val="1"/>
      <w:numFmt w:val="bullet"/>
      <w:lvlText w:val=""/>
      <w:lvlJc w:val="left"/>
      <w:pPr>
        <w:ind w:left="6480" w:hanging="360"/>
      </w:pPr>
      <w:rPr>
        <w:rFonts w:ascii="Wingdings" w:hAnsi="Wingdings" w:hint="default"/>
      </w:rPr>
    </w:lvl>
  </w:abstractNum>
  <w:abstractNum w:abstractNumId="50">
    <w:nsid w:val="7EC114E3"/>
    <w:multiLevelType w:val="hybridMultilevel"/>
    <w:tmpl w:val="14125368"/>
    <w:lvl w:ilvl="0">
      <w:start w:val="1"/>
      <w:numFmt w:val="russianLower"/>
      <w:lvlText w:val="%1)"/>
      <w:lvlJc w:val="left"/>
      <w:pPr>
        <w:ind w:left="720" w:hanging="360"/>
      </w:pPr>
      <w:rPr>
        <w:rFonts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1">
    <w:nsid w:val="7F367D25"/>
    <w:multiLevelType w:val="hybridMultilevel"/>
    <w:tmpl w:val="B010CA7A"/>
    <w:lvl w:ilvl="0" w:tplc="9C5AADE8">
      <w:start w:val="1"/>
      <w:numFmt w:val="decimal"/>
      <w:lvlText w:val="%1."/>
      <w:lvlJc w:val="left"/>
      <w:pPr>
        <w:tabs>
          <w:tab w:val="num" w:pos="960"/>
        </w:tabs>
        <w:ind w:left="960" w:hanging="360"/>
      </w:pPr>
    </w:lvl>
    <w:lvl w:ilvl="1" w:tplc="4EB4A4F4">
      <w:start w:val="1"/>
      <w:numFmt w:val="lowerLetter"/>
      <w:lvlText w:val="%2."/>
      <w:lvlJc w:val="left"/>
      <w:pPr>
        <w:tabs>
          <w:tab w:val="num" w:pos="1680"/>
        </w:tabs>
        <w:ind w:left="1680" w:hanging="360"/>
      </w:pPr>
    </w:lvl>
    <w:lvl w:ilvl="2" w:tplc="8FFC194C" w:tentative="1">
      <w:start w:val="1"/>
      <w:numFmt w:val="lowerRoman"/>
      <w:lvlText w:val="%3."/>
      <w:lvlJc w:val="right"/>
      <w:pPr>
        <w:tabs>
          <w:tab w:val="num" w:pos="2400"/>
        </w:tabs>
        <w:ind w:left="2400" w:hanging="180"/>
      </w:pPr>
    </w:lvl>
    <w:lvl w:ilvl="3" w:tplc="C7AA6D06">
      <w:start w:val="1"/>
      <w:numFmt w:val="decimal"/>
      <w:lvlText w:val="%4."/>
      <w:lvlJc w:val="left"/>
      <w:pPr>
        <w:tabs>
          <w:tab w:val="num" w:pos="3120"/>
        </w:tabs>
        <w:ind w:left="3120" w:hanging="360"/>
      </w:pPr>
    </w:lvl>
    <w:lvl w:ilvl="4" w:tplc="1C205A34" w:tentative="1">
      <w:start w:val="1"/>
      <w:numFmt w:val="lowerLetter"/>
      <w:lvlText w:val="%5."/>
      <w:lvlJc w:val="left"/>
      <w:pPr>
        <w:tabs>
          <w:tab w:val="num" w:pos="3840"/>
        </w:tabs>
        <w:ind w:left="3840" w:hanging="360"/>
      </w:pPr>
    </w:lvl>
    <w:lvl w:ilvl="5" w:tplc="D83060C8" w:tentative="1">
      <w:start w:val="1"/>
      <w:numFmt w:val="lowerRoman"/>
      <w:lvlText w:val="%6."/>
      <w:lvlJc w:val="right"/>
      <w:pPr>
        <w:tabs>
          <w:tab w:val="num" w:pos="4560"/>
        </w:tabs>
        <w:ind w:left="4560" w:hanging="180"/>
      </w:pPr>
    </w:lvl>
    <w:lvl w:ilvl="6" w:tplc="5140721C" w:tentative="1">
      <w:start w:val="1"/>
      <w:numFmt w:val="decimal"/>
      <w:lvlText w:val="%7."/>
      <w:lvlJc w:val="left"/>
      <w:pPr>
        <w:tabs>
          <w:tab w:val="num" w:pos="5280"/>
        </w:tabs>
        <w:ind w:left="5280" w:hanging="360"/>
      </w:pPr>
    </w:lvl>
    <w:lvl w:ilvl="7" w:tplc="05169960" w:tentative="1">
      <w:start w:val="1"/>
      <w:numFmt w:val="lowerLetter"/>
      <w:lvlText w:val="%8."/>
      <w:lvlJc w:val="left"/>
      <w:pPr>
        <w:tabs>
          <w:tab w:val="num" w:pos="6000"/>
        </w:tabs>
        <w:ind w:left="6000" w:hanging="360"/>
      </w:pPr>
    </w:lvl>
    <w:lvl w:ilvl="8" w:tplc="86D4040A"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3"/>
  </w:num>
  <w:num w:numId="4">
    <w:abstractNumId w:val="1"/>
  </w:num>
  <w:num w:numId="5">
    <w:abstractNumId w:val="0"/>
  </w:num>
  <w:num w:numId="6">
    <w:abstractNumId w:val="14"/>
  </w:num>
  <w:num w:numId="7">
    <w:abstractNumId w:val="38"/>
  </w:num>
  <w:num w:numId="8">
    <w:abstractNumId w:val="30"/>
  </w:num>
  <w:num w:numId="9">
    <w:abstractNumId w:val="27"/>
  </w:num>
  <w:num w:numId="10">
    <w:abstractNumId w:val="3"/>
  </w:num>
  <w:num w:numId="11">
    <w:abstractNumId w:val="22"/>
  </w:num>
  <w:num w:numId="12">
    <w:abstractNumId w:val="21"/>
  </w:num>
  <w:num w:numId="13">
    <w:abstractNumId w:val="12"/>
  </w:num>
  <w:num w:numId="14">
    <w:abstractNumId w:val="23"/>
  </w:num>
  <w:num w:numId="15">
    <w:abstractNumId w:val="2"/>
  </w:num>
  <w:num w:numId="16">
    <w:abstractNumId w:val="39"/>
  </w:num>
  <w:num w:numId="17">
    <w:abstractNumId w:val="51"/>
  </w:num>
  <w:num w:numId="18">
    <w:abstractNumId w:val="42"/>
  </w:num>
  <w:num w:numId="19">
    <w:abstractNumId w:val="18"/>
  </w:num>
  <w:num w:numId="20">
    <w:abstractNumId w:val="26"/>
  </w:num>
  <w:num w:numId="21">
    <w:abstractNumId w:val="44"/>
  </w:num>
  <w:num w:numId="22">
    <w:abstractNumId w:val="45"/>
  </w:num>
  <w:num w:numId="23">
    <w:abstractNumId w:val="43"/>
  </w:num>
  <w:num w:numId="24">
    <w:abstractNumId w:val="35"/>
  </w:num>
  <w:num w:numId="25">
    <w:abstractNumId w:val="8"/>
  </w:num>
  <w:num w:numId="26">
    <w:abstractNumId w:val="17"/>
  </w:num>
  <w:num w:numId="27">
    <w:abstractNumId w:val="24"/>
  </w:num>
  <w:num w:numId="28">
    <w:abstractNumId w:val="19"/>
  </w:num>
  <w:num w:numId="29">
    <w:abstractNumId w:val="11"/>
  </w:num>
  <w:num w:numId="30">
    <w:abstractNumId w:val="50"/>
  </w:num>
  <w:num w:numId="31">
    <w:abstractNumId w:val="25"/>
  </w:num>
  <w:num w:numId="32">
    <w:abstractNumId w:val="41"/>
  </w:num>
  <w:num w:numId="33">
    <w:abstractNumId w:val="16"/>
  </w:num>
  <w:num w:numId="34">
    <w:abstractNumId w:val="15"/>
  </w:num>
  <w:num w:numId="35">
    <w:abstractNumId w:val="9"/>
  </w:num>
  <w:num w:numId="36">
    <w:abstractNumId w:val="34"/>
  </w:num>
  <w:num w:numId="37">
    <w:abstractNumId w:val="20"/>
  </w:num>
  <w:num w:numId="38">
    <w:abstractNumId w:val="47"/>
  </w:num>
  <w:num w:numId="39">
    <w:abstractNumId w:val="31"/>
  </w:num>
  <w:num w:numId="40">
    <w:abstractNumId w:val="29"/>
  </w:num>
  <w:num w:numId="41">
    <w:abstractNumId w:val="6"/>
  </w:num>
  <w:num w:numId="42">
    <w:abstractNumId w:val="7"/>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4"/>
  </w:num>
  <w:num w:numId="46">
    <w:abstractNumId w:val="28"/>
  </w:num>
  <w:num w:numId="47">
    <w:abstractNumId w:val="48"/>
  </w:num>
  <w:num w:numId="48">
    <w:abstractNumId w:val="10"/>
  </w:num>
  <w:num w:numId="49">
    <w:abstractNumId w:val="5"/>
  </w:num>
  <w:num w:numId="5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0"/>
  </w:num>
  <w:num w:numId="52">
    <w:abstractNumId w:val="32"/>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7B62"/>
    <w:rsid w:val="000234B1"/>
    <w:rsid w:val="00027AE0"/>
    <w:rsid w:val="00030BA2"/>
    <w:rsid w:val="000316C6"/>
    <w:rsid w:val="00035643"/>
    <w:rsid w:val="000405A6"/>
    <w:rsid w:val="00042DAB"/>
    <w:rsid w:val="000447E7"/>
    <w:rsid w:val="0004481B"/>
    <w:rsid w:val="0004572E"/>
    <w:rsid w:val="00054FD4"/>
    <w:rsid w:val="00055E5B"/>
    <w:rsid w:val="000577A6"/>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CEB"/>
    <w:rsid w:val="00100A57"/>
    <w:rsid w:val="00101D5D"/>
    <w:rsid w:val="001059F5"/>
    <w:rsid w:val="00106F2C"/>
    <w:rsid w:val="00110379"/>
    <w:rsid w:val="00110AD7"/>
    <w:rsid w:val="001217B3"/>
    <w:rsid w:val="00121C57"/>
    <w:rsid w:val="001249CA"/>
    <w:rsid w:val="0012627E"/>
    <w:rsid w:val="0013016B"/>
    <w:rsid w:val="00130CF5"/>
    <w:rsid w:val="00142709"/>
    <w:rsid w:val="00150DC0"/>
    <w:rsid w:val="001558C3"/>
    <w:rsid w:val="0015699D"/>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903EB"/>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C2B00"/>
    <w:rsid w:val="002C4D45"/>
    <w:rsid w:val="002D0BE1"/>
    <w:rsid w:val="002E1075"/>
    <w:rsid w:val="002E3EE2"/>
    <w:rsid w:val="002E43F8"/>
    <w:rsid w:val="002E5966"/>
    <w:rsid w:val="002E77A5"/>
    <w:rsid w:val="002F7216"/>
    <w:rsid w:val="00303E09"/>
    <w:rsid w:val="003058B6"/>
    <w:rsid w:val="00305D7D"/>
    <w:rsid w:val="00312FE1"/>
    <w:rsid w:val="00320201"/>
    <w:rsid w:val="00321125"/>
    <w:rsid w:val="00321798"/>
    <w:rsid w:val="00323FE8"/>
    <w:rsid w:val="00327639"/>
    <w:rsid w:val="00330613"/>
    <w:rsid w:val="00331BA8"/>
    <w:rsid w:val="003336CC"/>
    <w:rsid w:val="003357A9"/>
    <w:rsid w:val="00355B66"/>
    <w:rsid w:val="00360CF0"/>
    <w:rsid w:val="00362743"/>
    <w:rsid w:val="003648DC"/>
    <w:rsid w:val="00366EE8"/>
    <w:rsid w:val="00370E30"/>
    <w:rsid w:val="00373EEC"/>
    <w:rsid w:val="00373F51"/>
    <w:rsid w:val="00376B64"/>
    <w:rsid w:val="00380F9D"/>
    <w:rsid w:val="00382F40"/>
    <w:rsid w:val="00392911"/>
    <w:rsid w:val="003953D5"/>
    <w:rsid w:val="00397536"/>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CD8"/>
    <w:rsid w:val="003E71FC"/>
    <w:rsid w:val="003F3CD4"/>
    <w:rsid w:val="003F3D83"/>
    <w:rsid w:val="003F6C75"/>
    <w:rsid w:val="004026C9"/>
    <w:rsid w:val="00404B82"/>
    <w:rsid w:val="00405BF3"/>
    <w:rsid w:val="004066BB"/>
    <w:rsid w:val="00420E19"/>
    <w:rsid w:val="004230C1"/>
    <w:rsid w:val="004304B8"/>
    <w:rsid w:val="0044360E"/>
    <w:rsid w:val="00444101"/>
    <w:rsid w:val="00450BC8"/>
    <w:rsid w:val="004560F3"/>
    <w:rsid w:val="004564FB"/>
    <w:rsid w:val="00464647"/>
    <w:rsid w:val="00465182"/>
    <w:rsid w:val="00466F9E"/>
    <w:rsid w:val="00471CA8"/>
    <w:rsid w:val="00473264"/>
    <w:rsid w:val="00473741"/>
    <w:rsid w:val="00475C30"/>
    <w:rsid w:val="004823EF"/>
    <w:rsid w:val="00486BE8"/>
    <w:rsid w:val="004874E4"/>
    <w:rsid w:val="0049084E"/>
    <w:rsid w:val="0049170A"/>
    <w:rsid w:val="00491C71"/>
    <w:rsid w:val="0049396B"/>
    <w:rsid w:val="004A41E6"/>
    <w:rsid w:val="004A5C05"/>
    <w:rsid w:val="004A5DFD"/>
    <w:rsid w:val="004A6C28"/>
    <w:rsid w:val="004A7506"/>
    <w:rsid w:val="004A7526"/>
    <w:rsid w:val="004B541C"/>
    <w:rsid w:val="004C1016"/>
    <w:rsid w:val="004C1219"/>
    <w:rsid w:val="004C1A41"/>
    <w:rsid w:val="004D09D6"/>
    <w:rsid w:val="004F3F84"/>
    <w:rsid w:val="004F46C4"/>
    <w:rsid w:val="004F78CE"/>
    <w:rsid w:val="0050026E"/>
    <w:rsid w:val="00503E7A"/>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8002C"/>
    <w:rsid w:val="00584F42"/>
    <w:rsid w:val="00593F78"/>
    <w:rsid w:val="00594A53"/>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600E86"/>
    <w:rsid w:val="006037AB"/>
    <w:rsid w:val="006066A8"/>
    <w:rsid w:val="00606761"/>
    <w:rsid w:val="00606C4F"/>
    <w:rsid w:val="006200A4"/>
    <w:rsid w:val="0062378E"/>
    <w:rsid w:val="00624974"/>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6B26"/>
    <w:rsid w:val="006708B5"/>
    <w:rsid w:val="00671FDB"/>
    <w:rsid w:val="00677C6B"/>
    <w:rsid w:val="00680C42"/>
    <w:rsid w:val="00680E6E"/>
    <w:rsid w:val="006810AE"/>
    <w:rsid w:val="00686193"/>
    <w:rsid w:val="006873A9"/>
    <w:rsid w:val="00691C64"/>
    <w:rsid w:val="00692839"/>
    <w:rsid w:val="006954A4"/>
    <w:rsid w:val="006958F6"/>
    <w:rsid w:val="00695D9D"/>
    <w:rsid w:val="0069766D"/>
    <w:rsid w:val="006A2503"/>
    <w:rsid w:val="006A33E1"/>
    <w:rsid w:val="006A3F0E"/>
    <w:rsid w:val="006A3F4F"/>
    <w:rsid w:val="006A4115"/>
    <w:rsid w:val="006B0D0B"/>
    <w:rsid w:val="006B23C5"/>
    <w:rsid w:val="006C07A7"/>
    <w:rsid w:val="006C3345"/>
    <w:rsid w:val="006C42DF"/>
    <w:rsid w:val="006C5B44"/>
    <w:rsid w:val="006C68B5"/>
    <w:rsid w:val="006D246B"/>
    <w:rsid w:val="006D7B10"/>
    <w:rsid w:val="006E1EA3"/>
    <w:rsid w:val="006E5A22"/>
    <w:rsid w:val="006E767F"/>
    <w:rsid w:val="006F02C8"/>
    <w:rsid w:val="006F2610"/>
    <w:rsid w:val="006F2D16"/>
    <w:rsid w:val="006F31FB"/>
    <w:rsid w:val="006F3DAC"/>
    <w:rsid w:val="006F6E2A"/>
    <w:rsid w:val="006F7BAB"/>
    <w:rsid w:val="00700D81"/>
    <w:rsid w:val="00701B0C"/>
    <w:rsid w:val="00703D9D"/>
    <w:rsid w:val="00704A41"/>
    <w:rsid w:val="00712DAC"/>
    <w:rsid w:val="0071394E"/>
    <w:rsid w:val="00715369"/>
    <w:rsid w:val="00715CB6"/>
    <w:rsid w:val="00715FD6"/>
    <w:rsid w:val="007222E7"/>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3445"/>
    <w:rsid w:val="00753531"/>
    <w:rsid w:val="007540C3"/>
    <w:rsid w:val="00754D85"/>
    <w:rsid w:val="00755E36"/>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1BD2"/>
    <w:rsid w:val="007C737E"/>
    <w:rsid w:val="007D1DBD"/>
    <w:rsid w:val="007E53D7"/>
    <w:rsid w:val="007E559C"/>
    <w:rsid w:val="007E75C2"/>
    <w:rsid w:val="007F0991"/>
    <w:rsid w:val="007F1C7B"/>
    <w:rsid w:val="007F1F6B"/>
    <w:rsid w:val="007F77AE"/>
    <w:rsid w:val="007F79D7"/>
    <w:rsid w:val="0080514B"/>
    <w:rsid w:val="00805543"/>
    <w:rsid w:val="00805829"/>
    <w:rsid w:val="00806D8D"/>
    <w:rsid w:val="00815182"/>
    <w:rsid w:val="00815B39"/>
    <w:rsid w:val="008168E3"/>
    <w:rsid w:val="0081714E"/>
    <w:rsid w:val="00817352"/>
    <w:rsid w:val="008174BC"/>
    <w:rsid w:val="00817849"/>
    <w:rsid w:val="00822AB6"/>
    <w:rsid w:val="008240C6"/>
    <w:rsid w:val="008262C7"/>
    <w:rsid w:val="00834060"/>
    <w:rsid w:val="008353FC"/>
    <w:rsid w:val="008516CC"/>
    <w:rsid w:val="00853FC6"/>
    <w:rsid w:val="0085523F"/>
    <w:rsid w:val="00860E21"/>
    <w:rsid w:val="0086246F"/>
    <w:rsid w:val="008646BF"/>
    <w:rsid w:val="0086714B"/>
    <w:rsid w:val="00870343"/>
    <w:rsid w:val="0088045F"/>
    <w:rsid w:val="008816B2"/>
    <w:rsid w:val="008850CF"/>
    <w:rsid w:val="008900C3"/>
    <w:rsid w:val="00891AA2"/>
    <w:rsid w:val="00897AF9"/>
    <w:rsid w:val="008A644E"/>
    <w:rsid w:val="008B0182"/>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F33CB"/>
    <w:rsid w:val="008F37CA"/>
    <w:rsid w:val="008F411C"/>
    <w:rsid w:val="008F76BA"/>
    <w:rsid w:val="009000DC"/>
    <w:rsid w:val="00901A25"/>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80074"/>
    <w:rsid w:val="009808AE"/>
    <w:rsid w:val="00981BF7"/>
    <w:rsid w:val="00984DC4"/>
    <w:rsid w:val="00986826"/>
    <w:rsid w:val="00991F37"/>
    <w:rsid w:val="00992EBF"/>
    <w:rsid w:val="009936F6"/>
    <w:rsid w:val="00995637"/>
    <w:rsid w:val="00996482"/>
    <w:rsid w:val="00996668"/>
    <w:rsid w:val="009A3000"/>
    <w:rsid w:val="009A453C"/>
    <w:rsid w:val="009A4C92"/>
    <w:rsid w:val="009B05E3"/>
    <w:rsid w:val="009B4E7C"/>
    <w:rsid w:val="009B65E9"/>
    <w:rsid w:val="009C5F84"/>
    <w:rsid w:val="009D350D"/>
    <w:rsid w:val="009D403F"/>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4E21"/>
    <w:rsid w:val="00A950C5"/>
    <w:rsid w:val="00A95D68"/>
    <w:rsid w:val="00A96C91"/>
    <w:rsid w:val="00AA2590"/>
    <w:rsid w:val="00AA3A80"/>
    <w:rsid w:val="00AA5DBC"/>
    <w:rsid w:val="00AA6AB7"/>
    <w:rsid w:val="00AB2229"/>
    <w:rsid w:val="00AB2697"/>
    <w:rsid w:val="00AB2EE0"/>
    <w:rsid w:val="00AC2C95"/>
    <w:rsid w:val="00AC4086"/>
    <w:rsid w:val="00AC6ABA"/>
    <w:rsid w:val="00AD023D"/>
    <w:rsid w:val="00AD214E"/>
    <w:rsid w:val="00AD2C25"/>
    <w:rsid w:val="00AD708C"/>
    <w:rsid w:val="00AE0985"/>
    <w:rsid w:val="00AE36A2"/>
    <w:rsid w:val="00AF3E12"/>
    <w:rsid w:val="00B02F04"/>
    <w:rsid w:val="00B03906"/>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BCA"/>
    <w:rsid w:val="00B463C9"/>
    <w:rsid w:val="00B47DA3"/>
    <w:rsid w:val="00B50E31"/>
    <w:rsid w:val="00B51837"/>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69E5"/>
    <w:rsid w:val="00B96A47"/>
    <w:rsid w:val="00BA06B4"/>
    <w:rsid w:val="00BA3DDA"/>
    <w:rsid w:val="00BB022F"/>
    <w:rsid w:val="00BB2494"/>
    <w:rsid w:val="00BB25FF"/>
    <w:rsid w:val="00BB2B16"/>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C04641"/>
    <w:rsid w:val="00C1192A"/>
    <w:rsid w:val="00C14669"/>
    <w:rsid w:val="00C1706B"/>
    <w:rsid w:val="00C17E9A"/>
    <w:rsid w:val="00C20EF3"/>
    <w:rsid w:val="00C216F1"/>
    <w:rsid w:val="00C21A66"/>
    <w:rsid w:val="00C25DA7"/>
    <w:rsid w:val="00C26D79"/>
    <w:rsid w:val="00C30833"/>
    <w:rsid w:val="00C31F2B"/>
    <w:rsid w:val="00C35EE5"/>
    <w:rsid w:val="00C41E4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A4"/>
    <w:rsid w:val="00C849B6"/>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3F46"/>
    <w:rsid w:val="00CF302D"/>
    <w:rsid w:val="00CF3935"/>
    <w:rsid w:val="00CF3DAB"/>
    <w:rsid w:val="00CF5596"/>
    <w:rsid w:val="00D06ABB"/>
    <w:rsid w:val="00D11620"/>
    <w:rsid w:val="00D1173F"/>
    <w:rsid w:val="00D13A2E"/>
    <w:rsid w:val="00D141D5"/>
    <w:rsid w:val="00D14675"/>
    <w:rsid w:val="00D22C54"/>
    <w:rsid w:val="00D22C86"/>
    <w:rsid w:val="00D25769"/>
    <w:rsid w:val="00D279F2"/>
    <w:rsid w:val="00D3087E"/>
    <w:rsid w:val="00D3198A"/>
    <w:rsid w:val="00D34B0A"/>
    <w:rsid w:val="00D35743"/>
    <w:rsid w:val="00D35F80"/>
    <w:rsid w:val="00D369E3"/>
    <w:rsid w:val="00D413CC"/>
    <w:rsid w:val="00D42224"/>
    <w:rsid w:val="00D428BD"/>
    <w:rsid w:val="00D46C66"/>
    <w:rsid w:val="00D53A1F"/>
    <w:rsid w:val="00D54268"/>
    <w:rsid w:val="00D65600"/>
    <w:rsid w:val="00D71393"/>
    <w:rsid w:val="00D717F7"/>
    <w:rsid w:val="00D74149"/>
    <w:rsid w:val="00D741F9"/>
    <w:rsid w:val="00D75219"/>
    <w:rsid w:val="00D7547E"/>
    <w:rsid w:val="00D771B7"/>
    <w:rsid w:val="00D77F31"/>
    <w:rsid w:val="00D90127"/>
    <w:rsid w:val="00D90F8A"/>
    <w:rsid w:val="00D913CA"/>
    <w:rsid w:val="00D937BC"/>
    <w:rsid w:val="00D96E84"/>
    <w:rsid w:val="00DA05F5"/>
    <w:rsid w:val="00DA0A0B"/>
    <w:rsid w:val="00DA1362"/>
    <w:rsid w:val="00DA45A5"/>
    <w:rsid w:val="00DA5976"/>
    <w:rsid w:val="00DB36AE"/>
    <w:rsid w:val="00DB3AF7"/>
    <w:rsid w:val="00DB4635"/>
    <w:rsid w:val="00DC546D"/>
    <w:rsid w:val="00DD0201"/>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40F04"/>
    <w:rsid w:val="00E421F5"/>
    <w:rsid w:val="00E43C23"/>
    <w:rsid w:val="00E46EE0"/>
    <w:rsid w:val="00E51ACD"/>
    <w:rsid w:val="00E51F60"/>
    <w:rsid w:val="00E526CF"/>
    <w:rsid w:val="00E541B8"/>
    <w:rsid w:val="00E546EE"/>
    <w:rsid w:val="00E55E60"/>
    <w:rsid w:val="00E62190"/>
    <w:rsid w:val="00E6361B"/>
    <w:rsid w:val="00E64067"/>
    <w:rsid w:val="00E66F92"/>
    <w:rsid w:val="00E71027"/>
    <w:rsid w:val="00E81E96"/>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501D2"/>
    <w:rsid w:val="00F5157F"/>
    <w:rsid w:val="00F55504"/>
    <w:rsid w:val="00F55C42"/>
    <w:rsid w:val="00F60166"/>
    <w:rsid w:val="00F61136"/>
    <w:rsid w:val="00F62BD9"/>
    <w:rsid w:val="00F83159"/>
    <w:rsid w:val="00F83788"/>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uiPriority w:val="99"/>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104E"/>
    <w:pPr>
      <w:tabs>
        <w:tab w:val="center" w:pos="4153"/>
        <w:tab w:val="right" w:pos="8306"/>
      </w:tabs>
    </w:pPr>
    <w:rPr>
      <w:rFonts w:ascii="Courier New" w:hAnsi="Courier New" w:cs="Courier New"/>
      <w:sz w:val="20"/>
      <w:szCs w:val="20"/>
    </w:rPr>
  </w:style>
  <w:style w:type="paragraph" w:styleId="a9">
    <w:name w:val="footer"/>
    <w:basedOn w:val="a3"/>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semiHidden/>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semiHidden/>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semiHidden/>
    <w:rsid w:val="008D104E"/>
    <w:pPr>
      <w:spacing w:after="120" w:line="480" w:lineRule="auto"/>
    </w:pPr>
  </w:style>
  <w:style w:type="paragraph" w:styleId="34">
    <w:name w:val="Body Text 3"/>
    <w:basedOn w:val="a3"/>
    <w:semiHidden/>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rsid w:val="008D104E"/>
    <w:pPr>
      <w:keepNext/>
      <w:spacing w:before="40" w:after="40"/>
      <w:ind w:left="57" w:right="57"/>
    </w:pPr>
    <w:rPr>
      <w:snapToGrid w:val="0"/>
      <w:sz w:val="22"/>
      <w:szCs w:val="20"/>
    </w:rPr>
  </w:style>
  <w:style w:type="paragraph" w:customStyle="1" w:styleId="af8">
    <w:name w:val="Таблица текст"/>
    <w:basedOn w:val="a3"/>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semiHidden/>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semiHidden/>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7"/>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character" w:customStyle="1" w:styleId="2b">
    <w:name w:val="Стиль2 Знак"/>
    <w:basedOn w:val="a4"/>
    <w:rsid w:val="008646BF"/>
    <w:rPr>
      <w:b/>
      <w:sz w:val="24"/>
      <w:szCs w:val="24"/>
    </w:rPr>
  </w:style>
  <w:style w:type="paragraph" w:customStyle="1" w:styleId="2c">
    <w:name w:val="Абзац списка2"/>
    <w:basedOn w:val="a3"/>
    <w:rsid w:val="00473264"/>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4;fld=134"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130"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PAP;n=10063;fld=134;dst=100156" TargetMode="External"/><Relationship Id="rId33" Type="http://schemas.openxmlformats.org/officeDocument/2006/relationships/hyperlink" Target="consultantplus://offline/main?base=PAP;n=12052;fld=134"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0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hyperlink" Target="consultantplus://offline/main?base=PAP;n=14018;fld=134"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51" TargetMode="External"/><Relationship Id="rId36" Type="http://schemas.openxmlformats.org/officeDocument/2006/relationships/fontTable" Target="fontTable.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LAW;n=113316;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LAW;n=2605;fld=134" TargetMode="External"/><Relationship Id="rId30" Type="http://schemas.openxmlformats.org/officeDocument/2006/relationships/hyperlink" Target="consultantplus://offline/main?base=PAP;n=10063;fld=134;dst=100020" TargetMode="External"/><Relationship Id="rId35" Type="http://schemas.openxmlformats.org/officeDocument/2006/relationships/hyperlink" Target="consultantplus://offline/main?base=PAP;n=12052;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1</Pages>
  <Words>15910</Words>
  <Characters>90688</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106386</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42</cp:revision>
  <cp:lastPrinted>2012-03-22T08:26:00Z</cp:lastPrinted>
  <dcterms:created xsi:type="dcterms:W3CDTF">2012-03-20T08:17:00Z</dcterms:created>
  <dcterms:modified xsi:type="dcterms:W3CDTF">2012-03-22T08:26:00Z</dcterms:modified>
</cp:coreProperties>
</file>