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360" w:rsidRPr="008862D5" w:rsidRDefault="00EE7AA9" w:rsidP="00346360">
      <w:pPr>
        <w:jc w:val="center"/>
        <w:rPr>
          <w:b/>
        </w:rPr>
      </w:pPr>
      <w:r>
        <w:rPr>
          <w:b/>
          <w:color w:val="000000"/>
        </w:rPr>
        <w:t>Ф</w:t>
      </w:r>
      <w:r w:rsidR="00346360" w:rsidRPr="008862D5">
        <w:rPr>
          <w:b/>
          <w:color w:val="000000"/>
        </w:rPr>
        <w:t>едерально</w:t>
      </w:r>
      <w:r>
        <w:rPr>
          <w:b/>
          <w:color w:val="000000"/>
        </w:rPr>
        <w:t>е</w:t>
      </w:r>
      <w:r w:rsidR="00346360" w:rsidRPr="008862D5">
        <w:rPr>
          <w:b/>
          <w:color w:val="000000"/>
        </w:rPr>
        <w:t xml:space="preserve"> государственно</w:t>
      </w:r>
      <w:r>
        <w:rPr>
          <w:b/>
          <w:color w:val="000000"/>
        </w:rPr>
        <w:t>е</w:t>
      </w:r>
      <w:r w:rsidR="00346360" w:rsidRPr="008862D5">
        <w:rPr>
          <w:b/>
          <w:color w:val="000000"/>
        </w:rPr>
        <w:t xml:space="preserve"> унитарно</w:t>
      </w:r>
      <w:r>
        <w:rPr>
          <w:b/>
          <w:color w:val="000000"/>
        </w:rPr>
        <w:t>е</w:t>
      </w:r>
      <w:r w:rsidR="00346360" w:rsidRPr="008862D5">
        <w:rPr>
          <w:b/>
          <w:color w:val="000000"/>
        </w:rPr>
        <w:t xml:space="preserve"> предприятия «Предприятие по обращению с радиоактивными отходами «РосРАО»</w:t>
      </w:r>
    </w:p>
    <w:p w:rsidR="00D56811" w:rsidRPr="006B7843" w:rsidRDefault="00C8699A" w:rsidP="009208D2">
      <w:pPr>
        <w:jc w:val="center"/>
      </w:pPr>
      <w:r>
        <w:rPr>
          <w:noProof/>
        </w:rPr>
        <w:pict>
          <v:line id="Line 2" o:spid="_x0000_s1026" style="position:absolute;left:0;text-align:left;z-index:251657728;visibility:visibl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E50D70" w:rsidRPr="00E074ED" w:rsidRDefault="00E50D70" w:rsidP="009208D2">
      <w:pPr>
        <w:jc w:val="center"/>
      </w:pPr>
    </w:p>
    <w:p w:rsidR="00E50D70" w:rsidRPr="00E074ED" w:rsidRDefault="00E50D70" w:rsidP="009208D2">
      <w:pPr>
        <w:jc w:val="center"/>
      </w:pPr>
    </w:p>
    <w:p w:rsidR="00E50D70" w:rsidRDefault="00E50D70" w:rsidP="009208D2">
      <w:pPr>
        <w:spacing w:before="120"/>
        <w:ind w:firstLine="6237"/>
        <w:jc w:val="both"/>
      </w:pPr>
    </w:p>
    <w:p w:rsidR="004227F0" w:rsidRDefault="004227F0" w:rsidP="009208D2">
      <w:pPr>
        <w:spacing w:before="120"/>
        <w:ind w:firstLine="6237"/>
        <w:jc w:val="both"/>
      </w:pPr>
    </w:p>
    <w:p w:rsidR="004227F0" w:rsidRDefault="004227F0" w:rsidP="009208D2">
      <w:pPr>
        <w:spacing w:before="120"/>
        <w:ind w:firstLine="6237"/>
        <w:jc w:val="both"/>
      </w:pPr>
    </w:p>
    <w:p w:rsidR="004227F0" w:rsidRDefault="004227F0" w:rsidP="009208D2">
      <w:pPr>
        <w:spacing w:before="120"/>
        <w:ind w:firstLine="6237"/>
        <w:jc w:val="both"/>
      </w:pPr>
    </w:p>
    <w:p w:rsidR="004227F0" w:rsidRDefault="004227F0" w:rsidP="009208D2">
      <w:pPr>
        <w:spacing w:before="120"/>
        <w:ind w:firstLine="6237"/>
        <w:jc w:val="both"/>
      </w:pPr>
    </w:p>
    <w:p w:rsidR="00431602" w:rsidRDefault="00431602" w:rsidP="009208D2">
      <w:pPr>
        <w:ind w:firstLine="6237"/>
        <w:jc w:val="both"/>
      </w:pPr>
    </w:p>
    <w:p w:rsidR="009F0B2A" w:rsidRPr="00E074ED" w:rsidRDefault="009F0B2A" w:rsidP="009208D2">
      <w:pPr>
        <w:ind w:firstLine="6237"/>
        <w:jc w:val="both"/>
      </w:pPr>
    </w:p>
    <w:p w:rsidR="00E50D70" w:rsidRPr="00E074ED" w:rsidRDefault="00E50D70" w:rsidP="009208D2">
      <w:pPr>
        <w:spacing w:before="240" w:after="120"/>
        <w:ind w:firstLine="6237"/>
        <w:jc w:val="both"/>
      </w:pPr>
    </w:p>
    <w:p w:rsidR="00E50D70" w:rsidRPr="006B7843" w:rsidRDefault="00E50D70" w:rsidP="009208D2">
      <w:pPr>
        <w:jc w:val="center"/>
      </w:pPr>
    </w:p>
    <w:p w:rsidR="00E50D70" w:rsidRPr="006B7843" w:rsidRDefault="00E50D70" w:rsidP="009208D2">
      <w:pPr>
        <w:jc w:val="center"/>
      </w:pPr>
    </w:p>
    <w:p w:rsidR="00E50D70" w:rsidRPr="006B7843" w:rsidRDefault="00E50D70" w:rsidP="009208D2">
      <w:pPr>
        <w:jc w:val="center"/>
      </w:pPr>
    </w:p>
    <w:p w:rsidR="000A3B14" w:rsidRPr="006B7843" w:rsidRDefault="00CD7EC5" w:rsidP="009208D2">
      <w:pPr>
        <w:jc w:val="center"/>
        <w:rPr>
          <w:b/>
          <w:bCs/>
          <w:sz w:val="32"/>
          <w:szCs w:val="32"/>
        </w:rPr>
      </w:pPr>
      <w:bookmarkStart w:id="0" w:name="_Toc326685843"/>
      <w:r w:rsidRPr="006B7843">
        <w:rPr>
          <w:b/>
          <w:bCs/>
          <w:sz w:val="32"/>
          <w:szCs w:val="32"/>
        </w:rPr>
        <w:t>ДОКУМЕНТАЦИЯ ПО ЗАПРОСУ ЦЕН</w:t>
      </w:r>
      <w:bookmarkEnd w:id="0"/>
    </w:p>
    <w:p w:rsidR="00111BD3" w:rsidRDefault="00F466BA" w:rsidP="00111BD3">
      <w:pPr>
        <w:jc w:val="center"/>
        <w:rPr>
          <w:color w:val="000000"/>
        </w:rPr>
      </w:pPr>
      <w:r w:rsidRPr="00AC0BCE">
        <w:t xml:space="preserve">Открытый запрос цен в электронной форме на право заключения договора </w:t>
      </w:r>
      <w:r w:rsidR="00F709F4">
        <w:t xml:space="preserve">на </w:t>
      </w:r>
      <w:r w:rsidR="00DC4BD5">
        <w:t>«</w:t>
      </w:r>
      <w:r w:rsidR="009F7931" w:rsidRPr="009F7931">
        <w:rPr>
          <w:bCs/>
        </w:rPr>
        <w:t>Инженерное обследование наземных станций спутниковой связи ведомственной технологической сети спутниковой сети ГК «Росатом» СЗЦ «СевРАО» отделения Гремиха и губа Андреева</w:t>
      </w:r>
      <w:r w:rsidR="00DC4BD5">
        <w:t>»</w:t>
      </w:r>
      <w:r w:rsidR="00F63A50">
        <w:t>.</w:t>
      </w:r>
    </w:p>
    <w:p w:rsidR="008F4472" w:rsidRPr="008F4472" w:rsidRDefault="008F4472" w:rsidP="008F4472">
      <w:pPr>
        <w:pStyle w:val="af2"/>
        <w:spacing w:before="0" w:beforeAutospacing="0" w:after="0" w:afterAutospacing="0"/>
        <w:jc w:val="center"/>
      </w:pPr>
    </w:p>
    <w:p w:rsidR="007B5E02" w:rsidRDefault="007B5E02" w:rsidP="007B5E02">
      <w:pPr>
        <w:jc w:val="center"/>
      </w:pPr>
    </w:p>
    <w:p w:rsidR="007B5E02" w:rsidRDefault="007B5E02" w:rsidP="007B5E02">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r>
          <w:rPr>
            <w:rStyle w:val="ac"/>
            <w:b/>
            <w:lang w:val="en-US"/>
          </w:rPr>
          <w:t>zakupki</w:t>
        </w:r>
        <w:r>
          <w:rPr>
            <w:rStyle w:val="ac"/>
            <w:b/>
          </w:rPr>
          <w:t>.</w:t>
        </w:r>
        <w:r>
          <w:rPr>
            <w:rStyle w:val="ac"/>
            <w:b/>
            <w:lang w:val="en-US"/>
          </w:rPr>
          <w:t>gov</w:t>
        </w:r>
        <w:r>
          <w:rPr>
            <w:rStyle w:val="ac"/>
            <w:b/>
          </w:rPr>
          <w:t>.</w:t>
        </w:r>
        <w:r>
          <w:rPr>
            <w:rStyle w:val="ac"/>
            <w:b/>
            <w:lang w:val="en-US"/>
          </w:rPr>
          <w:t>ru</w:t>
        </w:r>
      </w:hyperlink>
      <w:r>
        <w:rPr>
          <w:rStyle w:val="ac"/>
        </w:rPr>
        <w:t>,</w:t>
      </w:r>
    </w:p>
    <w:p w:rsidR="007B5E02" w:rsidRDefault="007B5E02" w:rsidP="007B5E02">
      <w:pPr>
        <w:tabs>
          <w:tab w:val="left" w:pos="9720"/>
        </w:tabs>
        <w:suppressAutoHyphens/>
        <w:spacing w:before="120"/>
        <w:jc w:val="center"/>
      </w:pPr>
      <w:r>
        <w:t>от «___» ____________ 201</w:t>
      </w:r>
      <w:r w:rsidR="000E30AE">
        <w:t>5</w:t>
      </w:r>
      <w:r>
        <w:t xml:space="preserve"> года № _________________________</w:t>
      </w:r>
    </w:p>
    <w:p w:rsidR="007B5E02" w:rsidRDefault="007B5E02" w:rsidP="007B5E02">
      <w:pPr>
        <w:jc w:val="center"/>
      </w:pPr>
    </w:p>
    <w:p w:rsidR="007B5E02" w:rsidRDefault="007B5E02" w:rsidP="007B5E02">
      <w:pPr>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7B5E02" w:rsidRDefault="004E7809" w:rsidP="007B5E02">
      <w:pPr>
        <w:tabs>
          <w:tab w:val="left" w:pos="9720"/>
        </w:tabs>
        <w:suppressAutoHyphens/>
        <w:spacing w:before="120"/>
        <w:jc w:val="center"/>
      </w:pPr>
      <w:r>
        <w:t>от «___» ____________ 201</w:t>
      </w:r>
      <w:r w:rsidR="000E30AE">
        <w:t>5</w:t>
      </w:r>
      <w:r w:rsidR="007B5E02">
        <w:t xml:space="preserve"> года № _________________________</w:t>
      </w:r>
    </w:p>
    <w:p w:rsidR="007B5E02" w:rsidRDefault="007B5E02" w:rsidP="007B5E02">
      <w:pPr>
        <w:jc w:val="center"/>
      </w:pPr>
    </w:p>
    <w:p w:rsidR="007B5E02" w:rsidRDefault="007B5E02" w:rsidP="007B5E02">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p>
    <w:p w:rsidR="007B5E02" w:rsidRDefault="004E7809" w:rsidP="007B5E02">
      <w:pPr>
        <w:tabs>
          <w:tab w:val="left" w:pos="9720"/>
        </w:tabs>
        <w:suppressAutoHyphens/>
        <w:spacing w:before="120"/>
        <w:jc w:val="center"/>
      </w:pPr>
      <w:r>
        <w:t>от «___» ____________ 201</w:t>
      </w:r>
      <w:r w:rsidR="000E30AE">
        <w:t>5</w:t>
      </w:r>
      <w:r w:rsidR="007B5E02">
        <w:t xml:space="preserve"> года № _________________________</w:t>
      </w:r>
    </w:p>
    <w:p w:rsidR="007B5E02" w:rsidRDefault="007B5E02" w:rsidP="007B5E02">
      <w:pPr>
        <w:jc w:val="center"/>
      </w:pPr>
    </w:p>
    <w:p w:rsidR="007B5E02" w:rsidRDefault="007B5E02" w:rsidP="007B5E02">
      <w:pPr>
        <w:jc w:val="center"/>
      </w:pPr>
    </w:p>
    <w:p w:rsidR="00BA00D1" w:rsidRPr="00F45187" w:rsidRDefault="005A7A28" w:rsidP="009208D2">
      <w:pPr>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9208D2">
      <w:pPr>
        <w:jc w:val="center"/>
      </w:pPr>
    </w:p>
    <w:p w:rsidR="00E50D70" w:rsidRPr="00E074ED" w:rsidRDefault="00E50D70" w:rsidP="009208D2">
      <w:pPr>
        <w:jc w:val="center"/>
      </w:pPr>
    </w:p>
    <w:p w:rsidR="00F45187" w:rsidRDefault="00F45187" w:rsidP="009208D2">
      <w:pPr>
        <w:jc w:val="center"/>
      </w:pPr>
    </w:p>
    <w:p w:rsidR="00BA00D1" w:rsidRPr="00E074ED" w:rsidRDefault="00BA00D1" w:rsidP="009208D2">
      <w:pPr>
        <w:jc w:val="center"/>
      </w:pPr>
    </w:p>
    <w:p w:rsidR="000A3B14" w:rsidRDefault="000A3B14" w:rsidP="009208D2">
      <w:pPr>
        <w:jc w:val="center"/>
      </w:pPr>
    </w:p>
    <w:p w:rsidR="007D18D3" w:rsidRDefault="007D18D3" w:rsidP="009208D2">
      <w:pPr>
        <w:jc w:val="center"/>
      </w:pPr>
    </w:p>
    <w:p w:rsidR="007D18D3" w:rsidRDefault="007D18D3" w:rsidP="009208D2">
      <w:pPr>
        <w:jc w:val="center"/>
      </w:pPr>
    </w:p>
    <w:p w:rsidR="007D18D3" w:rsidRDefault="007D18D3" w:rsidP="009208D2">
      <w:pPr>
        <w:jc w:val="center"/>
      </w:pPr>
    </w:p>
    <w:p w:rsidR="007D18D3" w:rsidRDefault="007D18D3" w:rsidP="009208D2">
      <w:pPr>
        <w:jc w:val="center"/>
      </w:pPr>
    </w:p>
    <w:p w:rsidR="007D18D3" w:rsidRDefault="007D18D3" w:rsidP="009208D2">
      <w:pPr>
        <w:jc w:val="center"/>
      </w:pPr>
    </w:p>
    <w:p w:rsidR="007D18D3" w:rsidRDefault="007D18D3" w:rsidP="009208D2">
      <w:pPr>
        <w:jc w:val="center"/>
      </w:pPr>
    </w:p>
    <w:p w:rsidR="007D18D3" w:rsidRPr="00E074ED" w:rsidRDefault="007D18D3" w:rsidP="009208D2">
      <w:pPr>
        <w:jc w:val="center"/>
      </w:pPr>
    </w:p>
    <w:p w:rsidR="00E50D70" w:rsidRPr="00E074ED" w:rsidRDefault="00346360" w:rsidP="009208D2">
      <w:pPr>
        <w:jc w:val="center"/>
      </w:pPr>
      <w:r>
        <w:t>Мурманск</w:t>
      </w:r>
      <w:r w:rsidR="00204704" w:rsidRPr="00E074ED">
        <w:t>,</w:t>
      </w:r>
      <w:r w:rsidR="000E30AE">
        <w:t xml:space="preserve"> </w:t>
      </w:r>
      <w:r w:rsidR="00204704" w:rsidRPr="00E074ED">
        <w:t>201</w:t>
      </w:r>
      <w:r w:rsidR="000E30AE">
        <w:t xml:space="preserve">5 </w:t>
      </w:r>
      <w:r w:rsidR="000A3B14" w:rsidRPr="00E074ED">
        <w:t>год</w:t>
      </w:r>
    </w:p>
    <w:p w:rsidR="00DC4BD5" w:rsidRPr="00DC4BD5" w:rsidRDefault="00680B64" w:rsidP="002D3E61">
      <w:pPr>
        <w:numPr>
          <w:ilvl w:val="1"/>
          <w:numId w:val="17"/>
        </w:numPr>
        <w:tabs>
          <w:tab w:val="clear" w:pos="720"/>
          <w:tab w:val="left" w:pos="360"/>
          <w:tab w:val="num" w:pos="540"/>
        </w:tabs>
        <w:spacing w:line="276" w:lineRule="auto"/>
        <w:ind w:left="0" w:firstLine="0"/>
        <w:jc w:val="both"/>
        <w:rPr>
          <w:b/>
          <w:bCs/>
        </w:rPr>
        <w:sectPr w:rsidR="00DC4BD5" w:rsidRPr="00DC4BD5" w:rsidSect="00DC4BD5">
          <w:pgSz w:w="11909" w:h="16834"/>
          <w:pgMar w:top="668" w:right="495" w:bottom="360" w:left="1195" w:header="720" w:footer="720" w:gutter="0"/>
          <w:cols w:space="60"/>
          <w:noEndnote/>
        </w:sectPr>
      </w:pPr>
      <w:r w:rsidRPr="00130044">
        <w:rPr>
          <w:bCs/>
          <w:sz w:val="18"/>
          <w:szCs w:val="18"/>
        </w:rPr>
        <w:br w:type="page"/>
      </w:r>
    </w:p>
    <w:p w:rsidR="009F7931" w:rsidRPr="009F7931" w:rsidRDefault="009F7931" w:rsidP="009F7931">
      <w:pPr>
        <w:ind w:firstLine="680"/>
        <w:rPr>
          <w:sz w:val="28"/>
          <w:szCs w:val="28"/>
        </w:rPr>
      </w:pPr>
      <w:r w:rsidRPr="009F7931">
        <w:rPr>
          <w:sz w:val="28"/>
          <w:szCs w:val="28"/>
        </w:rPr>
        <w:lastRenderedPageBreak/>
        <w:t xml:space="preserve">На  отделениях губа Андреева, Гремиха и городе Мурманске эксплуатируются с 2006 года  земные станции спутниковой связи «Кросна» из состава </w:t>
      </w:r>
      <w:r>
        <w:rPr>
          <w:sz w:val="28"/>
          <w:szCs w:val="28"/>
        </w:rPr>
        <w:t>в</w:t>
      </w:r>
      <w:r w:rsidRPr="009F7931">
        <w:rPr>
          <w:sz w:val="28"/>
          <w:szCs w:val="28"/>
        </w:rPr>
        <w:t xml:space="preserve">едомственной технологической сети связи (ВТССС) Государственной корпорации по атомной энергии «Росатом», состоящие из радиочастотного, каналообразующего, телекоммуникационного оборудования и оборудования абонентских пунктов.  </w:t>
      </w:r>
    </w:p>
    <w:p w:rsidR="009F7931" w:rsidRPr="009F7931" w:rsidRDefault="009F7931" w:rsidP="009F7931">
      <w:pPr>
        <w:pStyle w:val="aff4"/>
        <w:ind w:firstLine="680"/>
        <w:rPr>
          <w:rFonts w:ascii="Times New Roman" w:hAnsi="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7427"/>
      </w:tblGrid>
      <w:tr w:rsidR="009F7931" w:rsidRPr="009F7931" w:rsidTr="008A6225">
        <w:tc>
          <w:tcPr>
            <w:tcW w:w="0" w:type="auto"/>
            <w:tcBorders>
              <w:top w:val="single" w:sz="4" w:space="0" w:color="auto"/>
              <w:left w:val="single" w:sz="4" w:space="0" w:color="auto"/>
              <w:bottom w:val="single" w:sz="4" w:space="0" w:color="auto"/>
              <w:right w:val="single" w:sz="4" w:space="0" w:color="auto"/>
            </w:tcBorders>
          </w:tcPr>
          <w:p w:rsidR="009F7931" w:rsidRPr="009F7931" w:rsidRDefault="009F7931" w:rsidP="008A6225">
            <w:pPr>
              <w:rPr>
                <w:sz w:val="28"/>
                <w:szCs w:val="28"/>
              </w:rPr>
            </w:pPr>
            <w:r w:rsidRPr="009F7931">
              <w:rPr>
                <w:sz w:val="28"/>
                <w:szCs w:val="28"/>
              </w:rPr>
              <w:t xml:space="preserve">1. </w:t>
            </w:r>
            <w:proofErr w:type="gramStart"/>
            <w:r w:rsidRPr="009F7931">
              <w:rPr>
                <w:sz w:val="28"/>
                <w:szCs w:val="28"/>
              </w:rPr>
              <w:t>Место расположение</w:t>
            </w:r>
            <w:proofErr w:type="gramEnd"/>
            <w:r w:rsidRPr="009F7931">
              <w:rPr>
                <w:sz w:val="28"/>
                <w:szCs w:val="28"/>
              </w:rPr>
              <w:t xml:space="preserve"> объектов</w:t>
            </w:r>
          </w:p>
        </w:tc>
        <w:tc>
          <w:tcPr>
            <w:tcW w:w="0" w:type="auto"/>
            <w:tcBorders>
              <w:left w:val="single" w:sz="4" w:space="0" w:color="auto"/>
            </w:tcBorders>
          </w:tcPr>
          <w:p w:rsidR="009F7931" w:rsidRPr="009F7931" w:rsidRDefault="009F7931" w:rsidP="008A6225">
            <w:pPr>
              <w:rPr>
                <w:sz w:val="28"/>
                <w:szCs w:val="28"/>
              </w:rPr>
            </w:pPr>
            <w:r w:rsidRPr="009F7931">
              <w:rPr>
                <w:sz w:val="28"/>
                <w:szCs w:val="28"/>
              </w:rPr>
              <w:t xml:space="preserve">1. Мурманская  область, ЗАТО города </w:t>
            </w:r>
            <w:proofErr w:type="spellStart"/>
            <w:r w:rsidRPr="009F7931">
              <w:rPr>
                <w:sz w:val="28"/>
                <w:szCs w:val="28"/>
              </w:rPr>
              <w:t>Заозёрск</w:t>
            </w:r>
            <w:proofErr w:type="spellEnd"/>
            <w:r w:rsidRPr="009F7931">
              <w:rPr>
                <w:sz w:val="28"/>
                <w:szCs w:val="28"/>
              </w:rPr>
              <w:t xml:space="preserve">,  </w:t>
            </w:r>
          </w:p>
          <w:p w:rsidR="009F7931" w:rsidRPr="009F7931" w:rsidRDefault="009F7931" w:rsidP="008A6225">
            <w:pPr>
              <w:rPr>
                <w:sz w:val="28"/>
                <w:szCs w:val="28"/>
              </w:rPr>
            </w:pPr>
            <w:r w:rsidRPr="009F7931">
              <w:rPr>
                <w:sz w:val="28"/>
                <w:szCs w:val="28"/>
              </w:rPr>
              <w:t>Центр по обращению с радиоактивными отходами – отделение  губа Андреева СЗЦ «СевРАО» - филиала ФГУП «РосРАО».</w:t>
            </w:r>
          </w:p>
          <w:p w:rsidR="009F7931" w:rsidRPr="009F7931" w:rsidRDefault="009F7931" w:rsidP="008A6225">
            <w:pPr>
              <w:rPr>
                <w:sz w:val="28"/>
                <w:szCs w:val="28"/>
              </w:rPr>
            </w:pPr>
            <w:r w:rsidRPr="009F7931">
              <w:rPr>
                <w:sz w:val="28"/>
                <w:szCs w:val="28"/>
              </w:rPr>
              <w:t>2. Мурманская область, ЗАТО города Островной,</w:t>
            </w:r>
          </w:p>
          <w:p w:rsidR="009F7931" w:rsidRPr="009F7931" w:rsidRDefault="009F7931" w:rsidP="009F7931">
            <w:pPr>
              <w:rPr>
                <w:sz w:val="28"/>
                <w:szCs w:val="28"/>
              </w:rPr>
            </w:pPr>
            <w:r w:rsidRPr="009F7931">
              <w:rPr>
                <w:sz w:val="28"/>
                <w:szCs w:val="28"/>
              </w:rPr>
              <w:t>Центр по обращению с радиоактивными отходами – отделение  Гремиха СЗЦ «СевРАО» - филиала ФГУП «РосРАО».</w:t>
            </w:r>
          </w:p>
        </w:tc>
      </w:tr>
      <w:tr w:rsidR="009F7931" w:rsidRPr="009F7931" w:rsidTr="008A6225">
        <w:tc>
          <w:tcPr>
            <w:tcW w:w="0" w:type="auto"/>
            <w:tcBorders>
              <w:top w:val="single" w:sz="4" w:space="0" w:color="auto"/>
            </w:tcBorders>
          </w:tcPr>
          <w:p w:rsidR="009F7931" w:rsidRPr="009F7931" w:rsidRDefault="009F7931" w:rsidP="008A6225">
            <w:pPr>
              <w:rPr>
                <w:sz w:val="28"/>
                <w:szCs w:val="28"/>
              </w:rPr>
            </w:pPr>
            <w:r w:rsidRPr="009F7931">
              <w:rPr>
                <w:sz w:val="28"/>
                <w:szCs w:val="28"/>
              </w:rPr>
              <w:t>2. Срок начала и окончания  работ</w:t>
            </w:r>
          </w:p>
        </w:tc>
        <w:tc>
          <w:tcPr>
            <w:tcW w:w="0" w:type="auto"/>
          </w:tcPr>
          <w:p w:rsidR="009F7931" w:rsidRPr="009F7931" w:rsidRDefault="009F7931" w:rsidP="008A6225">
            <w:pPr>
              <w:rPr>
                <w:color w:val="000000"/>
                <w:sz w:val="28"/>
                <w:szCs w:val="28"/>
              </w:rPr>
            </w:pPr>
            <w:proofErr w:type="gramStart"/>
            <w:r w:rsidRPr="009F7931">
              <w:rPr>
                <w:color w:val="000000"/>
                <w:sz w:val="28"/>
                <w:szCs w:val="28"/>
              </w:rPr>
              <w:t>С даты  подписания</w:t>
            </w:r>
            <w:proofErr w:type="gramEnd"/>
            <w:r w:rsidRPr="009F7931">
              <w:rPr>
                <w:color w:val="000000"/>
                <w:sz w:val="28"/>
                <w:szCs w:val="28"/>
              </w:rPr>
              <w:t xml:space="preserve"> Договора, </w:t>
            </w:r>
            <w:r w:rsidR="00D646D2">
              <w:rPr>
                <w:color w:val="000000"/>
                <w:sz w:val="28"/>
                <w:szCs w:val="28"/>
              </w:rPr>
              <w:t>окончание работ</w:t>
            </w:r>
            <w:r w:rsidRPr="009F7931">
              <w:rPr>
                <w:color w:val="000000"/>
                <w:sz w:val="28"/>
                <w:szCs w:val="28"/>
              </w:rPr>
              <w:t xml:space="preserve"> не позднее </w:t>
            </w:r>
          </w:p>
          <w:p w:rsidR="009F7931" w:rsidRPr="009F7931" w:rsidRDefault="009F7931" w:rsidP="008A6225">
            <w:pPr>
              <w:rPr>
                <w:color w:val="000000"/>
                <w:sz w:val="28"/>
                <w:szCs w:val="28"/>
              </w:rPr>
            </w:pPr>
            <w:r w:rsidRPr="009F7931">
              <w:rPr>
                <w:color w:val="000000"/>
                <w:sz w:val="28"/>
                <w:szCs w:val="28"/>
              </w:rPr>
              <w:t>30 декабря 2015г.</w:t>
            </w:r>
          </w:p>
          <w:p w:rsidR="009F7931" w:rsidRPr="009F7931" w:rsidRDefault="009F7931" w:rsidP="008A6225">
            <w:pPr>
              <w:rPr>
                <w:sz w:val="28"/>
                <w:szCs w:val="28"/>
              </w:rPr>
            </w:pPr>
          </w:p>
        </w:tc>
      </w:tr>
      <w:tr w:rsidR="009F7931" w:rsidRPr="009F7931" w:rsidTr="008A6225">
        <w:tc>
          <w:tcPr>
            <w:tcW w:w="0" w:type="auto"/>
          </w:tcPr>
          <w:p w:rsidR="009F7931" w:rsidRPr="009F7931" w:rsidRDefault="009F7931" w:rsidP="008A6225">
            <w:pPr>
              <w:rPr>
                <w:sz w:val="28"/>
                <w:szCs w:val="28"/>
              </w:rPr>
            </w:pPr>
            <w:r w:rsidRPr="009F7931">
              <w:rPr>
                <w:sz w:val="28"/>
                <w:szCs w:val="28"/>
              </w:rPr>
              <w:t xml:space="preserve">3. Основание для  выполнения работ </w:t>
            </w:r>
          </w:p>
        </w:tc>
        <w:tc>
          <w:tcPr>
            <w:tcW w:w="0" w:type="auto"/>
          </w:tcPr>
          <w:p w:rsidR="009F7931" w:rsidRPr="009F7931" w:rsidRDefault="009F7931" w:rsidP="008A6225">
            <w:pPr>
              <w:rPr>
                <w:sz w:val="28"/>
                <w:szCs w:val="28"/>
              </w:rPr>
            </w:pPr>
            <w:r w:rsidRPr="009F7931">
              <w:rPr>
                <w:sz w:val="28"/>
                <w:szCs w:val="28"/>
              </w:rPr>
              <w:t>Истечение гарантированного срока эксплуатации оборудования и невозможность его ремонта в связи со снятием с производства.</w:t>
            </w:r>
            <w:bookmarkStart w:id="1" w:name="_GoBack"/>
            <w:bookmarkEnd w:id="1"/>
          </w:p>
        </w:tc>
      </w:tr>
      <w:tr w:rsidR="009F7931" w:rsidRPr="009F7931" w:rsidTr="008A6225">
        <w:tc>
          <w:tcPr>
            <w:tcW w:w="0" w:type="auto"/>
          </w:tcPr>
          <w:p w:rsidR="009F7931" w:rsidRPr="009F7931" w:rsidRDefault="009F7931" w:rsidP="008A6225">
            <w:pPr>
              <w:rPr>
                <w:sz w:val="28"/>
                <w:szCs w:val="28"/>
              </w:rPr>
            </w:pPr>
            <w:r w:rsidRPr="009F7931">
              <w:rPr>
                <w:sz w:val="28"/>
                <w:szCs w:val="28"/>
              </w:rPr>
              <w:t xml:space="preserve">4. Вид работ </w:t>
            </w:r>
          </w:p>
        </w:tc>
        <w:tc>
          <w:tcPr>
            <w:tcW w:w="0" w:type="auto"/>
          </w:tcPr>
          <w:p w:rsidR="009F7931" w:rsidRPr="009F7931" w:rsidRDefault="009F7931" w:rsidP="008A6225">
            <w:pPr>
              <w:rPr>
                <w:sz w:val="28"/>
                <w:szCs w:val="28"/>
              </w:rPr>
            </w:pPr>
            <w:r w:rsidRPr="009F7931">
              <w:rPr>
                <w:sz w:val="28"/>
                <w:szCs w:val="28"/>
              </w:rPr>
              <w:t>Инженерное обследование земных станции спутниковой связи «Кросна» из состава ВТССС ГК «Росатом»,   Центра  по  обращению  с радиоактивными отходами – отделения  губа Андреева  СЦЗ "СевРАО"  -  филиала ФГУП "РосРАО",  Центра по обращению с радиоактивными отходами – отделение Гремиха СЗЦ «СевРАО» - филиала ФГУП «РосРАО».</w:t>
            </w:r>
          </w:p>
        </w:tc>
      </w:tr>
      <w:tr w:rsidR="009F7931" w:rsidRPr="009F7931" w:rsidTr="008A6225">
        <w:tc>
          <w:tcPr>
            <w:tcW w:w="0" w:type="auto"/>
          </w:tcPr>
          <w:p w:rsidR="009F7931" w:rsidRPr="009F7931" w:rsidRDefault="009F7931" w:rsidP="008A6225">
            <w:pPr>
              <w:jc w:val="both"/>
              <w:rPr>
                <w:sz w:val="28"/>
                <w:szCs w:val="28"/>
              </w:rPr>
            </w:pPr>
            <w:r w:rsidRPr="009F7931">
              <w:rPr>
                <w:sz w:val="28"/>
                <w:szCs w:val="28"/>
              </w:rPr>
              <w:t xml:space="preserve">5. Заказчик работ </w:t>
            </w:r>
          </w:p>
        </w:tc>
        <w:tc>
          <w:tcPr>
            <w:tcW w:w="0" w:type="auto"/>
          </w:tcPr>
          <w:p w:rsidR="009F7931" w:rsidRPr="009F7931" w:rsidRDefault="009F7931" w:rsidP="008A6225">
            <w:pPr>
              <w:rPr>
                <w:sz w:val="28"/>
                <w:szCs w:val="28"/>
              </w:rPr>
            </w:pPr>
            <w:r w:rsidRPr="009F7931">
              <w:rPr>
                <w:sz w:val="28"/>
                <w:szCs w:val="28"/>
              </w:rPr>
              <w:t>ФГУП  «РосРАО»  в  лице  СЗЦ «СевРАО»  -  филиала  ФГУП « РосРАО»</w:t>
            </w:r>
          </w:p>
          <w:p w:rsidR="009F7931" w:rsidRPr="009F7931" w:rsidRDefault="009F7931" w:rsidP="008A6225">
            <w:pPr>
              <w:rPr>
                <w:sz w:val="28"/>
                <w:szCs w:val="28"/>
              </w:rPr>
            </w:pPr>
          </w:p>
        </w:tc>
      </w:tr>
      <w:tr w:rsidR="009F7931" w:rsidRPr="009F7931" w:rsidTr="008A6225">
        <w:tc>
          <w:tcPr>
            <w:tcW w:w="0" w:type="auto"/>
          </w:tcPr>
          <w:p w:rsidR="009F7931" w:rsidRPr="009F7931" w:rsidRDefault="009F7931" w:rsidP="008A6225">
            <w:pPr>
              <w:jc w:val="both"/>
              <w:rPr>
                <w:sz w:val="28"/>
                <w:szCs w:val="28"/>
              </w:rPr>
            </w:pPr>
            <w:r w:rsidRPr="009F7931">
              <w:rPr>
                <w:sz w:val="28"/>
                <w:szCs w:val="28"/>
              </w:rPr>
              <w:t xml:space="preserve">6. Цель работ </w:t>
            </w:r>
          </w:p>
        </w:tc>
        <w:tc>
          <w:tcPr>
            <w:tcW w:w="0" w:type="auto"/>
          </w:tcPr>
          <w:p w:rsidR="009F7931" w:rsidRPr="009F7931" w:rsidRDefault="009F7931" w:rsidP="008A6225">
            <w:pPr>
              <w:pStyle w:val="afff1"/>
              <w:ind w:left="0"/>
              <w:rPr>
                <w:rFonts w:ascii="Times New Roman" w:hAnsi="Times New Roman"/>
                <w:sz w:val="28"/>
                <w:szCs w:val="28"/>
              </w:rPr>
            </w:pPr>
            <w:r w:rsidRPr="009F7931">
              <w:rPr>
                <w:rFonts w:ascii="Times New Roman" w:hAnsi="Times New Roman"/>
                <w:sz w:val="28"/>
                <w:szCs w:val="28"/>
              </w:rPr>
              <w:t>Восстановление работоспособного состояния и подготовка к модернизации существующего оборудования  в соответствии с современными техническими требованиями и с учётом состояния спутниковой системы связи предприятия для определения технических возможностей дальнейшей эксплуатации установленного оборудования.</w:t>
            </w:r>
          </w:p>
          <w:p w:rsidR="009F7931" w:rsidRPr="009F7931" w:rsidRDefault="009F7931" w:rsidP="008A6225">
            <w:pPr>
              <w:pStyle w:val="afff1"/>
              <w:ind w:left="0"/>
              <w:rPr>
                <w:rFonts w:ascii="Times New Roman" w:hAnsi="Times New Roman"/>
                <w:sz w:val="28"/>
                <w:szCs w:val="28"/>
              </w:rPr>
            </w:pPr>
            <w:r w:rsidRPr="009F7931">
              <w:rPr>
                <w:rFonts w:ascii="Times New Roman" w:hAnsi="Times New Roman"/>
                <w:sz w:val="28"/>
                <w:szCs w:val="28"/>
              </w:rPr>
              <w:t xml:space="preserve">   Подготовка проекта модернизации земных станций спутниковой связи СЗЦ «СевРАО» - филиала ФГУП «РосРАО».</w:t>
            </w:r>
          </w:p>
        </w:tc>
      </w:tr>
      <w:tr w:rsidR="009F7931" w:rsidRPr="009F7931" w:rsidTr="008A6225">
        <w:tc>
          <w:tcPr>
            <w:tcW w:w="0" w:type="auto"/>
          </w:tcPr>
          <w:p w:rsidR="009F7931" w:rsidRPr="009F7931" w:rsidRDefault="009F7931" w:rsidP="008A6225">
            <w:pPr>
              <w:rPr>
                <w:sz w:val="28"/>
                <w:szCs w:val="28"/>
              </w:rPr>
            </w:pPr>
            <w:r w:rsidRPr="009F7931">
              <w:rPr>
                <w:sz w:val="28"/>
                <w:szCs w:val="28"/>
              </w:rPr>
              <w:t xml:space="preserve">7. Содержание и объем работ, исходные данные </w:t>
            </w:r>
          </w:p>
        </w:tc>
        <w:tc>
          <w:tcPr>
            <w:tcW w:w="0" w:type="auto"/>
          </w:tcPr>
          <w:p w:rsidR="009F7931" w:rsidRPr="009F7931" w:rsidRDefault="009F7931" w:rsidP="008A6225">
            <w:pPr>
              <w:jc w:val="both"/>
              <w:rPr>
                <w:sz w:val="28"/>
                <w:szCs w:val="28"/>
              </w:rPr>
            </w:pPr>
            <w:r w:rsidRPr="009F7931">
              <w:rPr>
                <w:sz w:val="28"/>
                <w:szCs w:val="28"/>
              </w:rPr>
              <w:t>1. Выезд специалистов на места обследования:</w:t>
            </w:r>
          </w:p>
          <w:p w:rsidR="009F7931" w:rsidRPr="009F7931" w:rsidRDefault="009F7931" w:rsidP="008A6225">
            <w:pPr>
              <w:jc w:val="both"/>
              <w:rPr>
                <w:sz w:val="28"/>
                <w:szCs w:val="28"/>
              </w:rPr>
            </w:pPr>
            <w:r w:rsidRPr="009F7931">
              <w:rPr>
                <w:sz w:val="28"/>
                <w:szCs w:val="28"/>
              </w:rPr>
              <w:t>2. Обследование антенных  постов:</w:t>
            </w:r>
          </w:p>
          <w:p w:rsidR="009F7931" w:rsidRPr="009F7931" w:rsidRDefault="009F7931" w:rsidP="008A6225">
            <w:pPr>
              <w:jc w:val="both"/>
              <w:rPr>
                <w:sz w:val="28"/>
                <w:szCs w:val="28"/>
              </w:rPr>
            </w:pPr>
            <w:r w:rsidRPr="009F7931">
              <w:rPr>
                <w:sz w:val="28"/>
                <w:szCs w:val="28"/>
              </w:rPr>
              <w:t xml:space="preserve">    - проверка износа элементов крепления металлоконструкций;</w:t>
            </w:r>
          </w:p>
          <w:p w:rsidR="009F7931" w:rsidRPr="009F7931" w:rsidRDefault="009F7931" w:rsidP="008A6225">
            <w:pPr>
              <w:jc w:val="both"/>
              <w:rPr>
                <w:sz w:val="28"/>
                <w:szCs w:val="28"/>
              </w:rPr>
            </w:pPr>
            <w:r w:rsidRPr="009F7931">
              <w:rPr>
                <w:sz w:val="28"/>
                <w:szCs w:val="28"/>
              </w:rPr>
              <w:t xml:space="preserve">    - проверка целостности зеркал антенных постов;</w:t>
            </w:r>
          </w:p>
          <w:p w:rsidR="009F7931" w:rsidRPr="009F7931" w:rsidRDefault="009F7931" w:rsidP="008A6225">
            <w:pPr>
              <w:jc w:val="both"/>
              <w:rPr>
                <w:sz w:val="28"/>
                <w:szCs w:val="28"/>
              </w:rPr>
            </w:pPr>
            <w:r w:rsidRPr="009F7931">
              <w:rPr>
                <w:sz w:val="28"/>
                <w:szCs w:val="28"/>
              </w:rPr>
              <w:t xml:space="preserve">    - проверка на наличие коррозии.</w:t>
            </w:r>
          </w:p>
          <w:p w:rsidR="009F7931" w:rsidRPr="009F7931" w:rsidRDefault="009F7931" w:rsidP="008A6225">
            <w:pPr>
              <w:jc w:val="both"/>
              <w:rPr>
                <w:sz w:val="28"/>
                <w:szCs w:val="28"/>
              </w:rPr>
            </w:pPr>
            <w:r w:rsidRPr="009F7931">
              <w:rPr>
                <w:sz w:val="28"/>
                <w:szCs w:val="28"/>
              </w:rPr>
              <w:t>3. Обследование радиочастотного оборудования:</w:t>
            </w:r>
          </w:p>
          <w:p w:rsidR="009F7931" w:rsidRPr="009F7931" w:rsidRDefault="009F7931" w:rsidP="008A6225">
            <w:pPr>
              <w:jc w:val="both"/>
              <w:rPr>
                <w:sz w:val="28"/>
                <w:szCs w:val="28"/>
              </w:rPr>
            </w:pPr>
            <w:r w:rsidRPr="009F7931">
              <w:rPr>
                <w:sz w:val="28"/>
                <w:szCs w:val="28"/>
              </w:rPr>
              <w:t xml:space="preserve">    - проверка целостности изоляции кабельных сборок;</w:t>
            </w:r>
          </w:p>
          <w:p w:rsidR="009F7931" w:rsidRPr="009F7931" w:rsidRDefault="009F7931" w:rsidP="008A6225">
            <w:pPr>
              <w:jc w:val="both"/>
              <w:rPr>
                <w:sz w:val="28"/>
                <w:szCs w:val="28"/>
              </w:rPr>
            </w:pPr>
            <w:r w:rsidRPr="009F7931">
              <w:rPr>
                <w:sz w:val="28"/>
                <w:szCs w:val="28"/>
              </w:rPr>
              <w:t xml:space="preserve">    - проверка разъемов на предмет коррозии;</w:t>
            </w:r>
          </w:p>
          <w:p w:rsidR="009F7931" w:rsidRPr="009F7931" w:rsidRDefault="009F7931" w:rsidP="008A6225">
            <w:pPr>
              <w:jc w:val="both"/>
              <w:rPr>
                <w:sz w:val="28"/>
                <w:szCs w:val="28"/>
              </w:rPr>
            </w:pPr>
            <w:r w:rsidRPr="009F7931">
              <w:rPr>
                <w:sz w:val="28"/>
                <w:szCs w:val="28"/>
              </w:rPr>
              <w:t xml:space="preserve">    - проверка работоспособности преобразователей частот;</w:t>
            </w:r>
          </w:p>
          <w:p w:rsidR="009F7931" w:rsidRPr="009F7931" w:rsidRDefault="009F7931" w:rsidP="008A6225">
            <w:pPr>
              <w:jc w:val="both"/>
              <w:rPr>
                <w:sz w:val="28"/>
                <w:szCs w:val="28"/>
              </w:rPr>
            </w:pPr>
            <w:r w:rsidRPr="009F7931">
              <w:rPr>
                <w:sz w:val="28"/>
                <w:szCs w:val="28"/>
              </w:rPr>
              <w:t xml:space="preserve">    - проверка работоспособности усилителей мощности       (соответствие мощности сигнала техническим характеристикам);</w:t>
            </w:r>
          </w:p>
          <w:p w:rsidR="009F7931" w:rsidRPr="009F7931" w:rsidRDefault="009F7931" w:rsidP="008A6225">
            <w:pPr>
              <w:jc w:val="both"/>
              <w:rPr>
                <w:sz w:val="28"/>
                <w:szCs w:val="28"/>
              </w:rPr>
            </w:pPr>
            <w:r w:rsidRPr="009F7931">
              <w:rPr>
                <w:sz w:val="28"/>
                <w:szCs w:val="28"/>
              </w:rPr>
              <w:t>4. Обследование каналообразующего оборудования:</w:t>
            </w:r>
          </w:p>
          <w:p w:rsidR="009F7931" w:rsidRPr="009F7931" w:rsidRDefault="009F7931" w:rsidP="008A6225">
            <w:pPr>
              <w:jc w:val="both"/>
              <w:rPr>
                <w:sz w:val="28"/>
                <w:szCs w:val="28"/>
              </w:rPr>
            </w:pPr>
            <w:r w:rsidRPr="009F7931">
              <w:rPr>
                <w:sz w:val="28"/>
                <w:szCs w:val="28"/>
              </w:rPr>
              <w:t xml:space="preserve">    - тестовая проверка спутниковых модемов;</w:t>
            </w:r>
          </w:p>
          <w:p w:rsidR="009F7931" w:rsidRPr="009F7931" w:rsidRDefault="009F7931" w:rsidP="008A6225">
            <w:pPr>
              <w:jc w:val="both"/>
              <w:rPr>
                <w:sz w:val="28"/>
                <w:szCs w:val="28"/>
              </w:rPr>
            </w:pPr>
            <w:r w:rsidRPr="009F7931">
              <w:rPr>
                <w:sz w:val="28"/>
                <w:szCs w:val="28"/>
              </w:rPr>
              <w:t xml:space="preserve">    - определение степени износа отдельных элементов модемов.</w:t>
            </w:r>
          </w:p>
          <w:p w:rsidR="009F7931" w:rsidRPr="009F7931" w:rsidRDefault="009F7931" w:rsidP="008A6225">
            <w:pPr>
              <w:jc w:val="both"/>
              <w:rPr>
                <w:sz w:val="28"/>
                <w:szCs w:val="28"/>
              </w:rPr>
            </w:pPr>
            <w:r w:rsidRPr="009F7931">
              <w:rPr>
                <w:sz w:val="28"/>
                <w:szCs w:val="28"/>
              </w:rPr>
              <w:t>5. Обследование телекоммуникационного оборудования:</w:t>
            </w:r>
          </w:p>
          <w:p w:rsidR="009F7931" w:rsidRPr="009F7931" w:rsidRDefault="009F7931" w:rsidP="008A6225">
            <w:pPr>
              <w:jc w:val="both"/>
              <w:rPr>
                <w:sz w:val="28"/>
                <w:szCs w:val="28"/>
              </w:rPr>
            </w:pPr>
            <w:r w:rsidRPr="009F7931">
              <w:rPr>
                <w:sz w:val="28"/>
                <w:szCs w:val="28"/>
              </w:rPr>
              <w:t xml:space="preserve">    - тестовая проверка коммуникационного оборудования;</w:t>
            </w:r>
          </w:p>
          <w:p w:rsidR="009F7931" w:rsidRPr="009F7931" w:rsidRDefault="009F7931" w:rsidP="008A6225">
            <w:pPr>
              <w:jc w:val="both"/>
              <w:rPr>
                <w:sz w:val="28"/>
                <w:szCs w:val="28"/>
              </w:rPr>
            </w:pPr>
            <w:r w:rsidRPr="009F7931">
              <w:rPr>
                <w:sz w:val="28"/>
                <w:szCs w:val="28"/>
              </w:rPr>
              <w:t xml:space="preserve">    - определение степени износа отдельных элементов. </w:t>
            </w:r>
          </w:p>
          <w:p w:rsidR="009F7931" w:rsidRPr="009F7931" w:rsidRDefault="009F7931" w:rsidP="008A6225">
            <w:pPr>
              <w:jc w:val="both"/>
              <w:rPr>
                <w:sz w:val="28"/>
                <w:szCs w:val="28"/>
              </w:rPr>
            </w:pPr>
            <w:r w:rsidRPr="009F7931">
              <w:rPr>
                <w:sz w:val="28"/>
                <w:szCs w:val="28"/>
              </w:rPr>
              <w:t>6. Обследование абонентских пунктов (АП):</w:t>
            </w:r>
          </w:p>
          <w:p w:rsidR="009F7931" w:rsidRPr="009F7931" w:rsidRDefault="009F7931" w:rsidP="008A6225">
            <w:pPr>
              <w:jc w:val="both"/>
              <w:rPr>
                <w:sz w:val="28"/>
                <w:szCs w:val="28"/>
              </w:rPr>
            </w:pPr>
            <w:r w:rsidRPr="009F7931">
              <w:rPr>
                <w:sz w:val="28"/>
                <w:szCs w:val="28"/>
              </w:rPr>
              <w:t xml:space="preserve">    - тестовая проверка АП;</w:t>
            </w:r>
          </w:p>
          <w:p w:rsidR="009F7931" w:rsidRPr="009F7931" w:rsidRDefault="009F7931" w:rsidP="008A6225">
            <w:pPr>
              <w:jc w:val="both"/>
              <w:rPr>
                <w:sz w:val="28"/>
                <w:szCs w:val="28"/>
              </w:rPr>
            </w:pPr>
            <w:r w:rsidRPr="009F7931">
              <w:rPr>
                <w:sz w:val="28"/>
                <w:szCs w:val="28"/>
              </w:rPr>
              <w:t xml:space="preserve">    - определение степени износа отдельных элементов.</w:t>
            </w:r>
          </w:p>
          <w:p w:rsidR="009F7931" w:rsidRPr="009F7931" w:rsidRDefault="009F7931" w:rsidP="008A6225">
            <w:pPr>
              <w:jc w:val="both"/>
              <w:rPr>
                <w:sz w:val="28"/>
                <w:szCs w:val="28"/>
              </w:rPr>
            </w:pPr>
            <w:r w:rsidRPr="009F7931">
              <w:rPr>
                <w:sz w:val="28"/>
                <w:szCs w:val="28"/>
              </w:rPr>
              <w:t>7. Составление протоколов обследования.</w:t>
            </w:r>
          </w:p>
          <w:p w:rsidR="009F7931" w:rsidRPr="009F7931" w:rsidRDefault="009F7931" w:rsidP="008A6225">
            <w:pPr>
              <w:jc w:val="both"/>
              <w:rPr>
                <w:sz w:val="28"/>
                <w:szCs w:val="28"/>
              </w:rPr>
            </w:pPr>
            <w:r w:rsidRPr="009F7931">
              <w:rPr>
                <w:sz w:val="28"/>
                <w:szCs w:val="28"/>
              </w:rPr>
              <w:t>8. Восстановление работоспособности ЗССС.</w:t>
            </w:r>
          </w:p>
          <w:p w:rsidR="009F7931" w:rsidRPr="009F7931" w:rsidRDefault="009F7931" w:rsidP="009F7931">
            <w:pPr>
              <w:jc w:val="both"/>
              <w:rPr>
                <w:sz w:val="28"/>
                <w:szCs w:val="28"/>
              </w:rPr>
            </w:pPr>
            <w:r w:rsidRPr="009F7931">
              <w:rPr>
                <w:sz w:val="28"/>
                <w:szCs w:val="28"/>
              </w:rPr>
              <w:t>9. Перечень предложений для проведения модернизации земных станций спутниковой связи «Кросна» СЗЦ «СевРАО» - филиала ФГУП «РосРАО».</w:t>
            </w:r>
            <w:r w:rsidRPr="009F7931">
              <w:rPr>
                <w:sz w:val="28"/>
                <w:szCs w:val="28"/>
              </w:rPr>
              <w:t xml:space="preserve"> </w:t>
            </w:r>
          </w:p>
        </w:tc>
      </w:tr>
      <w:tr w:rsidR="009F7931" w:rsidRPr="009F7931" w:rsidTr="008A6225">
        <w:tc>
          <w:tcPr>
            <w:tcW w:w="0" w:type="auto"/>
          </w:tcPr>
          <w:p w:rsidR="009F7931" w:rsidRPr="009F7931" w:rsidRDefault="009F7931" w:rsidP="008A6225">
            <w:pPr>
              <w:rPr>
                <w:sz w:val="28"/>
                <w:szCs w:val="28"/>
              </w:rPr>
            </w:pPr>
            <w:r w:rsidRPr="009F7931">
              <w:rPr>
                <w:sz w:val="28"/>
                <w:szCs w:val="28"/>
              </w:rPr>
              <w:t xml:space="preserve"> 8. Этапы работ </w:t>
            </w:r>
          </w:p>
        </w:tc>
        <w:tc>
          <w:tcPr>
            <w:tcW w:w="0" w:type="auto"/>
          </w:tcPr>
          <w:p w:rsidR="009F7931" w:rsidRPr="009F7931" w:rsidRDefault="009F7931" w:rsidP="008A6225">
            <w:pPr>
              <w:rPr>
                <w:sz w:val="28"/>
                <w:szCs w:val="28"/>
              </w:rPr>
            </w:pPr>
            <w:r w:rsidRPr="009F7931">
              <w:rPr>
                <w:sz w:val="28"/>
                <w:szCs w:val="28"/>
              </w:rPr>
              <w:t>Работа выполняется в один этап.</w:t>
            </w:r>
          </w:p>
          <w:p w:rsidR="009F7931" w:rsidRPr="009F7931" w:rsidRDefault="009F7931" w:rsidP="008A6225">
            <w:pPr>
              <w:rPr>
                <w:sz w:val="28"/>
                <w:szCs w:val="28"/>
              </w:rPr>
            </w:pPr>
          </w:p>
        </w:tc>
      </w:tr>
      <w:tr w:rsidR="009F7931" w:rsidRPr="009F7931" w:rsidTr="008A6225">
        <w:tc>
          <w:tcPr>
            <w:tcW w:w="0" w:type="auto"/>
          </w:tcPr>
          <w:p w:rsidR="009F7931" w:rsidRPr="009F7931" w:rsidRDefault="009F7931" w:rsidP="008A6225">
            <w:pPr>
              <w:rPr>
                <w:sz w:val="28"/>
                <w:szCs w:val="28"/>
              </w:rPr>
            </w:pPr>
            <w:r w:rsidRPr="009F7931">
              <w:rPr>
                <w:sz w:val="28"/>
                <w:szCs w:val="28"/>
              </w:rPr>
              <w:t xml:space="preserve"> 9. Отчетная документация</w:t>
            </w:r>
          </w:p>
        </w:tc>
        <w:tc>
          <w:tcPr>
            <w:tcW w:w="0" w:type="auto"/>
          </w:tcPr>
          <w:p w:rsidR="009F7931" w:rsidRPr="009F7931" w:rsidRDefault="009F7931" w:rsidP="008A6225">
            <w:pPr>
              <w:pStyle w:val="afff1"/>
              <w:ind w:left="0"/>
              <w:rPr>
                <w:rFonts w:ascii="Times New Roman" w:hAnsi="Times New Roman"/>
                <w:sz w:val="28"/>
                <w:szCs w:val="28"/>
              </w:rPr>
            </w:pPr>
            <w:r w:rsidRPr="009F7931">
              <w:rPr>
                <w:rFonts w:ascii="Times New Roman" w:hAnsi="Times New Roman"/>
                <w:sz w:val="28"/>
                <w:szCs w:val="28"/>
              </w:rPr>
              <w:t>После завершения работ Подрядчик передает Заказчику:</w:t>
            </w:r>
          </w:p>
          <w:p w:rsidR="009F7931" w:rsidRPr="009F7931" w:rsidRDefault="009F7931" w:rsidP="008A6225">
            <w:pPr>
              <w:pStyle w:val="afff1"/>
              <w:ind w:left="0"/>
              <w:rPr>
                <w:rFonts w:ascii="Times New Roman" w:hAnsi="Times New Roman"/>
                <w:sz w:val="28"/>
                <w:szCs w:val="28"/>
              </w:rPr>
            </w:pPr>
            <w:r w:rsidRPr="009F7931">
              <w:rPr>
                <w:rFonts w:ascii="Times New Roman" w:hAnsi="Times New Roman"/>
                <w:sz w:val="28"/>
                <w:szCs w:val="28"/>
              </w:rPr>
              <w:t></w:t>
            </w:r>
            <w:r w:rsidRPr="009F7931">
              <w:rPr>
                <w:rFonts w:ascii="Times New Roman" w:hAnsi="Times New Roman"/>
                <w:sz w:val="28"/>
                <w:szCs w:val="28"/>
              </w:rPr>
              <w:tab/>
              <w:t>Акты сдачи-приемки выполненных работ, в 3 (трех) экземплярах;</w:t>
            </w:r>
          </w:p>
          <w:p w:rsidR="009F7931" w:rsidRPr="009F7931" w:rsidRDefault="009F7931" w:rsidP="008A6225">
            <w:pPr>
              <w:pStyle w:val="afff1"/>
              <w:ind w:left="0"/>
              <w:rPr>
                <w:rFonts w:ascii="Times New Roman" w:hAnsi="Times New Roman"/>
                <w:sz w:val="28"/>
                <w:szCs w:val="28"/>
              </w:rPr>
            </w:pPr>
            <w:r w:rsidRPr="009F7931">
              <w:rPr>
                <w:rFonts w:ascii="Times New Roman" w:hAnsi="Times New Roman"/>
                <w:sz w:val="28"/>
                <w:szCs w:val="28"/>
              </w:rPr>
              <w:t></w:t>
            </w:r>
            <w:r w:rsidRPr="009F7931">
              <w:rPr>
                <w:rFonts w:ascii="Times New Roman" w:hAnsi="Times New Roman"/>
                <w:sz w:val="28"/>
                <w:szCs w:val="28"/>
              </w:rPr>
              <w:tab/>
              <w:t>Акт выполненных работ по форме КС-2;</w:t>
            </w:r>
          </w:p>
          <w:p w:rsidR="009F7931" w:rsidRPr="009F7931" w:rsidRDefault="009F7931" w:rsidP="008A6225">
            <w:pPr>
              <w:pStyle w:val="afff1"/>
              <w:ind w:left="0"/>
              <w:rPr>
                <w:rFonts w:ascii="Times New Roman" w:hAnsi="Times New Roman"/>
                <w:sz w:val="28"/>
                <w:szCs w:val="28"/>
              </w:rPr>
            </w:pPr>
            <w:r w:rsidRPr="009F7931">
              <w:rPr>
                <w:rFonts w:ascii="Times New Roman" w:hAnsi="Times New Roman"/>
                <w:sz w:val="28"/>
                <w:szCs w:val="28"/>
              </w:rPr>
              <w:t></w:t>
            </w:r>
            <w:r w:rsidRPr="009F7931">
              <w:rPr>
                <w:rFonts w:ascii="Times New Roman" w:hAnsi="Times New Roman"/>
                <w:sz w:val="28"/>
                <w:szCs w:val="28"/>
              </w:rPr>
              <w:tab/>
              <w:t>Справки о стоимости выполненных работ по форме КС-3;</w:t>
            </w:r>
          </w:p>
          <w:p w:rsidR="009F7931" w:rsidRPr="009F7931" w:rsidRDefault="009F7931" w:rsidP="008A6225">
            <w:pPr>
              <w:pStyle w:val="afff1"/>
              <w:ind w:left="0"/>
              <w:rPr>
                <w:rFonts w:ascii="Times New Roman" w:hAnsi="Times New Roman"/>
                <w:sz w:val="28"/>
                <w:szCs w:val="28"/>
              </w:rPr>
            </w:pPr>
            <w:r w:rsidRPr="009F7931">
              <w:rPr>
                <w:rFonts w:ascii="Times New Roman" w:hAnsi="Times New Roman"/>
                <w:sz w:val="28"/>
                <w:szCs w:val="28"/>
              </w:rPr>
              <w:t></w:t>
            </w:r>
            <w:r w:rsidRPr="009F7931">
              <w:rPr>
                <w:rFonts w:ascii="Times New Roman" w:hAnsi="Times New Roman"/>
                <w:sz w:val="28"/>
                <w:szCs w:val="28"/>
              </w:rPr>
              <w:tab/>
              <w:t>оригиналы счета-фактуры в 2-х экземплярах;</w:t>
            </w:r>
          </w:p>
          <w:p w:rsidR="009F7931" w:rsidRPr="009F7931" w:rsidRDefault="009F7931" w:rsidP="008A6225">
            <w:pPr>
              <w:pStyle w:val="afff1"/>
              <w:ind w:left="0"/>
              <w:rPr>
                <w:rFonts w:ascii="Times New Roman" w:hAnsi="Times New Roman"/>
                <w:sz w:val="28"/>
                <w:szCs w:val="28"/>
              </w:rPr>
            </w:pPr>
            <w:r w:rsidRPr="009F7931">
              <w:rPr>
                <w:rFonts w:ascii="Times New Roman" w:hAnsi="Times New Roman"/>
                <w:sz w:val="28"/>
                <w:szCs w:val="28"/>
              </w:rPr>
              <w:t></w:t>
            </w:r>
            <w:r w:rsidRPr="009F7931">
              <w:rPr>
                <w:rFonts w:ascii="Times New Roman" w:hAnsi="Times New Roman"/>
                <w:sz w:val="28"/>
                <w:szCs w:val="28"/>
              </w:rPr>
              <w:tab/>
              <w:t xml:space="preserve">Исполнительную </w:t>
            </w:r>
            <w:proofErr w:type="gramStart"/>
            <w:r w:rsidRPr="009F7931">
              <w:rPr>
                <w:rFonts w:ascii="Times New Roman" w:hAnsi="Times New Roman"/>
                <w:sz w:val="28"/>
                <w:szCs w:val="28"/>
              </w:rPr>
              <w:t>документацию</w:t>
            </w:r>
            <w:proofErr w:type="gramEnd"/>
            <w:r w:rsidRPr="009F7931">
              <w:rPr>
                <w:rFonts w:ascii="Times New Roman" w:hAnsi="Times New Roman"/>
                <w:sz w:val="28"/>
                <w:szCs w:val="28"/>
              </w:rPr>
              <w:t xml:space="preserve"> включая техническую документацию (акты освидетельствования скрытых работ, чертежи, схемы, акты и др.), а также сертификаты на материалы и изделия;</w:t>
            </w:r>
          </w:p>
          <w:p w:rsidR="009F7931" w:rsidRPr="009F7931" w:rsidRDefault="009F7931" w:rsidP="008A6225">
            <w:pPr>
              <w:pStyle w:val="afff1"/>
              <w:ind w:left="0"/>
              <w:rPr>
                <w:rFonts w:ascii="Times New Roman" w:hAnsi="Times New Roman"/>
                <w:sz w:val="28"/>
                <w:szCs w:val="28"/>
              </w:rPr>
            </w:pPr>
            <w:r w:rsidRPr="009F7931">
              <w:rPr>
                <w:rFonts w:ascii="Times New Roman" w:hAnsi="Times New Roman"/>
                <w:sz w:val="28"/>
                <w:szCs w:val="28"/>
              </w:rPr>
              <w:t></w:t>
            </w:r>
            <w:r w:rsidRPr="009F7931">
              <w:rPr>
                <w:rFonts w:ascii="Times New Roman" w:hAnsi="Times New Roman"/>
                <w:sz w:val="28"/>
                <w:szCs w:val="28"/>
              </w:rPr>
              <w:tab/>
              <w:t>Протоколы обследования;</w:t>
            </w:r>
          </w:p>
          <w:p w:rsidR="009F7931" w:rsidRPr="009F7931" w:rsidRDefault="009F7931" w:rsidP="008A6225">
            <w:pPr>
              <w:pStyle w:val="afff1"/>
              <w:ind w:left="0"/>
              <w:rPr>
                <w:rFonts w:ascii="Times New Roman" w:hAnsi="Times New Roman"/>
                <w:sz w:val="28"/>
                <w:szCs w:val="28"/>
              </w:rPr>
            </w:pPr>
            <w:r w:rsidRPr="009F7931">
              <w:rPr>
                <w:rFonts w:ascii="Times New Roman" w:hAnsi="Times New Roman"/>
                <w:sz w:val="28"/>
                <w:szCs w:val="28"/>
              </w:rPr>
              <w:t></w:t>
            </w:r>
            <w:r w:rsidRPr="009F7931">
              <w:rPr>
                <w:rFonts w:ascii="Times New Roman" w:hAnsi="Times New Roman"/>
                <w:sz w:val="28"/>
                <w:szCs w:val="28"/>
              </w:rPr>
              <w:tab/>
              <w:t>Перечень предложений для проведения модернизации ЗССС «Кросна» СЗЦ «СевРАО» - филиала ФГУП «РосРАО».</w:t>
            </w:r>
          </w:p>
        </w:tc>
      </w:tr>
      <w:tr w:rsidR="009F7931" w:rsidRPr="009F7931" w:rsidTr="008A6225">
        <w:tc>
          <w:tcPr>
            <w:tcW w:w="0" w:type="auto"/>
          </w:tcPr>
          <w:p w:rsidR="009F7931" w:rsidRPr="009F7931" w:rsidRDefault="009F7931" w:rsidP="008A6225">
            <w:pPr>
              <w:jc w:val="both"/>
              <w:rPr>
                <w:sz w:val="28"/>
                <w:szCs w:val="28"/>
              </w:rPr>
            </w:pPr>
            <w:r w:rsidRPr="009F7931">
              <w:rPr>
                <w:sz w:val="28"/>
                <w:szCs w:val="28"/>
              </w:rPr>
              <w:t xml:space="preserve">10. Особые условия </w:t>
            </w:r>
          </w:p>
        </w:tc>
        <w:tc>
          <w:tcPr>
            <w:tcW w:w="0" w:type="auto"/>
          </w:tcPr>
          <w:p w:rsidR="009F7931" w:rsidRPr="009F7931" w:rsidRDefault="009F7931" w:rsidP="008A6225">
            <w:pPr>
              <w:ind w:firstLine="387"/>
              <w:rPr>
                <w:sz w:val="28"/>
                <w:szCs w:val="28"/>
              </w:rPr>
            </w:pPr>
            <w:r w:rsidRPr="009F7931">
              <w:rPr>
                <w:sz w:val="28"/>
                <w:szCs w:val="28"/>
              </w:rPr>
              <w:t>Работы  будут производиться на территории режимных предприятий.</w:t>
            </w:r>
          </w:p>
          <w:p w:rsidR="009F7931" w:rsidRPr="009F7931" w:rsidRDefault="009F7931" w:rsidP="008A6225">
            <w:pPr>
              <w:ind w:firstLine="387"/>
              <w:rPr>
                <w:sz w:val="28"/>
                <w:szCs w:val="28"/>
              </w:rPr>
            </w:pPr>
            <w:r w:rsidRPr="009F7931">
              <w:rPr>
                <w:sz w:val="28"/>
                <w:szCs w:val="28"/>
              </w:rPr>
              <w:t>Требования к организации (далее - Подрядчику), который будет проводить инженерное обследование на объектах:</w:t>
            </w:r>
          </w:p>
          <w:p w:rsidR="009F7931" w:rsidRPr="009F7931" w:rsidRDefault="009F7931" w:rsidP="008A6225">
            <w:pPr>
              <w:ind w:firstLine="387"/>
              <w:rPr>
                <w:sz w:val="28"/>
                <w:szCs w:val="28"/>
              </w:rPr>
            </w:pPr>
            <w:r w:rsidRPr="009F7931">
              <w:rPr>
                <w:sz w:val="28"/>
                <w:szCs w:val="28"/>
              </w:rPr>
              <w:t>-  Подрядчик должен иметь лицензию ФСБ на осуществление работ с использованием сведений, составляющих государственную тайну.</w:t>
            </w:r>
          </w:p>
          <w:p w:rsidR="009F7931" w:rsidRPr="009F7931" w:rsidRDefault="009F7931" w:rsidP="008A6225">
            <w:pPr>
              <w:ind w:firstLine="387"/>
              <w:rPr>
                <w:sz w:val="28"/>
                <w:szCs w:val="28"/>
              </w:rPr>
            </w:pPr>
            <w:r w:rsidRPr="009F7931">
              <w:rPr>
                <w:sz w:val="28"/>
                <w:szCs w:val="28"/>
              </w:rPr>
              <w:t>-  Наличие у организации опыта выполнения работ по техническому обслуживанию и ремонту ЗССС «Кросна» С-диапазона не менее трёх лет.</w:t>
            </w:r>
          </w:p>
        </w:tc>
      </w:tr>
    </w:tbl>
    <w:p w:rsidR="009F7931" w:rsidRPr="009F7931" w:rsidRDefault="009F7931" w:rsidP="009F7931">
      <w:pPr>
        <w:pStyle w:val="afff1"/>
        <w:jc w:val="both"/>
        <w:rPr>
          <w:sz w:val="28"/>
          <w:szCs w:val="28"/>
        </w:rPr>
      </w:pPr>
    </w:p>
    <w:p w:rsidR="00940F6E" w:rsidRDefault="00940F6E" w:rsidP="00F709F4">
      <w:pPr>
        <w:pStyle w:val="Style4"/>
        <w:widowControl/>
        <w:spacing w:line="240" w:lineRule="exact"/>
      </w:pPr>
    </w:p>
    <w:sectPr w:rsidR="00940F6E" w:rsidSect="00F709F4">
      <w:footerReference w:type="even" r:id="rId13"/>
      <w:footerReference w:type="default" r:id="rId14"/>
      <w:pgSz w:w="11905" w:h="16837"/>
      <w:pgMar w:top="829" w:right="859" w:bottom="1440" w:left="1315"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99A" w:rsidRDefault="00C8699A">
      <w:r>
        <w:separator/>
      </w:r>
    </w:p>
  </w:endnote>
  <w:endnote w:type="continuationSeparator" w:id="0">
    <w:p w:rsidR="00C8699A" w:rsidRDefault="00C86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83B" w:rsidRDefault="00FB483B">
    <w:pPr>
      <w:pStyle w:val="af4"/>
      <w:framePr w:wrap="around" w:vAnchor="text" w:hAnchor="margin" w:xAlign="center" w:y="1"/>
      <w:rPr>
        <w:ins w:id="2" w:author="Макарычева Мария Сергеевна" w:date="2012-07-31T14:38:00Z"/>
        <w:rStyle w:val="af5"/>
      </w:rPr>
    </w:pPr>
  </w:p>
  <w:p w:rsidR="00FB483B" w:rsidRDefault="00FB483B">
    <w:pPr>
      <w:pStyle w:val="af4"/>
    </w:pPr>
  </w:p>
  <w:p w:rsidR="001D5CFA" w:rsidRDefault="001D5CFA"/>
  <w:p w:rsidR="00880E46" w:rsidRDefault="00880E4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sdtPr>
    <w:sdtEndPr/>
    <w:sdtContent>
      <w:p w:rsidR="00FB483B" w:rsidRPr="004A2DFE" w:rsidRDefault="00FB483B">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D646D2">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FB483B" w:rsidRPr="0045629D" w:rsidRDefault="00FB483B" w:rsidP="0045629D">
    <w:pPr>
      <w:pStyle w:val="af4"/>
      <w:jc w:val="center"/>
      <w:rPr>
        <w:rFonts w:ascii="Times New Roman" w:hAnsi="Times New Roman" w:cs="Times New Roman"/>
        <w:sz w:val="16"/>
        <w:szCs w:val="16"/>
      </w:rPr>
    </w:pPr>
  </w:p>
  <w:p w:rsidR="001D5CFA" w:rsidRDefault="001D5CFA"/>
  <w:p w:rsidR="00880E46" w:rsidRDefault="00880E4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99A" w:rsidRDefault="00C8699A">
      <w:r>
        <w:separator/>
      </w:r>
    </w:p>
  </w:footnote>
  <w:footnote w:type="continuationSeparator" w:id="0">
    <w:p w:rsidR="00C8699A" w:rsidRDefault="00C869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1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52EB3C5D"/>
    <w:multiLevelType w:val="hybridMultilevel"/>
    <w:tmpl w:val="11D22458"/>
    <w:lvl w:ilvl="0" w:tplc="C5143FAA">
      <w:start w:val="1"/>
      <w:numFmt w:val="decimal"/>
      <w:lvlText w:val="%1."/>
      <w:lvlJc w:val="left"/>
      <w:pPr>
        <w:ind w:left="720" w:hanging="360"/>
      </w:pPr>
      <w:rPr>
        <w:rFonts w:hint="default"/>
        <w:b w:val="0"/>
        <w:i w:val="0"/>
        <w:spacing w:val="0"/>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8F873CB"/>
    <w:multiLevelType w:val="hybridMultilevel"/>
    <w:tmpl w:val="90C6A0C4"/>
    <w:lvl w:ilvl="0" w:tplc="FDF2FA38">
      <w:start w:val="1"/>
      <w:numFmt w:val="decimal"/>
      <w:lvlText w:val="%1."/>
      <w:lvlJc w:val="left"/>
      <w:pPr>
        <w:tabs>
          <w:tab w:val="num" w:pos="720"/>
        </w:tabs>
        <w:ind w:left="720" w:hanging="360"/>
      </w:pPr>
      <w:rPr>
        <w:rFonts w:ascii="Times New Roman" w:eastAsia="Times New Roman" w:hAnsi="Times New Roman" w:cs="Times New Roman"/>
      </w:rPr>
    </w:lvl>
    <w:lvl w:ilvl="1" w:tplc="5AC46744">
      <w:start w:val="1"/>
      <w:numFmt w:val="decimal"/>
      <w:lvlText w:val="%2."/>
      <w:lvlJc w:val="left"/>
      <w:pPr>
        <w:tabs>
          <w:tab w:val="num" w:pos="720"/>
        </w:tabs>
        <w:ind w:left="720" w:hanging="360"/>
      </w:pPr>
      <w:rPr>
        <w:rFonts w:hint="default"/>
        <w:b/>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0">
    <w:nsid w:val="74430D31"/>
    <w:multiLevelType w:val="hybridMultilevel"/>
    <w:tmpl w:val="A96864A0"/>
    <w:lvl w:ilvl="0" w:tplc="296EB206">
      <w:start w:val="1"/>
      <w:numFmt w:val="bullet"/>
      <w:lvlText w:val=""/>
      <w:lvlJc w:val="left"/>
      <w:pPr>
        <w:tabs>
          <w:tab w:val="num" w:pos="284"/>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6"/>
  </w:num>
  <w:num w:numId="3">
    <w:abstractNumId w:val="19"/>
  </w:num>
  <w:num w:numId="4">
    <w:abstractNumId w:val="12"/>
  </w:num>
  <w:num w:numId="5">
    <w:abstractNumId w:val="1"/>
  </w:num>
  <w:num w:numId="6">
    <w:abstractNumId w:val="0"/>
  </w:num>
  <w:num w:numId="7">
    <w:abstractNumId w:val="9"/>
  </w:num>
  <w:num w:numId="8">
    <w:abstractNumId w:val="3"/>
  </w:num>
  <w:num w:numId="9">
    <w:abstractNumId w:val="7"/>
  </w:num>
  <w:num w:numId="10">
    <w:abstractNumId w:val="2"/>
  </w:num>
  <w:num w:numId="11">
    <w:abstractNumId w:val="8"/>
  </w:num>
  <w:num w:numId="12">
    <w:abstractNumId w:val="18"/>
  </w:num>
  <w:num w:numId="13">
    <w:abstractNumId w:val="5"/>
  </w:num>
  <w:num w:numId="14">
    <w:abstractNumId w:val="10"/>
  </w:num>
  <w:num w:numId="15">
    <w:abstractNumId w:val="15"/>
  </w:num>
  <w:num w:numId="16">
    <w:abstractNumId w:val="11"/>
  </w:num>
  <w:num w:numId="17">
    <w:abstractNumId w:val="14"/>
  </w:num>
  <w:num w:numId="18">
    <w:abstractNumId w:val="20"/>
  </w:num>
  <w:num w:numId="19">
    <w:abstractNumId w:val="17"/>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 w:ilvl="0">
        <w:start w:val="1"/>
        <w:numFmt w:val="decimal"/>
        <w:lvlText w:val="%1."/>
        <w:lvlJc w:val="left"/>
        <w:pPr>
          <w:tabs>
            <w:tab w:val="num" w:pos="709"/>
          </w:tabs>
          <w:ind w:left="0" w:firstLine="709"/>
        </w:pPr>
        <w:rPr>
          <w:rFonts w:hint="default"/>
        </w:rPr>
      </w:lvl>
    </w:lvlOverride>
    <w:lvlOverride w:ilvl="1">
      <w:lvl w:ilvl="1">
        <w:start w:val="1"/>
        <w:numFmt w:val="decimal"/>
        <w:lvlText w:val="%1.%2."/>
        <w:lvlJc w:val="left"/>
        <w:pPr>
          <w:tabs>
            <w:tab w:val="num" w:pos="709"/>
          </w:tabs>
          <w:ind w:left="0" w:firstLine="709"/>
        </w:pPr>
        <w:rPr>
          <w:rFonts w:hint="default"/>
        </w:rPr>
      </w:lvl>
    </w:lvlOverride>
    <w:lvlOverride w:ilvl="2">
      <w:lvl w:ilvl="2">
        <w:start w:val="1"/>
        <w:numFmt w:val="decimal"/>
        <w:lvlText w:val="%1.%2.%3."/>
        <w:lvlJc w:val="left"/>
        <w:pPr>
          <w:tabs>
            <w:tab w:val="num" w:pos="709"/>
          </w:tabs>
          <w:ind w:left="0" w:firstLine="709"/>
        </w:pPr>
        <w:rPr>
          <w:rFonts w:hint="default"/>
        </w:rPr>
      </w:lvl>
    </w:lvlOverride>
    <w:lvlOverride w:ilvl="3">
      <w:lvl w:ilvl="3">
        <w:start w:val="1"/>
        <w:numFmt w:val="bullet"/>
        <w:lvlText w:val=""/>
        <w:lvlJc w:val="left"/>
        <w:pPr>
          <w:tabs>
            <w:tab w:val="num" w:pos="709"/>
          </w:tabs>
          <w:ind w:left="0" w:firstLine="709"/>
        </w:pPr>
        <w:rPr>
          <w:rFonts w:ascii="Symbol" w:hAnsi="Symbol" w:hint="default"/>
          <w:color w:val="auto"/>
        </w:rPr>
      </w:lvl>
    </w:lvlOverride>
    <w:lvlOverride w:ilvl="4">
      <w:lvl w:ilvl="4">
        <w:start w:val="1"/>
        <w:numFmt w:val="bullet"/>
        <w:lvlText w:val=""/>
        <w:lvlJc w:val="left"/>
        <w:pPr>
          <w:tabs>
            <w:tab w:val="num" w:pos="709"/>
          </w:tabs>
          <w:ind w:left="0" w:firstLine="709"/>
        </w:pPr>
        <w:rPr>
          <w:rFonts w:ascii="Symbol" w:hAnsi="Symbol" w:hint="default"/>
          <w:color w:val="auto"/>
        </w:rPr>
      </w:lvl>
    </w:lvlOverride>
    <w:lvlOverride w:ilvl="5">
      <w:lvl w:ilvl="5">
        <w:start w:val="1"/>
        <w:numFmt w:val="none"/>
        <w:lvlText w:val=""/>
        <w:lvlJc w:val="left"/>
        <w:pPr>
          <w:tabs>
            <w:tab w:val="num" w:pos="709"/>
          </w:tabs>
          <w:ind w:left="0" w:firstLine="709"/>
        </w:pPr>
        <w:rPr>
          <w:rFonts w:hint="default"/>
        </w:rPr>
      </w:lvl>
    </w:lvlOverride>
    <w:lvlOverride w:ilvl="6">
      <w:lvl w:ilvl="6">
        <w:start w:val="1"/>
        <w:numFmt w:val="decimal"/>
        <w:lvlText w:val="%1.%2.%3.%4.%5.%6.%7."/>
        <w:lvlJc w:val="left"/>
        <w:pPr>
          <w:tabs>
            <w:tab w:val="num" w:pos="709"/>
          </w:tabs>
          <w:ind w:left="0" w:firstLine="709"/>
        </w:pPr>
        <w:rPr>
          <w:rFonts w:hint="default"/>
        </w:rPr>
      </w:lvl>
    </w:lvlOverride>
    <w:lvlOverride w:ilvl="7">
      <w:lvl w:ilvl="7">
        <w:start w:val="1"/>
        <w:numFmt w:val="decimal"/>
        <w:lvlText w:val="%1.%2.%3.%4.%5.%6.%7.%8."/>
        <w:lvlJc w:val="left"/>
        <w:pPr>
          <w:tabs>
            <w:tab w:val="num" w:pos="709"/>
          </w:tabs>
          <w:ind w:left="0" w:firstLine="709"/>
        </w:pPr>
        <w:rPr>
          <w:rFonts w:hint="default"/>
        </w:rPr>
      </w:lvl>
    </w:lvlOverride>
    <w:lvlOverride w:ilvl="8">
      <w:lvl w:ilvl="8">
        <w:start w:val="1"/>
        <w:numFmt w:val="decimal"/>
        <w:lvlText w:val="%1.%2.%3.%4.%5.%6.%7.%8.%9."/>
        <w:lvlJc w:val="left"/>
        <w:pPr>
          <w:tabs>
            <w:tab w:val="num" w:pos="709"/>
          </w:tabs>
          <w:ind w:left="0" w:firstLine="709"/>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C28DD"/>
    <w:rsid w:val="00001A56"/>
    <w:rsid w:val="00001AEB"/>
    <w:rsid w:val="000024E5"/>
    <w:rsid w:val="00002D51"/>
    <w:rsid w:val="000033F4"/>
    <w:rsid w:val="00003492"/>
    <w:rsid w:val="000040B1"/>
    <w:rsid w:val="00004376"/>
    <w:rsid w:val="000043D2"/>
    <w:rsid w:val="00004592"/>
    <w:rsid w:val="000045CA"/>
    <w:rsid w:val="00005482"/>
    <w:rsid w:val="00005878"/>
    <w:rsid w:val="000076A2"/>
    <w:rsid w:val="000101B6"/>
    <w:rsid w:val="0001026F"/>
    <w:rsid w:val="00010544"/>
    <w:rsid w:val="00010734"/>
    <w:rsid w:val="00010C38"/>
    <w:rsid w:val="0001108C"/>
    <w:rsid w:val="00013394"/>
    <w:rsid w:val="000133E7"/>
    <w:rsid w:val="000143C2"/>
    <w:rsid w:val="00015092"/>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745F"/>
    <w:rsid w:val="00053F32"/>
    <w:rsid w:val="00054098"/>
    <w:rsid w:val="000549A2"/>
    <w:rsid w:val="00054FD4"/>
    <w:rsid w:val="00055272"/>
    <w:rsid w:val="0005551E"/>
    <w:rsid w:val="000557B7"/>
    <w:rsid w:val="000560EC"/>
    <w:rsid w:val="000577DD"/>
    <w:rsid w:val="00060547"/>
    <w:rsid w:val="000619ED"/>
    <w:rsid w:val="000630BB"/>
    <w:rsid w:val="0006373D"/>
    <w:rsid w:val="00063ACA"/>
    <w:rsid w:val="00063E4B"/>
    <w:rsid w:val="0006474B"/>
    <w:rsid w:val="00064C5C"/>
    <w:rsid w:val="00064E30"/>
    <w:rsid w:val="00065353"/>
    <w:rsid w:val="00065478"/>
    <w:rsid w:val="0006571A"/>
    <w:rsid w:val="000659B1"/>
    <w:rsid w:val="0006613F"/>
    <w:rsid w:val="00066EE0"/>
    <w:rsid w:val="000671AE"/>
    <w:rsid w:val="0007092B"/>
    <w:rsid w:val="000731E7"/>
    <w:rsid w:val="000734A6"/>
    <w:rsid w:val="0007392C"/>
    <w:rsid w:val="0007452B"/>
    <w:rsid w:val="000752E7"/>
    <w:rsid w:val="00077E7A"/>
    <w:rsid w:val="00080F95"/>
    <w:rsid w:val="0008141F"/>
    <w:rsid w:val="00081A7D"/>
    <w:rsid w:val="000823DA"/>
    <w:rsid w:val="00082EBF"/>
    <w:rsid w:val="00083870"/>
    <w:rsid w:val="000838EE"/>
    <w:rsid w:val="000846E4"/>
    <w:rsid w:val="00084BCE"/>
    <w:rsid w:val="000851E0"/>
    <w:rsid w:val="00085EB1"/>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0AE"/>
    <w:rsid w:val="000B1753"/>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3563"/>
    <w:rsid w:val="000C5667"/>
    <w:rsid w:val="000C5B1F"/>
    <w:rsid w:val="000C5E10"/>
    <w:rsid w:val="000D066F"/>
    <w:rsid w:val="000D1C76"/>
    <w:rsid w:val="000D244E"/>
    <w:rsid w:val="000D3BD4"/>
    <w:rsid w:val="000D73B6"/>
    <w:rsid w:val="000D7446"/>
    <w:rsid w:val="000E12B7"/>
    <w:rsid w:val="000E2D8F"/>
    <w:rsid w:val="000E30AE"/>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F2C"/>
    <w:rsid w:val="00110379"/>
    <w:rsid w:val="00111BD3"/>
    <w:rsid w:val="001151A8"/>
    <w:rsid w:val="001155AA"/>
    <w:rsid w:val="001157F5"/>
    <w:rsid w:val="0012037C"/>
    <w:rsid w:val="001217B3"/>
    <w:rsid w:val="00121C57"/>
    <w:rsid w:val="00124583"/>
    <w:rsid w:val="001249CA"/>
    <w:rsid w:val="0012627E"/>
    <w:rsid w:val="00126348"/>
    <w:rsid w:val="00130044"/>
    <w:rsid w:val="0013016B"/>
    <w:rsid w:val="00133450"/>
    <w:rsid w:val="0013462F"/>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297"/>
    <w:rsid w:val="00165277"/>
    <w:rsid w:val="00165D5E"/>
    <w:rsid w:val="00165FA3"/>
    <w:rsid w:val="00166228"/>
    <w:rsid w:val="001662CF"/>
    <w:rsid w:val="0017201A"/>
    <w:rsid w:val="0017213B"/>
    <w:rsid w:val="00172174"/>
    <w:rsid w:val="00173D87"/>
    <w:rsid w:val="0017434A"/>
    <w:rsid w:val="00176E6B"/>
    <w:rsid w:val="00180EF9"/>
    <w:rsid w:val="00180F89"/>
    <w:rsid w:val="00182232"/>
    <w:rsid w:val="00182472"/>
    <w:rsid w:val="00183811"/>
    <w:rsid w:val="00183A25"/>
    <w:rsid w:val="00183DDE"/>
    <w:rsid w:val="001846EE"/>
    <w:rsid w:val="00185534"/>
    <w:rsid w:val="00185C17"/>
    <w:rsid w:val="00186AEF"/>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190"/>
    <w:rsid w:val="001B2C65"/>
    <w:rsid w:val="001B3AE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4E86"/>
    <w:rsid w:val="001D5115"/>
    <w:rsid w:val="001D5CFA"/>
    <w:rsid w:val="001D792A"/>
    <w:rsid w:val="001E0335"/>
    <w:rsid w:val="001E126B"/>
    <w:rsid w:val="001E2D6F"/>
    <w:rsid w:val="001E52BD"/>
    <w:rsid w:val="001E5D08"/>
    <w:rsid w:val="001E70F7"/>
    <w:rsid w:val="001F02C2"/>
    <w:rsid w:val="001F106C"/>
    <w:rsid w:val="001F13BB"/>
    <w:rsid w:val="001F2D6E"/>
    <w:rsid w:val="001F3225"/>
    <w:rsid w:val="001F552D"/>
    <w:rsid w:val="001F5A3B"/>
    <w:rsid w:val="001F6057"/>
    <w:rsid w:val="001F6F5B"/>
    <w:rsid w:val="001F7063"/>
    <w:rsid w:val="001F7AF4"/>
    <w:rsid w:val="0020036E"/>
    <w:rsid w:val="00202CD6"/>
    <w:rsid w:val="00204704"/>
    <w:rsid w:val="00204D8B"/>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576C"/>
    <w:rsid w:val="00217429"/>
    <w:rsid w:val="002215C9"/>
    <w:rsid w:val="0022197F"/>
    <w:rsid w:val="0022362A"/>
    <w:rsid w:val="00224279"/>
    <w:rsid w:val="0022554A"/>
    <w:rsid w:val="00231F47"/>
    <w:rsid w:val="00232FE1"/>
    <w:rsid w:val="00235009"/>
    <w:rsid w:val="00236C66"/>
    <w:rsid w:val="00240D9B"/>
    <w:rsid w:val="002423FC"/>
    <w:rsid w:val="002429E1"/>
    <w:rsid w:val="00242CFC"/>
    <w:rsid w:val="00244592"/>
    <w:rsid w:val="00244E09"/>
    <w:rsid w:val="002450D2"/>
    <w:rsid w:val="00251747"/>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1069"/>
    <w:rsid w:val="00282962"/>
    <w:rsid w:val="00283088"/>
    <w:rsid w:val="00283199"/>
    <w:rsid w:val="0028375C"/>
    <w:rsid w:val="002845E9"/>
    <w:rsid w:val="00285993"/>
    <w:rsid w:val="00286483"/>
    <w:rsid w:val="002864EB"/>
    <w:rsid w:val="002926B6"/>
    <w:rsid w:val="00297776"/>
    <w:rsid w:val="002A0BBB"/>
    <w:rsid w:val="002A2FC8"/>
    <w:rsid w:val="002A3597"/>
    <w:rsid w:val="002A6303"/>
    <w:rsid w:val="002A6D2A"/>
    <w:rsid w:val="002B026D"/>
    <w:rsid w:val="002B30B4"/>
    <w:rsid w:val="002B33AA"/>
    <w:rsid w:val="002B373E"/>
    <w:rsid w:val="002B3802"/>
    <w:rsid w:val="002B497D"/>
    <w:rsid w:val="002C2B00"/>
    <w:rsid w:val="002C4D45"/>
    <w:rsid w:val="002C5106"/>
    <w:rsid w:val="002C5D2E"/>
    <w:rsid w:val="002D0BE1"/>
    <w:rsid w:val="002D3AD3"/>
    <w:rsid w:val="002D3E61"/>
    <w:rsid w:val="002D4669"/>
    <w:rsid w:val="002D75CC"/>
    <w:rsid w:val="002D7D07"/>
    <w:rsid w:val="002E1075"/>
    <w:rsid w:val="002E3A1D"/>
    <w:rsid w:val="002E3EE2"/>
    <w:rsid w:val="002E4298"/>
    <w:rsid w:val="002E43F8"/>
    <w:rsid w:val="002E5966"/>
    <w:rsid w:val="002E5D04"/>
    <w:rsid w:val="002E6EAA"/>
    <w:rsid w:val="002E77A5"/>
    <w:rsid w:val="002F2DFE"/>
    <w:rsid w:val="002F530B"/>
    <w:rsid w:val="002F5779"/>
    <w:rsid w:val="002F7216"/>
    <w:rsid w:val="002F75DC"/>
    <w:rsid w:val="003001BB"/>
    <w:rsid w:val="003058B6"/>
    <w:rsid w:val="00305D7D"/>
    <w:rsid w:val="003065B7"/>
    <w:rsid w:val="0031157A"/>
    <w:rsid w:val="00312FE1"/>
    <w:rsid w:val="00315837"/>
    <w:rsid w:val="00315BB1"/>
    <w:rsid w:val="00315D73"/>
    <w:rsid w:val="00317713"/>
    <w:rsid w:val="00320201"/>
    <w:rsid w:val="00321125"/>
    <w:rsid w:val="00321365"/>
    <w:rsid w:val="00321798"/>
    <w:rsid w:val="003219DB"/>
    <w:rsid w:val="00323FE8"/>
    <w:rsid w:val="00324B7C"/>
    <w:rsid w:val="003258EE"/>
    <w:rsid w:val="00327639"/>
    <w:rsid w:val="00330613"/>
    <w:rsid w:val="00330DD8"/>
    <w:rsid w:val="0033155B"/>
    <w:rsid w:val="00331BA8"/>
    <w:rsid w:val="003336CC"/>
    <w:rsid w:val="00334AB8"/>
    <w:rsid w:val="00335CEC"/>
    <w:rsid w:val="003400F6"/>
    <w:rsid w:val="003421B3"/>
    <w:rsid w:val="00343530"/>
    <w:rsid w:val="00346360"/>
    <w:rsid w:val="00346A2A"/>
    <w:rsid w:val="00347AE0"/>
    <w:rsid w:val="0035069E"/>
    <w:rsid w:val="00350F1E"/>
    <w:rsid w:val="003522B6"/>
    <w:rsid w:val="0035263D"/>
    <w:rsid w:val="00355B66"/>
    <w:rsid w:val="003564C5"/>
    <w:rsid w:val="00360CF0"/>
    <w:rsid w:val="00361A91"/>
    <w:rsid w:val="00362481"/>
    <w:rsid w:val="00362743"/>
    <w:rsid w:val="003633CB"/>
    <w:rsid w:val="00363A95"/>
    <w:rsid w:val="0036474B"/>
    <w:rsid w:val="003648DC"/>
    <w:rsid w:val="00365A89"/>
    <w:rsid w:val="00366EE8"/>
    <w:rsid w:val="00370178"/>
    <w:rsid w:val="00370C5F"/>
    <w:rsid w:val="00370E30"/>
    <w:rsid w:val="00373754"/>
    <w:rsid w:val="00373EEC"/>
    <w:rsid w:val="00373F51"/>
    <w:rsid w:val="00374144"/>
    <w:rsid w:val="00374250"/>
    <w:rsid w:val="00376C22"/>
    <w:rsid w:val="003808AD"/>
    <w:rsid w:val="0038097D"/>
    <w:rsid w:val="00380F9D"/>
    <w:rsid w:val="00382E4E"/>
    <w:rsid w:val="00382F40"/>
    <w:rsid w:val="0038357D"/>
    <w:rsid w:val="00383BE3"/>
    <w:rsid w:val="00383F8B"/>
    <w:rsid w:val="00385A7A"/>
    <w:rsid w:val="00390061"/>
    <w:rsid w:val="003900C3"/>
    <w:rsid w:val="00392911"/>
    <w:rsid w:val="00394B55"/>
    <w:rsid w:val="00394C90"/>
    <w:rsid w:val="003953D5"/>
    <w:rsid w:val="00396E52"/>
    <w:rsid w:val="00397536"/>
    <w:rsid w:val="003A0A78"/>
    <w:rsid w:val="003A152D"/>
    <w:rsid w:val="003A1789"/>
    <w:rsid w:val="003A2091"/>
    <w:rsid w:val="003A36E0"/>
    <w:rsid w:val="003A5666"/>
    <w:rsid w:val="003A61F1"/>
    <w:rsid w:val="003A627F"/>
    <w:rsid w:val="003B14BD"/>
    <w:rsid w:val="003B21C1"/>
    <w:rsid w:val="003B29AA"/>
    <w:rsid w:val="003B35E4"/>
    <w:rsid w:val="003B65C9"/>
    <w:rsid w:val="003B73B0"/>
    <w:rsid w:val="003B7A32"/>
    <w:rsid w:val="003B7A82"/>
    <w:rsid w:val="003C0147"/>
    <w:rsid w:val="003C1822"/>
    <w:rsid w:val="003C3855"/>
    <w:rsid w:val="003C3F03"/>
    <w:rsid w:val="003C5257"/>
    <w:rsid w:val="003C5658"/>
    <w:rsid w:val="003C7416"/>
    <w:rsid w:val="003D2803"/>
    <w:rsid w:val="003D3C51"/>
    <w:rsid w:val="003D42E7"/>
    <w:rsid w:val="003D4F87"/>
    <w:rsid w:val="003E0066"/>
    <w:rsid w:val="003E0F9B"/>
    <w:rsid w:val="003E16F6"/>
    <w:rsid w:val="003E2679"/>
    <w:rsid w:val="003E4167"/>
    <w:rsid w:val="003E4F8E"/>
    <w:rsid w:val="003E647A"/>
    <w:rsid w:val="003E6BE9"/>
    <w:rsid w:val="003E6CD8"/>
    <w:rsid w:val="003E6E81"/>
    <w:rsid w:val="003E71FC"/>
    <w:rsid w:val="003E7A6E"/>
    <w:rsid w:val="003E7C80"/>
    <w:rsid w:val="003F0C57"/>
    <w:rsid w:val="003F1036"/>
    <w:rsid w:val="003F152E"/>
    <w:rsid w:val="003F24FE"/>
    <w:rsid w:val="003F3CD4"/>
    <w:rsid w:val="003F3D83"/>
    <w:rsid w:val="003F595A"/>
    <w:rsid w:val="003F5A61"/>
    <w:rsid w:val="003F5D04"/>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0E7A"/>
    <w:rsid w:val="004227F0"/>
    <w:rsid w:val="004230C1"/>
    <w:rsid w:val="004304B8"/>
    <w:rsid w:val="00431602"/>
    <w:rsid w:val="00434642"/>
    <w:rsid w:val="00435C47"/>
    <w:rsid w:val="004372DC"/>
    <w:rsid w:val="00440E6F"/>
    <w:rsid w:val="00443E17"/>
    <w:rsid w:val="00444101"/>
    <w:rsid w:val="00446DB7"/>
    <w:rsid w:val="00450BC8"/>
    <w:rsid w:val="004535C3"/>
    <w:rsid w:val="004560F3"/>
    <w:rsid w:val="0045629D"/>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2AF8"/>
    <w:rsid w:val="004930F6"/>
    <w:rsid w:val="004931E5"/>
    <w:rsid w:val="00493733"/>
    <w:rsid w:val="0049396B"/>
    <w:rsid w:val="00493EFA"/>
    <w:rsid w:val="00494E1C"/>
    <w:rsid w:val="00495667"/>
    <w:rsid w:val="0049677D"/>
    <w:rsid w:val="00496871"/>
    <w:rsid w:val="004A0305"/>
    <w:rsid w:val="004A2DFE"/>
    <w:rsid w:val="004A41E6"/>
    <w:rsid w:val="004A5DFD"/>
    <w:rsid w:val="004A6C28"/>
    <w:rsid w:val="004A7506"/>
    <w:rsid w:val="004A7526"/>
    <w:rsid w:val="004B04A9"/>
    <w:rsid w:val="004B1D6E"/>
    <w:rsid w:val="004B4B7E"/>
    <w:rsid w:val="004B541C"/>
    <w:rsid w:val="004B7266"/>
    <w:rsid w:val="004C0AB0"/>
    <w:rsid w:val="004C1016"/>
    <w:rsid w:val="004C1219"/>
    <w:rsid w:val="004C1668"/>
    <w:rsid w:val="004C19BD"/>
    <w:rsid w:val="004C1A41"/>
    <w:rsid w:val="004C2F84"/>
    <w:rsid w:val="004C31F7"/>
    <w:rsid w:val="004C3AB7"/>
    <w:rsid w:val="004C51E4"/>
    <w:rsid w:val="004D09D6"/>
    <w:rsid w:val="004D2A53"/>
    <w:rsid w:val="004D44DF"/>
    <w:rsid w:val="004D548C"/>
    <w:rsid w:val="004D58B1"/>
    <w:rsid w:val="004D6024"/>
    <w:rsid w:val="004E0C12"/>
    <w:rsid w:val="004E16CC"/>
    <w:rsid w:val="004E2DB8"/>
    <w:rsid w:val="004E33D9"/>
    <w:rsid w:val="004E3DE3"/>
    <w:rsid w:val="004E51CB"/>
    <w:rsid w:val="004E5DF4"/>
    <w:rsid w:val="004E6F74"/>
    <w:rsid w:val="004E7809"/>
    <w:rsid w:val="004F3B10"/>
    <w:rsid w:val="004F3F84"/>
    <w:rsid w:val="004F46C4"/>
    <w:rsid w:val="004F5DFF"/>
    <w:rsid w:val="004F65B9"/>
    <w:rsid w:val="004F6631"/>
    <w:rsid w:val="004F78CE"/>
    <w:rsid w:val="0050026E"/>
    <w:rsid w:val="0050145E"/>
    <w:rsid w:val="00502A35"/>
    <w:rsid w:val="00503E7A"/>
    <w:rsid w:val="0050456D"/>
    <w:rsid w:val="00505C82"/>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2F22"/>
    <w:rsid w:val="005231FC"/>
    <w:rsid w:val="005244A3"/>
    <w:rsid w:val="00530919"/>
    <w:rsid w:val="005314FD"/>
    <w:rsid w:val="005337C5"/>
    <w:rsid w:val="005349A9"/>
    <w:rsid w:val="005359AC"/>
    <w:rsid w:val="0053624C"/>
    <w:rsid w:val="00536700"/>
    <w:rsid w:val="00540289"/>
    <w:rsid w:val="005403C2"/>
    <w:rsid w:val="00541399"/>
    <w:rsid w:val="00541B92"/>
    <w:rsid w:val="0054285A"/>
    <w:rsid w:val="0054326F"/>
    <w:rsid w:val="00543341"/>
    <w:rsid w:val="0054368B"/>
    <w:rsid w:val="00544142"/>
    <w:rsid w:val="005450FD"/>
    <w:rsid w:val="00545C9A"/>
    <w:rsid w:val="00546650"/>
    <w:rsid w:val="0054745A"/>
    <w:rsid w:val="00550622"/>
    <w:rsid w:val="00551F0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661"/>
    <w:rsid w:val="00576817"/>
    <w:rsid w:val="0057734E"/>
    <w:rsid w:val="0057788E"/>
    <w:rsid w:val="00577CE0"/>
    <w:rsid w:val="0058002C"/>
    <w:rsid w:val="005816D5"/>
    <w:rsid w:val="005821FF"/>
    <w:rsid w:val="00584EDC"/>
    <w:rsid w:val="00584F42"/>
    <w:rsid w:val="00585472"/>
    <w:rsid w:val="00586BE5"/>
    <w:rsid w:val="00586F3F"/>
    <w:rsid w:val="005900C0"/>
    <w:rsid w:val="00591665"/>
    <w:rsid w:val="005917FB"/>
    <w:rsid w:val="00592835"/>
    <w:rsid w:val="00593F78"/>
    <w:rsid w:val="00594A53"/>
    <w:rsid w:val="005A0050"/>
    <w:rsid w:val="005A06DD"/>
    <w:rsid w:val="005A0C12"/>
    <w:rsid w:val="005A114D"/>
    <w:rsid w:val="005A2353"/>
    <w:rsid w:val="005A31BC"/>
    <w:rsid w:val="005A37B9"/>
    <w:rsid w:val="005A39A2"/>
    <w:rsid w:val="005A7A28"/>
    <w:rsid w:val="005B123D"/>
    <w:rsid w:val="005B1619"/>
    <w:rsid w:val="005B32E1"/>
    <w:rsid w:val="005B4598"/>
    <w:rsid w:val="005B4B5F"/>
    <w:rsid w:val="005B53F9"/>
    <w:rsid w:val="005B5CCD"/>
    <w:rsid w:val="005B5E7F"/>
    <w:rsid w:val="005B63D2"/>
    <w:rsid w:val="005B7307"/>
    <w:rsid w:val="005B7B08"/>
    <w:rsid w:val="005C0EF3"/>
    <w:rsid w:val="005C1283"/>
    <w:rsid w:val="005C15D7"/>
    <w:rsid w:val="005C2396"/>
    <w:rsid w:val="005C2DAC"/>
    <w:rsid w:val="005C3FAB"/>
    <w:rsid w:val="005C4C7E"/>
    <w:rsid w:val="005C6601"/>
    <w:rsid w:val="005C68C9"/>
    <w:rsid w:val="005D1E74"/>
    <w:rsid w:val="005D367C"/>
    <w:rsid w:val="005D38F5"/>
    <w:rsid w:val="005D4B44"/>
    <w:rsid w:val="005D4F05"/>
    <w:rsid w:val="005D51C6"/>
    <w:rsid w:val="005D56D6"/>
    <w:rsid w:val="005E1A6E"/>
    <w:rsid w:val="005E2193"/>
    <w:rsid w:val="005E29A6"/>
    <w:rsid w:val="005E3229"/>
    <w:rsid w:val="005E3280"/>
    <w:rsid w:val="005E3379"/>
    <w:rsid w:val="005E3700"/>
    <w:rsid w:val="005E4935"/>
    <w:rsid w:val="005E4EE0"/>
    <w:rsid w:val="005E4F7A"/>
    <w:rsid w:val="005E647C"/>
    <w:rsid w:val="005E66A9"/>
    <w:rsid w:val="005E691F"/>
    <w:rsid w:val="005E78D7"/>
    <w:rsid w:val="005F031A"/>
    <w:rsid w:val="005F0413"/>
    <w:rsid w:val="005F0D85"/>
    <w:rsid w:val="005F14F0"/>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07522"/>
    <w:rsid w:val="006109E4"/>
    <w:rsid w:val="006111CC"/>
    <w:rsid w:val="00611748"/>
    <w:rsid w:val="0061412C"/>
    <w:rsid w:val="00614407"/>
    <w:rsid w:val="00615184"/>
    <w:rsid w:val="00615B0E"/>
    <w:rsid w:val="00616523"/>
    <w:rsid w:val="00617D70"/>
    <w:rsid w:val="00617EEB"/>
    <w:rsid w:val="006200A4"/>
    <w:rsid w:val="006206E3"/>
    <w:rsid w:val="0062294C"/>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3707"/>
    <w:rsid w:val="00645550"/>
    <w:rsid w:val="00645DC5"/>
    <w:rsid w:val="00647F8D"/>
    <w:rsid w:val="006541D1"/>
    <w:rsid w:val="0065426F"/>
    <w:rsid w:val="00656D73"/>
    <w:rsid w:val="00657A45"/>
    <w:rsid w:val="0066157A"/>
    <w:rsid w:val="006624A0"/>
    <w:rsid w:val="006629DC"/>
    <w:rsid w:val="00663F35"/>
    <w:rsid w:val="00664050"/>
    <w:rsid w:val="006642CE"/>
    <w:rsid w:val="006667F5"/>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217"/>
    <w:rsid w:val="00686BF4"/>
    <w:rsid w:val="006873A9"/>
    <w:rsid w:val="00690BD5"/>
    <w:rsid w:val="00691C64"/>
    <w:rsid w:val="00692839"/>
    <w:rsid w:val="00692915"/>
    <w:rsid w:val="006954A4"/>
    <w:rsid w:val="006958F6"/>
    <w:rsid w:val="00695D9D"/>
    <w:rsid w:val="00695F10"/>
    <w:rsid w:val="0069656B"/>
    <w:rsid w:val="0069766D"/>
    <w:rsid w:val="006A2A41"/>
    <w:rsid w:val="006A3355"/>
    <w:rsid w:val="006A33E1"/>
    <w:rsid w:val="006A3A74"/>
    <w:rsid w:val="006A3F4F"/>
    <w:rsid w:val="006A4115"/>
    <w:rsid w:val="006A45B2"/>
    <w:rsid w:val="006B02D9"/>
    <w:rsid w:val="006B0D0B"/>
    <w:rsid w:val="006B1732"/>
    <w:rsid w:val="006B23C5"/>
    <w:rsid w:val="006B3EE7"/>
    <w:rsid w:val="006B6220"/>
    <w:rsid w:val="006B7843"/>
    <w:rsid w:val="006C0724"/>
    <w:rsid w:val="006C07A7"/>
    <w:rsid w:val="006C1BC2"/>
    <w:rsid w:val="006C28AD"/>
    <w:rsid w:val="006C2F40"/>
    <w:rsid w:val="006C3345"/>
    <w:rsid w:val="006C42DF"/>
    <w:rsid w:val="006C47C3"/>
    <w:rsid w:val="006C4BA0"/>
    <w:rsid w:val="006C5B44"/>
    <w:rsid w:val="006C68B5"/>
    <w:rsid w:val="006C74BC"/>
    <w:rsid w:val="006C79AA"/>
    <w:rsid w:val="006C7F9A"/>
    <w:rsid w:val="006D07FB"/>
    <w:rsid w:val="006D126A"/>
    <w:rsid w:val="006D1687"/>
    <w:rsid w:val="006D16E4"/>
    <w:rsid w:val="006D246B"/>
    <w:rsid w:val="006D24D4"/>
    <w:rsid w:val="006D563B"/>
    <w:rsid w:val="006D7B10"/>
    <w:rsid w:val="006E0C5F"/>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06C82"/>
    <w:rsid w:val="00710218"/>
    <w:rsid w:val="007116AF"/>
    <w:rsid w:val="00712DAC"/>
    <w:rsid w:val="0071394E"/>
    <w:rsid w:val="00715369"/>
    <w:rsid w:val="00715CB6"/>
    <w:rsid w:val="00715FD6"/>
    <w:rsid w:val="0071627F"/>
    <w:rsid w:val="00717946"/>
    <w:rsid w:val="007222E7"/>
    <w:rsid w:val="00722D2E"/>
    <w:rsid w:val="00723A1A"/>
    <w:rsid w:val="00723C57"/>
    <w:rsid w:val="0072416A"/>
    <w:rsid w:val="007261A0"/>
    <w:rsid w:val="00730757"/>
    <w:rsid w:val="00730F58"/>
    <w:rsid w:val="00731983"/>
    <w:rsid w:val="007321D7"/>
    <w:rsid w:val="00732849"/>
    <w:rsid w:val="00733A75"/>
    <w:rsid w:val="0073516B"/>
    <w:rsid w:val="00735646"/>
    <w:rsid w:val="00736447"/>
    <w:rsid w:val="00736AE0"/>
    <w:rsid w:val="00737986"/>
    <w:rsid w:val="00737CB3"/>
    <w:rsid w:val="007407BE"/>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300"/>
    <w:rsid w:val="00753445"/>
    <w:rsid w:val="00753531"/>
    <w:rsid w:val="0075364C"/>
    <w:rsid w:val="007540C3"/>
    <w:rsid w:val="00754D85"/>
    <w:rsid w:val="00755E36"/>
    <w:rsid w:val="00756AF3"/>
    <w:rsid w:val="0076000D"/>
    <w:rsid w:val="007603BF"/>
    <w:rsid w:val="0076047B"/>
    <w:rsid w:val="007609AE"/>
    <w:rsid w:val="0076290C"/>
    <w:rsid w:val="00763BAD"/>
    <w:rsid w:val="00763BD2"/>
    <w:rsid w:val="00764362"/>
    <w:rsid w:val="00764BE3"/>
    <w:rsid w:val="0076636E"/>
    <w:rsid w:val="00766795"/>
    <w:rsid w:val="00770D16"/>
    <w:rsid w:val="00772755"/>
    <w:rsid w:val="00772B1D"/>
    <w:rsid w:val="00772FB7"/>
    <w:rsid w:val="00774C03"/>
    <w:rsid w:val="00774E5E"/>
    <w:rsid w:val="00776419"/>
    <w:rsid w:val="00776608"/>
    <w:rsid w:val="0077683F"/>
    <w:rsid w:val="00776FA2"/>
    <w:rsid w:val="00781032"/>
    <w:rsid w:val="007816DE"/>
    <w:rsid w:val="00781786"/>
    <w:rsid w:val="0078593E"/>
    <w:rsid w:val="00785AB1"/>
    <w:rsid w:val="00792102"/>
    <w:rsid w:val="00794065"/>
    <w:rsid w:val="007968E7"/>
    <w:rsid w:val="007969B5"/>
    <w:rsid w:val="007A03DB"/>
    <w:rsid w:val="007A0C42"/>
    <w:rsid w:val="007A0E7E"/>
    <w:rsid w:val="007A148C"/>
    <w:rsid w:val="007A2E27"/>
    <w:rsid w:val="007A318F"/>
    <w:rsid w:val="007A3196"/>
    <w:rsid w:val="007A327B"/>
    <w:rsid w:val="007A36EE"/>
    <w:rsid w:val="007A3C36"/>
    <w:rsid w:val="007A3F22"/>
    <w:rsid w:val="007A4457"/>
    <w:rsid w:val="007A4D4B"/>
    <w:rsid w:val="007A530A"/>
    <w:rsid w:val="007A579B"/>
    <w:rsid w:val="007A596D"/>
    <w:rsid w:val="007A5B43"/>
    <w:rsid w:val="007A5C2B"/>
    <w:rsid w:val="007A5D9A"/>
    <w:rsid w:val="007A678F"/>
    <w:rsid w:val="007B0E34"/>
    <w:rsid w:val="007B1448"/>
    <w:rsid w:val="007B1858"/>
    <w:rsid w:val="007B1C01"/>
    <w:rsid w:val="007B277F"/>
    <w:rsid w:val="007B38D9"/>
    <w:rsid w:val="007B43DA"/>
    <w:rsid w:val="007B51C4"/>
    <w:rsid w:val="007B5E02"/>
    <w:rsid w:val="007B615E"/>
    <w:rsid w:val="007B6D26"/>
    <w:rsid w:val="007B71A1"/>
    <w:rsid w:val="007B79D4"/>
    <w:rsid w:val="007B7B11"/>
    <w:rsid w:val="007C0C86"/>
    <w:rsid w:val="007C12A6"/>
    <w:rsid w:val="007C1336"/>
    <w:rsid w:val="007C1551"/>
    <w:rsid w:val="007C194F"/>
    <w:rsid w:val="007C271D"/>
    <w:rsid w:val="007C2C0C"/>
    <w:rsid w:val="007C325E"/>
    <w:rsid w:val="007D0F1D"/>
    <w:rsid w:val="007D18B3"/>
    <w:rsid w:val="007D18D3"/>
    <w:rsid w:val="007D1DBD"/>
    <w:rsid w:val="007D2220"/>
    <w:rsid w:val="007D33F0"/>
    <w:rsid w:val="007D6943"/>
    <w:rsid w:val="007E053D"/>
    <w:rsid w:val="007E0E15"/>
    <w:rsid w:val="007E39BF"/>
    <w:rsid w:val="007E3D66"/>
    <w:rsid w:val="007E53D7"/>
    <w:rsid w:val="007E559C"/>
    <w:rsid w:val="007E5FE5"/>
    <w:rsid w:val="007E6A8D"/>
    <w:rsid w:val="007E6C00"/>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0AA9"/>
    <w:rsid w:val="00813DE6"/>
    <w:rsid w:val="00815182"/>
    <w:rsid w:val="00815B39"/>
    <w:rsid w:val="008168E3"/>
    <w:rsid w:val="0081714E"/>
    <w:rsid w:val="00817352"/>
    <w:rsid w:val="008174BC"/>
    <w:rsid w:val="00817849"/>
    <w:rsid w:val="00817A12"/>
    <w:rsid w:val="008202E2"/>
    <w:rsid w:val="00822783"/>
    <w:rsid w:val="00822AB6"/>
    <w:rsid w:val="00823AD1"/>
    <w:rsid w:val="008240C6"/>
    <w:rsid w:val="008243A8"/>
    <w:rsid w:val="0082495C"/>
    <w:rsid w:val="008262C7"/>
    <w:rsid w:val="00827D11"/>
    <w:rsid w:val="00830204"/>
    <w:rsid w:val="00833105"/>
    <w:rsid w:val="00834060"/>
    <w:rsid w:val="008353FC"/>
    <w:rsid w:val="008355E1"/>
    <w:rsid w:val="008358E6"/>
    <w:rsid w:val="008516CC"/>
    <w:rsid w:val="00853FC6"/>
    <w:rsid w:val="00854182"/>
    <w:rsid w:val="00854F0E"/>
    <w:rsid w:val="0085523F"/>
    <w:rsid w:val="00855947"/>
    <w:rsid w:val="00857744"/>
    <w:rsid w:val="00857933"/>
    <w:rsid w:val="0086051B"/>
    <w:rsid w:val="00860C42"/>
    <w:rsid w:val="00860E08"/>
    <w:rsid w:val="00860E21"/>
    <w:rsid w:val="0086246F"/>
    <w:rsid w:val="0086714B"/>
    <w:rsid w:val="00870343"/>
    <w:rsid w:val="0087182D"/>
    <w:rsid w:val="00871FAF"/>
    <w:rsid w:val="008734B0"/>
    <w:rsid w:val="00873CE3"/>
    <w:rsid w:val="00873E31"/>
    <w:rsid w:val="008744DA"/>
    <w:rsid w:val="00875582"/>
    <w:rsid w:val="0087662D"/>
    <w:rsid w:val="008800B0"/>
    <w:rsid w:val="0088045F"/>
    <w:rsid w:val="008809EC"/>
    <w:rsid w:val="00880E46"/>
    <w:rsid w:val="008816B2"/>
    <w:rsid w:val="00881747"/>
    <w:rsid w:val="008850CF"/>
    <w:rsid w:val="0088542E"/>
    <w:rsid w:val="00886138"/>
    <w:rsid w:val="00886B88"/>
    <w:rsid w:val="00887226"/>
    <w:rsid w:val="008900C3"/>
    <w:rsid w:val="008906E8"/>
    <w:rsid w:val="0089116E"/>
    <w:rsid w:val="00891AA2"/>
    <w:rsid w:val="00892D2F"/>
    <w:rsid w:val="00893854"/>
    <w:rsid w:val="00893CF5"/>
    <w:rsid w:val="00894D2B"/>
    <w:rsid w:val="00896FAF"/>
    <w:rsid w:val="00896FF0"/>
    <w:rsid w:val="00897AF9"/>
    <w:rsid w:val="008A548A"/>
    <w:rsid w:val="008A5CB2"/>
    <w:rsid w:val="008A644E"/>
    <w:rsid w:val="008B0182"/>
    <w:rsid w:val="008B0847"/>
    <w:rsid w:val="008B0B7A"/>
    <w:rsid w:val="008B254F"/>
    <w:rsid w:val="008B2A0F"/>
    <w:rsid w:val="008B398B"/>
    <w:rsid w:val="008B3B52"/>
    <w:rsid w:val="008B446E"/>
    <w:rsid w:val="008B4E54"/>
    <w:rsid w:val="008B59F7"/>
    <w:rsid w:val="008B5C58"/>
    <w:rsid w:val="008B670A"/>
    <w:rsid w:val="008B67FD"/>
    <w:rsid w:val="008B74F7"/>
    <w:rsid w:val="008B753B"/>
    <w:rsid w:val="008B79DC"/>
    <w:rsid w:val="008B7C57"/>
    <w:rsid w:val="008C08D5"/>
    <w:rsid w:val="008C0BBC"/>
    <w:rsid w:val="008C143B"/>
    <w:rsid w:val="008C1FD1"/>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203"/>
    <w:rsid w:val="008E1859"/>
    <w:rsid w:val="008E1987"/>
    <w:rsid w:val="008E2D18"/>
    <w:rsid w:val="008E355D"/>
    <w:rsid w:val="008E39E3"/>
    <w:rsid w:val="008E6045"/>
    <w:rsid w:val="008E65B4"/>
    <w:rsid w:val="008F22FB"/>
    <w:rsid w:val="008F236E"/>
    <w:rsid w:val="008F33CB"/>
    <w:rsid w:val="008F37CA"/>
    <w:rsid w:val="008F411C"/>
    <w:rsid w:val="008F4472"/>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1BF1"/>
    <w:rsid w:val="009126E9"/>
    <w:rsid w:val="009149C5"/>
    <w:rsid w:val="0091508C"/>
    <w:rsid w:val="0091532F"/>
    <w:rsid w:val="00915590"/>
    <w:rsid w:val="009158A4"/>
    <w:rsid w:val="009204AE"/>
    <w:rsid w:val="009208D2"/>
    <w:rsid w:val="00921706"/>
    <w:rsid w:val="00921C04"/>
    <w:rsid w:val="0092277F"/>
    <w:rsid w:val="009249C8"/>
    <w:rsid w:val="009278D2"/>
    <w:rsid w:val="00931545"/>
    <w:rsid w:val="00932412"/>
    <w:rsid w:val="00934843"/>
    <w:rsid w:val="00934F77"/>
    <w:rsid w:val="009405B9"/>
    <w:rsid w:val="00940F6E"/>
    <w:rsid w:val="00940FA6"/>
    <w:rsid w:val="00941E66"/>
    <w:rsid w:val="00942873"/>
    <w:rsid w:val="009430A7"/>
    <w:rsid w:val="009434CF"/>
    <w:rsid w:val="0094447D"/>
    <w:rsid w:val="00944E22"/>
    <w:rsid w:val="009513A0"/>
    <w:rsid w:val="009514ED"/>
    <w:rsid w:val="00957E0D"/>
    <w:rsid w:val="009611F7"/>
    <w:rsid w:val="00963CEB"/>
    <w:rsid w:val="00963D48"/>
    <w:rsid w:val="00964E64"/>
    <w:rsid w:val="0096513F"/>
    <w:rsid w:val="0097079B"/>
    <w:rsid w:val="009725A5"/>
    <w:rsid w:val="00972CE5"/>
    <w:rsid w:val="00973E61"/>
    <w:rsid w:val="00974A14"/>
    <w:rsid w:val="00975A9A"/>
    <w:rsid w:val="0097692A"/>
    <w:rsid w:val="00980074"/>
    <w:rsid w:val="009806C0"/>
    <w:rsid w:val="00981BF7"/>
    <w:rsid w:val="00982C96"/>
    <w:rsid w:val="009842EA"/>
    <w:rsid w:val="00984DC4"/>
    <w:rsid w:val="00986826"/>
    <w:rsid w:val="00987CA3"/>
    <w:rsid w:val="009928A3"/>
    <w:rsid w:val="00992AC3"/>
    <w:rsid w:val="00992DED"/>
    <w:rsid w:val="00992EBF"/>
    <w:rsid w:val="009936F6"/>
    <w:rsid w:val="00995637"/>
    <w:rsid w:val="00996482"/>
    <w:rsid w:val="009A1B3F"/>
    <w:rsid w:val="009A3000"/>
    <w:rsid w:val="009A332E"/>
    <w:rsid w:val="009A34E9"/>
    <w:rsid w:val="009A453C"/>
    <w:rsid w:val="009A4C92"/>
    <w:rsid w:val="009A65E7"/>
    <w:rsid w:val="009A65FC"/>
    <w:rsid w:val="009B05E3"/>
    <w:rsid w:val="009B4C41"/>
    <w:rsid w:val="009B4E7C"/>
    <w:rsid w:val="009B65E9"/>
    <w:rsid w:val="009B6952"/>
    <w:rsid w:val="009C078A"/>
    <w:rsid w:val="009C3975"/>
    <w:rsid w:val="009C538C"/>
    <w:rsid w:val="009C5F84"/>
    <w:rsid w:val="009C684A"/>
    <w:rsid w:val="009C7D8D"/>
    <w:rsid w:val="009D1271"/>
    <w:rsid w:val="009D2359"/>
    <w:rsid w:val="009D350D"/>
    <w:rsid w:val="009D3CC1"/>
    <w:rsid w:val="009D403F"/>
    <w:rsid w:val="009D48D1"/>
    <w:rsid w:val="009D49E4"/>
    <w:rsid w:val="009D5BEA"/>
    <w:rsid w:val="009D6A1E"/>
    <w:rsid w:val="009D6ADE"/>
    <w:rsid w:val="009D75CD"/>
    <w:rsid w:val="009E095E"/>
    <w:rsid w:val="009E3F8A"/>
    <w:rsid w:val="009E6927"/>
    <w:rsid w:val="009E6B46"/>
    <w:rsid w:val="009E6B81"/>
    <w:rsid w:val="009F057F"/>
    <w:rsid w:val="009F0B2A"/>
    <w:rsid w:val="009F1189"/>
    <w:rsid w:val="009F11A9"/>
    <w:rsid w:val="009F278E"/>
    <w:rsid w:val="009F3264"/>
    <w:rsid w:val="009F41C4"/>
    <w:rsid w:val="009F5224"/>
    <w:rsid w:val="009F5CA3"/>
    <w:rsid w:val="009F7673"/>
    <w:rsid w:val="009F7931"/>
    <w:rsid w:val="00A004EB"/>
    <w:rsid w:val="00A00F49"/>
    <w:rsid w:val="00A0446F"/>
    <w:rsid w:val="00A047EE"/>
    <w:rsid w:val="00A0769E"/>
    <w:rsid w:val="00A107BA"/>
    <w:rsid w:val="00A119CA"/>
    <w:rsid w:val="00A11AAA"/>
    <w:rsid w:val="00A13963"/>
    <w:rsid w:val="00A14120"/>
    <w:rsid w:val="00A168DB"/>
    <w:rsid w:val="00A206E3"/>
    <w:rsid w:val="00A20865"/>
    <w:rsid w:val="00A21298"/>
    <w:rsid w:val="00A21989"/>
    <w:rsid w:val="00A226B0"/>
    <w:rsid w:val="00A228AF"/>
    <w:rsid w:val="00A2638F"/>
    <w:rsid w:val="00A27580"/>
    <w:rsid w:val="00A30317"/>
    <w:rsid w:val="00A31DA3"/>
    <w:rsid w:val="00A33142"/>
    <w:rsid w:val="00A34659"/>
    <w:rsid w:val="00A3479C"/>
    <w:rsid w:val="00A366CB"/>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135"/>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8168C"/>
    <w:rsid w:val="00A81789"/>
    <w:rsid w:val="00A83FE6"/>
    <w:rsid w:val="00A856F4"/>
    <w:rsid w:val="00A85A0F"/>
    <w:rsid w:val="00A8648A"/>
    <w:rsid w:val="00A86BAB"/>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D1D"/>
    <w:rsid w:val="00AB2EE0"/>
    <w:rsid w:val="00AB41BA"/>
    <w:rsid w:val="00AB4DA6"/>
    <w:rsid w:val="00AB6421"/>
    <w:rsid w:val="00AB643E"/>
    <w:rsid w:val="00AC02D2"/>
    <w:rsid w:val="00AC0583"/>
    <w:rsid w:val="00AC0BCE"/>
    <w:rsid w:val="00AC15ED"/>
    <w:rsid w:val="00AC220C"/>
    <w:rsid w:val="00AC25C8"/>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4E44"/>
    <w:rsid w:val="00AE5C96"/>
    <w:rsid w:val="00AE7F22"/>
    <w:rsid w:val="00AF3E12"/>
    <w:rsid w:val="00B01F4B"/>
    <w:rsid w:val="00B02F04"/>
    <w:rsid w:val="00B03906"/>
    <w:rsid w:val="00B068C3"/>
    <w:rsid w:val="00B11969"/>
    <w:rsid w:val="00B11982"/>
    <w:rsid w:val="00B11DB0"/>
    <w:rsid w:val="00B13723"/>
    <w:rsid w:val="00B13A2C"/>
    <w:rsid w:val="00B13B51"/>
    <w:rsid w:val="00B14BD7"/>
    <w:rsid w:val="00B15683"/>
    <w:rsid w:val="00B15A9F"/>
    <w:rsid w:val="00B1769B"/>
    <w:rsid w:val="00B218A0"/>
    <w:rsid w:val="00B22FF5"/>
    <w:rsid w:val="00B24686"/>
    <w:rsid w:val="00B246E3"/>
    <w:rsid w:val="00B262AA"/>
    <w:rsid w:val="00B267B4"/>
    <w:rsid w:val="00B27257"/>
    <w:rsid w:val="00B27D2C"/>
    <w:rsid w:val="00B27E89"/>
    <w:rsid w:val="00B305FD"/>
    <w:rsid w:val="00B310D3"/>
    <w:rsid w:val="00B31A01"/>
    <w:rsid w:val="00B31A37"/>
    <w:rsid w:val="00B3242E"/>
    <w:rsid w:val="00B325E3"/>
    <w:rsid w:val="00B32B8E"/>
    <w:rsid w:val="00B351AA"/>
    <w:rsid w:val="00B35AFC"/>
    <w:rsid w:val="00B35B88"/>
    <w:rsid w:val="00B36870"/>
    <w:rsid w:val="00B36CAB"/>
    <w:rsid w:val="00B37793"/>
    <w:rsid w:val="00B402F7"/>
    <w:rsid w:val="00B40BCA"/>
    <w:rsid w:val="00B41109"/>
    <w:rsid w:val="00B42A99"/>
    <w:rsid w:val="00B4499B"/>
    <w:rsid w:val="00B463C9"/>
    <w:rsid w:val="00B467DD"/>
    <w:rsid w:val="00B47CFF"/>
    <w:rsid w:val="00B47D40"/>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4A6F"/>
    <w:rsid w:val="00B650E5"/>
    <w:rsid w:val="00B65B1C"/>
    <w:rsid w:val="00B6666F"/>
    <w:rsid w:val="00B67284"/>
    <w:rsid w:val="00B73B31"/>
    <w:rsid w:val="00B75783"/>
    <w:rsid w:val="00B7768C"/>
    <w:rsid w:val="00B80502"/>
    <w:rsid w:val="00B80F80"/>
    <w:rsid w:val="00B81446"/>
    <w:rsid w:val="00B81D81"/>
    <w:rsid w:val="00B84348"/>
    <w:rsid w:val="00B85488"/>
    <w:rsid w:val="00B86787"/>
    <w:rsid w:val="00B87D05"/>
    <w:rsid w:val="00B92351"/>
    <w:rsid w:val="00B9286E"/>
    <w:rsid w:val="00B92DE5"/>
    <w:rsid w:val="00B93D7B"/>
    <w:rsid w:val="00B9403E"/>
    <w:rsid w:val="00B947FB"/>
    <w:rsid w:val="00B95E54"/>
    <w:rsid w:val="00B969E5"/>
    <w:rsid w:val="00B96A47"/>
    <w:rsid w:val="00BA00D1"/>
    <w:rsid w:val="00BA06B4"/>
    <w:rsid w:val="00BA0D89"/>
    <w:rsid w:val="00BA2E3B"/>
    <w:rsid w:val="00BA3DDA"/>
    <w:rsid w:val="00BA529F"/>
    <w:rsid w:val="00BA6412"/>
    <w:rsid w:val="00BA6EAE"/>
    <w:rsid w:val="00BA7B33"/>
    <w:rsid w:val="00BB022F"/>
    <w:rsid w:val="00BB1A4A"/>
    <w:rsid w:val="00BB2494"/>
    <w:rsid w:val="00BB25FF"/>
    <w:rsid w:val="00BB2F84"/>
    <w:rsid w:val="00BB3229"/>
    <w:rsid w:val="00BB4541"/>
    <w:rsid w:val="00BB6314"/>
    <w:rsid w:val="00BB734C"/>
    <w:rsid w:val="00BC2181"/>
    <w:rsid w:val="00BC3CA3"/>
    <w:rsid w:val="00BC4BB5"/>
    <w:rsid w:val="00BC4F8B"/>
    <w:rsid w:val="00BC64E3"/>
    <w:rsid w:val="00BC6E89"/>
    <w:rsid w:val="00BC7644"/>
    <w:rsid w:val="00BD1638"/>
    <w:rsid w:val="00BD3985"/>
    <w:rsid w:val="00BD461D"/>
    <w:rsid w:val="00BD5277"/>
    <w:rsid w:val="00BD6905"/>
    <w:rsid w:val="00BD7201"/>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C0058A"/>
    <w:rsid w:val="00C03D4B"/>
    <w:rsid w:val="00C03E85"/>
    <w:rsid w:val="00C04641"/>
    <w:rsid w:val="00C04C8B"/>
    <w:rsid w:val="00C07061"/>
    <w:rsid w:val="00C07BDA"/>
    <w:rsid w:val="00C1192A"/>
    <w:rsid w:val="00C14669"/>
    <w:rsid w:val="00C16895"/>
    <w:rsid w:val="00C1706B"/>
    <w:rsid w:val="00C174CE"/>
    <w:rsid w:val="00C17E9A"/>
    <w:rsid w:val="00C20069"/>
    <w:rsid w:val="00C20C58"/>
    <w:rsid w:val="00C20EF3"/>
    <w:rsid w:val="00C216F1"/>
    <w:rsid w:val="00C2264B"/>
    <w:rsid w:val="00C22E16"/>
    <w:rsid w:val="00C240A1"/>
    <w:rsid w:val="00C24800"/>
    <w:rsid w:val="00C25743"/>
    <w:rsid w:val="00C257F9"/>
    <w:rsid w:val="00C25DA7"/>
    <w:rsid w:val="00C26D79"/>
    <w:rsid w:val="00C27B7F"/>
    <w:rsid w:val="00C30012"/>
    <w:rsid w:val="00C30833"/>
    <w:rsid w:val="00C317C6"/>
    <w:rsid w:val="00C31F2B"/>
    <w:rsid w:val="00C35EE5"/>
    <w:rsid w:val="00C36B52"/>
    <w:rsid w:val="00C37E11"/>
    <w:rsid w:val="00C40BAF"/>
    <w:rsid w:val="00C412EA"/>
    <w:rsid w:val="00C41FFA"/>
    <w:rsid w:val="00C4293B"/>
    <w:rsid w:val="00C43314"/>
    <w:rsid w:val="00C44FAC"/>
    <w:rsid w:val="00C460EB"/>
    <w:rsid w:val="00C463D9"/>
    <w:rsid w:val="00C469D8"/>
    <w:rsid w:val="00C477D8"/>
    <w:rsid w:val="00C500A3"/>
    <w:rsid w:val="00C5016C"/>
    <w:rsid w:val="00C506DC"/>
    <w:rsid w:val="00C50C78"/>
    <w:rsid w:val="00C55685"/>
    <w:rsid w:val="00C55E88"/>
    <w:rsid w:val="00C56222"/>
    <w:rsid w:val="00C56CA2"/>
    <w:rsid w:val="00C604F8"/>
    <w:rsid w:val="00C60D24"/>
    <w:rsid w:val="00C61493"/>
    <w:rsid w:val="00C62290"/>
    <w:rsid w:val="00C62782"/>
    <w:rsid w:val="00C62C56"/>
    <w:rsid w:val="00C62E2E"/>
    <w:rsid w:val="00C62F44"/>
    <w:rsid w:val="00C62F68"/>
    <w:rsid w:val="00C64BFD"/>
    <w:rsid w:val="00C6628E"/>
    <w:rsid w:val="00C6700A"/>
    <w:rsid w:val="00C70F60"/>
    <w:rsid w:val="00C7101B"/>
    <w:rsid w:val="00C7147F"/>
    <w:rsid w:val="00C72DF2"/>
    <w:rsid w:val="00C73495"/>
    <w:rsid w:val="00C738CF"/>
    <w:rsid w:val="00C74202"/>
    <w:rsid w:val="00C76291"/>
    <w:rsid w:val="00C82B3C"/>
    <w:rsid w:val="00C8300A"/>
    <w:rsid w:val="00C83038"/>
    <w:rsid w:val="00C830CB"/>
    <w:rsid w:val="00C83947"/>
    <w:rsid w:val="00C842A4"/>
    <w:rsid w:val="00C849B6"/>
    <w:rsid w:val="00C85763"/>
    <w:rsid w:val="00C8699A"/>
    <w:rsid w:val="00C87330"/>
    <w:rsid w:val="00C87EE0"/>
    <w:rsid w:val="00C9006E"/>
    <w:rsid w:val="00C90E0F"/>
    <w:rsid w:val="00C9142A"/>
    <w:rsid w:val="00C92949"/>
    <w:rsid w:val="00C93D66"/>
    <w:rsid w:val="00C95608"/>
    <w:rsid w:val="00C9637E"/>
    <w:rsid w:val="00C966D7"/>
    <w:rsid w:val="00CA2886"/>
    <w:rsid w:val="00CA3F23"/>
    <w:rsid w:val="00CA5128"/>
    <w:rsid w:val="00CA7FA4"/>
    <w:rsid w:val="00CB2F59"/>
    <w:rsid w:val="00CB3291"/>
    <w:rsid w:val="00CB6822"/>
    <w:rsid w:val="00CB7536"/>
    <w:rsid w:val="00CC10C0"/>
    <w:rsid w:val="00CC1CD9"/>
    <w:rsid w:val="00CC201A"/>
    <w:rsid w:val="00CC6C90"/>
    <w:rsid w:val="00CD05CE"/>
    <w:rsid w:val="00CD1C46"/>
    <w:rsid w:val="00CD2079"/>
    <w:rsid w:val="00CD3D90"/>
    <w:rsid w:val="00CD559E"/>
    <w:rsid w:val="00CD5D85"/>
    <w:rsid w:val="00CD6565"/>
    <w:rsid w:val="00CD6EBA"/>
    <w:rsid w:val="00CD7550"/>
    <w:rsid w:val="00CD7EC5"/>
    <w:rsid w:val="00CE02BF"/>
    <w:rsid w:val="00CE11CD"/>
    <w:rsid w:val="00CE12D5"/>
    <w:rsid w:val="00CE1339"/>
    <w:rsid w:val="00CE1D20"/>
    <w:rsid w:val="00CE208B"/>
    <w:rsid w:val="00CE34C9"/>
    <w:rsid w:val="00CE35B8"/>
    <w:rsid w:val="00CE35CE"/>
    <w:rsid w:val="00CE370A"/>
    <w:rsid w:val="00CE3C71"/>
    <w:rsid w:val="00CE4588"/>
    <w:rsid w:val="00CE52A7"/>
    <w:rsid w:val="00CE6615"/>
    <w:rsid w:val="00CE75D4"/>
    <w:rsid w:val="00CF041F"/>
    <w:rsid w:val="00CF302D"/>
    <w:rsid w:val="00CF3935"/>
    <w:rsid w:val="00CF3DAB"/>
    <w:rsid w:val="00CF3DF9"/>
    <w:rsid w:val="00CF5596"/>
    <w:rsid w:val="00CF5D85"/>
    <w:rsid w:val="00CF73EF"/>
    <w:rsid w:val="00D06ABB"/>
    <w:rsid w:val="00D0733F"/>
    <w:rsid w:val="00D11620"/>
    <w:rsid w:val="00D1173F"/>
    <w:rsid w:val="00D13552"/>
    <w:rsid w:val="00D13A2E"/>
    <w:rsid w:val="00D141D5"/>
    <w:rsid w:val="00D14675"/>
    <w:rsid w:val="00D15649"/>
    <w:rsid w:val="00D20652"/>
    <w:rsid w:val="00D20A33"/>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060C"/>
    <w:rsid w:val="00D50689"/>
    <w:rsid w:val="00D519B3"/>
    <w:rsid w:val="00D52910"/>
    <w:rsid w:val="00D53A1F"/>
    <w:rsid w:val="00D54268"/>
    <w:rsid w:val="00D544AE"/>
    <w:rsid w:val="00D545F6"/>
    <w:rsid w:val="00D55CE9"/>
    <w:rsid w:val="00D55EEF"/>
    <w:rsid w:val="00D56422"/>
    <w:rsid w:val="00D56811"/>
    <w:rsid w:val="00D57933"/>
    <w:rsid w:val="00D57BBD"/>
    <w:rsid w:val="00D619D6"/>
    <w:rsid w:val="00D61B9D"/>
    <w:rsid w:val="00D61E71"/>
    <w:rsid w:val="00D646D2"/>
    <w:rsid w:val="00D65600"/>
    <w:rsid w:val="00D7112D"/>
    <w:rsid w:val="00D71393"/>
    <w:rsid w:val="00D717F7"/>
    <w:rsid w:val="00D72A7A"/>
    <w:rsid w:val="00D73532"/>
    <w:rsid w:val="00D74149"/>
    <w:rsid w:val="00D741F9"/>
    <w:rsid w:val="00D75219"/>
    <w:rsid w:val="00D7547E"/>
    <w:rsid w:val="00D771B7"/>
    <w:rsid w:val="00D77F31"/>
    <w:rsid w:val="00D80A47"/>
    <w:rsid w:val="00D81A7B"/>
    <w:rsid w:val="00D83049"/>
    <w:rsid w:val="00D83BE3"/>
    <w:rsid w:val="00D83E5F"/>
    <w:rsid w:val="00D84725"/>
    <w:rsid w:val="00D90127"/>
    <w:rsid w:val="00D90F8A"/>
    <w:rsid w:val="00D913CA"/>
    <w:rsid w:val="00D92C8A"/>
    <w:rsid w:val="00D92F45"/>
    <w:rsid w:val="00D937BA"/>
    <w:rsid w:val="00D937BC"/>
    <w:rsid w:val="00D93F2E"/>
    <w:rsid w:val="00D9403B"/>
    <w:rsid w:val="00D942CB"/>
    <w:rsid w:val="00D96E84"/>
    <w:rsid w:val="00D9745C"/>
    <w:rsid w:val="00DA05C1"/>
    <w:rsid w:val="00DA05F5"/>
    <w:rsid w:val="00DA0A0B"/>
    <w:rsid w:val="00DA126B"/>
    <w:rsid w:val="00DA1362"/>
    <w:rsid w:val="00DA18EE"/>
    <w:rsid w:val="00DA1D38"/>
    <w:rsid w:val="00DA2011"/>
    <w:rsid w:val="00DA3F10"/>
    <w:rsid w:val="00DA45A5"/>
    <w:rsid w:val="00DA4D9D"/>
    <w:rsid w:val="00DA5976"/>
    <w:rsid w:val="00DA5BDC"/>
    <w:rsid w:val="00DB179D"/>
    <w:rsid w:val="00DB23B7"/>
    <w:rsid w:val="00DB36AE"/>
    <w:rsid w:val="00DB372A"/>
    <w:rsid w:val="00DB45ED"/>
    <w:rsid w:val="00DB4635"/>
    <w:rsid w:val="00DB525C"/>
    <w:rsid w:val="00DB62DD"/>
    <w:rsid w:val="00DC0A3F"/>
    <w:rsid w:val="00DC151C"/>
    <w:rsid w:val="00DC2CAE"/>
    <w:rsid w:val="00DC4BD5"/>
    <w:rsid w:val="00DC546D"/>
    <w:rsid w:val="00DC5C14"/>
    <w:rsid w:val="00DC631D"/>
    <w:rsid w:val="00DD0201"/>
    <w:rsid w:val="00DD13E4"/>
    <w:rsid w:val="00DD1802"/>
    <w:rsid w:val="00DD1DDA"/>
    <w:rsid w:val="00DD21F6"/>
    <w:rsid w:val="00DD479D"/>
    <w:rsid w:val="00DD5290"/>
    <w:rsid w:val="00DD6C59"/>
    <w:rsid w:val="00DE0976"/>
    <w:rsid w:val="00DE181F"/>
    <w:rsid w:val="00DE394C"/>
    <w:rsid w:val="00DE419C"/>
    <w:rsid w:val="00DE6B6D"/>
    <w:rsid w:val="00DF1A5E"/>
    <w:rsid w:val="00DF35A8"/>
    <w:rsid w:val="00DF421D"/>
    <w:rsid w:val="00DF4CD8"/>
    <w:rsid w:val="00DF5053"/>
    <w:rsid w:val="00DF5177"/>
    <w:rsid w:val="00DF6045"/>
    <w:rsid w:val="00DF61DF"/>
    <w:rsid w:val="00E009A9"/>
    <w:rsid w:val="00E0155B"/>
    <w:rsid w:val="00E03B86"/>
    <w:rsid w:val="00E047D1"/>
    <w:rsid w:val="00E074ED"/>
    <w:rsid w:val="00E07C53"/>
    <w:rsid w:val="00E1038C"/>
    <w:rsid w:val="00E107ED"/>
    <w:rsid w:val="00E12CB6"/>
    <w:rsid w:val="00E131AB"/>
    <w:rsid w:val="00E17872"/>
    <w:rsid w:val="00E20647"/>
    <w:rsid w:val="00E23A48"/>
    <w:rsid w:val="00E23AA8"/>
    <w:rsid w:val="00E23AF3"/>
    <w:rsid w:val="00E25760"/>
    <w:rsid w:val="00E26346"/>
    <w:rsid w:val="00E26670"/>
    <w:rsid w:val="00E26732"/>
    <w:rsid w:val="00E318EC"/>
    <w:rsid w:val="00E322B7"/>
    <w:rsid w:val="00E34AF4"/>
    <w:rsid w:val="00E40F04"/>
    <w:rsid w:val="00E421F5"/>
    <w:rsid w:val="00E4331A"/>
    <w:rsid w:val="00E43718"/>
    <w:rsid w:val="00E43C23"/>
    <w:rsid w:val="00E44F15"/>
    <w:rsid w:val="00E46313"/>
    <w:rsid w:val="00E466AF"/>
    <w:rsid w:val="00E46EE0"/>
    <w:rsid w:val="00E472D7"/>
    <w:rsid w:val="00E4781A"/>
    <w:rsid w:val="00E502C8"/>
    <w:rsid w:val="00E50D70"/>
    <w:rsid w:val="00E51893"/>
    <w:rsid w:val="00E51ACD"/>
    <w:rsid w:val="00E51F60"/>
    <w:rsid w:val="00E526CF"/>
    <w:rsid w:val="00E541FE"/>
    <w:rsid w:val="00E546EE"/>
    <w:rsid w:val="00E551CB"/>
    <w:rsid w:val="00E55E60"/>
    <w:rsid w:val="00E6107C"/>
    <w:rsid w:val="00E61331"/>
    <w:rsid w:val="00E620FD"/>
    <w:rsid w:val="00E6326D"/>
    <w:rsid w:val="00E6361B"/>
    <w:rsid w:val="00E63B84"/>
    <w:rsid w:val="00E64067"/>
    <w:rsid w:val="00E64221"/>
    <w:rsid w:val="00E6779F"/>
    <w:rsid w:val="00E71027"/>
    <w:rsid w:val="00E71BD6"/>
    <w:rsid w:val="00E74052"/>
    <w:rsid w:val="00E75335"/>
    <w:rsid w:val="00E759F0"/>
    <w:rsid w:val="00E81566"/>
    <w:rsid w:val="00E81A08"/>
    <w:rsid w:val="00E81E96"/>
    <w:rsid w:val="00E824EA"/>
    <w:rsid w:val="00E8406C"/>
    <w:rsid w:val="00E845A7"/>
    <w:rsid w:val="00E87115"/>
    <w:rsid w:val="00E87A00"/>
    <w:rsid w:val="00E87A55"/>
    <w:rsid w:val="00E910DD"/>
    <w:rsid w:val="00E9257E"/>
    <w:rsid w:val="00E932DA"/>
    <w:rsid w:val="00E932DC"/>
    <w:rsid w:val="00E93E9A"/>
    <w:rsid w:val="00E95709"/>
    <w:rsid w:val="00E973EB"/>
    <w:rsid w:val="00E97BAC"/>
    <w:rsid w:val="00EA1B59"/>
    <w:rsid w:val="00EA1BB6"/>
    <w:rsid w:val="00EA2467"/>
    <w:rsid w:val="00EA510A"/>
    <w:rsid w:val="00EA5220"/>
    <w:rsid w:val="00EB01A5"/>
    <w:rsid w:val="00EB032F"/>
    <w:rsid w:val="00EB0413"/>
    <w:rsid w:val="00EB13B6"/>
    <w:rsid w:val="00EB1F47"/>
    <w:rsid w:val="00EB247C"/>
    <w:rsid w:val="00EB3229"/>
    <w:rsid w:val="00EB452A"/>
    <w:rsid w:val="00EB5ADC"/>
    <w:rsid w:val="00EB6A53"/>
    <w:rsid w:val="00EB72B5"/>
    <w:rsid w:val="00EB7D56"/>
    <w:rsid w:val="00EC01D0"/>
    <w:rsid w:val="00EC02F0"/>
    <w:rsid w:val="00EC2C6D"/>
    <w:rsid w:val="00EC413D"/>
    <w:rsid w:val="00EC75B2"/>
    <w:rsid w:val="00EC797C"/>
    <w:rsid w:val="00ED0705"/>
    <w:rsid w:val="00ED3D3C"/>
    <w:rsid w:val="00ED569E"/>
    <w:rsid w:val="00ED6449"/>
    <w:rsid w:val="00ED67B1"/>
    <w:rsid w:val="00ED7662"/>
    <w:rsid w:val="00EE17A2"/>
    <w:rsid w:val="00EE3448"/>
    <w:rsid w:val="00EE6D1E"/>
    <w:rsid w:val="00EE7AA9"/>
    <w:rsid w:val="00EE7B91"/>
    <w:rsid w:val="00EF08C2"/>
    <w:rsid w:val="00EF14B7"/>
    <w:rsid w:val="00EF171B"/>
    <w:rsid w:val="00EF203B"/>
    <w:rsid w:val="00EF36B2"/>
    <w:rsid w:val="00EF4F9E"/>
    <w:rsid w:val="00EF58B1"/>
    <w:rsid w:val="00EF63CC"/>
    <w:rsid w:val="00EF6AF0"/>
    <w:rsid w:val="00EF70C5"/>
    <w:rsid w:val="00EF7735"/>
    <w:rsid w:val="00F00588"/>
    <w:rsid w:val="00F00B2E"/>
    <w:rsid w:val="00F01A3E"/>
    <w:rsid w:val="00F01FB1"/>
    <w:rsid w:val="00F02F68"/>
    <w:rsid w:val="00F03353"/>
    <w:rsid w:val="00F05B84"/>
    <w:rsid w:val="00F066A0"/>
    <w:rsid w:val="00F11238"/>
    <w:rsid w:val="00F121DD"/>
    <w:rsid w:val="00F1326B"/>
    <w:rsid w:val="00F13295"/>
    <w:rsid w:val="00F13A60"/>
    <w:rsid w:val="00F146F6"/>
    <w:rsid w:val="00F16DF3"/>
    <w:rsid w:val="00F17CF1"/>
    <w:rsid w:val="00F201F8"/>
    <w:rsid w:val="00F208D2"/>
    <w:rsid w:val="00F20D97"/>
    <w:rsid w:val="00F21FE8"/>
    <w:rsid w:val="00F22669"/>
    <w:rsid w:val="00F23E94"/>
    <w:rsid w:val="00F249AA"/>
    <w:rsid w:val="00F251DE"/>
    <w:rsid w:val="00F25F93"/>
    <w:rsid w:val="00F26182"/>
    <w:rsid w:val="00F26DDA"/>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6BA"/>
    <w:rsid w:val="00F4680E"/>
    <w:rsid w:val="00F501D2"/>
    <w:rsid w:val="00F5157F"/>
    <w:rsid w:val="00F54242"/>
    <w:rsid w:val="00F55504"/>
    <w:rsid w:val="00F55B5D"/>
    <w:rsid w:val="00F55C42"/>
    <w:rsid w:val="00F56A94"/>
    <w:rsid w:val="00F60166"/>
    <w:rsid w:val="00F61136"/>
    <w:rsid w:val="00F61E67"/>
    <w:rsid w:val="00F62BD9"/>
    <w:rsid w:val="00F62C26"/>
    <w:rsid w:val="00F63A50"/>
    <w:rsid w:val="00F64B6B"/>
    <w:rsid w:val="00F64D2D"/>
    <w:rsid w:val="00F66E45"/>
    <w:rsid w:val="00F70729"/>
    <w:rsid w:val="00F709F4"/>
    <w:rsid w:val="00F70C5F"/>
    <w:rsid w:val="00F7236A"/>
    <w:rsid w:val="00F815E6"/>
    <w:rsid w:val="00F81E31"/>
    <w:rsid w:val="00F82D1F"/>
    <w:rsid w:val="00F83178"/>
    <w:rsid w:val="00F849F5"/>
    <w:rsid w:val="00F84F2E"/>
    <w:rsid w:val="00F90D8B"/>
    <w:rsid w:val="00F9149D"/>
    <w:rsid w:val="00F917D8"/>
    <w:rsid w:val="00F91B32"/>
    <w:rsid w:val="00F94C21"/>
    <w:rsid w:val="00F94E82"/>
    <w:rsid w:val="00F95589"/>
    <w:rsid w:val="00F962BE"/>
    <w:rsid w:val="00F968E6"/>
    <w:rsid w:val="00F96DE1"/>
    <w:rsid w:val="00FA013F"/>
    <w:rsid w:val="00FA1AB8"/>
    <w:rsid w:val="00FA22A9"/>
    <w:rsid w:val="00FA35FA"/>
    <w:rsid w:val="00FA54A7"/>
    <w:rsid w:val="00FA5550"/>
    <w:rsid w:val="00FA5D0C"/>
    <w:rsid w:val="00FA60F2"/>
    <w:rsid w:val="00FA7AA6"/>
    <w:rsid w:val="00FB2B24"/>
    <w:rsid w:val="00FB3967"/>
    <w:rsid w:val="00FB4725"/>
    <w:rsid w:val="00FB483B"/>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6824"/>
    <w:rsid w:val="00FF74A7"/>
    <w:rsid w:val="00FF7939"/>
    <w:rsid w:val="00FF7C89"/>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caption" w:qFormat="1"/>
    <w:lsdException w:name="Title" w:uiPriority="10" w:qFormat="1"/>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uiPriority w:val="9"/>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uiPriority w:val="9"/>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uiPriority w:val="9"/>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uiPriority w:val="9"/>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B372A"/>
    <w:pPr>
      <w:spacing w:before="240" w:after="60"/>
      <w:outlineLvl w:val="5"/>
    </w:pPr>
    <w:rPr>
      <w:b/>
      <w:bCs/>
      <w:sz w:val="22"/>
      <w:szCs w:val="22"/>
    </w:rPr>
  </w:style>
  <w:style w:type="paragraph" w:styleId="7">
    <w:name w:val="heading 7"/>
    <w:basedOn w:val="a3"/>
    <w:next w:val="a3"/>
    <w:uiPriority w:val="9"/>
    <w:qFormat/>
    <w:rsid w:val="00DB372A"/>
    <w:pPr>
      <w:tabs>
        <w:tab w:val="num" w:pos="3469"/>
      </w:tabs>
      <w:spacing w:before="240" w:after="60"/>
      <w:ind w:left="3469" w:hanging="1296"/>
      <w:outlineLvl w:val="6"/>
    </w:pPr>
  </w:style>
  <w:style w:type="paragraph" w:styleId="8">
    <w:name w:val="heading 8"/>
    <w:basedOn w:val="a3"/>
    <w:next w:val="a3"/>
    <w:uiPriority w:val="9"/>
    <w:qFormat/>
    <w:rsid w:val="00DB372A"/>
    <w:pPr>
      <w:tabs>
        <w:tab w:val="num" w:pos="3613"/>
      </w:tabs>
      <w:spacing w:before="240" w:after="60"/>
      <w:ind w:left="3613" w:hanging="1440"/>
      <w:outlineLvl w:val="7"/>
    </w:pPr>
    <w:rPr>
      <w:i/>
      <w:iCs/>
    </w:rPr>
  </w:style>
  <w:style w:type="paragraph" w:styleId="9">
    <w:name w:val="heading 9"/>
    <w:basedOn w:val="a3"/>
    <w:next w:val="a3"/>
    <w:uiPriority w:val="9"/>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uiPriority w:val="9"/>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5">
    <w:name w:val="Body Text Indent 3"/>
    <w:basedOn w:val="a3"/>
    <w:link w:val="36"/>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uiPriority w:val="9"/>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uiPriority w:val="9"/>
    <w:rsid w:val="003F7186"/>
    <w:rPr>
      <w:rFonts w:eastAsia="Arial Unicode MS"/>
      <w:b/>
      <w:bCs/>
      <w:sz w:val="28"/>
      <w:szCs w:val="28"/>
    </w:rPr>
  </w:style>
  <w:style w:type="character" w:customStyle="1" w:styleId="50">
    <w:name w:val="Заголовок 5 Знак"/>
    <w:basedOn w:val="a4"/>
    <w:uiPriority w:val="9"/>
    <w:rsid w:val="003F7186"/>
    <w:rPr>
      <w:rFonts w:ascii="Times New Roman CYR" w:eastAsia="Arial Unicode MS" w:hAnsi="Times New Roman CYR"/>
      <w:b/>
      <w:bCs/>
      <w:i/>
      <w:iCs/>
      <w:sz w:val="26"/>
      <w:szCs w:val="26"/>
    </w:rPr>
  </w:style>
  <w:style w:type="character" w:customStyle="1" w:styleId="70">
    <w:name w:val="Заголовок 7 Знак"/>
    <w:basedOn w:val="a4"/>
    <w:uiPriority w:val="9"/>
    <w:rsid w:val="003F7186"/>
    <w:rPr>
      <w:sz w:val="24"/>
      <w:szCs w:val="24"/>
    </w:rPr>
  </w:style>
  <w:style w:type="character" w:customStyle="1" w:styleId="80">
    <w:name w:val="Заголовок 8 Знак"/>
    <w:basedOn w:val="a4"/>
    <w:uiPriority w:val="9"/>
    <w:rsid w:val="003F7186"/>
    <w:rPr>
      <w:i/>
      <w:iCs/>
      <w:sz w:val="24"/>
      <w:szCs w:val="24"/>
    </w:rPr>
  </w:style>
  <w:style w:type="character" w:customStyle="1" w:styleId="90">
    <w:name w:val="Заголовок 9 Знак"/>
    <w:basedOn w:val="a4"/>
    <w:uiPriority w:val="9"/>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rsid w:val="00DB372A"/>
    <w:rPr>
      <w:rFonts w:ascii="Courier New" w:hAnsi="Courier New"/>
      <w:snapToGrid w:val="0"/>
      <w:sz w:val="20"/>
      <w:szCs w:val="20"/>
    </w:rPr>
  </w:style>
  <w:style w:type="character" w:customStyle="1" w:styleId="aff5">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Текст1 Знак"/>
    <w:basedOn w:val="a4"/>
    <w:rsid w:val="003F7186"/>
    <w:rPr>
      <w:rFonts w:ascii="Courier New" w:hAnsi="Courier New"/>
      <w:snapToGrid w:val="0"/>
    </w:rPr>
  </w:style>
  <w:style w:type="paragraph" w:styleId="aff6">
    <w:name w:val="Block Text"/>
    <w:basedOn w:val="a3"/>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basedOn w:val="a4"/>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1">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locked/>
    <w:rsid w:val="003F7186"/>
    <w:rPr>
      <w:rFonts w:ascii="Courier New" w:hAnsi="Courier New" w:cs="Courier New"/>
    </w:rPr>
  </w:style>
  <w:style w:type="paragraph" w:styleId="afff6">
    <w:name w:val="endnote text"/>
    <w:basedOn w:val="a3"/>
    <w:link w:val="afff7"/>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b">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7">
    <w:name w:val="No Spacing"/>
    <w:uiPriority w:val="1"/>
    <w:qFormat/>
    <w:rsid w:val="00D52910"/>
    <w:rPr>
      <w:sz w:val="24"/>
      <w:szCs w:val="24"/>
    </w:rPr>
  </w:style>
  <w:style w:type="paragraph" w:customStyle="1" w:styleId="Default">
    <w:name w:val="Default"/>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4"/>
    <w:rsid w:val="00025CD3"/>
    <w:rPr>
      <w:rFonts w:ascii="Times New Roman" w:hAnsi="Times New Roman" w:cs="Times New Roman"/>
      <w:sz w:val="20"/>
      <w:szCs w:val="20"/>
    </w:rPr>
  </w:style>
  <w:style w:type="character" w:customStyle="1" w:styleId="60">
    <w:name w:val="Заголовок 6 Знак"/>
    <w:basedOn w:val="a4"/>
    <w:link w:val="6"/>
    <w:uiPriority w:val="9"/>
    <w:rsid w:val="0088542E"/>
    <w:rPr>
      <w:b/>
      <w:bCs/>
      <w:sz w:val="22"/>
      <w:szCs w:val="22"/>
    </w:rPr>
  </w:style>
  <w:style w:type="character" w:customStyle="1" w:styleId="24">
    <w:name w:val="Основной текст 2 Знак"/>
    <w:basedOn w:val="a4"/>
    <w:link w:val="23"/>
    <w:rsid w:val="0088542E"/>
    <w:rPr>
      <w:sz w:val="24"/>
      <w:szCs w:val="24"/>
    </w:rPr>
  </w:style>
  <w:style w:type="character" w:customStyle="1" w:styleId="36">
    <w:name w:val="Основной текст с отступом 3 Знак"/>
    <w:basedOn w:val="a4"/>
    <w:link w:val="35"/>
    <w:semiHidden/>
    <w:rsid w:val="0088542E"/>
    <w:rPr>
      <w:color w:val="0000FF"/>
      <w:sz w:val="24"/>
      <w:szCs w:val="24"/>
      <w:u w:val="single"/>
    </w:rPr>
  </w:style>
  <w:style w:type="character" w:customStyle="1" w:styleId="afff7">
    <w:name w:val="Текст концевой сноски Знак"/>
    <w:basedOn w:val="a4"/>
    <w:link w:val="afff6"/>
    <w:semiHidden/>
    <w:rsid w:val="0088542E"/>
  </w:style>
  <w:style w:type="paragraph" w:styleId="affff8">
    <w:name w:val="Title"/>
    <w:basedOn w:val="a3"/>
    <w:link w:val="affff9"/>
    <w:uiPriority w:val="10"/>
    <w:qFormat/>
    <w:rsid w:val="0088542E"/>
    <w:pPr>
      <w:jc w:val="center"/>
    </w:pPr>
    <w:rPr>
      <w:b/>
      <w:bCs/>
      <w:sz w:val="28"/>
    </w:rPr>
  </w:style>
  <w:style w:type="character" w:customStyle="1" w:styleId="affff9">
    <w:name w:val="Название Знак"/>
    <w:basedOn w:val="a4"/>
    <w:link w:val="affff8"/>
    <w:uiPriority w:val="10"/>
    <w:rsid w:val="0088542E"/>
    <w:rPr>
      <w:b/>
      <w:bCs/>
      <w:sz w:val="28"/>
      <w:szCs w:val="24"/>
    </w:rPr>
  </w:style>
  <w:style w:type="paragraph" w:customStyle="1" w:styleId="213">
    <w:name w:val="Основной текст 21"/>
    <w:basedOn w:val="a3"/>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88542E"/>
    <w:pPr>
      <w:numPr>
        <w:numId w:val="16"/>
      </w:numPr>
      <w:spacing w:before="120" w:after="80" w:line="280" w:lineRule="atLeast"/>
      <w:jc w:val="center"/>
    </w:pPr>
    <w:rPr>
      <w:sz w:val="28"/>
      <w:szCs w:val="20"/>
    </w:rPr>
  </w:style>
  <w:style w:type="paragraph" w:customStyle="1" w:styleId="2f">
    <w:name w:val="Абзац списка2"/>
    <w:basedOn w:val="a3"/>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character" w:customStyle="1" w:styleId="f14">
    <w:name w:val="f14"/>
    <w:basedOn w:val="a4"/>
    <w:rsid w:val="00F466BA"/>
  </w:style>
  <w:style w:type="character" w:customStyle="1" w:styleId="catalogtitle">
    <w:name w:val="catalogtitle"/>
    <w:basedOn w:val="a4"/>
    <w:rsid w:val="00F466BA"/>
  </w:style>
  <w:style w:type="paragraph" w:customStyle="1" w:styleId="font5">
    <w:name w:val="font5"/>
    <w:basedOn w:val="a3"/>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3"/>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3"/>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3"/>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3"/>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3"/>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3"/>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3"/>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3"/>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f1">
    <w:name w:val="Нет списка1"/>
    <w:next w:val="a6"/>
    <w:uiPriority w:val="99"/>
    <w:semiHidden/>
    <w:unhideWhenUsed/>
    <w:rsid w:val="000B10AE"/>
  </w:style>
  <w:style w:type="table" w:customStyle="1" w:styleId="1f2">
    <w:name w:val="Сетка таблицы1"/>
    <w:basedOn w:val="a5"/>
    <w:next w:val="a7"/>
    <w:uiPriority w:val="59"/>
    <w:rsid w:val="009806C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a">
    <w:name w:val="Book Title"/>
    <w:basedOn w:val="a4"/>
    <w:uiPriority w:val="33"/>
    <w:qFormat/>
    <w:rsid w:val="008B446E"/>
    <w:rPr>
      <w:b/>
      <w:bCs/>
      <w:smallCaps/>
      <w:spacing w:val="5"/>
    </w:rPr>
  </w:style>
  <w:style w:type="character" w:customStyle="1" w:styleId="9pt0pt">
    <w:name w:val="Основной текст + 9 pt;Интервал 0 pt"/>
    <w:basedOn w:val="a4"/>
    <w:rsid w:val="00854182"/>
    <w:rPr>
      <w:rFonts w:ascii="Times New Roman" w:eastAsia="Times New Roman" w:hAnsi="Times New Roman" w:cs="Times New Roman"/>
      <w:b w:val="0"/>
      <w:bCs w:val="0"/>
      <w:i w:val="0"/>
      <w:iCs w:val="0"/>
      <w:smallCaps w:val="0"/>
      <w:strike w:val="0"/>
      <w:color w:val="000000"/>
      <w:spacing w:val="1"/>
      <w:w w:val="100"/>
      <w:position w:val="0"/>
      <w:sz w:val="18"/>
      <w:szCs w:val="18"/>
      <w:u w:val="none"/>
      <w:lang w:val="ru-RU"/>
    </w:rPr>
  </w:style>
  <w:style w:type="character" w:customStyle="1" w:styleId="Tahoma85pt0pt">
    <w:name w:val="Основной текст + Tahoma;8;5 pt;Интервал 0 pt"/>
    <w:basedOn w:val="a4"/>
    <w:rsid w:val="00854182"/>
    <w:rPr>
      <w:rFonts w:ascii="Tahoma" w:eastAsia="Tahoma" w:hAnsi="Tahoma" w:cs="Tahoma"/>
      <w:b w:val="0"/>
      <w:bCs w:val="0"/>
      <w:i w:val="0"/>
      <w:iCs w:val="0"/>
      <w:smallCaps w:val="0"/>
      <w:strike w:val="0"/>
      <w:color w:val="000000"/>
      <w:spacing w:val="-1"/>
      <w:w w:val="100"/>
      <w:position w:val="0"/>
      <w:sz w:val="17"/>
      <w:szCs w:val="17"/>
      <w:u w:val="none"/>
      <w:lang w:val="ru-RU"/>
    </w:rPr>
  </w:style>
  <w:style w:type="character" w:customStyle="1" w:styleId="affffb">
    <w:name w:val="Основной текст_"/>
    <w:basedOn w:val="a4"/>
    <w:rsid w:val="007E6C00"/>
    <w:rPr>
      <w:rFonts w:ascii="Times New Roman" w:eastAsia="Times New Roman" w:hAnsi="Times New Roman" w:cs="Times New Roman"/>
      <w:b w:val="0"/>
      <w:bCs w:val="0"/>
      <w:i w:val="0"/>
      <w:iCs w:val="0"/>
      <w:smallCaps w:val="0"/>
      <w:strike w:val="0"/>
      <w:sz w:val="20"/>
      <w:szCs w:val="20"/>
      <w:u w:val="none"/>
    </w:rPr>
  </w:style>
  <w:style w:type="character" w:customStyle="1" w:styleId="11pt">
    <w:name w:val="Основной текст + 11 pt;Полужирный"/>
    <w:basedOn w:val="affffb"/>
    <w:rsid w:val="007E6C00"/>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11pt0">
    <w:name w:val="Основной текст + 11 pt"/>
    <w:basedOn w:val="affffb"/>
    <w:rsid w:val="007E6C0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paragraph" w:styleId="affffc">
    <w:name w:val="Subtitle"/>
    <w:basedOn w:val="a3"/>
    <w:next w:val="a3"/>
    <w:link w:val="affffd"/>
    <w:uiPriority w:val="11"/>
    <w:qFormat/>
    <w:rsid w:val="00643707"/>
    <w:pPr>
      <w:spacing w:after="60"/>
      <w:jc w:val="center"/>
      <w:outlineLvl w:val="1"/>
    </w:pPr>
    <w:rPr>
      <w:rFonts w:ascii="Cambria" w:hAnsi="Cambria"/>
      <w:lang w:val="en-US" w:eastAsia="en-US" w:bidi="en-US"/>
    </w:rPr>
  </w:style>
  <w:style w:type="character" w:customStyle="1" w:styleId="affffd">
    <w:name w:val="Подзаголовок Знак"/>
    <w:basedOn w:val="a4"/>
    <w:link w:val="affffc"/>
    <w:uiPriority w:val="11"/>
    <w:rsid w:val="00643707"/>
    <w:rPr>
      <w:rFonts w:ascii="Cambria" w:hAnsi="Cambria"/>
      <w:sz w:val="24"/>
      <w:szCs w:val="24"/>
      <w:lang w:val="en-US" w:eastAsia="en-US" w:bidi="en-US"/>
    </w:rPr>
  </w:style>
  <w:style w:type="character" w:styleId="affffe">
    <w:name w:val="Strong"/>
    <w:basedOn w:val="a4"/>
    <w:uiPriority w:val="22"/>
    <w:qFormat/>
    <w:rsid w:val="00643707"/>
    <w:rPr>
      <w:b/>
      <w:bCs/>
    </w:rPr>
  </w:style>
  <w:style w:type="paragraph" w:styleId="2f0">
    <w:name w:val="Quote"/>
    <w:basedOn w:val="a3"/>
    <w:next w:val="a3"/>
    <w:link w:val="2f1"/>
    <w:uiPriority w:val="29"/>
    <w:qFormat/>
    <w:rsid w:val="00643707"/>
    <w:rPr>
      <w:rFonts w:ascii="Calibri" w:hAnsi="Calibri"/>
      <w:i/>
      <w:lang w:val="en-US" w:eastAsia="en-US" w:bidi="en-US"/>
    </w:rPr>
  </w:style>
  <w:style w:type="character" w:customStyle="1" w:styleId="2f1">
    <w:name w:val="Цитата 2 Знак"/>
    <w:basedOn w:val="a4"/>
    <w:link w:val="2f0"/>
    <w:uiPriority w:val="29"/>
    <w:rsid w:val="00643707"/>
    <w:rPr>
      <w:rFonts w:ascii="Calibri" w:hAnsi="Calibri"/>
      <w:i/>
      <w:sz w:val="24"/>
      <w:szCs w:val="24"/>
      <w:lang w:val="en-US" w:eastAsia="en-US" w:bidi="en-US"/>
    </w:rPr>
  </w:style>
  <w:style w:type="paragraph" w:styleId="afffff">
    <w:name w:val="Intense Quote"/>
    <w:basedOn w:val="a3"/>
    <w:next w:val="a3"/>
    <w:link w:val="afffff0"/>
    <w:uiPriority w:val="30"/>
    <w:qFormat/>
    <w:rsid w:val="00643707"/>
    <w:pPr>
      <w:ind w:left="720" w:right="720"/>
    </w:pPr>
    <w:rPr>
      <w:rFonts w:ascii="Calibri" w:hAnsi="Calibri"/>
      <w:b/>
      <w:i/>
      <w:szCs w:val="22"/>
      <w:lang w:val="en-US" w:eastAsia="en-US" w:bidi="en-US"/>
    </w:rPr>
  </w:style>
  <w:style w:type="character" w:customStyle="1" w:styleId="afffff0">
    <w:name w:val="Выделенная цитата Знак"/>
    <w:basedOn w:val="a4"/>
    <w:link w:val="afffff"/>
    <w:uiPriority w:val="30"/>
    <w:rsid w:val="00643707"/>
    <w:rPr>
      <w:rFonts w:ascii="Calibri" w:hAnsi="Calibri"/>
      <w:b/>
      <w:i/>
      <w:sz w:val="24"/>
      <w:szCs w:val="22"/>
      <w:lang w:val="en-US" w:eastAsia="en-US" w:bidi="en-US"/>
    </w:rPr>
  </w:style>
  <w:style w:type="character" w:styleId="afffff1">
    <w:name w:val="Subtle Emphasis"/>
    <w:uiPriority w:val="19"/>
    <w:qFormat/>
    <w:rsid w:val="00643707"/>
    <w:rPr>
      <w:i/>
      <w:color w:val="5A5A5A"/>
    </w:rPr>
  </w:style>
  <w:style w:type="character" w:styleId="afffff2">
    <w:name w:val="Intense Emphasis"/>
    <w:basedOn w:val="a4"/>
    <w:uiPriority w:val="21"/>
    <w:qFormat/>
    <w:rsid w:val="00643707"/>
    <w:rPr>
      <w:b/>
      <w:i/>
      <w:sz w:val="24"/>
      <w:szCs w:val="24"/>
      <w:u w:val="single"/>
    </w:rPr>
  </w:style>
  <w:style w:type="character" w:styleId="afffff3">
    <w:name w:val="Subtle Reference"/>
    <w:basedOn w:val="a4"/>
    <w:uiPriority w:val="31"/>
    <w:qFormat/>
    <w:rsid w:val="00643707"/>
    <w:rPr>
      <w:sz w:val="24"/>
      <w:szCs w:val="24"/>
      <w:u w:val="single"/>
    </w:rPr>
  </w:style>
  <w:style w:type="character" w:styleId="afffff4">
    <w:name w:val="Intense Reference"/>
    <w:basedOn w:val="a4"/>
    <w:uiPriority w:val="32"/>
    <w:qFormat/>
    <w:rsid w:val="00643707"/>
    <w:rPr>
      <w:b/>
      <w:sz w:val="24"/>
      <w:u w:val="single"/>
    </w:rPr>
  </w:style>
  <w:style w:type="paragraph" w:styleId="afffff5">
    <w:name w:val="TOC Heading"/>
    <w:basedOn w:val="10"/>
    <w:next w:val="a3"/>
    <w:uiPriority w:val="39"/>
    <w:semiHidden/>
    <w:unhideWhenUsed/>
    <w:qFormat/>
    <w:rsid w:val="00643707"/>
    <w:pPr>
      <w:spacing w:before="240" w:after="60"/>
      <w:jc w:val="left"/>
      <w:outlineLvl w:val="9"/>
    </w:pPr>
    <w:rPr>
      <w:rFonts w:ascii="Cambria" w:hAnsi="Cambria"/>
      <w:b/>
      <w:bCs/>
      <w:iCs w:val="0"/>
      <w:kern w:val="32"/>
      <w:sz w:val="32"/>
      <w:szCs w:val="32"/>
      <w:lang w:val="en-US" w:eastAsia="en-US" w:bidi="en-US"/>
    </w:rPr>
  </w:style>
  <w:style w:type="paragraph" w:customStyle="1" w:styleId="Style2">
    <w:name w:val="Style2"/>
    <w:basedOn w:val="a3"/>
    <w:rsid w:val="00643707"/>
    <w:pPr>
      <w:widowControl w:val="0"/>
      <w:autoSpaceDE w:val="0"/>
      <w:autoSpaceDN w:val="0"/>
      <w:adjustRightInd w:val="0"/>
    </w:pPr>
  </w:style>
  <w:style w:type="paragraph" w:customStyle="1" w:styleId="afffff6">
    <w:name w:val="....... (...)"/>
    <w:basedOn w:val="Default"/>
    <w:next w:val="Default"/>
    <w:rsid w:val="00643707"/>
    <w:pPr>
      <w:spacing w:before="0"/>
      <w:jc w:val="left"/>
    </w:pPr>
    <w:rPr>
      <w:rFonts w:eastAsia="Calibri"/>
      <w:color w:val="auto"/>
      <w:lang w:eastAsia="en-US"/>
    </w:rPr>
  </w:style>
  <w:style w:type="character" w:customStyle="1" w:styleId="8pt0pt">
    <w:name w:val="Основной текст + 8 pt;Интервал 0 pt"/>
    <w:basedOn w:val="affffb"/>
    <w:rsid w:val="00D93F2E"/>
    <w:rPr>
      <w:rFonts w:ascii="Times New Roman" w:eastAsia="Times New Roman" w:hAnsi="Times New Roman" w:cs="Times New Roman"/>
      <w:b w:val="0"/>
      <w:bCs w:val="0"/>
      <w:i w:val="0"/>
      <w:iCs w:val="0"/>
      <w:smallCaps w:val="0"/>
      <w:strike w:val="0"/>
      <w:color w:val="000000"/>
      <w:spacing w:val="10"/>
      <w:w w:val="100"/>
      <w:position w:val="0"/>
      <w:sz w:val="16"/>
      <w:szCs w:val="16"/>
      <w:u w:val="none"/>
      <w:lang w:val="ru-RU"/>
    </w:rPr>
  </w:style>
  <w:style w:type="character" w:customStyle="1" w:styleId="CenturyGothic7pt0pt">
    <w:name w:val="Основной текст + Century Gothic;7 pt;Интервал 0 pt"/>
    <w:basedOn w:val="affffb"/>
    <w:rsid w:val="00D93F2E"/>
    <w:rPr>
      <w:rFonts w:ascii="Century Gothic" w:eastAsia="Century Gothic" w:hAnsi="Century Gothic" w:cs="Century Gothic"/>
      <w:b w:val="0"/>
      <w:bCs w:val="0"/>
      <w:i w:val="0"/>
      <w:iCs w:val="0"/>
      <w:smallCaps w:val="0"/>
      <w:strike w:val="0"/>
      <w:color w:val="000000"/>
      <w:spacing w:val="-4"/>
      <w:w w:val="100"/>
      <w:position w:val="0"/>
      <w:sz w:val="14"/>
      <w:szCs w:val="14"/>
      <w:u w:val="none"/>
      <w:lang w:val="ru-RU"/>
    </w:rPr>
  </w:style>
  <w:style w:type="character" w:customStyle="1" w:styleId="5pt0pt">
    <w:name w:val="Основной текст + 5 pt;Интервал 0 pt"/>
    <w:basedOn w:val="affffb"/>
    <w:rsid w:val="00D93F2E"/>
    <w:rPr>
      <w:rFonts w:ascii="Times New Roman" w:eastAsia="Times New Roman" w:hAnsi="Times New Roman" w:cs="Times New Roman"/>
      <w:b w:val="0"/>
      <w:bCs w:val="0"/>
      <w:i w:val="0"/>
      <w:iCs w:val="0"/>
      <w:smallCaps w:val="0"/>
      <w:strike w:val="0"/>
      <w:color w:val="000000"/>
      <w:spacing w:val="4"/>
      <w:w w:val="100"/>
      <w:position w:val="0"/>
      <w:sz w:val="10"/>
      <w:szCs w:val="10"/>
      <w:u w:val="none"/>
      <w:lang w:val="en-US"/>
    </w:rPr>
  </w:style>
  <w:style w:type="paragraph" w:customStyle="1" w:styleId="1f3">
    <w:name w:val="Знак1 Знак Знак Знак"/>
    <w:basedOn w:val="a3"/>
    <w:rsid w:val="00DC4BD5"/>
    <w:pPr>
      <w:autoSpaceDN w:val="0"/>
      <w:spacing w:after="160" w:line="240" w:lineRule="exact"/>
    </w:pPr>
    <w:rPr>
      <w:rFonts w:ascii="Verdana" w:hAnsi="Verdana" w:cs="Verdana"/>
      <w:sz w:val="20"/>
      <w:szCs w:val="20"/>
      <w:lang w:val="en-US" w:eastAsia="en-US"/>
    </w:rPr>
  </w:style>
  <w:style w:type="paragraph" w:customStyle="1" w:styleId="Style3">
    <w:name w:val="Style3"/>
    <w:basedOn w:val="a3"/>
    <w:uiPriority w:val="99"/>
    <w:rsid w:val="00940F6E"/>
    <w:pPr>
      <w:widowControl w:val="0"/>
      <w:autoSpaceDE w:val="0"/>
      <w:autoSpaceDN w:val="0"/>
      <w:adjustRightInd w:val="0"/>
      <w:spacing w:line="274" w:lineRule="exact"/>
      <w:ind w:firstLine="581"/>
    </w:pPr>
  </w:style>
  <w:style w:type="paragraph" w:customStyle="1" w:styleId="Style4">
    <w:name w:val="Style4"/>
    <w:basedOn w:val="a3"/>
    <w:uiPriority w:val="99"/>
    <w:rsid w:val="00940F6E"/>
    <w:pPr>
      <w:widowControl w:val="0"/>
      <w:autoSpaceDE w:val="0"/>
      <w:autoSpaceDN w:val="0"/>
      <w:adjustRightInd w:val="0"/>
      <w:spacing w:line="326" w:lineRule="exact"/>
      <w:jc w:val="center"/>
    </w:pPr>
  </w:style>
  <w:style w:type="paragraph" w:customStyle="1" w:styleId="Style6">
    <w:name w:val="Style6"/>
    <w:basedOn w:val="a3"/>
    <w:uiPriority w:val="99"/>
    <w:rsid w:val="00940F6E"/>
    <w:pPr>
      <w:widowControl w:val="0"/>
      <w:autoSpaceDE w:val="0"/>
      <w:autoSpaceDN w:val="0"/>
      <w:adjustRightInd w:val="0"/>
    </w:pPr>
  </w:style>
  <w:style w:type="paragraph" w:customStyle="1" w:styleId="Style9">
    <w:name w:val="Style9"/>
    <w:basedOn w:val="a3"/>
    <w:uiPriority w:val="99"/>
    <w:rsid w:val="00940F6E"/>
    <w:pPr>
      <w:widowControl w:val="0"/>
      <w:autoSpaceDE w:val="0"/>
      <w:autoSpaceDN w:val="0"/>
      <w:adjustRightInd w:val="0"/>
      <w:spacing w:line="360" w:lineRule="exact"/>
      <w:ind w:hanging="2117"/>
    </w:pPr>
  </w:style>
  <w:style w:type="paragraph" w:customStyle="1" w:styleId="Style10">
    <w:name w:val="Style10"/>
    <w:basedOn w:val="a3"/>
    <w:uiPriority w:val="99"/>
    <w:rsid w:val="00940F6E"/>
    <w:pPr>
      <w:widowControl w:val="0"/>
      <w:autoSpaceDE w:val="0"/>
      <w:autoSpaceDN w:val="0"/>
      <w:adjustRightInd w:val="0"/>
      <w:spacing w:line="322" w:lineRule="exact"/>
      <w:jc w:val="both"/>
    </w:pPr>
  </w:style>
  <w:style w:type="paragraph" w:customStyle="1" w:styleId="Style11">
    <w:name w:val="Style11"/>
    <w:basedOn w:val="a3"/>
    <w:uiPriority w:val="99"/>
    <w:rsid w:val="00940F6E"/>
    <w:pPr>
      <w:widowControl w:val="0"/>
      <w:autoSpaceDE w:val="0"/>
      <w:autoSpaceDN w:val="0"/>
      <w:adjustRightInd w:val="0"/>
      <w:spacing w:line="322" w:lineRule="exact"/>
      <w:ind w:hanging="1421"/>
    </w:pPr>
  </w:style>
  <w:style w:type="paragraph" w:customStyle="1" w:styleId="Style12">
    <w:name w:val="Style12"/>
    <w:basedOn w:val="a3"/>
    <w:uiPriority w:val="99"/>
    <w:rsid w:val="00940F6E"/>
    <w:pPr>
      <w:widowControl w:val="0"/>
      <w:autoSpaceDE w:val="0"/>
      <w:autoSpaceDN w:val="0"/>
      <w:adjustRightInd w:val="0"/>
      <w:spacing w:line="322" w:lineRule="exact"/>
      <w:ind w:firstLine="1853"/>
    </w:pPr>
  </w:style>
  <w:style w:type="paragraph" w:customStyle="1" w:styleId="Style13">
    <w:name w:val="Style13"/>
    <w:basedOn w:val="a3"/>
    <w:uiPriority w:val="99"/>
    <w:rsid w:val="00940F6E"/>
    <w:pPr>
      <w:widowControl w:val="0"/>
      <w:autoSpaceDE w:val="0"/>
      <w:autoSpaceDN w:val="0"/>
      <w:adjustRightInd w:val="0"/>
      <w:spacing w:line="326" w:lineRule="exact"/>
      <w:ind w:firstLine="850"/>
    </w:pPr>
  </w:style>
  <w:style w:type="paragraph" w:customStyle="1" w:styleId="Style14">
    <w:name w:val="Style14"/>
    <w:basedOn w:val="a3"/>
    <w:uiPriority w:val="99"/>
    <w:rsid w:val="00940F6E"/>
    <w:pPr>
      <w:widowControl w:val="0"/>
      <w:autoSpaceDE w:val="0"/>
      <w:autoSpaceDN w:val="0"/>
      <w:adjustRightInd w:val="0"/>
      <w:spacing w:line="360" w:lineRule="exact"/>
      <w:ind w:hanging="1781"/>
    </w:pPr>
  </w:style>
  <w:style w:type="paragraph" w:customStyle="1" w:styleId="Style16">
    <w:name w:val="Style16"/>
    <w:basedOn w:val="a3"/>
    <w:uiPriority w:val="99"/>
    <w:rsid w:val="00940F6E"/>
    <w:pPr>
      <w:widowControl w:val="0"/>
      <w:autoSpaceDE w:val="0"/>
      <w:autoSpaceDN w:val="0"/>
      <w:adjustRightInd w:val="0"/>
      <w:spacing w:line="277" w:lineRule="exact"/>
      <w:jc w:val="center"/>
    </w:pPr>
  </w:style>
  <w:style w:type="paragraph" w:customStyle="1" w:styleId="Style17">
    <w:name w:val="Style17"/>
    <w:basedOn w:val="a3"/>
    <w:uiPriority w:val="99"/>
    <w:rsid w:val="00940F6E"/>
    <w:pPr>
      <w:widowControl w:val="0"/>
      <w:autoSpaceDE w:val="0"/>
      <w:autoSpaceDN w:val="0"/>
      <w:adjustRightInd w:val="0"/>
      <w:spacing w:line="275" w:lineRule="exact"/>
    </w:pPr>
  </w:style>
  <w:style w:type="paragraph" w:customStyle="1" w:styleId="Style18">
    <w:name w:val="Style18"/>
    <w:basedOn w:val="a3"/>
    <w:uiPriority w:val="99"/>
    <w:rsid w:val="00940F6E"/>
    <w:pPr>
      <w:widowControl w:val="0"/>
      <w:autoSpaceDE w:val="0"/>
      <w:autoSpaceDN w:val="0"/>
      <w:adjustRightInd w:val="0"/>
      <w:spacing w:line="274" w:lineRule="exact"/>
      <w:jc w:val="both"/>
    </w:pPr>
  </w:style>
  <w:style w:type="paragraph" w:customStyle="1" w:styleId="Style19">
    <w:name w:val="Style19"/>
    <w:basedOn w:val="a3"/>
    <w:uiPriority w:val="99"/>
    <w:rsid w:val="00940F6E"/>
    <w:pPr>
      <w:widowControl w:val="0"/>
      <w:autoSpaceDE w:val="0"/>
      <w:autoSpaceDN w:val="0"/>
      <w:adjustRightInd w:val="0"/>
      <w:spacing w:line="274" w:lineRule="exact"/>
      <w:ind w:firstLine="590"/>
    </w:pPr>
  </w:style>
  <w:style w:type="paragraph" w:customStyle="1" w:styleId="Style21">
    <w:name w:val="Style21"/>
    <w:basedOn w:val="a3"/>
    <w:uiPriority w:val="99"/>
    <w:rsid w:val="00940F6E"/>
    <w:pPr>
      <w:widowControl w:val="0"/>
      <w:autoSpaceDE w:val="0"/>
      <w:autoSpaceDN w:val="0"/>
      <w:adjustRightInd w:val="0"/>
    </w:pPr>
  </w:style>
  <w:style w:type="paragraph" w:customStyle="1" w:styleId="Style22">
    <w:name w:val="Style22"/>
    <w:basedOn w:val="a3"/>
    <w:uiPriority w:val="99"/>
    <w:rsid w:val="00940F6E"/>
    <w:pPr>
      <w:widowControl w:val="0"/>
      <w:autoSpaceDE w:val="0"/>
      <w:autoSpaceDN w:val="0"/>
      <w:adjustRightInd w:val="0"/>
    </w:pPr>
  </w:style>
  <w:style w:type="paragraph" w:customStyle="1" w:styleId="Style23">
    <w:name w:val="Style23"/>
    <w:basedOn w:val="a3"/>
    <w:uiPriority w:val="99"/>
    <w:rsid w:val="00940F6E"/>
    <w:pPr>
      <w:widowControl w:val="0"/>
      <w:autoSpaceDE w:val="0"/>
      <w:autoSpaceDN w:val="0"/>
      <w:adjustRightInd w:val="0"/>
      <w:spacing w:line="274" w:lineRule="exact"/>
    </w:pPr>
  </w:style>
  <w:style w:type="paragraph" w:customStyle="1" w:styleId="Style24">
    <w:name w:val="Style24"/>
    <w:basedOn w:val="a3"/>
    <w:uiPriority w:val="99"/>
    <w:rsid w:val="00940F6E"/>
    <w:pPr>
      <w:widowControl w:val="0"/>
      <w:autoSpaceDE w:val="0"/>
      <w:autoSpaceDN w:val="0"/>
      <w:adjustRightInd w:val="0"/>
      <w:jc w:val="both"/>
    </w:pPr>
  </w:style>
  <w:style w:type="paragraph" w:customStyle="1" w:styleId="Style25">
    <w:name w:val="Style25"/>
    <w:basedOn w:val="a3"/>
    <w:uiPriority w:val="99"/>
    <w:rsid w:val="00940F6E"/>
    <w:pPr>
      <w:widowControl w:val="0"/>
      <w:autoSpaceDE w:val="0"/>
      <w:autoSpaceDN w:val="0"/>
      <w:adjustRightInd w:val="0"/>
      <w:spacing w:line="276" w:lineRule="exact"/>
      <w:ind w:firstLine="461"/>
    </w:pPr>
  </w:style>
  <w:style w:type="character" w:customStyle="1" w:styleId="FontStyle29">
    <w:name w:val="Font Style29"/>
    <w:uiPriority w:val="99"/>
    <w:rsid w:val="00940F6E"/>
    <w:rPr>
      <w:rFonts w:ascii="Times New Roman" w:hAnsi="Times New Roman" w:cs="Times New Roman"/>
      <w:color w:val="000000"/>
      <w:sz w:val="26"/>
      <w:szCs w:val="26"/>
    </w:rPr>
  </w:style>
  <w:style w:type="character" w:customStyle="1" w:styleId="FontStyle30">
    <w:name w:val="Font Style30"/>
    <w:uiPriority w:val="99"/>
    <w:rsid w:val="00940F6E"/>
    <w:rPr>
      <w:rFonts w:ascii="Times New Roman" w:hAnsi="Times New Roman" w:cs="Times New Roman"/>
      <w:i/>
      <w:iCs/>
      <w:color w:val="000000"/>
      <w:sz w:val="22"/>
      <w:szCs w:val="22"/>
    </w:rPr>
  </w:style>
  <w:style w:type="character" w:customStyle="1" w:styleId="FontStyle31">
    <w:name w:val="Font Style31"/>
    <w:uiPriority w:val="99"/>
    <w:rsid w:val="00940F6E"/>
    <w:rPr>
      <w:rFonts w:ascii="Times New Roman" w:hAnsi="Times New Roman" w:cs="Times New Roman"/>
      <w:color w:val="000000"/>
      <w:sz w:val="22"/>
      <w:szCs w:val="22"/>
    </w:rPr>
  </w:style>
  <w:style w:type="table" w:customStyle="1" w:styleId="2f2">
    <w:name w:val="Сетка таблицы2"/>
    <w:basedOn w:val="a5"/>
    <w:next w:val="a7"/>
    <w:uiPriority w:val="99"/>
    <w:rsid w:val="00940F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5">
    <w:name w:val="Body Text Indent 3"/>
    <w:basedOn w:val="a3"/>
    <w:link w:val="36"/>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basedOn w:val="a4"/>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1">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link w:val="afff7"/>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b">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7">
    <w:name w:val="No Spacing"/>
    <w:uiPriority w:val="1"/>
    <w:qFormat/>
    <w:rsid w:val="00D52910"/>
    <w:rPr>
      <w:sz w:val="24"/>
      <w:szCs w:val="24"/>
    </w:rPr>
  </w:style>
  <w:style w:type="paragraph" w:customStyle="1" w:styleId="Default">
    <w:name w:val="Default"/>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4"/>
    <w:rsid w:val="00025CD3"/>
    <w:rPr>
      <w:rFonts w:ascii="Times New Roman" w:hAnsi="Times New Roman" w:cs="Times New Roman"/>
      <w:sz w:val="20"/>
      <w:szCs w:val="20"/>
    </w:rPr>
  </w:style>
  <w:style w:type="character" w:customStyle="1" w:styleId="60">
    <w:name w:val="Заголовок 6 Знак"/>
    <w:basedOn w:val="a4"/>
    <w:link w:val="6"/>
    <w:rsid w:val="0088542E"/>
    <w:rPr>
      <w:b/>
      <w:bCs/>
      <w:sz w:val="22"/>
      <w:szCs w:val="22"/>
    </w:rPr>
  </w:style>
  <w:style w:type="character" w:customStyle="1" w:styleId="24">
    <w:name w:val="Основной текст 2 Знак"/>
    <w:basedOn w:val="a4"/>
    <w:link w:val="23"/>
    <w:rsid w:val="0088542E"/>
    <w:rPr>
      <w:sz w:val="24"/>
      <w:szCs w:val="24"/>
    </w:rPr>
  </w:style>
  <w:style w:type="character" w:customStyle="1" w:styleId="36">
    <w:name w:val="Основной текст с отступом 3 Знак"/>
    <w:basedOn w:val="a4"/>
    <w:link w:val="35"/>
    <w:semiHidden/>
    <w:rsid w:val="0088542E"/>
    <w:rPr>
      <w:color w:val="0000FF"/>
      <w:sz w:val="24"/>
      <w:szCs w:val="24"/>
      <w:u w:val="single"/>
    </w:rPr>
  </w:style>
  <w:style w:type="character" w:customStyle="1" w:styleId="afff7">
    <w:name w:val="Текст концевой сноски Знак"/>
    <w:basedOn w:val="a4"/>
    <w:link w:val="afff6"/>
    <w:semiHidden/>
    <w:rsid w:val="0088542E"/>
  </w:style>
  <w:style w:type="paragraph" w:styleId="affff8">
    <w:name w:val="Title"/>
    <w:basedOn w:val="a3"/>
    <w:link w:val="affff9"/>
    <w:qFormat/>
    <w:rsid w:val="0088542E"/>
    <w:pPr>
      <w:jc w:val="center"/>
    </w:pPr>
    <w:rPr>
      <w:b/>
      <w:bCs/>
      <w:sz w:val="28"/>
    </w:rPr>
  </w:style>
  <w:style w:type="character" w:customStyle="1" w:styleId="affff9">
    <w:name w:val="Название Знак"/>
    <w:basedOn w:val="a4"/>
    <w:link w:val="affff8"/>
    <w:rsid w:val="0088542E"/>
    <w:rPr>
      <w:b/>
      <w:bCs/>
      <w:sz w:val="28"/>
      <w:szCs w:val="24"/>
    </w:rPr>
  </w:style>
  <w:style w:type="paragraph" w:customStyle="1" w:styleId="213">
    <w:name w:val="Основной текст 21"/>
    <w:basedOn w:val="a3"/>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88542E"/>
    <w:pPr>
      <w:numPr>
        <w:numId w:val="16"/>
      </w:numPr>
      <w:spacing w:before="120" w:after="80" w:line="280" w:lineRule="atLeast"/>
      <w:jc w:val="center"/>
    </w:pPr>
    <w:rPr>
      <w:sz w:val="28"/>
      <w:szCs w:val="20"/>
    </w:rPr>
  </w:style>
  <w:style w:type="paragraph" w:customStyle="1" w:styleId="2f">
    <w:name w:val="Абзац списка2"/>
    <w:basedOn w:val="a3"/>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character" w:customStyle="1" w:styleId="f14">
    <w:name w:val="f14"/>
    <w:basedOn w:val="a4"/>
    <w:rsid w:val="00F466BA"/>
  </w:style>
  <w:style w:type="character" w:customStyle="1" w:styleId="catalogtitle">
    <w:name w:val="catalogtitle"/>
    <w:basedOn w:val="a4"/>
    <w:rsid w:val="00F466BA"/>
  </w:style>
  <w:style w:type="paragraph" w:customStyle="1" w:styleId="font5">
    <w:name w:val="font5"/>
    <w:basedOn w:val="a3"/>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3"/>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3"/>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3"/>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3"/>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3"/>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3"/>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3"/>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3"/>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f1">
    <w:name w:val="Нет списка1"/>
    <w:next w:val="a6"/>
    <w:uiPriority w:val="99"/>
    <w:semiHidden/>
    <w:unhideWhenUsed/>
    <w:rsid w:val="000B10AE"/>
  </w:style>
  <w:style w:type="table" w:customStyle="1" w:styleId="1f2">
    <w:name w:val="Сетка таблицы1"/>
    <w:basedOn w:val="a5"/>
    <w:next w:val="a7"/>
    <w:uiPriority w:val="59"/>
    <w:rsid w:val="009806C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a">
    <w:name w:val="Book Title"/>
    <w:basedOn w:val="a4"/>
    <w:uiPriority w:val="33"/>
    <w:qFormat/>
    <w:rsid w:val="008B446E"/>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686569">
      <w:bodyDiv w:val="1"/>
      <w:marLeft w:val="0"/>
      <w:marRight w:val="0"/>
      <w:marTop w:val="0"/>
      <w:marBottom w:val="0"/>
      <w:divBdr>
        <w:top w:val="none" w:sz="0" w:space="0" w:color="auto"/>
        <w:left w:val="none" w:sz="0" w:space="0" w:color="auto"/>
        <w:bottom w:val="none" w:sz="0" w:space="0" w:color="auto"/>
        <w:right w:val="none" w:sz="0" w:space="0" w:color="auto"/>
      </w:divBdr>
    </w:div>
    <w:div w:id="3455180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9447280">
      <w:bodyDiv w:val="1"/>
      <w:marLeft w:val="0"/>
      <w:marRight w:val="0"/>
      <w:marTop w:val="0"/>
      <w:marBottom w:val="0"/>
      <w:divBdr>
        <w:top w:val="none" w:sz="0" w:space="0" w:color="auto"/>
        <w:left w:val="none" w:sz="0" w:space="0" w:color="auto"/>
        <w:bottom w:val="none" w:sz="0" w:space="0" w:color="auto"/>
        <w:right w:val="none" w:sz="0" w:space="0" w:color="auto"/>
      </w:divBdr>
    </w:div>
    <w:div w:id="836264923">
      <w:bodyDiv w:val="1"/>
      <w:marLeft w:val="0"/>
      <w:marRight w:val="0"/>
      <w:marTop w:val="0"/>
      <w:marBottom w:val="0"/>
      <w:divBdr>
        <w:top w:val="none" w:sz="0" w:space="0" w:color="auto"/>
        <w:left w:val="none" w:sz="0" w:space="0" w:color="auto"/>
        <w:bottom w:val="none" w:sz="0" w:space="0" w:color="auto"/>
        <w:right w:val="none" w:sz="0" w:space="0" w:color="auto"/>
      </w:divBdr>
    </w:div>
    <w:div w:id="1003780101">
      <w:bodyDiv w:val="1"/>
      <w:marLeft w:val="0"/>
      <w:marRight w:val="0"/>
      <w:marTop w:val="0"/>
      <w:marBottom w:val="0"/>
      <w:divBdr>
        <w:top w:val="none" w:sz="0" w:space="0" w:color="auto"/>
        <w:left w:val="none" w:sz="0" w:space="0" w:color="auto"/>
        <w:bottom w:val="none" w:sz="0" w:space="0" w:color="auto"/>
        <w:right w:val="none" w:sz="0" w:space="0" w:color="auto"/>
      </w:divBdr>
    </w:div>
    <w:div w:id="1010716710">
      <w:bodyDiv w:val="1"/>
      <w:marLeft w:val="0"/>
      <w:marRight w:val="0"/>
      <w:marTop w:val="0"/>
      <w:marBottom w:val="0"/>
      <w:divBdr>
        <w:top w:val="none" w:sz="0" w:space="0" w:color="auto"/>
        <w:left w:val="none" w:sz="0" w:space="0" w:color="auto"/>
        <w:bottom w:val="none" w:sz="0" w:space="0" w:color="auto"/>
        <w:right w:val="none" w:sz="0" w:space="0" w:color="auto"/>
      </w:divBdr>
    </w:div>
    <w:div w:id="1063286014">
      <w:bodyDiv w:val="1"/>
      <w:marLeft w:val="0"/>
      <w:marRight w:val="0"/>
      <w:marTop w:val="0"/>
      <w:marBottom w:val="0"/>
      <w:divBdr>
        <w:top w:val="none" w:sz="0" w:space="0" w:color="auto"/>
        <w:left w:val="none" w:sz="0" w:space="0" w:color="auto"/>
        <w:bottom w:val="none" w:sz="0" w:space="0" w:color="auto"/>
        <w:right w:val="none" w:sz="0" w:space="0" w:color="auto"/>
      </w:divBdr>
    </w:div>
    <w:div w:id="1123957634">
      <w:bodyDiv w:val="1"/>
      <w:marLeft w:val="0"/>
      <w:marRight w:val="0"/>
      <w:marTop w:val="0"/>
      <w:marBottom w:val="0"/>
      <w:divBdr>
        <w:top w:val="none" w:sz="0" w:space="0" w:color="auto"/>
        <w:left w:val="none" w:sz="0" w:space="0" w:color="auto"/>
        <w:bottom w:val="none" w:sz="0" w:space="0" w:color="auto"/>
        <w:right w:val="none" w:sz="0" w:space="0" w:color="auto"/>
      </w:divBdr>
    </w:div>
    <w:div w:id="1354187550">
      <w:bodyDiv w:val="1"/>
      <w:marLeft w:val="0"/>
      <w:marRight w:val="0"/>
      <w:marTop w:val="0"/>
      <w:marBottom w:val="0"/>
      <w:divBdr>
        <w:top w:val="none" w:sz="0" w:space="0" w:color="auto"/>
        <w:left w:val="none" w:sz="0" w:space="0" w:color="auto"/>
        <w:bottom w:val="none" w:sz="0" w:space="0" w:color="auto"/>
        <w:right w:val="none" w:sz="0" w:space="0" w:color="auto"/>
      </w:divBdr>
    </w:div>
    <w:div w:id="141095637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815441237">
      <w:bodyDiv w:val="1"/>
      <w:marLeft w:val="0"/>
      <w:marRight w:val="0"/>
      <w:marTop w:val="0"/>
      <w:marBottom w:val="0"/>
      <w:divBdr>
        <w:top w:val="none" w:sz="0" w:space="0" w:color="auto"/>
        <w:left w:val="none" w:sz="0" w:space="0" w:color="auto"/>
        <w:bottom w:val="none" w:sz="0" w:space="0" w:color="auto"/>
        <w:right w:val="none" w:sz="0" w:space="0" w:color="auto"/>
      </w:divBdr>
    </w:div>
    <w:div w:id="1899586556">
      <w:bodyDiv w:val="1"/>
      <w:marLeft w:val="0"/>
      <w:marRight w:val="0"/>
      <w:marTop w:val="0"/>
      <w:marBottom w:val="0"/>
      <w:divBdr>
        <w:top w:val="none" w:sz="0" w:space="0" w:color="auto"/>
        <w:left w:val="none" w:sz="0" w:space="0" w:color="auto"/>
        <w:bottom w:val="none" w:sz="0" w:space="0" w:color="auto"/>
        <w:right w:val="none" w:sz="0" w:space="0" w:color="auto"/>
      </w:divBdr>
    </w:div>
    <w:div w:id="1936664685">
      <w:bodyDiv w:val="1"/>
      <w:marLeft w:val="0"/>
      <w:marRight w:val="0"/>
      <w:marTop w:val="0"/>
      <w:marBottom w:val="0"/>
      <w:divBdr>
        <w:top w:val="none" w:sz="0" w:space="0" w:color="auto"/>
        <w:left w:val="none" w:sz="0" w:space="0" w:color="auto"/>
        <w:bottom w:val="none" w:sz="0" w:space="0" w:color="auto"/>
        <w:right w:val="none" w:sz="0" w:space="0" w:color="auto"/>
      </w:divBdr>
    </w:div>
    <w:div w:id="1973359664">
      <w:bodyDiv w:val="1"/>
      <w:marLeft w:val="0"/>
      <w:marRight w:val="0"/>
      <w:marTop w:val="0"/>
      <w:marBottom w:val="0"/>
      <w:divBdr>
        <w:top w:val="none" w:sz="0" w:space="0" w:color="auto"/>
        <w:left w:val="none" w:sz="0" w:space="0" w:color="auto"/>
        <w:bottom w:val="none" w:sz="0" w:space="0" w:color="auto"/>
        <w:right w:val="none" w:sz="0" w:space="0" w:color="auto"/>
      </w:divBdr>
    </w:div>
    <w:div w:id="1990473910">
      <w:bodyDiv w:val="1"/>
      <w:marLeft w:val="0"/>
      <w:marRight w:val="0"/>
      <w:marTop w:val="0"/>
      <w:marBottom w:val="0"/>
      <w:divBdr>
        <w:top w:val="none" w:sz="0" w:space="0" w:color="auto"/>
        <w:left w:val="none" w:sz="0" w:space="0" w:color="auto"/>
        <w:bottom w:val="none" w:sz="0" w:space="0" w:color="auto"/>
        <w:right w:val="none" w:sz="0" w:space="0" w:color="auto"/>
      </w:divBdr>
    </w:div>
    <w:div w:id="203931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a-k-d.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174A80-6F1D-49C2-9808-3CA1BAFEA3F0}">
  <ds:schemaRefs>
    <ds:schemaRef ds:uri="http://schemas.openxmlformats.org/officeDocument/2006/bibliography"/>
  </ds:schemaRefs>
</ds:datastoreItem>
</file>

<file path=customXml/itemProps2.xml><?xml version="1.0" encoding="utf-8"?>
<ds:datastoreItem xmlns:ds="http://schemas.openxmlformats.org/officeDocument/2006/customXml" ds:itemID="{1113FC64-D0CC-467B-B690-0DF5C0DA0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4</Pages>
  <Words>762</Words>
  <Characters>4348</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5100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Rumin</cp:lastModifiedBy>
  <cp:revision>205</cp:revision>
  <cp:lastPrinted>2014-07-22T07:28:00Z</cp:lastPrinted>
  <dcterms:created xsi:type="dcterms:W3CDTF">2012-11-15T12:52:00Z</dcterms:created>
  <dcterms:modified xsi:type="dcterms:W3CDTF">2015-07-10T06:29:00Z</dcterms:modified>
</cp:coreProperties>
</file>