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073884" w:rsidRDefault="00A94E21" w:rsidP="00A94E21">
      <w:pPr>
        <w:pStyle w:val="af3"/>
        <w:jc w:val="center"/>
        <w:rPr>
          <w:b/>
          <w:sz w:val="22"/>
        </w:rPr>
      </w:pPr>
      <w:r w:rsidRPr="00073884">
        <w:rPr>
          <w:b/>
          <w:sz w:val="22"/>
        </w:rPr>
        <w:t>ЗАКРЫТОЕ АКЦИОНЕРНОЕ ОБЩЕСТВО «ГРИНАТОМ»</w:t>
      </w:r>
    </w:p>
    <w:p w:rsidR="00A94E21" w:rsidRPr="00073884" w:rsidRDefault="00E52C92"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073884" w:rsidRDefault="00A94E21" w:rsidP="00A94E21">
      <w:pPr>
        <w:jc w:val="center"/>
        <w:rPr>
          <w:b/>
          <w:sz w:val="28"/>
        </w:rPr>
      </w:pPr>
    </w:p>
    <w:tbl>
      <w:tblPr>
        <w:tblW w:w="10316" w:type="dxa"/>
        <w:tblInd w:w="93" w:type="dxa"/>
        <w:tblLayout w:type="fixed"/>
        <w:tblLook w:val="0000" w:firstRow="0" w:lastRow="0" w:firstColumn="0" w:lastColumn="0" w:noHBand="0" w:noVBand="0"/>
      </w:tblPr>
      <w:tblGrid>
        <w:gridCol w:w="5118"/>
        <w:gridCol w:w="284"/>
        <w:gridCol w:w="4914"/>
      </w:tblGrid>
      <w:tr w:rsidR="007A5896" w:rsidRPr="00073884" w:rsidTr="007A5896">
        <w:trPr>
          <w:trHeight w:val="690"/>
        </w:trPr>
        <w:tc>
          <w:tcPr>
            <w:tcW w:w="5118" w:type="dxa"/>
            <w:tcBorders>
              <w:bottom w:val="nil"/>
            </w:tcBorders>
            <w:noWrap/>
            <w:vAlign w:val="bottom"/>
          </w:tcPr>
          <w:p w:rsidR="007A5896" w:rsidRPr="00CF6994" w:rsidRDefault="007A5896" w:rsidP="00763481">
            <w:pPr>
              <w:spacing w:line="276" w:lineRule="auto"/>
              <w:jc w:val="center"/>
              <w:rPr>
                <w:b/>
                <w:bCs/>
                <w:color w:val="000000"/>
                <w:sz w:val="26"/>
                <w:szCs w:val="26"/>
              </w:rPr>
            </w:pPr>
            <w:r w:rsidRPr="00CF6994">
              <w:rPr>
                <w:b/>
                <w:bCs/>
                <w:color w:val="000000"/>
                <w:sz w:val="26"/>
                <w:szCs w:val="26"/>
              </w:rPr>
              <w:t>СОГЛАСОВАНО</w:t>
            </w:r>
          </w:p>
        </w:tc>
        <w:tc>
          <w:tcPr>
            <w:tcW w:w="284" w:type="dxa"/>
            <w:vMerge w:val="restart"/>
            <w:tcBorders>
              <w:bottom w:val="nil"/>
            </w:tcBorders>
            <w:noWrap/>
            <w:vAlign w:val="bottom"/>
          </w:tcPr>
          <w:p w:rsidR="007A5896" w:rsidRPr="00CF6994" w:rsidRDefault="007A5896" w:rsidP="00763481">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7A5896" w:rsidRPr="00CF6994" w:rsidRDefault="007A5896" w:rsidP="00763481">
            <w:pPr>
              <w:spacing w:line="276" w:lineRule="auto"/>
              <w:ind w:left="-108" w:right="-108"/>
              <w:jc w:val="center"/>
              <w:rPr>
                <w:b/>
                <w:bCs/>
                <w:color w:val="000000"/>
                <w:sz w:val="26"/>
                <w:szCs w:val="26"/>
              </w:rPr>
            </w:pPr>
            <w:r w:rsidRPr="00CF6994">
              <w:rPr>
                <w:b/>
                <w:bCs/>
                <w:color w:val="000000"/>
                <w:sz w:val="26"/>
                <w:szCs w:val="26"/>
              </w:rPr>
              <w:t>УТВЕРЖДАЮ</w:t>
            </w:r>
          </w:p>
        </w:tc>
      </w:tr>
      <w:tr w:rsidR="007A5896" w:rsidRPr="00073884" w:rsidTr="007A5896">
        <w:trPr>
          <w:trHeight w:val="705"/>
        </w:trPr>
        <w:tc>
          <w:tcPr>
            <w:tcW w:w="5118" w:type="dxa"/>
            <w:tcBorders>
              <w:top w:val="nil"/>
              <w:bottom w:val="nil"/>
            </w:tcBorders>
            <w:vAlign w:val="center"/>
          </w:tcPr>
          <w:p w:rsidR="007A5896" w:rsidRPr="00073884" w:rsidRDefault="007A5896" w:rsidP="00CB6284">
            <w:pPr>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ИТ </w:t>
            </w:r>
          </w:p>
        </w:tc>
        <w:tc>
          <w:tcPr>
            <w:tcW w:w="284" w:type="dxa"/>
            <w:vMerge/>
            <w:tcBorders>
              <w:top w:val="nil"/>
              <w:bottom w:val="nil"/>
            </w:tcBorders>
            <w:vAlign w:val="center"/>
          </w:tcPr>
          <w:p w:rsidR="007A5896" w:rsidRPr="00073884" w:rsidRDefault="007A5896" w:rsidP="00135505">
            <w:pPr>
              <w:rPr>
                <w:color w:val="000000"/>
                <w:sz w:val="28"/>
                <w:szCs w:val="28"/>
              </w:rPr>
            </w:pPr>
          </w:p>
        </w:tc>
        <w:tc>
          <w:tcPr>
            <w:tcW w:w="4914" w:type="dxa"/>
            <w:tcBorders>
              <w:top w:val="nil"/>
              <w:bottom w:val="nil"/>
            </w:tcBorders>
            <w:vAlign w:val="center"/>
          </w:tcPr>
          <w:p w:rsidR="007A5896" w:rsidRPr="00073884" w:rsidRDefault="007A5896" w:rsidP="00135505">
            <w:pPr>
              <w:rPr>
                <w:sz w:val="28"/>
                <w:szCs w:val="28"/>
              </w:rPr>
            </w:pPr>
            <w:r w:rsidRPr="00CF6994">
              <w:rPr>
                <w:sz w:val="26"/>
                <w:szCs w:val="26"/>
              </w:rPr>
              <w:t>Генеральный директор</w:t>
            </w:r>
          </w:p>
        </w:tc>
      </w:tr>
      <w:tr w:rsidR="007A5896" w:rsidRPr="00073884" w:rsidTr="007A5896">
        <w:trPr>
          <w:trHeight w:val="465"/>
        </w:trPr>
        <w:tc>
          <w:tcPr>
            <w:tcW w:w="5118" w:type="dxa"/>
            <w:tcBorders>
              <w:top w:val="nil"/>
              <w:bottom w:val="nil"/>
            </w:tcBorders>
            <w:noWrap/>
            <w:vAlign w:val="center"/>
          </w:tcPr>
          <w:p w:rsidR="007A5896" w:rsidRPr="00073884" w:rsidRDefault="007A5896" w:rsidP="00CB6284">
            <w:pPr>
              <w:ind w:right="600"/>
              <w:rPr>
                <w:color w:val="000000"/>
                <w:sz w:val="28"/>
                <w:szCs w:val="28"/>
              </w:rPr>
            </w:pPr>
            <w:r w:rsidRPr="00CF6994">
              <w:rPr>
                <w:color w:val="000000"/>
                <w:sz w:val="26"/>
                <w:szCs w:val="26"/>
              </w:rPr>
              <w:t>_______________/</w:t>
            </w:r>
            <w:r>
              <w:t xml:space="preserve"> </w:t>
            </w:r>
            <w:r w:rsidRPr="00994B55">
              <w:rPr>
                <w:color w:val="000000"/>
                <w:sz w:val="26"/>
                <w:szCs w:val="26"/>
              </w:rPr>
              <w:t>Семион К.В.</w:t>
            </w:r>
            <w:r w:rsidRPr="00CF6994">
              <w:rPr>
                <w:color w:val="000000"/>
                <w:sz w:val="26"/>
                <w:szCs w:val="26"/>
              </w:rPr>
              <w:t>/</w:t>
            </w:r>
          </w:p>
        </w:tc>
        <w:tc>
          <w:tcPr>
            <w:tcW w:w="284" w:type="dxa"/>
            <w:vMerge/>
            <w:tcBorders>
              <w:top w:val="nil"/>
              <w:bottom w:val="nil"/>
            </w:tcBorders>
            <w:vAlign w:val="center"/>
          </w:tcPr>
          <w:p w:rsidR="007A5896" w:rsidRPr="00073884" w:rsidRDefault="007A5896" w:rsidP="00135505">
            <w:pPr>
              <w:rPr>
                <w:color w:val="000000"/>
                <w:sz w:val="28"/>
                <w:szCs w:val="28"/>
              </w:rPr>
            </w:pPr>
          </w:p>
        </w:tc>
        <w:tc>
          <w:tcPr>
            <w:tcW w:w="4914" w:type="dxa"/>
            <w:tcBorders>
              <w:top w:val="nil"/>
              <w:bottom w:val="nil"/>
            </w:tcBorders>
            <w:noWrap/>
            <w:vAlign w:val="center"/>
          </w:tcPr>
          <w:p w:rsidR="007A5896" w:rsidRPr="00073884" w:rsidRDefault="007A5896" w:rsidP="00135505">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7A5896" w:rsidRPr="00073884" w:rsidTr="007A5896">
        <w:trPr>
          <w:trHeight w:val="583"/>
        </w:trPr>
        <w:tc>
          <w:tcPr>
            <w:tcW w:w="5118" w:type="dxa"/>
            <w:tcBorders>
              <w:top w:val="nil"/>
            </w:tcBorders>
            <w:noWrap/>
            <w:vAlign w:val="bottom"/>
          </w:tcPr>
          <w:p w:rsidR="007A5896" w:rsidRPr="00073884" w:rsidRDefault="007A5896" w:rsidP="005C65D8">
            <w:pPr>
              <w:rPr>
                <w:color w:val="000000"/>
                <w:sz w:val="28"/>
                <w:szCs w:val="28"/>
              </w:rPr>
            </w:pPr>
            <w:r w:rsidRPr="00CF6994">
              <w:rPr>
                <w:color w:val="000000"/>
                <w:sz w:val="26"/>
                <w:szCs w:val="26"/>
              </w:rPr>
              <w:t>"____ "   ______________ 201</w:t>
            </w:r>
            <w:r w:rsidR="005C65D8">
              <w:rPr>
                <w:color w:val="000000"/>
                <w:sz w:val="26"/>
                <w:szCs w:val="26"/>
              </w:rPr>
              <w:t>3</w:t>
            </w:r>
            <w:r w:rsidRPr="00CF6994">
              <w:rPr>
                <w:color w:val="000000"/>
                <w:sz w:val="26"/>
                <w:szCs w:val="26"/>
              </w:rPr>
              <w:t xml:space="preserve"> года</w:t>
            </w:r>
          </w:p>
        </w:tc>
        <w:tc>
          <w:tcPr>
            <w:tcW w:w="284" w:type="dxa"/>
            <w:vMerge/>
            <w:tcBorders>
              <w:top w:val="nil"/>
            </w:tcBorders>
            <w:vAlign w:val="center"/>
          </w:tcPr>
          <w:p w:rsidR="007A5896" w:rsidRPr="00073884" w:rsidRDefault="007A5896" w:rsidP="00135505">
            <w:pPr>
              <w:rPr>
                <w:color w:val="000000"/>
                <w:sz w:val="28"/>
                <w:szCs w:val="28"/>
              </w:rPr>
            </w:pPr>
          </w:p>
        </w:tc>
        <w:tc>
          <w:tcPr>
            <w:tcW w:w="4914" w:type="dxa"/>
            <w:tcBorders>
              <w:top w:val="nil"/>
            </w:tcBorders>
            <w:noWrap/>
            <w:vAlign w:val="bottom"/>
          </w:tcPr>
          <w:p w:rsidR="007A5896" w:rsidRPr="00073884" w:rsidRDefault="007A5896" w:rsidP="005C65D8">
            <w:pPr>
              <w:ind w:right="270"/>
              <w:rPr>
                <w:color w:val="000000"/>
                <w:sz w:val="28"/>
                <w:szCs w:val="28"/>
              </w:rPr>
            </w:pPr>
            <w:r w:rsidRPr="00CF6994">
              <w:rPr>
                <w:color w:val="000000"/>
                <w:sz w:val="26"/>
                <w:szCs w:val="26"/>
              </w:rPr>
              <w:t>"____" ____________</w:t>
            </w:r>
            <w:r>
              <w:rPr>
                <w:color w:val="000000"/>
                <w:sz w:val="26"/>
                <w:szCs w:val="26"/>
              </w:rPr>
              <w:t>____</w:t>
            </w:r>
            <w:r w:rsidRPr="00CF6994">
              <w:rPr>
                <w:color w:val="000000"/>
                <w:sz w:val="26"/>
                <w:szCs w:val="26"/>
              </w:rPr>
              <w:t>201</w:t>
            </w:r>
            <w:r w:rsidR="005C65D8">
              <w:rPr>
                <w:color w:val="000000"/>
                <w:sz w:val="26"/>
                <w:szCs w:val="26"/>
              </w:rPr>
              <w:t>3</w:t>
            </w:r>
            <w:r w:rsidRPr="00CF6994">
              <w:rPr>
                <w:color w:val="000000"/>
                <w:sz w:val="26"/>
                <w:szCs w:val="26"/>
              </w:rPr>
              <w:t xml:space="preserve"> года</w:t>
            </w:r>
          </w:p>
        </w:tc>
      </w:tr>
      <w:tr w:rsidR="003D7CA6" w:rsidRPr="00073884" w:rsidTr="007A5896">
        <w:trPr>
          <w:trHeight w:val="328"/>
        </w:trPr>
        <w:tc>
          <w:tcPr>
            <w:tcW w:w="10316" w:type="dxa"/>
            <w:gridSpan w:val="3"/>
            <w:tcBorders>
              <w:top w:val="nil"/>
              <w:bottom w:val="nil"/>
            </w:tcBorders>
            <w:vAlign w:val="bottom"/>
          </w:tcPr>
          <w:p w:rsidR="003D7CA6" w:rsidRPr="00073884" w:rsidRDefault="003D7CA6" w:rsidP="00135505">
            <w:pPr>
              <w:spacing w:line="276" w:lineRule="auto"/>
              <w:jc w:val="center"/>
              <w:rPr>
                <w:b/>
                <w:bCs/>
                <w:color w:val="000000"/>
                <w:sz w:val="28"/>
                <w:szCs w:val="28"/>
              </w:rPr>
            </w:pPr>
          </w:p>
        </w:tc>
      </w:tr>
    </w:tbl>
    <w:p w:rsidR="00F02466" w:rsidRPr="002618A7" w:rsidRDefault="00F02466" w:rsidP="00F02466">
      <w:pPr>
        <w:spacing w:after="240"/>
        <w:jc w:val="center"/>
        <w:rPr>
          <w:sz w:val="28"/>
          <w:szCs w:val="28"/>
          <w:lang w:val="en-US"/>
        </w:rPr>
      </w:pPr>
    </w:p>
    <w:p w:rsidR="00CA2886" w:rsidRPr="00B113D3" w:rsidRDefault="00CA2886" w:rsidP="00CA2886">
      <w:pPr>
        <w:jc w:val="center"/>
        <w:outlineLvl w:val="0"/>
        <w:rPr>
          <w:bCs/>
          <w:sz w:val="28"/>
          <w:szCs w:val="28"/>
        </w:rPr>
      </w:pPr>
      <w:bookmarkStart w:id="0" w:name="_Toc318827124"/>
      <w:r w:rsidRPr="00B113D3">
        <w:rPr>
          <w:bCs/>
          <w:sz w:val="28"/>
          <w:szCs w:val="28"/>
        </w:rPr>
        <w:t>ДОКУМЕНТАЦИЯ</w:t>
      </w:r>
      <w:r w:rsidR="0086714B" w:rsidRPr="00B113D3">
        <w:rPr>
          <w:bCs/>
          <w:sz w:val="28"/>
          <w:szCs w:val="28"/>
        </w:rPr>
        <w:t xml:space="preserve"> ПО ЗАПРОСУ </w:t>
      </w:r>
      <w:r w:rsidR="008850CF" w:rsidRPr="00B113D3">
        <w:rPr>
          <w:bCs/>
          <w:sz w:val="28"/>
          <w:szCs w:val="28"/>
        </w:rPr>
        <w:t>ЦЕН</w:t>
      </w:r>
      <w:bookmarkEnd w:id="0"/>
    </w:p>
    <w:p w:rsidR="00CA2886" w:rsidRPr="00B113D3" w:rsidRDefault="00CA2886" w:rsidP="00CA2886">
      <w:pPr>
        <w:jc w:val="center"/>
        <w:rPr>
          <w:sz w:val="28"/>
          <w:szCs w:val="28"/>
        </w:rPr>
      </w:pPr>
      <w:r w:rsidRPr="00B113D3">
        <w:rPr>
          <w:sz w:val="28"/>
          <w:szCs w:val="28"/>
        </w:rPr>
        <w:t xml:space="preserve">открытый </w:t>
      </w:r>
      <w:r w:rsidR="0086714B" w:rsidRPr="00B113D3">
        <w:rPr>
          <w:sz w:val="28"/>
          <w:szCs w:val="28"/>
        </w:rPr>
        <w:t xml:space="preserve">запрос </w:t>
      </w:r>
      <w:r w:rsidR="00E71027" w:rsidRPr="00B113D3">
        <w:rPr>
          <w:sz w:val="28"/>
          <w:szCs w:val="28"/>
        </w:rPr>
        <w:t>цен</w:t>
      </w:r>
      <w:r w:rsidRPr="00B113D3">
        <w:rPr>
          <w:sz w:val="28"/>
          <w:szCs w:val="28"/>
        </w:rPr>
        <w:t xml:space="preserve"> </w:t>
      </w:r>
      <w:r w:rsidR="0086714B" w:rsidRPr="00B113D3">
        <w:rPr>
          <w:sz w:val="28"/>
          <w:szCs w:val="28"/>
        </w:rPr>
        <w:t xml:space="preserve">в электронной форме </w:t>
      </w:r>
    </w:p>
    <w:p w:rsidR="001E773E" w:rsidRPr="00B4031C" w:rsidRDefault="001E773E" w:rsidP="00B4031C">
      <w:pPr>
        <w:ind w:right="22"/>
        <w:jc w:val="center"/>
        <w:rPr>
          <w:sz w:val="28"/>
          <w:szCs w:val="28"/>
          <w:highlight w:val="yellow"/>
        </w:rPr>
      </w:pPr>
      <w:r w:rsidRPr="00B113D3">
        <w:rPr>
          <w:sz w:val="28"/>
          <w:szCs w:val="28"/>
        </w:rPr>
        <w:t xml:space="preserve">на право заключения договора </w:t>
      </w:r>
      <w:r w:rsidR="002E27F4" w:rsidRPr="00B113D3">
        <w:rPr>
          <w:sz w:val="28"/>
          <w:szCs w:val="28"/>
        </w:rPr>
        <w:t xml:space="preserve">на поставку </w:t>
      </w:r>
      <w:r w:rsidR="00D14F2E" w:rsidRPr="00D14F2E">
        <w:rPr>
          <w:sz w:val="28"/>
          <w:szCs w:val="28"/>
        </w:rPr>
        <w:t>расходных материалов для выполнения услуг филиала ЗАО «Гринатом» в г. Электросталь</w:t>
      </w:r>
    </w:p>
    <w:p w:rsidR="00CA2886" w:rsidRPr="00B113D3" w:rsidRDefault="00CA2886" w:rsidP="00CA2886">
      <w:pPr>
        <w:jc w:val="center"/>
        <w:rPr>
          <w:sz w:val="28"/>
          <w:szCs w:val="28"/>
        </w:rPr>
      </w:pPr>
    </w:p>
    <w:p w:rsidR="00CA2886" w:rsidRPr="00073884" w:rsidRDefault="00CA2886" w:rsidP="00CA2886">
      <w:pPr>
        <w:jc w:val="center"/>
        <w:rPr>
          <w:sz w:val="28"/>
          <w:szCs w:val="28"/>
        </w:rPr>
      </w:pPr>
    </w:p>
    <w:p w:rsidR="002618A7" w:rsidRPr="007332BD" w:rsidRDefault="002618A7"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20D8E" w:rsidRDefault="00CA2886" w:rsidP="00CA2886">
      <w:pPr>
        <w:jc w:val="center"/>
        <w:rPr>
          <w:sz w:val="28"/>
          <w:szCs w:val="28"/>
        </w:rPr>
      </w:pPr>
    </w:p>
    <w:p w:rsidR="00CA2886" w:rsidRPr="00073884" w:rsidRDefault="00CA2886" w:rsidP="00CA2886">
      <w:pPr>
        <w:jc w:val="center"/>
        <w:rPr>
          <w:sz w:val="28"/>
          <w:szCs w:val="28"/>
        </w:rPr>
      </w:pPr>
    </w:p>
    <w:p w:rsidR="00F95839" w:rsidRPr="00020D8E" w:rsidRDefault="00F95839" w:rsidP="00CA2886">
      <w:pPr>
        <w:jc w:val="center"/>
        <w:rPr>
          <w:sz w:val="28"/>
          <w:szCs w:val="28"/>
        </w:rPr>
      </w:pPr>
    </w:p>
    <w:p w:rsidR="00020D8E" w:rsidRPr="00070E1F" w:rsidRDefault="00020D8E" w:rsidP="00020D8E">
      <w:pPr>
        <w:tabs>
          <w:tab w:val="left" w:pos="9720"/>
        </w:tabs>
        <w:suppressAutoHyphens/>
        <w:spacing w:before="120"/>
        <w:jc w:val="center"/>
      </w:pPr>
      <w:r w:rsidRPr="00070E1F">
        <w:t xml:space="preserve">Официальный сайт </w:t>
      </w:r>
      <w:r w:rsidRPr="00070E1F">
        <w:br/>
      </w:r>
      <w:hyperlink r:id="rId9" w:history="1">
        <w:r w:rsidRPr="00070E1F">
          <w:rPr>
            <w:rStyle w:val="afa"/>
            <w:lang w:val="en-US"/>
          </w:rPr>
          <w:t>www</w:t>
        </w:r>
        <w:r w:rsidRPr="00070E1F">
          <w:rPr>
            <w:rStyle w:val="afa"/>
          </w:rPr>
          <w:t>.</w:t>
        </w:r>
        <w:r w:rsidRPr="00070E1F">
          <w:rPr>
            <w:rStyle w:val="afa"/>
            <w:lang w:val="en-US"/>
          </w:rPr>
          <w:t>zakupki</w:t>
        </w:r>
        <w:r w:rsidRPr="00070E1F">
          <w:rPr>
            <w:rStyle w:val="afa"/>
          </w:rPr>
          <w:t>.</w:t>
        </w:r>
        <w:r w:rsidRPr="00070E1F">
          <w:rPr>
            <w:rStyle w:val="afa"/>
            <w:lang w:val="en-US"/>
          </w:rPr>
          <w:t>rosatom</w:t>
        </w:r>
        <w:r w:rsidRPr="00070E1F">
          <w:rPr>
            <w:rStyle w:val="afa"/>
          </w:rPr>
          <w:t>.</w:t>
        </w:r>
        <w:r w:rsidRPr="00070E1F">
          <w:rPr>
            <w:rStyle w:val="afa"/>
            <w:lang w:val="en-US"/>
          </w:rPr>
          <w:t>ru</w:t>
        </w:r>
      </w:hyperlink>
      <w:r w:rsidRPr="00070E1F">
        <w:t>,</w:t>
      </w:r>
    </w:p>
    <w:p w:rsidR="00020D8E" w:rsidRPr="009254D7" w:rsidRDefault="00020D8E" w:rsidP="00020D8E">
      <w:pPr>
        <w:tabs>
          <w:tab w:val="left" w:pos="9720"/>
        </w:tabs>
        <w:suppressAutoHyphens/>
        <w:spacing w:before="120"/>
        <w:jc w:val="center"/>
      </w:pPr>
      <w:r w:rsidRPr="00070E1F">
        <w:t>от «___» ____________ 201</w:t>
      </w:r>
      <w:r w:rsidR="005C65D8">
        <w:t>3</w:t>
      </w:r>
      <w:r w:rsidRPr="00070E1F">
        <w:t xml:space="preserve"> года № _________________________</w:t>
      </w:r>
    </w:p>
    <w:p w:rsidR="00020D8E" w:rsidRPr="00070E1F" w:rsidRDefault="00020D8E" w:rsidP="00020D8E">
      <w:pPr>
        <w:tabs>
          <w:tab w:val="left" w:pos="9720"/>
        </w:tabs>
        <w:suppressAutoHyphens/>
        <w:spacing w:before="120"/>
        <w:jc w:val="center"/>
      </w:pPr>
      <w:r w:rsidRPr="00070E1F">
        <w:t xml:space="preserve">Официальный сайт </w:t>
      </w:r>
      <w:r w:rsidRPr="00070E1F">
        <w:br/>
      </w:r>
      <w:hyperlink r:id="rId10" w:history="1">
        <w:r w:rsidRPr="00445407">
          <w:rPr>
            <w:rStyle w:val="afa"/>
            <w:lang w:val="en-US"/>
          </w:rPr>
          <w:t>www</w:t>
        </w:r>
        <w:r w:rsidRPr="00445407">
          <w:rPr>
            <w:rStyle w:val="afa"/>
          </w:rPr>
          <w:t>.</w:t>
        </w:r>
        <w:r w:rsidRPr="00445407">
          <w:rPr>
            <w:rStyle w:val="afa"/>
            <w:lang w:val="en-US"/>
          </w:rPr>
          <w:t>zakupki</w:t>
        </w:r>
        <w:r w:rsidRPr="00445407">
          <w:rPr>
            <w:rStyle w:val="afa"/>
          </w:rPr>
          <w:t>.</w:t>
        </w:r>
        <w:r w:rsidRPr="00445407">
          <w:rPr>
            <w:rStyle w:val="afa"/>
            <w:lang w:val="en-US"/>
          </w:rPr>
          <w:t>gov</w:t>
        </w:r>
        <w:r w:rsidRPr="00445407">
          <w:rPr>
            <w:rStyle w:val="afa"/>
          </w:rPr>
          <w:t>.</w:t>
        </w:r>
        <w:r w:rsidRPr="00445407">
          <w:rPr>
            <w:rStyle w:val="afa"/>
            <w:lang w:val="en-US"/>
          </w:rPr>
          <w:t>ru</w:t>
        </w:r>
      </w:hyperlink>
      <w:r w:rsidRPr="00070E1F">
        <w:t>,</w:t>
      </w:r>
    </w:p>
    <w:p w:rsidR="00020D8E" w:rsidRPr="009254D7" w:rsidRDefault="00020D8E" w:rsidP="00020D8E">
      <w:pPr>
        <w:tabs>
          <w:tab w:val="left" w:pos="9720"/>
        </w:tabs>
        <w:suppressAutoHyphens/>
        <w:spacing w:before="120"/>
        <w:jc w:val="center"/>
      </w:pPr>
      <w:r w:rsidRPr="00070E1F">
        <w:t>от «___» ____________ 201</w:t>
      </w:r>
      <w:r w:rsidR="005C65D8">
        <w:t>3</w:t>
      </w:r>
      <w:r w:rsidRPr="00070E1F">
        <w:t xml:space="preserve"> года № _________________________</w:t>
      </w:r>
    </w:p>
    <w:p w:rsidR="00020D8E" w:rsidRPr="00070E1F" w:rsidRDefault="00020D8E" w:rsidP="00020D8E">
      <w:pPr>
        <w:pStyle w:val="a7"/>
        <w:tabs>
          <w:tab w:val="left" w:pos="708"/>
        </w:tabs>
        <w:rPr>
          <w:rFonts w:ascii="Times New Roman" w:hAnsi="Times New Roman" w:cs="Times New Roman"/>
        </w:rPr>
      </w:pPr>
    </w:p>
    <w:p w:rsidR="00020D8E" w:rsidRPr="00070E1F" w:rsidRDefault="00020D8E" w:rsidP="00020D8E">
      <w:pPr>
        <w:jc w:val="center"/>
      </w:pPr>
      <w:r w:rsidRPr="00070E1F">
        <w:t>Электронная торговая площадка Аукционный Конкурсный Дом</w:t>
      </w:r>
      <w:r w:rsidRPr="00070E1F">
        <w:br/>
      </w:r>
      <w:hyperlink r:id="rId11" w:history="1">
        <w:r w:rsidRPr="00070E1F">
          <w:rPr>
            <w:rStyle w:val="afa"/>
          </w:rPr>
          <w:t>http://a-k-d.ru/</w:t>
        </w:r>
      </w:hyperlink>
      <w:r w:rsidRPr="00070E1F">
        <w:t xml:space="preserve"> </w:t>
      </w:r>
    </w:p>
    <w:p w:rsidR="00020D8E" w:rsidRDefault="00020D8E" w:rsidP="00020D8E">
      <w:pPr>
        <w:tabs>
          <w:tab w:val="left" w:pos="9720"/>
        </w:tabs>
        <w:suppressAutoHyphens/>
        <w:spacing w:before="120"/>
        <w:jc w:val="center"/>
      </w:pPr>
      <w:r w:rsidRPr="00070E1F">
        <w:t>от «___» ____________ 201</w:t>
      </w:r>
      <w:r w:rsidR="005C65D8">
        <w:t>3</w:t>
      </w:r>
      <w:r w:rsidRPr="00070E1F">
        <w:t xml:space="preserve"> года № _________________________</w:t>
      </w:r>
    </w:p>
    <w:p w:rsidR="001E0D53" w:rsidRDefault="001E0D53" w:rsidP="00CA2886">
      <w:pPr>
        <w:jc w:val="center"/>
        <w:rPr>
          <w:sz w:val="28"/>
          <w:szCs w:val="28"/>
          <w:lang w:val="en-US"/>
        </w:rPr>
      </w:pPr>
    </w:p>
    <w:p w:rsidR="001E0D53" w:rsidRDefault="001E0D53" w:rsidP="00CA2886">
      <w:pPr>
        <w:jc w:val="center"/>
        <w:rPr>
          <w:sz w:val="28"/>
          <w:szCs w:val="28"/>
          <w:lang w:val="en-US"/>
        </w:rPr>
      </w:pPr>
    </w:p>
    <w:p w:rsidR="00CA2886" w:rsidRDefault="00CA2886" w:rsidP="00CA2886">
      <w:pPr>
        <w:jc w:val="center"/>
        <w:rPr>
          <w:sz w:val="28"/>
          <w:szCs w:val="28"/>
        </w:rPr>
      </w:pPr>
    </w:p>
    <w:p w:rsidR="00020D8E" w:rsidRPr="00073884" w:rsidRDefault="00020D8E"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12"/>
          <w:headerReference w:type="first" r:id="rId13"/>
          <w:pgSz w:w="11907" w:h="16840" w:code="9"/>
          <w:pgMar w:top="1134" w:right="567" w:bottom="1134" w:left="1418" w:header="709" w:footer="1072" w:gutter="0"/>
          <w:cols w:space="708"/>
          <w:docGrid w:linePitch="360"/>
        </w:sectPr>
      </w:pPr>
      <w:r w:rsidRPr="00073884">
        <w:rPr>
          <w:snapToGrid/>
          <w:szCs w:val="24"/>
        </w:rPr>
        <w:t>201</w:t>
      </w:r>
      <w:r w:rsidR="005C65D8">
        <w:rPr>
          <w:snapToGrid/>
          <w:szCs w:val="24"/>
        </w:rPr>
        <w:t>3</w:t>
      </w:r>
    </w:p>
    <w:p w:rsidR="00C87330" w:rsidRPr="00073884" w:rsidRDefault="00C87330" w:rsidP="00C87330">
      <w:pPr>
        <w:pStyle w:val="14"/>
        <w:widowControl/>
        <w:outlineLvl w:val="0"/>
        <w:rPr>
          <w:bCs/>
          <w:snapToGrid/>
          <w:sz w:val="28"/>
          <w:szCs w:val="28"/>
          <w:lang w:val="en-US"/>
        </w:rPr>
      </w:pPr>
      <w:bookmarkStart w:id="1" w:name="_Toc318827125"/>
      <w:r w:rsidRPr="00073884">
        <w:rPr>
          <w:b w:val="0"/>
          <w:bCs/>
          <w:snapToGrid/>
          <w:sz w:val="28"/>
          <w:szCs w:val="28"/>
        </w:rPr>
        <w:lastRenderedPageBreak/>
        <w:t>СОДЕРЖАНИЕ</w:t>
      </w:r>
      <w:bookmarkEnd w:id="1"/>
    </w:p>
    <w:p w:rsidR="00C87330" w:rsidRPr="00073884"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A66BEF" w:rsidRDefault="002E6A92">
      <w:pPr>
        <w:pStyle w:val="15"/>
        <w:rPr>
          <w:szCs w:val="24"/>
        </w:rPr>
      </w:pPr>
      <w:r w:rsidRPr="00A66BEF">
        <w:rPr>
          <w:bCs/>
          <w:szCs w:val="24"/>
        </w:rPr>
        <w:fldChar w:fldCharType="begin"/>
      </w:r>
      <w:r w:rsidR="00C87330" w:rsidRPr="00A66BEF">
        <w:rPr>
          <w:bCs/>
          <w:szCs w:val="24"/>
        </w:rPr>
        <w:instrText xml:space="preserve"> TOC \o "1-3" \h \z \u </w:instrText>
      </w:r>
      <w:r w:rsidRPr="00A66BEF">
        <w:rPr>
          <w:bCs/>
          <w:szCs w:val="24"/>
        </w:rPr>
        <w:fldChar w:fldCharType="separate"/>
      </w:r>
      <w:hyperlink w:anchor="_Toc318827124" w:history="1">
        <w:r w:rsidR="006D7B10" w:rsidRPr="00A66BEF">
          <w:rPr>
            <w:rStyle w:val="afa"/>
            <w:bCs/>
            <w:szCs w:val="24"/>
          </w:rPr>
          <w:t>ДОКУМЕНТАЦИЯ ПО ЗАПРОСУ ЦЕН</w:t>
        </w:r>
        <w:r w:rsidR="006D7B10" w:rsidRPr="00A66BEF">
          <w:rPr>
            <w:webHidden/>
            <w:szCs w:val="24"/>
          </w:rPr>
          <w:tab/>
        </w:r>
        <w:r w:rsidRPr="00A66BEF">
          <w:rPr>
            <w:webHidden/>
            <w:szCs w:val="24"/>
          </w:rPr>
          <w:fldChar w:fldCharType="begin"/>
        </w:r>
        <w:r w:rsidR="006D7B10" w:rsidRPr="00A66BEF">
          <w:rPr>
            <w:webHidden/>
            <w:szCs w:val="24"/>
          </w:rPr>
          <w:instrText xml:space="preserve"> PAGEREF _Toc318827124 \h </w:instrText>
        </w:r>
        <w:r w:rsidRPr="00A66BEF">
          <w:rPr>
            <w:webHidden/>
            <w:szCs w:val="24"/>
          </w:rPr>
        </w:r>
        <w:r w:rsidRPr="00A66BEF">
          <w:rPr>
            <w:webHidden/>
            <w:szCs w:val="24"/>
          </w:rPr>
          <w:fldChar w:fldCharType="separate"/>
        </w:r>
        <w:r w:rsidR="00D32C7A">
          <w:rPr>
            <w:webHidden/>
            <w:szCs w:val="24"/>
          </w:rPr>
          <w:t>1</w:t>
        </w:r>
        <w:r w:rsidRPr="00A66BEF">
          <w:rPr>
            <w:webHidden/>
            <w:szCs w:val="24"/>
          </w:rPr>
          <w:fldChar w:fldCharType="end"/>
        </w:r>
      </w:hyperlink>
    </w:p>
    <w:p w:rsidR="006D7B10" w:rsidRPr="00A66BEF" w:rsidRDefault="00E52C92">
      <w:pPr>
        <w:pStyle w:val="15"/>
        <w:rPr>
          <w:szCs w:val="24"/>
        </w:rPr>
      </w:pPr>
      <w:hyperlink w:anchor="_Toc318827125" w:history="1">
        <w:r w:rsidR="006D7B10" w:rsidRPr="00A66BEF">
          <w:rPr>
            <w:rStyle w:val="afa"/>
            <w:bCs/>
            <w:szCs w:val="24"/>
          </w:rPr>
          <w:t>СОДЕРЖАНИЕ</w:t>
        </w:r>
        <w:r w:rsidR="006D7B10" w:rsidRPr="00A66BEF">
          <w:rPr>
            <w:webHidden/>
            <w:szCs w:val="24"/>
          </w:rPr>
          <w:tab/>
        </w:r>
        <w:r w:rsidR="002E6A92" w:rsidRPr="00A66BEF">
          <w:rPr>
            <w:webHidden/>
            <w:szCs w:val="24"/>
          </w:rPr>
          <w:fldChar w:fldCharType="begin"/>
        </w:r>
        <w:r w:rsidR="006D7B10" w:rsidRPr="00A66BEF">
          <w:rPr>
            <w:webHidden/>
            <w:szCs w:val="24"/>
          </w:rPr>
          <w:instrText xml:space="preserve"> PAGEREF _Toc318827125 \h </w:instrText>
        </w:r>
        <w:r w:rsidR="002E6A92" w:rsidRPr="00A66BEF">
          <w:rPr>
            <w:webHidden/>
            <w:szCs w:val="24"/>
          </w:rPr>
        </w:r>
        <w:r w:rsidR="002E6A92" w:rsidRPr="00A66BEF">
          <w:rPr>
            <w:webHidden/>
            <w:szCs w:val="24"/>
          </w:rPr>
          <w:fldChar w:fldCharType="separate"/>
        </w:r>
        <w:r w:rsidR="00D32C7A">
          <w:rPr>
            <w:webHidden/>
            <w:szCs w:val="24"/>
          </w:rPr>
          <w:t>2</w:t>
        </w:r>
        <w:r w:rsidR="002E6A92" w:rsidRPr="00A66BEF">
          <w:rPr>
            <w:webHidden/>
            <w:szCs w:val="24"/>
          </w:rPr>
          <w:fldChar w:fldCharType="end"/>
        </w:r>
      </w:hyperlink>
    </w:p>
    <w:p w:rsidR="006D7B10" w:rsidRPr="00A66BEF" w:rsidRDefault="00E52C92">
      <w:pPr>
        <w:pStyle w:val="15"/>
        <w:rPr>
          <w:szCs w:val="24"/>
        </w:rPr>
      </w:pPr>
      <w:hyperlink w:anchor="_Toc318827126" w:history="1">
        <w:r w:rsidR="006D7B10" w:rsidRPr="00A66BEF">
          <w:rPr>
            <w:rStyle w:val="afa"/>
            <w:szCs w:val="24"/>
          </w:rPr>
          <w:t>ИЗВЕЩЕНИЕ О ПРОВЕДЕНИИ ЗАПРОСА ЦЕН</w:t>
        </w:r>
        <w:r w:rsidR="006D7B10" w:rsidRPr="00A66BEF">
          <w:rPr>
            <w:webHidden/>
            <w:szCs w:val="24"/>
          </w:rPr>
          <w:tab/>
        </w:r>
        <w:r w:rsidR="002E6A92" w:rsidRPr="00A66BEF">
          <w:rPr>
            <w:webHidden/>
            <w:szCs w:val="24"/>
          </w:rPr>
          <w:fldChar w:fldCharType="begin"/>
        </w:r>
        <w:r w:rsidR="006D7B10" w:rsidRPr="00A66BEF">
          <w:rPr>
            <w:webHidden/>
            <w:szCs w:val="24"/>
          </w:rPr>
          <w:instrText xml:space="preserve"> PAGEREF _Toc318827126 \h </w:instrText>
        </w:r>
        <w:r w:rsidR="002E6A92" w:rsidRPr="00A66BEF">
          <w:rPr>
            <w:webHidden/>
            <w:szCs w:val="24"/>
          </w:rPr>
        </w:r>
        <w:r w:rsidR="002E6A92" w:rsidRPr="00A66BEF">
          <w:rPr>
            <w:webHidden/>
            <w:szCs w:val="24"/>
          </w:rPr>
          <w:fldChar w:fldCharType="separate"/>
        </w:r>
        <w:r w:rsidR="00D32C7A">
          <w:rPr>
            <w:webHidden/>
            <w:szCs w:val="24"/>
          </w:rPr>
          <w:t>3</w:t>
        </w:r>
        <w:r w:rsidR="002E6A92" w:rsidRPr="00A66BEF">
          <w:rPr>
            <w:webHidden/>
            <w:szCs w:val="24"/>
          </w:rPr>
          <w:fldChar w:fldCharType="end"/>
        </w:r>
      </w:hyperlink>
    </w:p>
    <w:p w:rsidR="001947A6" w:rsidRPr="00A66BEF" w:rsidRDefault="00406209">
      <w:pPr>
        <w:pStyle w:val="15"/>
      </w:pPr>
      <w:r w:rsidRPr="00A66BEF">
        <w:t>Том1</w:t>
      </w:r>
      <w:r w:rsidR="00643F01" w:rsidRPr="00A66BEF">
        <w:t xml:space="preserve"> </w:t>
      </w:r>
    </w:p>
    <w:p w:rsidR="00406209" w:rsidRPr="00A66BEF" w:rsidRDefault="00645EDC" w:rsidP="00645EDC">
      <w:pPr>
        <w:pStyle w:val="15"/>
        <w:ind w:left="0" w:firstLine="0"/>
      </w:pPr>
      <w:r>
        <w:t>ЧАСТЬ</w:t>
      </w:r>
      <w:r w:rsidR="00643F01" w:rsidRPr="00A66BEF">
        <w:t xml:space="preserve"> 1</w:t>
      </w:r>
      <w:r>
        <w:t>.</w:t>
      </w:r>
    </w:p>
    <w:p w:rsidR="006D7B10" w:rsidRPr="00A66BEF" w:rsidRDefault="00E52C92">
      <w:pPr>
        <w:pStyle w:val="15"/>
        <w:rPr>
          <w:szCs w:val="24"/>
        </w:rPr>
      </w:pPr>
      <w:hyperlink w:anchor="_Toc318827127" w:history="1">
        <w:r w:rsidR="006D7B10" w:rsidRPr="00A66BEF">
          <w:rPr>
            <w:rStyle w:val="afa"/>
            <w:szCs w:val="24"/>
          </w:rPr>
          <w:t>1.</w:t>
        </w:r>
        <w:r w:rsidR="006D7B10" w:rsidRPr="00A66BEF">
          <w:rPr>
            <w:szCs w:val="24"/>
          </w:rPr>
          <w:tab/>
        </w:r>
        <w:r w:rsidR="006D7B10" w:rsidRPr="00A66BEF">
          <w:rPr>
            <w:rStyle w:val="afa"/>
            <w:szCs w:val="24"/>
          </w:rPr>
          <w:t>ТЕРМИНЫ И ОПРЕДЕЛЕНИЯ</w:t>
        </w:r>
        <w:r w:rsidR="006D7B10" w:rsidRPr="00A66BEF">
          <w:rPr>
            <w:webHidden/>
            <w:szCs w:val="24"/>
          </w:rPr>
          <w:tab/>
        </w:r>
        <w:r w:rsidR="00C91275" w:rsidRPr="00A66BEF">
          <w:rPr>
            <w:webHidden/>
            <w:szCs w:val="24"/>
          </w:rPr>
          <w:t>5</w:t>
        </w:r>
      </w:hyperlink>
    </w:p>
    <w:p w:rsidR="006D7B10" w:rsidRPr="00A66BEF" w:rsidRDefault="00E52C92">
      <w:pPr>
        <w:pStyle w:val="15"/>
        <w:rPr>
          <w:szCs w:val="24"/>
        </w:rPr>
      </w:pPr>
      <w:hyperlink w:anchor="_Toc318827128" w:history="1">
        <w:r w:rsidR="006D7B10" w:rsidRPr="00A66BEF">
          <w:rPr>
            <w:rStyle w:val="afa"/>
            <w:szCs w:val="24"/>
          </w:rPr>
          <w:t>СОКРАЩЕНИЯ</w:t>
        </w:r>
        <w:r w:rsidR="006D7B10" w:rsidRPr="00A66BEF">
          <w:rPr>
            <w:webHidden/>
            <w:szCs w:val="24"/>
          </w:rPr>
          <w:tab/>
        </w:r>
        <w:r w:rsidR="00C91275" w:rsidRPr="00A66BEF">
          <w:rPr>
            <w:webHidden/>
            <w:szCs w:val="24"/>
          </w:rPr>
          <w:t>6</w:t>
        </w:r>
      </w:hyperlink>
    </w:p>
    <w:p w:rsidR="006D7B10" w:rsidRPr="00A66BEF" w:rsidRDefault="00E52C92">
      <w:pPr>
        <w:pStyle w:val="15"/>
        <w:rPr>
          <w:szCs w:val="24"/>
        </w:rPr>
      </w:pPr>
      <w:hyperlink w:anchor="_Toc318827129" w:history="1">
        <w:r w:rsidR="006D7B10" w:rsidRPr="00A66BEF">
          <w:rPr>
            <w:rStyle w:val="afa"/>
            <w:szCs w:val="24"/>
          </w:rPr>
          <w:t>2.</w:t>
        </w:r>
        <w:r w:rsidR="006D7B10" w:rsidRPr="00A66BEF">
          <w:rPr>
            <w:szCs w:val="24"/>
          </w:rPr>
          <w:tab/>
        </w:r>
        <w:r w:rsidR="006D7B10" w:rsidRPr="00A66BEF">
          <w:rPr>
            <w:rStyle w:val="afa"/>
            <w:szCs w:val="24"/>
          </w:rPr>
          <w:t>ОБЩИЕ ПОЛОЖЕНИЯ.</w:t>
        </w:r>
        <w:r w:rsidR="006D7B10" w:rsidRPr="00A66BEF">
          <w:rPr>
            <w:webHidden/>
            <w:szCs w:val="24"/>
          </w:rPr>
          <w:tab/>
        </w:r>
        <w:r w:rsidR="00C91275" w:rsidRPr="00A66BEF">
          <w:rPr>
            <w:webHidden/>
            <w:szCs w:val="24"/>
          </w:rPr>
          <w:t>7</w:t>
        </w:r>
      </w:hyperlink>
    </w:p>
    <w:p w:rsidR="006D7B10" w:rsidRPr="00A66BEF" w:rsidRDefault="00E52C92">
      <w:pPr>
        <w:pStyle w:val="15"/>
        <w:rPr>
          <w:szCs w:val="24"/>
        </w:rPr>
      </w:pPr>
      <w:hyperlink w:anchor="_Toc318827130" w:history="1">
        <w:r w:rsidR="006D7B10" w:rsidRPr="00A66BEF">
          <w:rPr>
            <w:rStyle w:val="afa"/>
            <w:szCs w:val="24"/>
          </w:rPr>
          <w:t>3.</w:t>
        </w:r>
        <w:r w:rsidR="006D7B10" w:rsidRPr="00A66BEF">
          <w:rPr>
            <w:szCs w:val="24"/>
          </w:rPr>
          <w:tab/>
        </w:r>
        <w:r w:rsidR="006D7B10" w:rsidRPr="00A66BEF">
          <w:rPr>
            <w:rStyle w:val="afa"/>
            <w:szCs w:val="24"/>
            <w:lang w:val="en-US"/>
          </w:rPr>
          <w:t>ПОРЯДОК ПРОВЕДЕНИЯ ЗАПРОСА ЦЕН</w:t>
        </w:r>
        <w:r w:rsidR="006D7B10" w:rsidRPr="00A66BEF">
          <w:rPr>
            <w:webHidden/>
            <w:szCs w:val="24"/>
          </w:rPr>
          <w:tab/>
        </w:r>
        <w:r w:rsidR="00C91275" w:rsidRPr="00A66BEF">
          <w:rPr>
            <w:webHidden/>
            <w:szCs w:val="24"/>
          </w:rPr>
          <w:t>8</w:t>
        </w:r>
      </w:hyperlink>
    </w:p>
    <w:p w:rsidR="006D7B10" w:rsidRPr="00A66BEF" w:rsidRDefault="00E52C92">
      <w:pPr>
        <w:pStyle w:val="15"/>
        <w:rPr>
          <w:szCs w:val="24"/>
        </w:rPr>
      </w:pPr>
      <w:hyperlink w:anchor="_Toc318827131" w:history="1">
        <w:r w:rsidR="006D7B10" w:rsidRPr="00A66BEF">
          <w:rPr>
            <w:rStyle w:val="afa"/>
            <w:szCs w:val="24"/>
          </w:rPr>
          <w:t>4.</w:t>
        </w:r>
        <w:r w:rsidR="006D7B10" w:rsidRPr="00A66BEF">
          <w:rPr>
            <w:szCs w:val="24"/>
          </w:rPr>
          <w:tab/>
        </w:r>
        <w:r w:rsidR="006D7B10" w:rsidRPr="00A66BEF">
          <w:rPr>
            <w:rStyle w:val="afa"/>
            <w:szCs w:val="24"/>
          </w:rPr>
          <w:t>ИНФОРМАЦИОННАЯ КАРТА ЗАПРОСА ЦЕН</w:t>
        </w:r>
        <w:r w:rsidR="006D7B10" w:rsidRPr="00A66BEF">
          <w:rPr>
            <w:webHidden/>
            <w:szCs w:val="24"/>
          </w:rPr>
          <w:tab/>
        </w:r>
        <w:r w:rsidR="00C91275" w:rsidRPr="00A66BEF">
          <w:rPr>
            <w:webHidden/>
            <w:szCs w:val="24"/>
          </w:rPr>
          <w:t>1</w:t>
        </w:r>
        <w:r w:rsidR="007E6457" w:rsidRPr="00A66BEF">
          <w:rPr>
            <w:webHidden/>
            <w:szCs w:val="24"/>
          </w:rPr>
          <w:t>5</w:t>
        </w:r>
      </w:hyperlink>
    </w:p>
    <w:p w:rsidR="006D7B10" w:rsidRPr="00A66BEF" w:rsidRDefault="00E52C92">
      <w:pPr>
        <w:pStyle w:val="15"/>
        <w:rPr>
          <w:szCs w:val="24"/>
        </w:rPr>
      </w:pPr>
      <w:hyperlink w:anchor="_Toc318827132" w:history="1">
        <w:r w:rsidR="006D7B10" w:rsidRPr="00A66BEF">
          <w:rPr>
            <w:rStyle w:val="afa"/>
            <w:szCs w:val="24"/>
          </w:rPr>
          <w:t>5.</w:t>
        </w:r>
        <w:r w:rsidR="006D7B10" w:rsidRPr="00A66BEF">
          <w:rPr>
            <w:szCs w:val="24"/>
          </w:rPr>
          <w:tab/>
        </w:r>
        <w:r w:rsidR="006D7B10" w:rsidRPr="00A66BEF">
          <w:rPr>
            <w:rStyle w:val="afa"/>
            <w:szCs w:val="24"/>
          </w:rPr>
          <w:t>ОБРАЗЦЫ ФОРМ ОСНОВНЫХ ДОКУМЕНТОВ, ВКЛЮЧАЕМЫХ В ЗАЯВКУ НА УЧАСТИЕ В ЗАПРОСЕ ЦЕН</w:t>
        </w:r>
        <w:r w:rsidR="006D7B10" w:rsidRPr="00A66BEF">
          <w:rPr>
            <w:webHidden/>
            <w:szCs w:val="24"/>
          </w:rPr>
          <w:tab/>
        </w:r>
        <w:r w:rsidR="008E28E5" w:rsidRPr="00A66BEF">
          <w:rPr>
            <w:webHidden/>
            <w:szCs w:val="24"/>
          </w:rPr>
          <w:t>2</w:t>
        </w:r>
        <w:r w:rsidR="00645EDC">
          <w:rPr>
            <w:webHidden/>
            <w:szCs w:val="24"/>
          </w:rPr>
          <w:t>1</w:t>
        </w:r>
      </w:hyperlink>
    </w:p>
    <w:p w:rsidR="006D7B10" w:rsidRPr="00A66BEF" w:rsidRDefault="00E52C92">
      <w:pPr>
        <w:pStyle w:val="29"/>
        <w:rPr>
          <w:rFonts w:ascii="Times New Roman" w:hAnsi="Times New Roman" w:cs="Times New Roman"/>
          <w:b w:val="0"/>
          <w:bCs w:val="0"/>
          <w:sz w:val="24"/>
          <w:szCs w:val="24"/>
        </w:rPr>
      </w:pPr>
      <w:hyperlink w:anchor="_Toc318827133" w:history="1">
        <w:r w:rsidR="006D7B10" w:rsidRPr="00A66BEF">
          <w:rPr>
            <w:rStyle w:val="afa"/>
            <w:rFonts w:ascii="Times New Roman" w:hAnsi="Times New Roman" w:cs="Times New Roman"/>
            <w:b w:val="0"/>
            <w:sz w:val="24"/>
            <w:szCs w:val="24"/>
          </w:rPr>
          <w:t>ЗАЯВКА НА УЧАСТИЕ В ЗАПРОСЕ ЦЕН (Форма 1)</w:t>
        </w:r>
        <w:r w:rsidR="006D7B10" w:rsidRPr="00A66BEF">
          <w:rPr>
            <w:rFonts w:ascii="Times New Roman" w:hAnsi="Times New Roman" w:cs="Times New Roman"/>
            <w:b w:val="0"/>
            <w:webHidden/>
            <w:sz w:val="24"/>
            <w:szCs w:val="24"/>
          </w:rPr>
          <w:tab/>
        </w:r>
        <w:r w:rsidR="008E28E5" w:rsidRPr="00A66BEF">
          <w:rPr>
            <w:rFonts w:ascii="Times New Roman" w:hAnsi="Times New Roman" w:cs="Times New Roman"/>
            <w:b w:val="0"/>
            <w:webHidden/>
            <w:sz w:val="24"/>
            <w:szCs w:val="24"/>
          </w:rPr>
          <w:t>2</w:t>
        </w:r>
        <w:r w:rsidR="00645EDC">
          <w:rPr>
            <w:rFonts w:ascii="Times New Roman" w:hAnsi="Times New Roman" w:cs="Times New Roman"/>
            <w:b w:val="0"/>
            <w:webHidden/>
            <w:sz w:val="24"/>
            <w:szCs w:val="24"/>
          </w:rPr>
          <w:t>1</w:t>
        </w:r>
      </w:hyperlink>
    </w:p>
    <w:p w:rsidR="006D7B10" w:rsidRPr="00A66BEF" w:rsidRDefault="00E52C92">
      <w:pPr>
        <w:pStyle w:val="29"/>
        <w:rPr>
          <w:rFonts w:ascii="Times New Roman" w:hAnsi="Times New Roman" w:cs="Times New Roman"/>
          <w:b w:val="0"/>
          <w:bCs w:val="0"/>
          <w:sz w:val="24"/>
          <w:szCs w:val="24"/>
        </w:rPr>
      </w:pPr>
      <w:hyperlink w:anchor="_Toc318827134" w:history="1">
        <w:r w:rsidR="006D7B10" w:rsidRPr="00A66BEF">
          <w:rPr>
            <w:rStyle w:val="afa"/>
            <w:rFonts w:ascii="Times New Roman" w:hAnsi="Times New Roman" w:cs="Times New Roman"/>
            <w:b w:val="0"/>
            <w:sz w:val="24"/>
            <w:szCs w:val="24"/>
          </w:rPr>
          <w:t>АНКЕТА УЧАСТНИКА ЗАПРОСА ЦЕН (Форма 2)</w:t>
        </w:r>
        <w:r w:rsidR="006D7B10" w:rsidRPr="00A66BEF">
          <w:rPr>
            <w:rFonts w:ascii="Times New Roman" w:hAnsi="Times New Roman" w:cs="Times New Roman"/>
            <w:b w:val="0"/>
            <w:webHidden/>
            <w:sz w:val="24"/>
            <w:szCs w:val="24"/>
          </w:rPr>
          <w:tab/>
        </w:r>
        <w:r w:rsidR="008E28E5" w:rsidRPr="00A66BEF">
          <w:rPr>
            <w:rFonts w:ascii="Times New Roman" w:hAnsi="Times New Roman" w:cs="Times New Roman"/>
            <w:b w:val="0"/>
            <w:webHidden/>
            <w:sz w:val="24"/>
            <w:szCs w:val="24"/>
          </w:rPr>
          <w:t>2</w:t>
        </w:r>
        <w:r w:rsidR="00645EDC">
          <w:rPr>
            <w:rFonts w:ascii="Times New Roman" w:hAnsi="Times New Roman" w:cs="Times New Roman"/>
            <w:b w:val="0"/>
            <w:webHidden/>
            <w:sz w:val="24"/>
            <w:szCs w:val="24"/>
          </w:rPr>
          <w:t>4</w:t>
        </w:r>
      </w:hyperlink>
    </w:p>
    <w:p w:rsidR="007E6457" w:rsidRPr="00A66BEF" w:rsidRDefault="00E52C92" w:rsidP="00621DA6">
      <w:pPr>
        <w:pStyle w:val="29"/>
        <w:rPr>
          <w:sz w:val="24"/>
          <w:szCs w:val="24"/>
        </w:rPr>
      </w:pPr>
      <w:hyperlink w:anchor="_Toc318827135" w:history="1">
        <w:r w:rsidR="006D7B10" w:rsidRPr="00A66BEF">
          <w:rPr>
            <w:rStyle w:val="afa"/>
            <w:rFonts w:ascii="Times New Roman" w:hAnsi="Times New Roman" w:cs="Times New Roman"/>
            <w:b w:val="0"/>
            <w:sz w:val="24"/>
            <w:szCs w:val="24"/>
          </w:rPr>
          <w:t>ТЕХНИЧЕСКОЕ ПРЕДЛОЖЕНИЕ (Форма 3)</w:t>
        </w:r>
        <w:r w:rsidR="006D7B10" w:rsidRPr="00A66BEF">
          <w:rPr>
            <w:rFonts w:ascii="Times New Roman" w:hAnsi="Times New Roman" w:cs="Times New Roman"/>
            <w:b w:val="0"/>
            <w:webHidden/>
            <w:sz w:val="24"/>
            <w:szCs w:val="24"/>
          </w:rPr>
          <w:tab/>
        </w:r>
        <w:r w:rsidR="008E28E5" w:rsidRPr="00A66BEF">
          <w:rPr>
            <w:rFonts w:ascii="Times New Roman" w:hAnsi="Times New Roman" w:cs="Times New Roman"/>
            <w:b w:val="0"/>
            <w:webHidden/>
            <w:sz w:val="24"/>
            <w:szCs w:val="24"/>
          </w:rPr>
          <w:t>3</w:t>
        </w:r>
        <w:r w:rsidR="00645EDC">
          <w:rPr>
            <w:rFonts w:ascii="Times New Roman" w:hAnsi="Times New Roman" w:cs="Times New Roman"/>
            <w:b w:val="0"/>
            <w:webHidden/>
            <w:sz w:val="24"/>
            <w:szCs w:val="24"/>
          </w:rPr>
          <w:t>0</w:t>
        </w:r>
      </w:hyperlink>
    </w:p>
    <w:p w:rsidR="006D7B10" w:rsidRPr="00A66BEF" w:rsidRDefault="00E52C92">
      <w:pPr>
        <w:pStyle w:val="15"/>
        <w:tabs>
          <w:tab w:val="left" w:pos="1440"/>
        </w:tabs>
        <w:rPr>
          <w:rStyle w:val="afa"/>
          <w:szCs w:val="24"/>
        </w:rPr>
      </w:pPr>
      <w:hyperlink w:anchor="_Toc318827137" w:history="1">
        <w:r w:rsidR="006D7B10" w:rsidRPr="00A66BEF">
          <w:rPr>
            <w:rStyle w:val="afa"/>
            <w:szCs w:val="24"/>
          </w:rPr>
          <w:t>ЧАСТЬ 2.</w:t>
        </w:r>
        <w:r w:rsidR="006D7B10" w:rsidRPr="00A66BEF">
          <w:rPr>
            <w:szCs w:val="24"/>
          </w:rPr>
          <w:tab/>
        </w:r>
        <w:r w:rsidR="006D7B10" w:rsidRPr="00A66BEF">
          <w:rPr>
            <w:rStyle w:val="afa"/>
            <w:szCs w:val="24"/>
          </w:rPr>
          <w:t>«ПРОЕКТ ДОГОВОРА»</w:t>
        </w:r>
        <w:r w:rsidR="00173FFC" w:rsidRPr="00A66BEF">
          <w:rPr>
            <w:rStyle w:val="afa"/>
            <w:szCs w:val="24"/>
          </w:rPr>
          <w:t>…….</w:t>
        </w:r>
        <w:r w:rsidR="006D7B10" w:rsidRPr="00A66BEF">
          <w:rPr>
            <w:webHidden/>
            <w:szCs w:val="24"/>
          </w:rPr>
          <w:tab/>
        </w:r>
        <w:r w:rsidR="00227BF4" w:rsidRPr="00A66BEF">
          <w:rPr>
            <w:webHidden/>
            <w:szCs w:val="24"/>
          </w:rPr>
          <w:t>3</w:t>
        </w:r>
        <w:r w:rsidR="00645EDC">
          <w:rPr>
            <w:webHidden/>
            <w:szCs w:val="24"/>
          </w:rPr>
          <w:t>1</w:t>
        </w:r>
      </w:hyperlink>
    </w:p>
    <w:p w:rsidR="00406209" w:rsidRPr="00A66BEF" w:rsidRDefault="00406209" w:rsidP="00130CF5"/>
    <w:p w:rsidR="00130CF5" w:rsidRPr="00A66BEF" w:rsidRDefault="00227BF4" w:rsidP="00130CF5">
      <w:r w:rsidRPr="00A66BEF">
        <w:t>Том 2.ТЕХНИЧЕСКАЯ</w:t>
      </w:r>
      <w:r w:rsidR="000E7286" w:rsidRPr="00A66BEF">
        <w:t xml:space="preserve">    </w:t>
      </w:r>
      <w:r w:rsidR="009D5837" w:rsidRPr="00A66BEF">
        <w:t>ЧАСТЬ</w:t>
      </w:r>
      <w:r w:rsidR="00110AD7" w:rsidRPr="00A66BEF">
        <w:t>……………………………………………………………………</w:t>
      </w:r>
      <w:r w:rsidR="00645EDC">
        <w:t>55</w:t>
      </w:r>
    </w:p>
    <w:p w:rsidR="00C87330" w:rsidRPr="00073884" w:rsidRDefault="002E6A92" w:rsidP="00600E86">
      <w:pPr>
        <w:rPr>
          <w:bCs/>
        </w:rPr>
        <w:sectPr w:rsidR="00C87330" w:rsidRPr="00073884" w:rsidSect="00C87330">
          <w:headerReference w:type="default" r:id="rId14"/>
          <w:footerReference w:type="default" r:id="rId15"/>
          <w:pgSz w:w="11907" w:h="16840" w:code="9"/>
          <w:pgMar w:top="1134" w:right="567" w:bottom="1134" w:left="1418" w:header="709" w:footer="624" w:gutter="0"/>
          <w:cols w:space="708"/>
          <w:docGrid w:linePitch="360"/>
        </w:sectPr>
      </w:pPr>
      <w:r w:rsidRPr="00A66BEF">
        <w:rPr>
          <w:bCs/>
        </w:rPr>
        <w:fldChar w:fldCharType="end"/>
      </w:r>
    </w:p>
    <w:p w:rsidR="00C87330" w:rsidRPr="00073884" w:rsidRDefault="00C87330" w:rsidP="00C87330">
      <w:pPr>
        <w:rPr>
          <w:bCs/>
          <w:sz w:val="28"/>
          <w:szCs w:val="28"/>
        </w:rPr>
      </w:pPr>
    </w:p>
    <w:p w:rsidR="00C87330" w:rsidRPr="00073884" w:rsidRDefault="00C87330" w:rsidP="00C87330">
      <w:pPr>
        <w:jc w:val="center"/>
        <w:outlineLvl w:val="0"/>
      </w:pPr>
      <w:bookmarkStart w:id="2" w:name="_Toc318827126"/>
      <w:r w:rsidRPr="00073884">
        <w:t xml:space="preserve">ИЗВЕЩЕНИЕ О ПРОВЕДЕНИИ </w:t>
      </w:r>
      <w:r w:rsidR="0086714B" w:rsidRPr="00073884">
        <w:t xml:space="preserve">ЗАПРОСА </w:t>
      </w:r>
      <w:r w:rsidR="00466F9E" w:rsidRPr="00073884">
        <w:t>ЦЕН</w:t>
      </w:r>
      <w:bookmarkEnd w:id="2"/>
    </w:p>
    <w:p w:rsidR="00C87330" w:rsidRPr="00073884" w:rsidRDefault="00C87330" w:rsidP="00C87330">
      <w:pPr>
        <w:tabs>
          <w:tab w:val="left" w:pos="1134"/>
        </w:tabs>
        <w:ind w:firstLine="709"/>
        <w:jc w:val="center"/>
      </w:pPr>
    </w:p>
    <w:p w:rsidR="00C87330" w:rsidRPr="00073884" w:rsidRDefault="00303E09" w:rsidP="00B07E66">
      <w:pPr>
        <w:tabs>
          <w:tab w:val="left" w:pos="1134"/>
        </w:tabs>
        <w:contextualSpacing/>
        <w:jc w:val="both"/>
      </w:pPr>
      <w:r w:rsidRPr="00073884">
        <w:rPr>
          <w:b/>
        </w:rPr>
        <w:t xml:space="preserve">1.1. Форма </w:t>
      </w:r>
      <w:r w:rsidR="008E51F7" w:rsidRPr="00073884">
        <w:rPr>
          <w:b/>
        </w:rPr>
        <w:t>и способ процедуры закупки</w:t>
      </w:r>
      <w:r w:rsidRPr="00073884">
        <w:rPr>
          <w:b/>
          <w:caps/>
        </w:rPr>
        <w:t>:</w:t>
      </w:r>
      <w:r w:rsidRPr="00073884">
        <w:t xml:space="preserve"> </w:t>
      </w:r>
      <w:r w:rsidR="00C87330" w:rsidRPr="00073884">
        <w:t xml:space="preserve">Открытый </w:t>
      </w:r>
      <w:r w:rsidR="0086714B" w:rsidRPr="00073884">
        <w:t xml:space="preserve">запрос </w:t>
      </w:r>
      <w:r w:rsidR="00466F9E" w:rsidRPr="00073884">
        <w:t>цен</w:t>
      </w:r>
      <w:r w:rsidR="00C87330" w:rsidRPr="00073884">
        <w:t xml:space="preserve"> </w:t>
      </w:r>
      <w:r w:rsidR="000A1961" w:rsidRPr="00073884">
        <w:t>в электронной форме</w:t>
      </w:r>
      <w:r w:rsidR="007E559C" w:rsidRPr="00073884">
        <w:t>.</w:t>
      </w:r>
    </w:p>
    <w:p w:rsidR="00303E09" w:rsidRPr="00073884" w:rsidRDefault="00303E09" w:rsidP="00B07E66">
      <w:pPr>
        <w:tabs>
          <w:tab w:val="left" w:pos="1134"/>
        </w:tabs>
        <w:contextualSpacing/>
        <w:jc w:val="both"/>
      </w:pPr>
    </w:p>
    <w:p w:rsidR="00303E09" w:rsidRPr="00073884" w:rsidRDefault="00303E09" w:rsidP="00303E09">
      <w:pPr>
        <w:jc w:val="both"/>
      </w:pPr>
      <w:r w:rsidRPr="00073884">
        <w:rPr>
          <w:b/>
        </w:rPr>
        <w:t>1.2. Наименование, место нахождения, почтовый адрес, адрес электронной почты, номер контактного телефона заказчика</w:t>
      </w:r>
      <w:r w:rsidRPr="00073884">
        <w:t>:</w:t>
      </w:r>
    </w:p>
    <w:p w:rsidR="00303E09" w:rsidRPr="00073884" w:rsidRDefault="00303E09" w:rsidP="00303E09">
      <w:pPr>
        <w:jc w:val="both"/>
      </w:pPr>
      <w:r w:rsidRPr="00073884">
        <w:t xml:space="preserve">Закрытое акционерное общество «Гринатом» (далее - Заказчик), </w:t>
      </w:r>
    </w:p>
    <w:p w:rsidR="00303E09" w:rsidRPr="00073884" w:rsidRDefault="00303E09" w:rsidP="00303E09">
      <w:pPr>
        <w:jc w:val="both"/>
      </w:pPr>
      <w:r w:rsidRPr="00073884">
        <w:t>Место нахождения: Москва, ул. Большая Ордынка, д.24.</w:t>
      </w:r>
    </w:p>
    <w:p w:rsidR="00303E09" w:rsidRPr="00073884" w:rsidRDefault="00303E09" w:rsidP="00303E09">
      <w:r w:rsidRPr="00073884">
        <w:t>Почтовый адрес: 115114, Россия, Мос</w:t>
      </w:r>
      <w:r w:rsidR="00BE59D8" w:rsidRPr="00073884">
        <w:t>ква, Павелецкая наб. д.8 стр.1.</w:t>
      </w:r>
    </w:p>
    <w:p w:rsidR="00303E09" w:rsidRPr="00073884" w:rsidRDefault="00303E09" w:rsidP="00303E09">
      <w:r w:rsidRPr="00073884">
        <w:t>тел.:</w:t>
      </w:r>
      <w:r w:rsidR="00184CD3" w:rsidRPr="00073884">
        <w:t xml:space="preserve"> </w:t>
      </w:r>
      <w:r w:rsidR="00757432" w:rsidRPr="00073884">
        <w:t xml:space="preserve">8 </w:t>
      </w:r>
      <w:r w:rsidRPr="00073884">
        <w:t>(499) 949-49-19</w:t>
      </w:r>
    </w:p>
    <w:p w:rsidR="00303E09" w:rsidRPr="00073884" w:rsidRDefault="00303E09" w:rsidP="00303E09"/>
    <w:p w:rsidR="00303E09" w:rsidRPr="00073884" w:rsidRDefault="00303E09" w:rsidP="00303E09">
      <w:pPr>
        <w:spacing w:before="100"/>
        <w:ind w:right="153"/>
        <w:contextualSpacing/>
        <w:jc w:val="both"/>
      </w:pPr>
      <w:r w:rsidRPr="00073884">
        <w:rPr>
          <w:b/>
        </w:rPr>
        <w:t xml:space="preserve">1.3. Организатор </w:t>
      </w:r>
      <w:r w:rsidRPr="00073884">
        <w:rPr>
          <w:b/>
          <w:bCs/>
        </w:rPr>
        <w:t>размещения заказа:</w:t>
      </w:r>
      <w:r w:rsidRPr="00073884">
        <w:t xml:space="preserve"> ЗАО «Гринатом»,</w:t>
      </w:r>
    </w:p>
    <w:p w:rsidR="00303E09" w:rsidRPr="00073884" w:rsidRDefault="00303E09" w:rsidP="00303E09">
      <w:pPr>
        <w:jc w:val="both"/>
      </w:pPr>
      <w:r w:rsidRPr="00073884">
        <w:t>Место нахождения: 119017, г. Москва, ул. Большая Ордынка, д.24.</w:t>
      </w:r>
    </w:p>
    <w:p w:rsidR="00303E09" w:rsidRPr="00073884" w:rsidRDefault="00303E09" w:rsidP="00303E09">
      <w:pPr>
        <w:ind w:right="153"/>
        <w:contextualSpacing/>
        <w:jc w:val="both"/>
      </w:pPr>
      <w:r w:rsidRPr="00073884">
        <w:t>Почтовый адрес: 115114, Москва, Павелецкая наб, д.8, стр.1.</w:t>
      </w:r>
    </w:p>
    <w:p w:rsidR="00303E09" w:rsidRPr="00073884" w:rsidRDefault="00303E09" w:rsidP="00303E09">
      <w:pPr>
        <w:jc w:val="both"/>
      </w:pPr>
      <w:r w:rsidRPr="00073884">
        <w:t xml:space="preserve">Контактное лицо: Деревянченко Николай Владимирович </w:t>
      </w:r>
    </w:p>
    <w:p w:rsidR="00303E09" w:rsidRPr="00073884" w:rsidRDefault="00303E09" w:rsidP="00303E09">
      <w:pPr>
        <w:jc w:val="both"/>
      </w:pPr>
      <w:r w:rsidRPr="00073884">
        <w:t>тел.:</w:t>
      </w:r>
      <w:r w:rsidR="00184CD3" w:rsidRPr="00073884">
        <w:t xml:space="preserve"> </w:t>
      </w:r>
      <w:r w:rsidR="00757432" w:rsidRPr="00073884">
        <w:t xml:space="preserve">8 </w:t>
      </w:r>
      <w:r w:rsidRPr="00073884">
        <w:t xml:space="preserve">(499) 949-49-19 (доб.53-75), </w:t>
      </w:r>
    </w:p>
    <w:p w:rsidR="00303E09" w:rsidRPr="00073884" w:rsidRDefault="00303E09" w:rsidP="00303E09">
      <w:r w:rsidRPr="00073884">
        <w:rPr>
          <w:lang w:val="en-US"/>
        </w:rPr>
        <w:t>E</w:t>
      </w:r>
      <w:r w:rsidRPr="00073884">
        <w:t>-</w:t>
      </w:r>
      <w:r w:rsidRPr="00073884">
        <w:rPr>
          <w:lang w:val="en-US"/>
        </w:rPr>
        <w:t>mail</w:t>
      </w:r>
      <w:r w:rsidRPr="00073884">
        <w:t xml:space="preserve">: </w:t>
      </w:r>
      <w:hyperlink r:id="rId16" w:history="1">
        <w:r w:rsidRPr="00073884">
          <w:rPr>
            <w:rStyle w:val="afa"/>
            <w:lang w:val="en-US"/>
          </w:rPr>
          <w:t>NVDerevyanchenko</w:t>
        </w:r>
        <w:r w:rsidRPr="00073884">
          <w:rPr>
            <w:rStyle w:val="afa"/>
          </w:rPr>
          <w:t>@</w:t>
        </w:r>
        <w:r w:rsidRPr="00073884">
          <w:rPr>
            <w:rStyle w:val="afa"/>
            <w:lang w:val="en-US"/>
          </w:rPr>
          <w:t>Greenatom</w:t>
        </w:r>
        <w:r w:rsidRPr="00073884">
          <w:rPr>
            <w:rStyle w:val="afa"/>
          </w:rPr>
          <w:t>.</w:t>
        </w:r>
        <w:r w:rsidRPr="00073884">
          <w:rPr>
            <w:rStyle w:val="afa"/>
            <w:lang w:val="en-US"/>
          </w:rPr>
          <w:t>ru</w:t>
        </w:r>
      </w:hyperlink>
    </w:p>
    <w:p w:rsidR="00303E09" w:rsidRPr="00146210" w:rsidRDefault="00303E09" w:rsidP="00303E09">
      <w:r w:rsidRPr="00073884">
        <w:t xml:space="preserve">Время работы: в рабочие дни с 9-00 до 18-00 (в пятницу с 9-00 до 16-45) по московскому времени. </w:t>
      </w:r>
    </w:p>
    <w:p w:rsidR="00D14F2E" w:rsidRPr="00146210" w:rsidRDefault="00D14F2E" w:rsidP="00303E09"/>
    <w:p w:rsidR="00765B5F" w:rsidRPr="00073884" w:rsidRDefault="00765B5F" w:rsidP="00765B5F">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765B5F" w:rsidRPr="00073884" w:rsidRDefault="00765B5F" w:rsidP="00765B5F">
      <w:pPr>
        <w:tabs>
          <w:tab w:val="left" w:pos="1134"/>
        </w:tabs>
        <w:contextualSpacing/>
        <w:jc w:val="both"/>
      </w:pPr>
      <w:r w:rsidRPr="00073884">
        <w:t>Официальный государственный сайт</w:t>
      </w:r>
      <w:r>
        <w:t xml:space="preserve">: </w:t>
      </w:r>
      <w:hyperlink r:id="rId17" w:history="1">
        <w:r w:rsidRPr="00073884">
          <w:rPr>
            <w:rStyle w:val="afa"/>
          </w:rPr>
          <w:t>http://www.zakupki.gov.ru</w:t>
        </w:r>
      </w:hyperlink>
      <w:r w:rsidRPr="00073884">
        <w:t xml:space="preserve">, </w:t>
      </w:r>
    </w:p>
    <w:p w:rsidR="00303E09" w:rsidRPr="00073884" w:rsidRDefault="00765B5F" w:rsidP="00765B5F">
      <w:pPr>
        <w:tabs>
          <w:tab w:val="left" w:pos="1134"/>
        </w:tabs>
        <w:contextualSpacing/>
        <w:jc w:val="both"/>
      </w:pPr>
      <w:r w:rsidRPr="00073884">
        <w:t>Официальный сайт по закупкам атомной отрасли Госкорпорации «Росатом»</w:t>
      </w:r>
      <w:r>
        <w:t xml:space="preserve">: </w:t>
      </w:r>
      <w:hyperlink r:id="rId18" w:history="1">
        <w:r w:rsidR="00303E09" w:rsidRPr="00073884">
          <w:rPr>
            <w:rStyle w:val="afa"/>
          </w:rPr>
          <w:t>http://www.zakupki.rosatom.ru</w:t>
        </w:r>
      </w:hyperlink>
    </w:p>
    <w:p w:rsidR="00C87330" w:rsidRPr="00073884" w:rsidRDefault="00C87330" w:rsidP="00C87330">
      <w:pPr>
        <w:tabs>
          <w:tab w:val="left" w:pos="1134"/>
        </w:tabs>
        <w:ind w:firstLine="709"/>
        <w:contextualSpacing/>
        <w:rPr>
          <w:sz w:val="28"/>
          <w:szCs w:val="28"/>
        </w:rPr>
      </w:pPr>
    </w:p>
    <w:p w:rsidR="00B4031C" w:rsidRDefault="00303E09" w:rsidP="00B4031C">
      <w:pPr>
        <w:ind w:right="-120"/>
        <w:jc w:val="both"/>
        <w:rPr>
          <w:bCs/>
          <w:color w:val="000000"/>
        </w:rPr>
      </w:pPr>
      <w:r w:rsidRPr="00073884">
        <w:rPr>
          <w:b/>
        </w:rPr>
        <w:t>1.4. Предмет договора:</w:t>
      </w:r>
      <w:r w:rsidRPr="00073884">
        <w:t xml:space="preserve"> </w:t>
      </w:r>
      <w:r w:rsidR="00846044" w:rsidRPr="00846044">
        <w:rPr>
          <w:bCs/>
          <w:color w:val="000000"/>
        </w:rPr>
        <w:t xml:space="preserve">Поставка </w:t>
      </w:r>
      <w:r w:rsidR="00D14F2E" w:rsidRPr="00D14F2E">
        <w:rPr>
          <w:bCs/>
          <w:color w:val="000000"/>
        </w:rPr>
        <w:t>расходных материалов для выполнения услуг филиала ЗАО «Гринатом» в г. Электросталь</w:t>
      </w:r>
    </w:p>
    <w:p w:rsidR="00846044" w:rsidRPr="00765B5F" w:rsidRDefault="00846044" w:rsidP="00B4031C">
      <w:pPr>
        <w:ind w:right="-120"/>
        <w:jc w:val="both"/>
        <w:rPr>
          <w:bCs/>
        </w:rPr>
      </w:pPr>
    </w:p>
    <w:p w:rsidR="0098177E" w:rsidRDefault="00363C12" w:rsidP="00B5197E">
      <w:pPr>
        <w:ind w:right="-1"/>
        <w:jc w:val="both"/>
      </w:pPr>
      <w:r w:rsidRPr="00073884">
        <w:rPr>
          <w:b/>
        </w:rPr>
        <w:t>Состав и объем товара:</w:t>
      </w:r>
      <w:r w:rsidR="003F36B9" w:rsidRPr="00073884">
        <w:rPr>
          <w:b/>
        </w:rPr>
        <w:t xml:space="preserve"> </w:t>
      </w:r>
      <w:r w:rsidR="003F36B9" w:rsidRPr="00B4031C">
        <w:t>Указан в</w:t>
      </w:r>
      <w:r w:rsidR="003F36B9" w:rsidRPr="00B4031C">
        <w:rPr>
          <w:b/>
        </w:rPr>
        <w:t xml:space="preserve"> </w:t>
      </w:r>
      <w:r w:rsidR="003F36B9" w:rsidRPr="00B4031C">
        <w:rPr>
          <w:b/>
          <w:i/>
        </w:rPr>
        <w:t>Томе 2</w:t>
      </w:r>
      <w:r w:rsidR="003F36B9" w:rsidRPr="00B4031C">
        <w:rPr>
          <w:b/>
        </w:rPr>
        <w:t xml:space="preserve"> «</w:t>
      </w:r>
      <w:r w:rsidR="003F36B9" w:rsidRPr="00B4031C">
        <w:t>ТЕХНИЧЕСКАЯ ЧАСТЬ</w:t>
      </w:r>
      <w:r w:rsidR="003F36B9" w:rsidRPr="00B4031C">
        <w:rPr>
          <w:b/>
        </w:rPr>
        <w:t xml:space="preserve">» </w:t>
      </w:r>
      <w:r w:rsidR="003F36B9" w:rsidRPr="00B4031C">
        <w:t>настоящей документации;</w:t>
      </w:r>
    </w:p>
    <w:p w:rsidR="00B4031C" w:rsidRPr="00073884" w:rsidRDefault="00B4031C" w:rsidP="00B5197E">
      <w:pPr>
        <w:ind w:right="-1"/>
        <w:jc w:val="both"/>
      </w:pPr>
    </w:p>
    <w:p w:rsidR="00401D5B" w:rsidRPr="00D14F2E" w:rsidRDefault="00363C12" w:rsidP="00D14F2E">
      <w:pPr>
        <w:jc w:val="both"/>
        <w:rPr>
          <w:bCs/>
          <w:iCs/>
        </w:rPr>
      </w:pPr>
      <w:r w:rsidRPr="00073884">
        <w:rPr>
          <w:b/>
        </w:rPr>
        <w:t>Срок поставки товара:</w:t>
      </w:r>
      <w:r w:rsidRPr="00073884">
        <w:t xml:space="preserve"> </w:t>
      </w:r>
      <w:r w:rsidR="00D14F2E" w:rsidRPr="00D14F2E">
        <w:rPr>
          <w:bCs/>
          <w:iCs/>
        </w:rPr>
        <w:t>Полная поставка должна быть осуществлена до 01.09.2013</w:t>
      </w:r>
    </w:p>
    <w:p w:rsidR="00B4031C" w:rsidRPr="000C4482" w:rsidRDefault="00B4031C" w:rsidP="00401D5B">
      <w:pPr>
        <w:jc w:val="both"/>
      </w:pPr>
    </w:p>
    <w:p w:rsidR="00D14F2E" w:rsidRPr="00E52C92" w:rsidRDefault="00303E09" w:rsidP="000C4482">
      <w:pPr>
        <w:ind w:right="153"/>
        <w:contextualSpacing/>
        <w:jc w:val="both"/>
      </w:pPr>
      <w:r w:rsidRPr="00073884">
        <w:rPr>
          <w:b/>
        </w:rPr>
        <w:t>1.5. Место</w:t>
      </w:r>
      <w:r w:rsidR="008E51F7" w:rsidRPr="00073884">
        <w:rPr>
          <w:b/>
        </w:rPr>
        <w:t xml:space="preserve"> поставки товара</w:t>
      </w:r>
      <w:r w:rsidRPr="00073884">
        <w:rPr>
          <w:b/>
        </w:rPr>
        <w:t>:</w:t>
      </w:r>
      <w:r w:rsidR="003F36B9" w:rsidRPr="00073884">
        <w:t xml:space="preserve"> </w:t>
      </w:r>
    </w:p>
    <w:p w:rsidR="00D14F2E" w:rsidRPr="00D14F2E" w:rsidRDefault="00D14F2E" w:rsidP="000C4482">
      <w:pPr>
        <w:ind w:right="153"/>
        <w:contextualSpacing/>
        <w:jc w:val="both"/>
        <w:rPr>
          <w:bCs/>
          <w:color w:val="000000"/>
        </w:rPr>
      </w:pPr>
      <w:r w:rsidRPr="00D14F2E">
        <w:rPr>
          <w:bCs/>
          <w:color w:val="000000"/>
        </w:rPr>
        <w:t>Московская область, г. Эле</w:t>
      </w:r>
      <w:r>
        <w:rPr>
          <w:bCs/>
          <w:color w:val="000000"/>
        </w:rPr>
        <w:t xml:space="preserve">ктросталь, улица К.Маркса, 12 </w:t>
      </w:r>
    </w:p>
    <w:p w:rsidR="000C4482" w:rsidRDefault="00D14F2E" w:rsidP="000C4482">
      <w:pPr>
        <w:ind w:right="153"/>
        <w:contextualSpacing/>
        <w:jc w:val="both"/>
        <w:rPr>
          <w:bCs/>
          <w:color w:val="000000"/>
        </w:rPr>
      </w:pPr>
      <w:r w:rsidRPr="00D14F2E">
        <w:rPr>
          <w:bCs/>
          <w:color w:val="000000"/>
        </w:rPr>
        <w:t>Москва, Каширское шоссе, 49.</w:t>
      </w:r>
    </w:p>
    <w:p w:rsidR="00846044" w:rsidRPr="000C4482" w:rsidRDefault="00846044" w:rsidP="000C4482">
      <w:pPr>
        <w:ind w:right="153"/>
        <w:contextualSpacing/>
        <w:jc w:val="both"/>
        <w:rPr>
          <w:bCs/>
          <w:color w:val="000000"/>
        </w:rPr>
      </w:pPr>
    </w:p>
    <w:p w:rsidR="007E559C" w:rsidRPr="00073884" w:rsidRDefault="00303E09" w:rsidP="000C4482">
      <w:pPr>
        <w:ind w:right="153"/>
        <w:contextualSpacing/>
        <w:jc w:val="both"/>
        <w:rPr>
          <w:b/>
        </w:rPr>
      </w:pPr>
      <w:r w:rsidRPr="00073884">
        <w:rPr>
          <w:b/>
        </w:rPr>
        <w:t>1.</w:t>
      </w:r>
      <w:r w:rsidR="00363C12" w:rsidRPr="00073884">
        <w:rPr>
          <w:b/>
        </w:rPr>
        <w:t>6</w:t>
      </w:r>
      <w:r w:rsidR="00B07E66" w:rsidRPr="00073884">
        <w:rPr>
          <w:b/>
        </w:rPr>
        <w:t>.</w:t>
      </w:r>
      <w:r w:rsidRPr="00073884">
        <w:rPr>
          <w:b/>
        </w:rPr>
        <w:t xml:space="preserve"> </w:t>
      </w:r>
      <w:r w:rsidR="001E0335" w:rsidRPr="00073884">
        <w:rPr>
          <w:b/>
        </w:rPr>
        <w:t xml:space="preserve">Сведения о порядке проведения, в том числе об оформлении участия в </w:t>
      </w:r>
      <w:r w:rsidR="004560F3" w:rsidRPr="00073884">
        <w:rPr>
          <w:b/>
        </w:rPr>
        <w:t>запросе цен</w:t>
      </w:r>
      <w:r w:rsidR="001E0335" w:rsidRPr="00073884">
        <w:rPr>
          <w:b/>
        </w:rPr>
        <w:t xml:space="preserve">, определении лица, выигравшего </w:t>
      </w:r>
      <w:r w:rsidR="00466F9E" w:rsidRPr="00073884">
        <w:rPr>
          <w:b/>
        </w:rPr>
        <w:t>запрос цен</w:t>
      </w:r>
      <w:r w:rsidR="001E0335" w:rsidRPr="00073884">
        <w:rPr>
          <w:b/>
        </w:rPr>
        <w:t>:</w:t>
      </w:r>
    </w:p>
    <w:p w:rsidR="00DA0A0B" w:rsidRPr="00073884" w:rsidRDefault="00466F9E" w:rsidP="00B07E66">
      <w:pPr>
        <w:shd w:val="clear" w:color="auto" w:fill="FFFFFF"/>
        <w:autoSpaceDE w:val="0"/>
        <w:autoSpaceDN w:val="0"/>
        <w:adjustRightInd w:val="0"/>
        <w:jc w:val="both"/>
      </w:pPr>
      <w:r w:rsidRPr="00073884">
        <w:t>Запрос цен</w:t>
      </w:r>
      <w:r w:rsidR="00C87330" w:rsidRPr="00073884">
        <w:t xml:space="preserve"> проводится </w:t>
      </w:r>
      <w:r w:rsidR="007E559C" w:rsidRPr="00073884">
        <w:t xml:space="preserve">на электронной торговой площадке </w:t>
      </w:r>
      <w:hyperlink r:id="rId19" w:history="1">
        <w:r w:rsidR="00B07E66" w:rsidRPr="00073884">
          <w:rPr>
            <w:rStyle w:val="afa"/>
            <w:color w:val="auto"/>
            <w:u w:val="none"/>
          </w:rPr>
          <w:t>ООО</w:t>
        </w:r>
      </w:hyperlink>
      <w:r w:rsidR="00B07E66" w:rsidRPr="00073884">
        <w:t xml:space="preserve"> «Аукционный конкурсный дом»  </w:t>
      </w:r>
      <w:r w:rsidR="004560F3" w:rsidRPr="00073884">
        <w:t>в </w:t>
      </w:r>
      <w:r w:rsidR="007E559C" w:rsidRPr="00073884">
        <w:t xml:space="preserve">сети «Интернет» по адресу: </w:t>
      </w:r>
      <w:hyperlink r:id="rId20" w:history="1">
        <w:r w:rsidR="00B07E66" w:rsidRPr="00073884">
          <w:rPr>
            <w:rStyle w:val="afa"/>
            <w:lang w:val="en-US"/>
          </w:rPr>
          <w:t>http</w:t>
        </w:r>
        <w:r w:rsidR="00B07E66" w:rsidRPr="00073884">
          <w:rPr>
            <w:rStyle w:val="afa"/>
          </w:rPr>
          <w:t>://</w:t>
        </w:r>
        <w:r w:rsidR="00B07E66" w:rsidRPr="00073884">
          <w:rPr>
            <w:rStyle w:val="afa"/>
            <w:lang w:val="en-US"/>
          </w:rPr>
          <w:t>www</w:t>
        </w:r>
        <w:r w:rsidR="00B07E66" w:rsidRPr="00073884">
          <w:rPr>
            <w:rStyle w:val="afa"/>
          </w:rPr>
          <w:t>.</w:t>
        </w:r>
        <w:r w:rsidR="00B07E66" w:rsidRPr="00073884">
          <w:rPr>
            <w:rStyle w:val="afa"/>
            <w:lang w:val="en-US"/>
          </w:rPr>
          <w:t>a</w:t>
        </w:r>
        <w:r w:rsidR="00B07E66" w:rsidRPr="00073884">
          <w:rPr>
            <w:rStyle w:val="afa"/>
          </w:rPr>
          <w:t>-</w:t>
        </w:r>
        <w:r w:rsidR="00B07E66" w:rsidRPr="00073884">
          <w:rPr>
            <w:rStyle w:val="afa"/>
            <w:lang w:val="en-US"/>
          </w:rPr>
          <w:t>k</w:t>
        </w:r>
        <w:r w:rsidR="00B07E66" w:rsidRPr="00073884">
          <w:rPr>
            <w:rStyle w:val="afa"/>
          </w:rPr>
          <w:t>-</w:t>
        </w:r>
        <w:r w:rsidR="00B07E66" w:rsidRPr="00073884">
          <w:rPr>
            <w:rStyle w:val="afa"/>
            <w:lang w:val="en-US"/>
          </w:rPr>
          <w:t>d</w:t>
        </w:r>
        <w:r w:rsidR="00B07E66" w:rsidRPr="00073884">
          <w:rPr>
            <w:rStyle w:val="afa"/>
          </w:rPr>
          <w:t>.</w:t>
        </w:r>
        <w:r w:rsidR="00B07E66" w:rsidRPr="00073884">
          <w:rPr>
            <w:rStyle w:val="afa"/>
            <w:lang w:val="en-US"/>
          </w:rPr>
          <w:t>ru</w:t>
        </w:r>
      </w:hyperlink>
      <w:r w:rsidR="00B07E66" w:rsidRPr="00073884">
        <w:t xml:space="preserve">  </w:t>
      </w:r>
      <w:r w:rsidR="007E559C" w:rsidRPr="00073884">
        <w:t xml:space="preserve">в порядке, установленном регламентом </w:t>
      </w:r>
      <w:r w:rsidR="001E0335" w:rsidRPr="00073884">
        <w:t xml:space="preserve">данной </w:t>
      </w:r>
      <w:r w:rsidR="007E559C" w:rsidRPr="00073884">
        <w:t xml:space="preserve">электронной торговой площадки </w:t>
      </w:r>
      <w:r w:rsidR="00C87330" w:rsidRPr="00073884">
        <w:t>в соответствии с условиями и требов</w:t>
      </w:r>
      <w:r w:rsidR="00DA0A0B" w:rsidRPr="00073884">
        <w:t xml:space="preserve">аниями </w:t>
      </w:r>
      <w:r w:rsidR="003E0066" w:rsidRPr="00073884">
        <w:t xml:space="preserve">документации по </w:t>
      </w:r>
      <w:r w:rsidRPr="00073884">
        <w:t>запросу цен</w:t>
      </w:r>
      <w:r w:rsidR="00DA0A0B" w:rsidRPr="00073884">
        <w:t>.</w:t>
      </w:r>
    </w:p>
    <w:p w:rsidR="00E0155B" w:rsidRPr="00073884" w:rsidRDefault="00E0155B" w:rsidP="00E0155B">
      <w:pPr>
        <w:tabs>
          <w:tab w:val="left" w:pos="1134"/>
        </w:tabs>
        <w:ind w:firstLine="709"/>
        <w:contextualSpacing/>
        <w:jc w:val="both"/>
      </w:pPr>
      <w:r w:rsidRPr="00073884">
        <w:t xml:space="preserve">Для участия в </w:t>
      </w:r>
      <w:r w:rsidR="004560F3" w:rsidRPr="00073884">
        <w:t>запросе цен</w:t>
      </w:r>
      <w:r w:rsidRPr="00073884">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73884" w:rsidRDefault="00E0155B" w:rsidP="007E559C">
      <w:pPr>
        <w:tabs>
          <w:tab w:val="left" w:pos="1134"/>
        </w:tabs>
        <w:ind w:firstLine="709"/>
        <w:contextualSpacing/>
        <w:jc w:val="both"/>
      </w:pPr>
      <w:r w:rsidRPr="00073884">
        <w:t>П</w:t>
      </w:r>
      <w:r w:rsidR="007F0991" w:rsidRPr="00073884">
        <w:t>обедител</w:t>
      </w:r>
      <w:r w:rsidR="001E0335" w:rsidRPr="00073884">
        <w:t>ем</w:t>
      </w:r>
      <w:r w:rsidR="007F0991" w:rsidRPr="00073884">
        <w:t xml:space="preserve"> </w:t>
      </w:r>
      <w:r w:rsidR="00466F9E" w:rsidRPr="00073884">
        <w:t>запроса цен</w:t>
      </w:r>
      <w:r w:rsidR="007F0991" w:rsidRPr="00073884">
        <w:t xml:space="preserve"> </w:t>
      </w:r>
      <w:r w:rsidR="001E0335" w:rsidRPr="00073884">
        <w:t xml:space="preserve">признается, </w:t>
      </w:r>
      <w:r w:rsidR="007F0991" w:rsidRPr="00073884">
        <w:t xml:space="preserve">по решению </w:t>
      </w:r>
      <w:r w:rsidR="002E77A5" w:rsidRPr="00073884">
        <w:t>закупочной комиссии</w:t>
      </w:r>
      <w:r w:rsidR="001E0335" w:rsidRPr="00073884">
        <w:t>,</w:t>
      </w:r>
      <w:r w:rsidR="007F0991" w:rsidRPr="00073884">
        <w:t xml:space="preserve"> </w:t>
      </w:r>
      <w:r w:rsidR="009430A7" w:rsidRPr="00073884">
        <w:t xml:space="preserve">допущенный </w:t>
      </w:r>
      <w:r w:rsidR="007F0991" w:rsidRPr="00073884">
        <w:t>участник</w:t>
      </w:r>
      <w:r w:rsidR="001E0335" w:rsidRPr="00073884">
        <w:t xml:space="preserve"> </w:t>
      </w:r>
      <w:r w:rsidR="00466F9E" w:rsidRPr="00073884">
        <w:t>запроса цен</w:t>
      </w:r>
      <w:r w:rsidR="007F0991" w:rsidRPr="00073884">
        <w:t xml:space="preserve">, предложивший </w:t>
      </w:r>
      <w:r w:rsidR="004560F3" w:rsidRPr="00073884">
        <w:t>наименьшую цену договора</w:t>
      </w:r>
      <w:r w:rsidR="007F0991" w:rsidRPr="00073884">
        <w:t>.</w:t>
      </w:r>
    </w:p>
    <w:p w:rsidR="00055E5B" w:rsidRPr="00073884" w:rsidRDefault="00055E5B" w:rsidP="007E559C">
      <w:pPr>
        <w:tabs>
          <w:tab w:val="left" w:pos="1134"/>
        </w:tabs>
        <w:ind w:firstLine="709"/>
        <w:contextualSpacing/>
        <w:jc w:val="both"/>
      </w:pPr>
    </w:p>
    <w:p w:rsidR="008F76BA" w:rsidRPr="00CC2EC1" w:rsidRDefault="00303E09" w:rsidP="00055E5B">
      <w:pPr>
        <w:pStyle w:val="24"/>
        <w:spacing w:line="240" w:lineRule="auto"/>
        <w:ind w:right="-119"/>
        <w:jc w:val="both"/>
        <w:rPr>
          <w:highlight w:val="yellow"/>
        </w:rPr>
      </w:pPr>
      <w:r w:rsidRPr="0061108F">
        <w:rPr>
          <w:b/>
        </w:rPr>
        <w:t>1.</w:t>
      </w:r>
      <w:r w:rsidR="00363C12" w:rsidRPr="0061108F">
        <w:rPr>
          <w:b/>
        </w:rPr>
        <w:t>7</w:t>
      </w:r>
      <w:r w:rsidR="00B07E66" w:rsidRPr="0061108F">
        <w:rPr>
          <w:b/>
        </w:rPr>
        <w:t>.</w:t>
      </w:r>
      <w:r w:rsidRPr="0061108F">
        <w:rPr>
          <w:b/>
        </w:rPr>
        <w:t xml:space="preserve"> </w:t>
      </w:r>
      <w:r w:rsidR="00C87330" w:rsidRPr="0061108F">
        <w:rPr>
          <w:b/>
        </w:rPr>
        <w:t>Начальная (максимальная) цена договора</w:t>
      </w:r>
      <w:r w:rsidR="008F76BA" w:rsidRPr="0061108F">
        <w:rPr>
          <w:b/>
        </w:rPr>
        <w:t xml:space="preserve">: </w:t>
      </w:r>
      <w:r w:rsidR="001A07BF" w:rsidRPr="0061108F">
        <w:rPr>
          <w:b/>
        </w:rPr>
        <w:t xml:space="preserve"> </w:t>
      </w:r>
      <w:r w:rsidR="00D14F2E">
        <w:rPr>
          <w:bCs/>
          <w:color w:val="000000"/>
        </w:rPr>
        <w:t>4 791</w:t>
      </w:r>
      <w:r w:rsidR="00E52C92">
        <w:rPr>
          <w:bCs/>
          <w:color w:val="000000"/>
        </w:rPr>
        <w:t> </w:t>
      </w:r>
      <w:r w:rsidR="00D14F2E">
        <w:rPr>
          <w:bCs/>
          <w:color w:val="000000"/>
        </w:rPr>
        <w:t>090</w:t>
      </w:r>
      <w:r w:rsidR="00E52C92">
        <w:rPr>
          <w:bCs/>
          <w:color w:val="000000"/>
        </w:rPr>
        <w:t>,</w:t>
      </w:r>
      <w:r w:rsidR="00D14F2E" w:rsidRPr="00D14F2E">
        <w:rPr>
          <w:bCs/>
          <w:color w:val="000000"/>
        </w:rPr>
        <w:t xml:space="preserve">97 </w:t>
      </w:r>
      <w:r w:rsidR="00846044" w:rsidRPr="00846044">
        <w:rPr>
          <w:bCs/>
          <w:color w:val="000000"/>
        </w:rPr>
        <w:t xml:space="preserve"> </w:t>
      </w:r>
      <w:r w:rsidR="00B4031C" w:rsidRPr="00B4031C">
        <w:rPr>
          <w:b/>
          <w:bCs/>
          <w:color w:val="000000"/>
        </w:rPr>
        <w:t xml:space="preserve"> </w:t>
      </w:r>
      <w:r w:rsidR="00B07E66" w:rsidRPr="00B4031C">
        <w:rPr>
          <w:bCs/>
          <w:color w:val="000000"/>
        </w:rPr>
        <w:t>руб</w:t>
      </w:r>
      <w:r w:rsidR="001414EA" w:rsidRPr="00B4031C">
        <w:rPr>
          <w:bCs/>
          <w:color w:val="000000"/>
        </w:rPr>
        <w:t>.</w:t>
      </w:r>
      <w:r w:rsidR="00C87330" w:rsidRPr="00B4031C">
        <w:t>, включая НДС</w:t>
      </w:r>
      <w:r w:rsidR="004560F3" w:rsidRPr="00B4031C">
        <w:t>.</w:t>
      </w:r>
      <w:r w:rsidR="000E4CA8" w:rsidRPr="00B4031C">
        <w:t xml:space="preserve"> </w:t>
      </w:r>
    </w:p>
    <w:p w:rsidR="00874B73" w:rsidRPr="00AC4262" w:rsidRDefault="008E51F7" w:rsidP="00846044">
      <w:pPr>
        <w:autoSpaceDE w:val="0"/>
        <w:autoSpaceDN w:val="0"/>
        <w:adjustRightInd w:val="0"/>
        <w:jc w:val="both"/>
        <w:outlineLvl w:val="0"/>
        <w:rPr>
          <w:rFonts w:eastAsia="Calibri"/>
        </w:rPr>
      </w:pPr>
      <w:r w:rsidRPr="001F4183">
        <w:rPr>
          <w:b/>
        </w:rPr>
        <w:lastRenderedPageBreak/>
        <w:t xml:space="preserve">Цена договора включает в себя: </w:t>
      </w:r>
      <w:r w:rsidR="00D14F2E" w:rsidRPr="00D14F2E">
        <w:rPr>
          <w:rFonts w:eastAsia="Calibri"/>
        </w:rPr>
        <w:t>стоимост</w:t>
      </w:r>
      <w:r w:rsidR="00D14F2E">
        <w:rPr>
          <w:rFonts w:eastAsia="Calibri"/>
        </w:rPr>
        <w:t>ь</w:t>
      </w:r>
      <w:r w:rsidR="00D14F2E" w:rsidRPr="00D14F2E">
        <w:rPr>
          <w:rFonts w:eastAsia="Calibri"/>
        </w:rPr>
        <w:t xml:space="preserve"> товаров, расходов на перевозку, страхование, упаковку, экспедирование, полный комплект тех. документации,  уплаты таможенных пошлин, налога на добавленную стоимость, НДС,  других налогов и обязательных платежей.</w:t>
      </w:r>
      <w:r w:rsidR="00874B73" w:rsidRPr="001F4183">
        <w:rPr>
          <w:rFonts w:eastAsia="Calibri"/>
        </w:rPr>
        <w:t>.</w:t>
      </w:r>
    </w:p>
    <w:p w:rsidR="00EC3809" w:rsidRDefault="00EC3809" w:rsidP="00874B73">
      <w:pPr>
        <w:ind w:right="-120"/>
        <w:jc w:val="both"/>
        <w:rPr>
          <w:b/>
          <w:bCs/>
        </w:rPr>
      </w:pPr>
    </w:p>
    <w:p w:rsidR="00C87330" w:rsidRPr="00073884" w:rsidRDefault="00BE59D8" w:rsidP="00055E5B">
      <w:pPr>
        <w:tabs>
          <w:tab w:val="left" w:pos="1134"/>
        </w:tabs>
        <w:contextualSpacing/>
        <w:jc w:val="both"/>
        <w:rPr>
          <w:b/>
          <w:spacing w:val="-6"/>
        </w:rPr>
      </w:pPr>
      <w:r w:rsidRPr="00073884">
        <w:rPr>
          <w:b/>
          <w:bCs/>
        </w:rPr>
        <w:t>1.</w:t>
      </w:r>
      <w:r w:rsidR="00363C12" w:rsidRPr="00073884">
        <w:rPr>
          <w:b/>
          <w:bCs/>
        </w:rPr>
        <w:t>8</w:t>
      </w:r>
      <w:r w:rsidR="00055E5B" w:rsidRPr="00073884">
        <w:rPr>
          <w:b/>
          <w:bCs/>
        </w:rPr>
        <w:t>.</w:t>
      </w:r>
      <w:r w:rsidR="0044169D" w:rsidRPr="00073884">
        <w:rPr>
          <w:b/>
          <w:bCs/>
        </w:rPr>
        <w:t xml:space="preserve"> </w:t>
      </w:r>
      <w:r w:rsidR="00C87330" w:rsidRPr="00073884">
        <w:rPr>
          <w:b/>
          <w:spacing w:val="-6"/>
        </w:rPr>
        <w:t xml:space="preserve">Срок, место и порядок предоставления </w:t>
      </w:r>
      <w:r w:rsidR="003E0066" w:rsidRPr="00073884">
        <w:rPr>
          <w:b/>
          <w:spacing w:val="-6"/>
        </w:rPr>
        <w:t xml:space="preserve">документации по </w:t>
      </w:r>
      <w:r w:rsidR="00466F9E" w:rsidRPr="00073884">
        <w:rPr>
          <w:b/>
          <w:spacing w:val="-6"/>
        </w:rPr>
        <w:t>запросу цен</w:t>
      </w:r>
      <w:r w:rsidR="00C87330" w:rsidRPr="00073884">
        <w:rPr>
          <w:b/>
          <w:spacing w:val="-6"/>
        </w:rPr>
        <w:t>:</w:t>
      </w:r>
      <w:r w:rsidR="00055E5B" w:rsidRPr="00073884">
        <w:rPr>
          <w:b/>
          <w:spacing w:val="-6"/>
        </w:rPr>
        <w:t xml:space="preserve"> </w:t>
      </w:r>
    </w:p>
    <w:p w:rsidR="00D71393" w:rsidRPr="00073884" w:rsidRDefault="006B59D8" w:rsidP="00055E5B">
      <w:pPr>
        <w:tabs>
          <w:tab w:val="left" w:pos="1134"/>
        </w:tabs>
        <w:contextualSpacing/>
        <w:jc w:val="both"/>
        <w:rPr>
          <w:spacing w:val="-6"/>
        </w:rPr>
      </w:pPr>
      <w:r w:rsidRPr="00326108">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1" w:history="1">
        <w:r w:rsidRPr="00326108">
          <w:rPr>
            <w:rStyle w:val="afa"/>
            <w:spacing w:val="-6"/>
          </w:rPr>
          <w:t>http://www.zakupki.gov.ru</w:t>
        </w:r>
      </w:hyperlink>
      <w:r w:rsidRPr="00326108">
        <w:rPr>
          <w:spacing w:val="-6"/>
        </w:rPr>
        <w:t xml:space="preserve">, на официальном сайте по закупкам атомной отрасли Госкорпорации «Росатом» </w:t>
      </w:r>
      <w:hyperlink r:id="rId22" w:history="1">
        <w:r w:rsidR="00D71393" w:rsidRPr="00326108">
          <w:rPr>
            <w:rStyle w:val="afa"/>
          </w:rPr>
          <w:t>http://zakupki.rosatom.ru</w:t>
        </w:r>
      </w:hyperlink>
      <w:r w:rsidR="00D71393" w:rsidRPr="00326108">
        <w:rPr>
          <w:spacing w:val="-6"/>
        </w:rPr>
        <w:t xml:space="preserve"> </w:t>
      </w:r>
      <w:r w:rsidR="009D6ADE" w:rsidRPr="00326108">
        <w:rPr>
          <w:spacing w:val="-6"/>
        </w:rPr>
        <w:t xml:space="preserve">документация по </w:t>
      </w:r>
      <w:r w:rsidR="00466F9E" w:rsidRPr="00326108">
        <w:rPr>
          <w:spacing w:val="-6"/>
        </w:rPr>
        <w:t>запросу цен</w:t>
      </w:r>
      <w:r w:rsidR="00D71393" w:rsidRPr="00326108">
        <w:rPr>
          <w:spacing w:val="-6"/>
        </w:rPr>
        <w:t xml:space="preserve"> находится в открытом доступе, начиная </w:t>
      </w:r>
      <w:r w:rsidR="00D71393" w:rsidRPr="00326108">
        <w:t xml:space="preserve">с даты размещения настоящего извещения и </w:t>
      </w:r>
      <w:r w:rsidR="003E0066" w:rsidRPr="00326108">
        <w:t xml:space="preserve">документации по </w:t>
      </w:r>
      <w:r w:rsidR="00466F9E" w:rsidRPr="00326108">
        <w:t>запросу цен</w:t>
      </w:r>
      <w:r w:rsidR="00D71393" w:rsidRPr="00326108">
        <w:rPr>
          <w:spacing w:val="-6"/>
        </w:rPr>
        <w:t xml:space="preserve">. Порядок получения </w:t>
      </w:r>
      <w:r w:rsidR="003E0066" w:rsidRPr="00326108">
        <w:rPr>
          <w:spacing w:val="-6"/>
        </w:rPr>
        <w:t xml:space="preserve">документации по </w:t>
      </w:r>
      <w:r w:rsidR="00466F9E" w:rsidRPr="00326108">
        <w:rPr>
          <w:spacing w:val="-6"/>
        </w:rPr>
        <w:t>запросу цен</w:t>
      </w:r>
      <w:r w:rsidR="00D71393" w:rsidRPr="00326108">
        <w:rPr>
          <w:spacing w:val="-6"/>
        </w:rPr>
        <w:t xml:space="preserve"> на</w:t>
      </w:r>
      <w:r w:rsidR="00055E5B" w:rsidRPr="00326108">
        <w:rPr>
          <w:spacing w:val="-6"/>
        </w:rPr>
        <w:t xml:space="preserve"> электронной торговой площадке </w:t>
      </w:r>
      <w:hyperlink r:id="rId23" w:history="1">
        <w:r w:rsidR="00055E5B" w:rsidRPr="00326108">
          <w:rPr>
            <w:rStyle w:val="afa"/>
            <w:color w:val="auto"/>
            <w:u w:val="none"/>
          </w:rPr>
          <w:t>ООО</w:t>
        </w:r>
      </w:hyperlink>
      <w:r w:rsidR="00055E5B" w:rsidRPr="00326108">
        <w:t xml:space="preserve"> «Аукционный конкурсный дом»</w:t>
      </w:r>
      <w:r w:rsidR="00D71393" w:rsidRPr="00326108">
        <w:rPr>
          <w:spacing w:val="-6"/>
        </w:rPr>
        <w:t xml:space="preserve"> </w:t>
      </w:r>
      <w:r w:rsidR="00055E5B" w:rsidRPr="00326108">
        <w:rPr>
          <w:spacing w:val="-6"/>
        </w:rPr>
        <w:t xml:space="preserve"> </w:t>
      </w:r>
      <w:hyperlink r:id="rId24" w:history="1">
        <w:r w:rsidR="00055E5B" w:rsidRPr="00326108">
          <w:rPr>
            <w:rStyle w:val="afa"/>
            <w:lang w:val="en-US"/>
          </w:rPr>
          <w:t>http</w:t>
        </w:r>
        <w:r w:rsidR="00055E5B" w:rsidRPr="00326108">
          <w:rPr>
            <w:rStyle w:val="afa"/>
          </w:rPr>
          <w:t>://</w:t>
        </w:r>
        <w:r w:rsidR="00055E5B" w:rsidRPr="00326108">
          <w:rPr>
            <w:rStyle w:val="afa"/>
            <w:lang w:val="en-US"/>
          </w:rPr>
          <w:t>www</w:t>
        </w:r>
        <w:r w:rsidR="00055E5B" w:rsidRPr="00326108">
          <w:rPr>
            <w:rStyle w:val="afa"/>
          </w:rPr>
          <w:t>.</w:t>
        </w:r>
        <w:r w:rsidR="00055E5B" w:rsidRPr="00326108">
          <w:rPr>
            <w:rStyle w:val="afa"/>
            <w:lang w:val="en-US"/>
          </w:rPr>
          <w:t>a</w:t>
        </w:r>
        <w:r w:rsidR="00055E5B" w:rsidRPr="00326108">
          <w:rPr>
            <w:rStyle w:val="afa"/>
          </w:rPr>
          <w:t>-</w:t>
        </w:r>
        <w:r w:rsidR="00055E5B" w:rsidRPr="00326108">
          <w:rPr>
            <w:rStyle w:val="afa"/>
            <w:lang w:val="en-US"/>
          </w:rPr>
          <w:t>k</w:t>
        </w:r>
        <w:r w:rsidR="00055E5B" w:rsidRPr="00326108">
          <w:rPr>
            <w:rStyle w:val="afa"/>
          </w:rPr>
          <w:t>-</w:t>
        </w:r>
        <w:r w:rsidR="00055E5B" w:rsidRPr="00326108">
          <w:rPr>
            <w:rStyle w:val="afa"/>
            <w:lang w:val="en-US"/>
          </w:rPr>
          <w:t>d</w:t>
        </w:r>
        <w:r w:rsidR="00055E5B" w:rsidRPr="00326108">
          <w:rPr>
            <w:rStyle w:val="afa"/>
          </w:rPr>
          <w:t>.</w:t>
        </w:r>
        <w:r w:rsidR="00055E5B" w:rsidRPr="00326108">
          <w:rPr>
            <w:rStyle w:val="afa"/>
            <w:lang w:val="en-US"/>
          </w:rPr>
          <w:t>ru</w:t>
        </w:r>
      </w:hyperlink>
      <w:r w:rsidR="00055E5B" w:rsidRPr="00326108">
        <w:rPr>
          <w:b/>
          <w:i/>
        </w:rPr>
        <w:t xml:space="preserve"> </w:t>
      </w:r>
      <w:r w:rsidR="00D71393" w:rsidRPr="00326108">
        <w:rPr>
          <w:spacing w:val="-6"/>
        </w:rPr>
        <w:t>определяется правилами данной электронной торговой площадки.</w:t>
      </w:r>
    </w:p>
    <w:p w:rsidR="001D792A" w:rsidRPr="00073884" w:rsidRDefault="001D792A" w:rsidP="00973E61">
      <w:pPr>
        <w:tabs>
          <w:tab w:val="left" w:pos="1134"/>
        </w:tabs>
        <w:ind w:firstLine="709"/>
        <w:contextualSpacing/>
        <w:jc w:val="both"/>
        <w:rPr>
          <w:spacing w:val="-6"/>
        </w:rPr>
      </w:pPr>
    </w:p>
    <w:p w:rsidR="00C87330" w:rsidRPr="00073884" w:rsidRDefault="00BE59D8" w:rsidP="00055E5B">
      <w:pPr>
        <w:tabs>
          <w:tab w:val="left" w:pos="1134"/>
        </w:tabs>
        <w:contextualSpacing/>
        <w:jc w:val="both"/>
        <w:rPr>
          <w:spacing w:val="-6"/>
        </w:rPr>
      </w:pPr>
      <w:r w:rsidRPr="00073884">
        <w:rPr>
          <w:b/>
          <w:spacing w:val="-6"/>
        </w:rPr>
        <w:t>1.</w:t>
      </w:r>
      <w:r w:rsidR="00363C12" w:rsidRPr="00073884">
        <w:rPr>
          <w:b/>
          <w:spacing w:val="-6"/>
        </w:rPr>
        <w:t>9</w:t>
      </w:r>
      <w:r w:rsidR="00055E5B" w:rsidRPr="00073884">
        <w:rPr>
          <w:b/>
          <w:spacing w:val="-6"/>
        </w:rPr>
        <w:t>.</w:t>
      </w:r>
      <w:r w:rsidR="0044169D" w:rsidRPr="00073884">
        <w:rPr>
          <w:b/>
          <w:spacing w:val="-6"/>
        </w:rPr>
        <w:t xml:space="preserve"> </w:t>
      </w:r>
      <w:r w:rsidR="00C87330" w:rsidRPr="00073884">
        <w:rPr>
          <w:b/>
          <w:spacing w:val="-6"/>
        </w:rPr>
        <w:t xml:space="preserve">Возможность проведения процедуры </w:t>
      </w:r>
      <w:r w:rsidR="00213571" w:rsidRPr="00073884">
        <w:rPr>
          <w:b/>
          <w:spacing w:val="-6"/>
        </w:rPr>
        <w:t xml:space="preserve">переторжки по снижению первоначально указанной в заявке на участие в </w:t>
      </w:r>
      <w:r w:rsidR="004560F3" w:rsidRPr="00073884">
        <w:rPr>
          <w:b/>
          <w:spacing w:val="-6"/>
        </w:rPr>
        <w:t>запросе цен</w:t>
      </w:r>
      <w:r w:rsidR="00213571" w:rsidRPr="00073884">
        <w:rPr>
          <w:b/>
          <w:spacing w:val="-6"/>
        </w:rPr>
        <w:t xml:space="preserve"> цены: </w:t>
      </w:r>
      <w:r w:rsidR="00E62190" w:rsidRPr="00073884">
        <w:rPr>
          <w:spacing w:val="-6"/>
        </w:rPr>
        <w:t xml:space="preserve"> </w:t>
      </w:r>
      <w:r w:rsidR="00110AD7" w:rsidRPr="00073884">
        <w:rPr>
          <w:spacing w:val="-6"/>
        </w:rPr>
        <w:t>не</w:t>
      </w:r>
      <w:r w:rsidR="00120B5B" w:rsidRPr="00073884">
        <w:rPr>
          <w:spacing w:val="-6"/>
        </w:rPr>
        <w:t xml:space="preserve"> </w:t>
      </w:r>
      <w:r w:rsidR="00E62190" w:rsidRPr="00073884">
        <w:rPr>
          <w:spacing w:val="-6"/>
        </w:rPr>
        <w:t>возможна</w:t>
      </w:r>
      <w:r w:rsidR="00110AD7" w:rsidRPr="00073884">
        <w:rPr>
          <w:spacing w:val="-6"/>
        </w:rPr>
        <w:t>.</w:t>
      </w:r>
    </w:p>
    <w:p w:rsidR="00055E5B" w:rsidRPr="00073884" w:rsidRDefault="00055E5B" w:rsidP="00055E5B">
      <w:pPr>
        <w:tabs>
          <w:tab w:val="left" w:pos="1134"/>
        </w:tabs>
        <w:contextualSpacing/>
        <w:jc w:val="both"/>
        <w:rPr>
          <w:spacing w:val="-6"/>
        </w:rPr>
      </w:pPr>
    </w:p>
    <w:p w:rsidR="003D2803" w:rsidRPr="00073884" w:rsidRDefault="00BE59D8" w:rsidP="00055E5B">
      <w:pPr>
        <w:tabs>
          <w:tab w:val="left" w:pos="1134"/>
        </w:tabs>
        <w:contextualSpacing/>
        <w:jc w:val="both"/>
        <w:rPr>
          <w:b/>
          <w:spacing w:val="-6"/>
        </w:rPr>
      </w:pPr>
      <w:r w:rsidRPr="00073884">
        <w:rPr>
          <w:b/>
          <w:spacing w:val="-6"/>
        </w:rPr>
        <w:t>1.</w:t>
      </w:r>
      <w:r w:rsidR="00363C12" w:rsidRPr="00073884">
        <w:rPr>
          <w:b/>
          <w:spacing w:val="-6"/>
        </w:rPr>
        <w:t>10</w:t>
      </w:r>
      <w:r w:rsidR="00055E5B" w:rsidRPr="00073884">
        <w:rPr>
          <w:b/>
          <w:spacing w:val="-6"/>
        </w:rPr>
        <w:t>.</w:t>
      </w:r>
      <w:r w:rsidR="0044169D" w:rsidRPr="00073884">
        <w:rPr>
          <w:b/>
          <w:spacing w:val="-6"/>
        </w:rPr>
        <w:t xml:space="preserve"> </w:t>
      </w:r>
      <w:r w:rsidR="00213571" w:rsidRPr="00073884">
        <w:rPr>
          <w:b/>
          <w:spacing w:val="-6"/>
        </w:rPr>
        <w:t xml:space="preserve">Дата начала и дата и время окончания подачи заявок на участие в </w:t>
      </w:r>
      <w:r w:rsidR="004560F3" w:rsidRPr="00073884">
        <w:rPr>
          <w:b/>
          <w:spacing w:val="-6"/>
        </w:rPr>
        <w:t>запросе цен</w:t>
      </w:r>
      <w:r w:rsidR="003D2803" w:rsidRPr="00073884">
        <w:rPr>
          <w:b/>
          <w:spacing w:val="-6"/>
        </w:rPr>
        <w:t>, мест</w:t>
      </w:r>
      <w:r w:rsidR="002141E9" w:rsidRPr="00073884">
        <w:rPr>
          <w:b/>
          <w:spacing w:val="-6"/>
        </w:rPr>
        <w:t>о</w:t>
      </w:r>
      <w:r w:rsidR="003D2803" w:rsidRPr="00073884">
        <w:rPr>
          <w:b/>
          <w:spacing w:val="-6"/>
        </w:rPr>
        <w:t xml:space="preserve"> и поряд</w:t>
      </w:r>
      <w:r w:rsidR="002141E9" w:rsidRPr="00073884">
        <w:rPr>
          <w:b/>
          <w:spacing w:val="-6"/>
        </w:rPr>
        <w:t>о</w:t>
      </w:r>
      <w:r w:rsidR="003D2803" w:rsidRPr="00073884">
        <w:rPr>
          <w:b/>
          <w:spacing w:val="-6"/>
        </w:rPr>
        <w:t>к их подачи участниками</w:t>
      </w:r>
      <w:r w:rsidR="00055E5B" w:rsidRPr="00073884">
        <w:rPr>
          <w:b/>
          <w:spacing w:val="-6"/>
        </w:rPr>
        <w:t>:</w:t>
      </w:r>
    </w:p>
    <w:p w:rsidR="00110379" w:rsidRPr="00324CC8" w:rsidRDefault="0049084E" w:rsidP="00110379">
      <w:pPr>
        <w:contextualSpacing/>
        <w:jc w:val="both"/>
        <w:rPr>
          <w:spacing w:val="-6"/>
        </w:rPr>
      </w:pPr>
      <w:r w:rsidRPr="00073884">
        <w:rPr>
          <w:spacing w:val="-6"/>
        </w:rPr>
        <w:t xml:space="preserve">Заявки на участие в </w:t>
      </w:r>
      <w:r w:rsidR="004560F3" w:rsidRPr="00073884">
        <w:rPr>
          <w:spacing w:val="-6"/>
        </w:rPr>
        <w:t>запросе цен</w:t>
      </w:r>
      <w:r w:rsidRPr="00073884">
        <w:rPr>
          <w:spacing w:val="-6"/>
        </w:rPr>
        <w:t xml:space="preserve"> </w:t>
      </w:r>
      <w:r w:rsidR="00110379" w:rsidRPr="00073884">
        <w:rPr>
          <w:spacing w:val="-6"/>
        </w:rPr>
        <w:t>предоставляются</w:t>
      </w:r>
      <w:r w:rsidRPr="00073884">
        <w:rPr>
          <w:spacing w:val="-6"/>
        </w:rPr>
        <w:t xml:space="preserve"> </w:t>
      </w:r>
      <w:r w:rsidR="002141E9" w:rsidRPr="00073884">
        <w:rPr>
          <w:spacing w:val="-6"/>
        </w:rPr>
        <w:t>на</w:t>
      </w:r>
      <w:r w:rsidR="00110379" w:rsidRPr="00073884">
        <w:rPr>
          <w:spacing w:val="-6"/>
        </w:rPr>
        <w:t xml:space="preserve"> </w:t>
      </w:r>
      <w:r w:rsidR="002141E9" w:rsidRPr="00073884">
        <w:rPr>
          <w:spacing w:val="-6"/>
        </w:rPr>
        <w:t xml:space="preserve">электронную торговую площадку </w:t>
      </w:r>
      <w:hyperlink r:id="rId25" w:history="1">
        <w:r w:rsidR="00055E5B" w:rsidRPr="00073884">
          <w:rPr>
            <w:rStyle w:val="afa"/>
            <w:lang w:val="en-US"/>
          </w:rPr>
          <w:t>http</w:t>
        </w:r>
        <w:r w:rsidR="00055E5B" w:rsidRPr="00073884">
          <w:rPr>
            <w:rStyle w:val="afa"/>
          </w:rPr>
          <w:t>://</w:t>
        </w:r>
        <w:r w:rsidR="00055E5B" w:rsidRPr="00073884">
          <w:rPr>
            <w:rStyle w:val="afa"/>
            <w:lang w:val="en-US"/>
          </w:rPr>
          <w:t>www</w:t>
        </w:r>
        <w:r w:rsidR="00055E5B" w:rsidRPr="00073884">
          <w:rPr>
            <w:rStyle w:val="afa"/>
          </w:rPr>
          <w:t>.</w:t>
        </w:r>
        <w:r w:rsidR="00055E5B" w:rsidRPr="00073884">
          <w:rPr>
            <w:rStyle w:val="afa"/>
            <w:lang w:val="en-US"/>
          </w:rPr>
          <w:t>a</w:t>
        </w:r>
        <w:r w:rsidR="00055E5B" w:rsidRPr="00073884">
          <w:rPr>
            <w:rStyle w:val="afa"/>
          </w:rPr>
          <w:t>-</w:t>
        </w:r>
        <w:r w:rsidR="00055E5B" w:rsidRPr="00073884">
          <w:rPr>
            <w:rStyle w:val="afa"/>
            <w:lang w:val="en-US"/>
          </w:rPr>
          <w:t>k</w:t>
        </w:r>
        <w:r w:rsidR="00055E5B" w:rsidRPr="00073884">
          <w:rPr>
            <w:rStyle w:val="afa"/>
          </w:rPr>
          <w:t>-</w:t>
        </w:r>
        <w:r w:rsidR="00055E5B" w:rsidRPr="00073884">
          <w:rPr>
            <w:rStyle w:val="afa"/>
            <w:lang w:val="en-US"/>
          </w:rPr>
          <w:t>d</w:t>
        </w:r>
        <w:r w:rsidR="00055E5B" w:rsidRPr="00073884">
          <w:rPr>
            <w:rStyle w:val="afa"/>
          </w:rPr>
          <w:t>.</w:t>
        </w:r>
        <w:r w:rsidR="00055E5B" w:rsidRPr="00073884">
          <w:rPr>
            <w:rStyle w:val="afa"/>
            <w:lang w:val="en-US"/>
          </w:rPr>
          <w:t>ru</w:t>
        </w:r>
      </w:hyperlink>
      <w:r w:rsidR="00213571" w:rsidRPr="00073884">
        <w:t xml:space="preserve">, </w:t>
      </w:r>
      <w:r w:rsidR="00213571" w:rsidRPr="00073884">
        <w:rPr>
          <w:spacing w:val="-6"/>
        </w:rPr>
        <w:t>начиная с даты</w:t>
      </w:r>
      <w:r w:rsidR="00213571" w:rsidRPr="00073884">
        <w:rPr>
          <w:b/>
          <w:i/>
        </w:rPr>
        <w:t xml:space="preserve"> </w:t>
      </w:r>
      <w:r w:rsidR="00213571" w:rsidRPr="00073884">
        <w:t xml:space="preserve">размещения настоящего извещения и </w:t>
      </w:r>
      <w:r w:rsidR="003E0066" w:rsidRPr="00073884">
        <w:t xml:space="preserve">документации по </w:t>
      </w:r>
      <w:r w:rsidR="00466F9E" w:rsidRPr="00073884">
        <w:t>запросу цен</w:t>
      </w:r>
      <w:r w:rsidR="00213571" w:rsidRPr="00073884">
        <w:t xml:space="preserve"> на официальном сайте и на данной ЭТП,</w:t>
      </w:r>
      <w:r w:rsidR="00110379" w:rsidRPr="00073884">
        <w:rPr>
          <w:spacing w:val="-6"/>
        </w:rPr>
        <w:t xml:space="preserve"> в порядке и в соответствии с регламентом работы </w:t>
      </w:r>
      <w:r w:rsidR="002141E9" w:rsidRPr="00073884">
        <w:rPr>
          <w:spacing w:val="-6"/>
        </w:rPr>
        <w:t>данной ЭТП,</w:t>
      </w:r>
      <w:r w:rsidR="00110379" w:rsidRPr="00073884">
        <w:rPr>
          <w:spacing w:val="-6"/>
        </w:rPr>
        <w:t xml:space="preserve"> </w:t>
      </w:r>
      <w:r w:rsidR="00213571" w:rsidRPr="00073884">
        <w:rPr>
          <w:spacing w:val="-6"/>
        </w:rPr>
        <w:t xml:space="preserve">в срок </w:t>
      </w:r>
      <w:r w:rsidR="00055E5B" w:rsidRPr="00073884">
        <w:rPr>
          <w:spacing w:val="-6"/>
        </w:rPr>
        <w:t xml:space="preserve">не </w:t>
      </w:r>
      <w:r w:rsidR="00055E5B" w:rsidRPr="0064420A">
        <w:rPr>
          <w:spacing w:val="-6"/>
        </w:rPr>
        <w:t xml:space="preserve">позднее </w:t>
      </w:r>
      <w:r w:rsidR="00AC37B6" w:rsidRPr="00AC37B6">
        <w:rPr>
          <w:spacing w:val="-6"/>
        </w:rPr>
        <w:t>1</w:t>
      </w:r>
      <w:r w:rsidR="0064420A" w:rsidRPr="0064420A">
        <w:rPr>
          <w:spacing w:val="-6"/>
        </w:rPr>
        <w:t>0</w:t>
      </w:r>
      <w:r w:rsidR="002141E9" w:rsidRPr="0064420A">
        <w:rPr>
          <w:spacing w:val="-6"/>
        </w:rPr>
        <w:t>-00 (в</w:t>
      </w:r>
      <w:r w:rsidR="00055E5B" w:rsidRPr="0064420A">
        <w:rPr>
          <w:spacing w:val="-6"/>
        </w:rPr>
        <w:t xml:space="preserve">ремя московское) </w:t>
      </w:r>
      <w:r w:rsidR="001A07BF" w:rsidRPr="0064420A">
        <w:rPr>
          <w:spacing w:val="-6"/>
        </w:rPr>
        <w:t>«</w:t>
      </w:r>
      <w:r w:rsidR="00AC37B6" w:rsidRPr="00AC37B6">
        <w:rPr>
          <w:spacing w:val="-6"/>
        </w:rPr>
        <w:t>27</w:t>
      </w:r>
      <w:r w:rsidR="001A07BF" w:rsidRPr="0064420A">
        <w:rPr>
          <w:spacing w:val="-6"/>
        </w:rPr>
        <w:t>»</w:t>
      </w:r>
      <w:r w:rsidR="00184CD3" w:rsidRPr="0064420A">
        <w:rPr>
          <w:spacing w:val="-6"/>
        </w:rPr>
        <w:t xml:space="preserve"> </w:t>
      </w:r>
      <w:r w:rsidR="00B412B4">
        <w:rPr>
          <w:spacing w:val="-6"/>
        </w:rPr>
        <w:t>марта</w:t>
      </w:r>
      <w:r w:rsidR="00E64071" w:rsidRPr="0064420A">
        <w:rPr>
          <w:spacing w:val="-6"/>
        </w:rPr>
        <w:t xml:space="preserve"> </w:t>
      </w:r>
      <w:r w:rsidR="00055E5B" w:rsidRPr="0064420A">
        <w:rPr>
          <w:spacing w:val="-6"/>
        </w:rPr>
        <w:t>201</w:t>
      </w:r>
      <w:r w:rsidR="0003128B" w:rsidRPr="0064420A">
        <w:rPr>
          <w:spacing w:val="-6"/>
        </w:rPr>
        <w:t>3</w:t>
      </w:r>
      <w:r w:rsidR="00110379" w:rsidRPr="0064420A">
        <w:rPr>
          <w:spacing w:val="-6"/>
        </w:rPr>
        <w:t xml:space="preserve"> года.</w:t>
      </w:r>
      <w:r w:rsidR="00110379" w:rsidRPr="00324CC8">
        <w:rPr>
          <w:spacing w:val="-6"/>
        </w:rPr>
        <w:t xml:space="preserve"> </w:t>
      </w:r>
    </w:p>
    <w:p w:rsidR="00055E5B" w:rsidRPr="00324CC8" w:rsidRDefault="00055E5B" w:rsidP="00055E5B">
      <w:pPr>
        <w:tabs>
          <w:tab w:val="left" w:pos="1134"/>
        </w:tabs>
        <w:contextualSpacing/>
        <w:jc w:val="both"/>
        <w:rPr>
          <w:spacing w:val="-6"/>
          <w:sz w:val="28"/>
          <w:szCs w:val="28"/>
        </w:rPr>
      </w:pPr>
    </w:p>
    <w:p w:rsidR="00CF229A" w:rsidRPr="0064420A" w:rsidRDefault="00BE59D8" w:rsidP="00BE59D8">
      <w:pPr>
        <w:rPr>
          <w:spacing w:val="-6"/>
        </w:rPr>
      </w:pPr>
      <w:r w:rsidRPr="00324CC8">
        <w:rPr>
          <w:b/>
          <w:spacing w:val="-6"/>
        </w:rPr>
        <w:t>1.</w:t>
      </w:r>
      <w:r w:rsidR="00110AD7" w:rsidRPr="00324CC8">
        <w:rPr>
          <w:b/>
          <w:spacing w:val="-6"/>
        </w:rPr>
        <w:t>1</w:t>
      </w:r>
      <w:r w:rsidR="00363C12" w:rsidRPr="00324CC8">
        <w:rPr>
          <w:b/>
          <w:spacing w:val="-6"/>
        </w:rPr>
        <w:t>1</w:t>
      </w:r>
      <w:r w:rsidR="00055E5B" w:rsidRPr="00324CC8">
        <w:rPr>
          <w:b/>
          <w:spacing w:val="-6"/>
        </w:rPr>
        <w:t>.</w:t>
      </w:r>
      <w:r w:rsidRPr="00324CC8">
        <w:rPr>
          <w:b/>
          <w:spacing w:val="-6"/>
        </w:rPr>
        <w:t xml:space="preserve"> </w:t>
      </w:r>
      <w:r w:rsidR="00C87330" w:rsidRPr="00324CC8">
        <w:rPr>
          <w:b/>
          <w:spacing w:val="-6"/>
        </w:rPr>
        <w:t xml:space="preserve">Место и дата </w:t>
      </w:r>
      <w:r w:rsidR="00822AB6" w:rsidRPr="00324CC8">
        <w:rPr>
          <w:b/>
          <w:spacing w:val="-6"/>
        </w:rPr>
        <w:t>проведения отборочной стадии</w:t>
      </w:r>
      <w:r w:rsidR="00055E5B" w:rsidRPr="00324CC8">
        <w:rPr>
          <w:b/>
          <w:spacing w:val="-6"/>
        </w:rPr>
        <w:t>:</w:t>
      </w:r>
      <w:r w:rsidR="00055E5B" w:rsidRPr="00324CC8">
        <w:rPr>
          <w:spacing w:val="-6"/>
        </w:rPr>
        <w:t xml:space="preserve"> </w:t>
      </w:r>
      <w:r w:rsidR="006E6721" w:rsidRPr="00324CC8">
        <w:rPr>
          <w:spacing w:val="-6"/>
        </w:rPr>
        <w:t xml:space="preserve">не позднее </w:t>
      </w:r>
      <w:r w:rsidR="00055E5B" w:rsidRPr="00324CC8">
        <w:rPr>
          <w:spacing w:val="-6"/>
        </w:rPr>
        <w:t xml:space="preserve"> </w:t>
      </w:r>
      <w:r w:rsidR="0003128B" w:rsidRPr="0064420A">
        <w:rPr>
          <w:spacing w:val="-6"/>
        </w:rPr>
        <w:t>«</w:t>
      </w:r>
      <w:r w:rsidR="00AC37B6" w:rsidRPr="00AC37B6">
        <w:rPr>
          <w:spacing w:val="-6"/>
        </w:rPr>
        <w:t>29</w:t>
      </w:r>
      <w:r w:rsidR="0003128B" w:rsidRPr="0064420A">
        <w:rPr>
          <w:spacing w:val="-6"/>
        </w:rPr>
        <w:t xml:space="preserve">» </w:t>
      </w:r>
      <w:r w:rsidR="00B412B4">
        <w:rPr>
          <w:spacing w:val="-6"/>
        </w:rPr>
        <w:t>марта</w:t>
      </w:r>
      <w:r w:rsidR="0003128B" w:rsidRPr="0064420A">
        <w:rPr>
          <w:spacing w:val="-6"/>
        </w:rPr>
        <w:t xml:space="preserve"> 2013 года.</w:t>
      </w:r>
    </w:p>
    <w:p w:rsidR="00BE59D8" w:rsidRPr="0064420A" w:rsidRDefault="00BE59D8" w:rsidP="00BE59D8">
      <w:pPr>
        <w:rPr>
          <w:color w:val="FF0000"/>
        </w:rPr>
      </w:pPr>
      <w:r w:rsidRPr="0064420A">
        <w:t>115114, Россия, Москва, Павелецкая наб. д.8 стр.1.</w:t>
      </w:r>
    </w:p>
    <w:p w:rsidR="00055E5B" w:rsidRPr="0064420A" w:rsidRDefault="00055E5B" w:rsidP="00055E5B">
      <w:pPr>
        <w:tabs>
          <w:tab w:val="left" w:pos="1134"/>
        </w:tabs>
        <w:contextualSpacing/>
        <w:jc w:val="both"/>
        <w:rPr>
          <w:spacing w:val="-6"/>
        </w:rPr>
      </w:pPr>
    </w:p>
    <w:p w:rsidR="00440E80" w:rsidRPr="0064420A" w:rsidRDefault="00BE59D8" w:rsidP="00440E80">
      <w:pPr>
        <w:rPr>
          <w:spacing w:val="-6"/>
        </w:rPr>
      </w:pPr>
      <w:r w:rsidRPr="0064420A">
        <w:rPr>
          <w:b/>
          <w:spacing w:val="-6"/>
        </w:rPr>
        <w:t>1.</w:t>
      </w:r>
      <w:r w:rsidR="00110AD7" w:rsidRPr="0064420A">
        <w:rPr>
          <w:b/>
          <w:spacing w:val="-6"/>
        </w:rPr>
        <w:t>1</w:t>
      </w:r>
      <w:r w:rsidR="00363C12" w:rsidRPr="0064420A">
        <w:rPr>
          <w:b/>
          <w:spacing w:val="-6"/>
        </w:rPr>
        <w:t>2</w:t>
      </w:r>
      <w:r w:rsidR="00055E5B" w:rsidRPr="0064420A">
        <w:rPr>
          <w:b/>
          <w:spacing w:val="-6"/>
        </w:rPr>
        <w:t>.</w:t>
      </w:r>
      <w:r w:rsidRPr="0064420A">
        <w:rPr>
          <w:b/>
          <w:spacing w:val="-6"/>
        </w:rPr>
        <w:t xml:space="preserve"> </w:t>
      </w:r>
      <w:r w:rsidR="00C87330" w:rsidRPr="0064420A">
        <w:rPr>
          <w:b/>
          <w:spacing w:val="-6"/>
        </w:rPr>
        <w:t xml:space="preserve">Место и дата подведения итогов </w:t>
      </w:r>
      <w:r w:rsidR="00466F9E" w:rsidRPr="0064420A">
        <w:rPr>
          <w:b/>
          <w:spacing w:val="-6"/>
        </w:rPr>
        <w:t>запроса цен</w:t>
      </w:r>
      <w:r w:rsidR="00055E5B" w:rsidRPr="0064420A">
        <w:rPr>
          <w:b/>
          <w:spacing w:val="-6"/>
        </w:rPr>
        <w:t>:</w:t>
      </w:r>
      <w:r w:rsidR="00055E5B" w:rsidRPr="0064420A">
        <w:rPr>
          <w:spacing w:val="-6"/>
        </w:rPr>
        <w:t xml:space="preserve"> </w:t>
      </w:r>
      <w:r w:rsidR="006E6721" w:rsidRPr="0064420A">
        <w:rPr>
          <w:spacing w:val="-6"/>
        </w:rPr>
        <w:t xml:space="preserve">не позднее </w:t>
      </w:r>
      <w:r w:rsidR="0093044B" w:rsidRPr="0064420A">
        <w:rPr>
          <w:spacing w:val="-6"/>
        </w:rPr>
        <w:t>«</w:t>
      </w:r>
      <w:r w:rsidR="00AC37B6" w:rsidRPr="00AC37B6">
        <w:rPr>
          <w:spacing w:val="-6"/>
        </w:rPr>
        <w:t>29</w:t>
      </w:r>
      <w:r w:rsidR="0093044B" w:rsidRPr="0064420A">
        <w:rPr>
          <w:spacing w:val="-6"/>
        </w:rPr>
        <w:t xml:space="preserve">» </w:t>
      </w:r>
      <w:r w:rsidR="00B412B4">
        <w:rPr>
          <w:spacing w:val="-6"/>
        </w:rPr>
        <w:t>марта</w:t>
      </w:r>
      <w:r w:rsidR="0093044B" w:rsidRPr="0064420A">
        <w:rPr>
          <w:spacing w:val="-6"/>
        </w:rPr>
        <w:t xml:space="preserve"> 2013 года.</w:t>
      </w:r>
    </w:p>
    <w:p w:rsidR="00BE59D8" w:rsidRPr="00073884" w:rsidRDefault="00BE59D8" w:rsidP="00BE59D8">
      <w:r w:rsidRPr="0064420A">
        <w:t>115114, Россия, Москва, Павелецкая наб. д.8 стр.1.</w:t>
      </w:r>
    </w:p>
    <w:p w:rsidR="00055E5B" w:rsidRPr="00073884" w:rsidRDefault="00055E5B" w:rsidP="00055E5B">
      <w:pPr>
        <w:tabs>
          <w:tab w:val="left" w:pos="1134"/>
        </w:tabs>
        <w:contextualSpacing/>
        <w:jc w:val="both"/>
        <w:rPr>
          <w:spacing w:val="-6"/>
          <w:sz w:val="28"/>
          <w:szCs w:val="28"/>
        </w:rPr>
      </w:pPr>
    </w:p>
    <w:p w:rsidR="00055E5B" w:rsidRPr="00073884" w:rsidRDefault="00BE59D8" w:rsidP="00055E5B">
      <w:pPr>
        <w:jc w:val="both"/>
        <w:rPr>
          <w:rStyle w:val="postbody"/>
        </w:rPr>
      </w:pPr>
      <w:r w:rsidRPr="00073884">
        <w:rPr>
          <w:b/>
          <w:spacing w:val="-6"/>
        </w:rPr>
        <w:t>1.</w:t>
      </w:r>
      <w:r w:rsidR="00110AD7" w:rsidRPr="00073884">
        <w:rPr>
          <w:b/>
          <w:spacing w:val="-6"/>
        </w:rPr>
        <w:t>1</w:t>
      </w:r>
      <w:r w:rsidR="00863396" w:rsidRPr="00073884">
        <w:rPr>
          <w:b/>
          <w:spacing w:val="-6"/>
        </w:rPr>
        <w:t>3</w:t>
      </w:r>
      <w:r w:rsidR="00055E5B" w:rsidRPr="00073884">
        <w:rPr>
          <w:b/>
          <w:spacing w:val="-6"/>
        </w:rPr>
        <w:t>.</w:t>
      </w:r>
      <w:r w:rsidRPr="00073884">
        <w:rPr>
          <w:b/>
          <w:spacing w:val="-6"/>
        </w:rPr>
        <w:t xml:space="preserve"> </w:t>
      </w:r>
      <w:r w:rsidR="007C12A6" w:rsidRPr="00073884">
        <w:rPr>
          <w:b/>
          <w:spacing w:val="-6"/>
        </w:rPr>
        <w:t>Срок</w:t>
      </w:r>
      <w:r w:rsidR="00C87330" w:rsidRPr="00073884">
        <w:rPr>
          <w:b/>
          <w:spacing w:val="-6"/>
        </w:rPr>
        <w:t xml:space="preserve"> заключения договора</w:t>
      </w:r>
      <w:r w:rsidR="00822AB6" w:rsidRPr="00073884">
        <w:rPr>
          <w:b/>
          <w:spacing w:val="-6"/>
        </w:rPr>
        <w:t xml:space="preserve"> после определения победителя </w:t>
      </w:r>
      <w:r w:rsidR="00466F9E" w:rsidRPr="00073884">
        <w:rPr>
          <w:b/>
          <w:spacing w:val="-6"/>
        </w:rPr>
        <w:t>запроса цен</w:t>
      </w:r>
      <w:r w:rsidR="00055E5B" w:rsidRPr="00073884">
        <w:rPr>
          <w:b/>
          <w:spacing w:val="-6"/>
        </w:rPr>
        <w:t>:</w:t>
      </w:r>
      <w:r w:rsidR="00055E5B" w:rsidRPr="00073884">
        <w:rPr>
          <w:spacing w:val="-6"/>
        </w:rPr>
        <w:t xml:space="preserve"> </w:t>
      </w:r>
      <w:r w:rsidR="00055E5B" w:rsidRPr="00073884">
        <w:t>договор</w:t>
      </w:r>
      <w:r w:rsidR="00055E5B" w:rsidRPr="00073884">
        <w:rPr>
          <w:rStyle w:val="postbody"/>
        </w:rPr>
        <w:t xml:space="preserve"> может быть заключен не ранее чем через десять дней со дня размещения на официальном сайте протокола </w:t>
      </w:r>
      <w:r w:rsidR="00055E5B" w:rsidRPr="00073884">
        <w:t>рассмотрения и оценки котировочных заявок</w:t>
      </w:r>
      <w:r w:rsidR="00055E5B" w:rsidRPr="00073884">
        <w:rPr>
          <w:rStyle w:val="postbody"/>
        </w:rPr>
        <w:t xml:space="preserve">, но не позднее </w:t>
      </w:r>
      <w:r w:rsidR="00055E5B" w:rsidRPr="00EC3809">
        <w:rPr>
          <w:rStyle w:val="postbody"/>
        </w:rPr>
        <w:t xml:space="preserve">чем </w:t>
      </w:r>
      <w:r w:rsidR="00055E5B" w:rsidRPr="00A96B42">
        <w:rPr>
          <w:rStyle w:val="postbody"/>
        </w:rPr>
        <w:t xml:space="preserve">через </w:t>
      </w:r>
      <w:r w:rsidR="0003128B" w:rsidRPr="00A96B42">
        <w:rPr>
          <w:rStyle w:val="postbody"/>
        </w:rPr>
        <w:t>30</w:t>
      </w:r>
      <w:r w:rsidR="00055E5B" w:rsidRPr="00A96B42">
        <w:rPr>
          <w:rStyle w:val="postbody"/>
        </w:rPr>
        <w:t xml:space="preserve"> дней</w:t>
      </w:r>
      <w:r w:rsidR="00055E5B" w:rsidRPr="00EC3809">
        <w:rPr>
          <w:rStyle w:val="postbody"/>
        </w:rPr>
        <w:t xml:space="preserve"> со дня подписания указанного протокола.</w:t>
      </w:r>
    </w:p>
    <w:p w:rsidR="00055E5B" w:rsidRPr="00073884" w:rsidRDefault="00055E5B" w:rsidP="00055E5B">
      <w:pPr>
        <w:ind w:firstLine="708"/>
        <w:jc w:val="both"/>
        <w:rPr>
          <w:rStyle w:val="postbody"/>
          <w:color w:val="000000"/>
        </w:rPr>
      </w:pPr>
      <w:r w:rsidRPr="00073884">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073884">
        <w:t>рассмотрения и оценки котировочных заявок</w:t>
      </w:r>
      <w:r w:rsidRPr="00073884">
        <w:rPr>
          <w:rStyle w:val="postbody"/>
          <w:color w:val="000000"/>
        </w:rPr>
        <w:t>.</w:t>
      </w:r>
    </w:p>
    <w:p w:rsidR="00C87330" w:rsidRPr="00073884" w:rsidRDefault="00C87330" w:rsidP="00055E5B">
      <w:pPr>
        <w:tabs>
          <w:tab w:val="left" w:pos="1134"/>
        </w:tabs>
        <w:contextualSpacing/>
        <w:jc w:val="both"/>
        <w:rPr>
          <w:spacing w:val="-6"/>
        </w:rPr>
      </w:pPr>
    </w:p>
    <w:p w:rsidR="00C87330" w:rsidRPr="00073884" w:rsidRDefault="00677C6B" w:rsidP="00055E5B">
      <w:pPr>
        <w:tabs>
          <w:tab w:val="left" w:pos="1134"/>
        </w:tabs>
        <w:contextualSpacing/>
        <w:jc w:val="both"/>
        <w:rPr>
          <w:spacing w:val="-6"/>
        </w:rPr>
      </w:pPr>
      <w:r w:rsidRPr="00073884">
        <w:rPr>
          <w:b/>
          <w:spacing w:val="-6"/>
        </w:rPr>
        <w:t>1.</w:t>
      </w:r>
      <w:r w:rsidR="00110AD7" w:rsidRPr="00073884">
        <w:rPr>
          <w:b/>
          <w:spacing w:val="-6"/>
        </w:rPr>
        <w:t>1</w:t>
      </w:r>
      <w:r w:rsidR="00863396" w:rsidRPr="00073884">
        <w:rPr>
          <w:b/>
          <w:spacing w:val="-6"/>
        </w:rPr>
        <w:t>4</w:t>
      </w:r>
      <w:r w:rsidR="00055E5B" w:rsidRPr="00073884">
        <w:rPr>
          <w:b/>
          <w:spacing w:val="-6"/>
        </w:rPr>
        <w:t>.</w:t>
      </w:r>
      <w:r w:rsidRPr="00073884">
        <w:rPr>
          <w:b/>
          <w:spacing w:val="-6"/>
        </w:rPr>
        <w:t xml:space="preserve"> </w:t>
      </w:r>
      <w:r w:rsidR="007C12A6" w:rsidRPr="00073884">
        <w:rPr>
          <w:b/>
          <w:spacing w:val="-6"/>
        </w:rPr>
        <w:t>Форма, размер и срок предоставления обеспечения</w:t>
      </w:r>
      <w:r w:rsidR="00C87330" w:rsidRPr="00073884">
        <w:rPr>
          <w:b/>
          <w:spacing w:val="-6"/>
        </w:rPr>
        <w:t xml:space="preserve"> исполнения договор</w:t>
      </w:r>
      <w:r w:rsidR="00055E5B" w:rsidRPr="00073884">
        <w:rPr>
          <w:b/>
          <w:spacing w:val="-6"/>
        </w:rPr>
        <w:t>а:</w:t>
      </w:r>
      <w:r w:rsidR="00055E5B" w:rsidRPr="00073884">
        <w:rPr>
          <w:spacing w:val="-6"/>
        </w:rPr>
        <w:t xml:space="preserve"> не требуется.</w:t>
      </w:r>
    </w:p>
    <w:p w:rsidR="00055E5B" w:rsidRPr="00073884" w:rsidRDefault="00055E5B" w:rsidP="00055E5B">
      <w:pPr>
        <w:tabs>
          <w:tab w:val="left" w:pos="1134"/>
        </w:tabs>
        <w:contextualSpacing/>
        <w:jc w:val="both"/>
        <w:rPr>
          <w:spacing w:val="-6"/>
          <w:sz w:val="28"/>
          <w:szCs w:val="28"/>
        </w:rPr>
      </w:pPr>
    </w:p>
    <w:p w:rsidR="00055E5B" w:rsidRDefault="00677C6B" w:rsidP="00055E5B">
      <w:pPr>
        <w:tabs>
          <w:tab w:val="left" w:pos="1134"/>
        </w:tabs>
        <w:contextualSpacing/>
        <w:jc w:val="both"/>
      </w:pPr>
      <w:r w:rsidRPr="00073884">
        <w:rPr>
          <w:b/>
        </w:rPr>
        <w:t>1.</w:t>
      </w:r>
      <w:r w:rsidR="00110AD7" w:rsidRPr="00073884">
        <w:rPr>
          <w:b/>
        </w:rPr>
        <w:t>1</w:t>
      </w:r>
      <w:r w:rsidR="00863396" w:rsidRPr="00073884">
        <w:rPr>
          <w:b/>
        </w:rPr>
        <w:t>5</w:t>
      </w:r>
      <w:r w:rsidR="00055E5B" w:rsidRPr="00073884">
        <w:rPr>
          <w:b/>
        </w:rPr>
        <w:t>.</w:t>
      </w:r>
      <w:r w:rsidRPr="00073884">
        <w:t xml:space="preserve"> </w:t>
      </w:r>
      <w:r w:rsidR="00691C64" w:rsidRPr="00073884">
        <w:t xml:space="preserve">Процедура </w:t>
      </w:r>
      <w:r w:rsidR="00466F9E" w:rsidRPr="00073884">
        <w:t>запроса цен</w:t>
      </w:r>
      <w:r w:rsidR="00D54268" w:rsidRPr="00073884">
        <w:t xml:space="preserve"> не является торгами по законодательству Российской Федерации и </w:t>
      </w:r>
      <w:r w:rsidR="006810AE" w:rsidRPr="00073884">
        <w:t>заказчик/</w:t>
      </w:r>
      <w:r w:rsidR="00691C64" w:rsidRPr="00073884">
        <w:t xml:space="preserve">организатор </w:t>
      </w:r>
      <w:r w:rsidR="00466F9E" w:rsidRPr="00073884">
        <w:t>запроса цен</w:t>
      </w:r>
      <w:r w:rsidR="00D54268" w:rsidRPr="00073884">
        <w:t xml:space="preserve"> имеет право, но не обязанность заключить договор с победителем </w:t>
      </w:r>
      <w:r w:rsidR="00466F9E" w:rsidRPr="00073884">
        <w:t>запроса цен</w:t>
      </w:r>
      <w:r w:rsidR="00D54268" w:rsidRPr="00073884">
        <w:t>.</w:t>
      </w:r>
    </w:p>
    <w:p w:rsidR="00D14F2E" w:rsidRPr="00EC597C" w:rsidRDefault="00D14F2E" w:rsidP="00055E5B">
      <w:pPr>
        <w:tabs>
          <w:tab w:val="left" w:pos="1134"/>
        </w:tabs>
        <w:contextualSpacing/>
        <w:jc w:val="both"/>
      </w:pPr>
    </w:p>
    <w:p w:rsidR="00055E5B" w:rsidRDefault="00677C6B" w:rsidP="00055E5B">
      <w:pPr>
        <w:tabs>
          <w:tab w:val="left" w:pos="1134"/>
        </w:tabs>
        <w:contextualSpacing/>
        <w:jc w:val="both"/>
      </w:pPr>
      <w:r w:rsidRPr="00073884">
        <w:rPr>
          <w:b/>
        </w:rPr>
        <w:t>1.</w:t>
      </w:r>
      <w:r w:rsidR="00110AD7" w:rsidRPr="00073884">
        <w:rPr>
          <w:b/>
        </w:rPr>
        <w:t>1</w:t>
      </w:r>
      <w:r w:rsidR="00863396" w:rsidRPr="00073884">
        <w:rPr>
          <w:b/>
        </w:rPr>
        <w:t>6</w:t>
      </w:r>
      <w:r w:rsidR="00055E5B" w:rsidRPr="00073884">
        <w:rPr>
          <w:b/>
        </w:rPr>
        <w:t>.</w:t>
      </w:r>
      <w:r w:rsidRPr="00073884">
        <w:t xml:space="preserve"> </w:t>
      </w:r>
      <w:r w:rsidR="00ED67B1" w:rsidRPr="00073884">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D14F2E" w:rsidRPr="00EC597C" w:rsidRDefault="00D14F2E" w:rsidP="00055E5B">
      <w:pPr>
        <w:tabs>
          <w:tab w:val="left" w:pos="1134"/>
        </w:tabs>
        <w:contextualSpacing/>
        <w:jc w:val="both"/>
      </w:pPr>
    </w:p>
    <w:p w:rsidR="00863396" w:rsidRPr="00073884" w:rsidRDefault="00863396" w:rsidP="00863396">
      <w:pPr>
        <w:tabs>
          <w:tab w:val="left" w:pos="1134"/>
        </w:tabs>
        <w:contextualSpacing/>
        <w:jc w:val="both"/>
      </w:pPr>
      <w:r w:rsidRPr="00073884">
        <w:rPr>
          <w:b/>
        </w:rPr>
        <w:t xml:space="preserve">1.17. </w:t>
      </w:r>
      <w:r w:rsidRPr="00073884">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073884" w:rsidRDefault="00C87330" w:rsidP="00765B5F">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073884">
        <w:rPr>
          <w:sz w:val="28"/>
          <w:szCs w:val="28"/>
        </w:rPr>
        <w:br w:type="page"/>
      </w:r>
    </w:p>
    <w:p w:rsidR="0083317F" w:rsidRPr="00073884" w:rsidRDefault="00F5546C" w:rsidP="0083317F">
      <w:pPr>
        <w:jc w:val="center"/>
        <w:rPr>
          <w:b/>
          <w:sz w:val="28"/>
          <w:szCs w:val="28"/>
        </w:rPr>
      </w:pPr>
      <w:r w:rsidRPr="00073884">
        <w:rPr>
          <w:b/>
          <w:sz w:val="28"/>
          <w:szCs w:val="28"/>
        </w:rPr>
        <w:lastRenderedPageBreak/>
        <w:t>Том1.</w:t>
      </w:r>
      <w:r w:rsidR="0083317F" w:rsidRPr="00073884">
        <w:rPr>
          <w:b/>
          <w:sz w:val="28"/>
          <w:szCs w:val="28"/>
        </w:rPr>
        <w:t xml:space="preserve"> </w:t>
      </w:r>
    </w:p>
    <w:p w:rsidR="0083317F" w:rsidRPr="00073884" w:rsidRDefault="0083317F" w:rsidP="0083317F">
      <w:pPr>
        <w:jc w:val="center"/>
        <w:rPr>
          <w:b/>
          <w:sz w:val="28"/>
          <w:szCs w:val="28"/>
        </w:rPr>
      </w:pPr>
      <w:r w:rsidRPr="00073884">
        <w:rPr>
          <w:b/>
          <w:sz w:val="28"/>
          <w:szCs w:val="28"/>
        </w:rPr>
        <w:t>Часть1.</w:t>
      </w:r>
    </w:p>
    <w:p w:rsidR="00C14669" w:rsidRPr="00073884" w:rsidRDefault="00C14669" w:rsidP="00F5546C">
      <w:pPr>
        <w:jc w:val="center"/>
        <w:rPr>
          <w:sz w:val="28"/>
          <w:szCs w:val="28"/>
        </w:rPr>
      </w:pPr>
    </w:p>
    <w:p w:rsidR="00C87330" w:rsidRPr="00073884"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073884">
        <w:t>ТЕРМИНЫ И ОПРЕДЕЛЕНИЯ</w:t>
      </w:r>
      <w:bookmarkEnd w:id="3"/>
      <w:bookmarkEnd w:id="4"/>
    </w:p>
    <w:p w:rsidR="00D224CF" w:rsidRPr="00073884" w:rsidRDefault="00D224CF" w:rsidP="00D224CF">
      <w:pPr>
        <w:ind w:firstLine="709"/>
        <w:jc w:val="both"/>
      </w:pPr>
      <w:r w:rsidRPr="00073884">
        <w:rPr>
          <w:b/>
        </w:rPr>
        <w:t>Заказчик</w:t>
      </w:r>
      <w:r w:rsidRPr="00073884">
        <w:t xml:space="preserve"> – организация атомной отрасли, указанная в пункте </w:t>
      </w:r>
      <w:r w:rsidR="00AC37B6">
        <w:fldChar w:fldCharType="begin"/>
      </w:r>
      <w:r w:rsidR="00AC37B6">
        <w:instrText xml:space="preserve"> REF _Ref317249928 \r \h  \* MERGEFORMAT </w:instrText>
      </w:r>
      <w:r w:rsidR="00AC37B6">
        <w:fldChar w:fldCharType="separate"/>
      </w:r>
      <w:r w:rsidR="00D32C7A">
        <w:t>5</w:t>
      </w:r>
      <w:r w:rsidR="00AC37B6">
        <w:fldChar w:fldCharType="end"/>
      </w:r>
      <w:r w:rsidRPr="00073884">
        <w:t xml:space="preserve"> раздела </w:t>
      </w:r>
      <w:r w:rsidR="00AC37B6">
        <w:fldChar w:fldCharType="begin"/>
      </w:r>
      <w:r w:rsidR="00AC37B6">
        <w:instrText xml:space="preserve"> REF _Ref317250097 \r \h  \* MERGEFORMAT </w:instrText>
      </w:r>
      <w:r w:rsidR="00AC37B6">
        <w:fldChar w:fldCharType="separate"/>
      </w:r>
      <w:r w:rsidR="00D32C7A">
        <w:t>4</w:t>
      </w:r>
      <w:r w:rsidR="00AC37B6">
        <w:fldChar w:fldCharType="end"/>
      </w:r>
      <w:r w:rsidRPr="00073884">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073884" w:rsidRDefault="00D224CF" w:rsidP="00D224CF">
      <w:pPr>
        <w:ind w:firstLine="709"/>
        <w:jc w:val="both"/>
      </w:pPr>
      <w:r w:rsidRPr="00073884">
        <w:rPr>
          <w:b/>
        </w:rPr>
        <w:t>Закупочная комиссия</w:t>
      </w:r>
      <w:r w:rsidRPr="00073884">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073884" w:rsidRDefault="00D224CF" w:rsidP="00D224CF">
      <w:pPr>
        <w:ind w:firstLine="709"/>
        <w:jc w:val="both"/>
      </w:pPr>
      <w:r w:rsidRPr="00073884">
        <w:rPr>
          <w:b/>
        </w:rPr>
        <w:t>Лот</w:t>
      </w:r>
      <w:r w:rsidRPr="0007388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073884" w:rsidRDefault="00D224CF" w:rsidP="00D224CF">
      <w:pPr>
        <w:ind w:firstLine="709"/>
        <w:jc w:val="both"/>
      </w:pPr>
      <w:r w:rsidRPr="00073884">
        <w:rPr>
          <w:b/>
        </w:rPr>
        <w:t>Начальная (максимальная) цена договора</w:t>
      </w:r>
      <w:r w:rsidRPr="00073884">
        <w:t xml:space="preserve"> </w:t>
      </w:r>
      <w:r w:rsidRPr="00073884">
        <w:rPr>
          <w:b/>
          <w:i/>
        </w:rPr>
        <w:t>[цена лота]</w:t>
      </w:r>
      <w:r w:rsidRPr="00073884">
        <w:t xml:space="preserve"> – указанная в пункте </w:t>
      </w:r>
      <w:r w:rsidR="00AC37B6">
        <w:fldChar w:fldCharType="begin"/>
      </w:r>
      <w:r w:rsidR="00AC37B6">
        <w:instrText xml:space="preserve"> REF _Ref317250440 \r \h  \* MERGEFORMAT </w:instrText>
      </w:r>
      <w:r w:rsidR="00AC37B6">
        <w:fldChar w:fldCharType="separate"/>
      </w:r>
      <w:r w:rsidR="00D32C7A">
        <w:t>8</w:t>
      </w:r>
      <w:r w:rsidR="00AC37B6">
        <w:fldChar w:fldCharType="end"/>
      </w:r>
      <w:r w:rsidRPr="00073884">
        <w:t xml:space="preserve"> раздела </w:t>
      </w:r>
      <w:r w:rsidR="00AC37B6">
        <w:fldChar w:fldCharType="begin"/>
      </w:r>
      <w:r w:rsidR="00AC37B6">
        <w:instrText xml:space="preserve"> REF _Ref317250449 \r \h  \* MERGEFORMAT </w:instrText>
      </w:r>
      <w:r w:rsidR="00AC37B6">
        <w:fldChar w:fldCharType="separate"/>
      </w:r>
      <w:r w:rsidR="00D32C7A">
        <w:t>4</w:t>
      </w:r>
      <w:r w:rsidR="00AC37B6">
        <w:fldChar w:fldCharType="end"/>
      </w:r>
      <w:r w:rsidRPr="00073884">
        <w:t xml:space="preserve"> «Информационная карта запроса цен», предельно допустимая цена договора </w:t>
      </w:r>
      <w:r w:rsidRPr="00073884">
        <w:rPr>
          <w:b/>
          <w:i/>
        </w:rPr>
        <w:t>[в отношении каждого лота отдельно]</w:t>
      </w:r>
      <w:r w:rsidRPr="00073884">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073884" w:rsidRDefault="00D224CF" w:rsidP="00D224CF">
      <w:pPr>
        <w:ind w:firstLine="709"/>
        <w:jc w:val="both"/>
      </w:pPr>
      <w:r w:rsidRPr="00073884">
        <w:rPr>
          <w:b/>
        </w:rPr>
        <w:t xml:space="preserve">Оператор электронной торговой площадки </w:t>
      </w:r>
      <w:r w:rsidRPr="00073884">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073884" w:rsidRDefault="00D224CF" w:rsidP="0044169D">
      <w:pPr>
        <w:ind w:firstLine="709"/>
        <w:jc w:val="both"/>
      </w:pPr>
      <w:r w:rsidRPr="00073884">
        <w:rPr>
          <w:b/>
        </w:rPr>
        <w:t>Организатор запроса цен</w:t>
      </w:r>
      <w:r w:rsidRPr="00073884">
        <w:t xml:space="preserve"> – организация, указанная в пункте </w:t>
      </w:r>
      <w:r w:rsidR="00AC37B6">
        <w:fldChar w:fldCharType="begin"/>
      </w:r>
      <w:r w:rsidR="00AC37B6">
        <w:instrText xml:space="preserve"> REF _Ref317250471 \r \h  \* MERGEFORMAT </w:instrText>
      </w:r>
      <w:r w:rsidR="00AC37B6">
        <w:fldChar w:fldCharType="separate"/>
      </w:r>
      <w:r w:rsidR="00D32C7A">
        <w:t>6</w:t>
      </w:r>
      <w:r w:rsidR="00AC37B6">
        <w:fldChar w:fldCharType="end"/>
      </w:r>
      <w:r w:rsidRPr="00073884">
        <w:t xml:space="preserve"> раздела </w:t>
      </w:r>
      <w:r w:rsidR="00AC37B6">
        <w:fldChar w:fldCharType="begin"/>
      </w:r>
      <w:r w:rsidR="00AC37B6">
        <w:instrText xml:space="preserve"> REF _Ref317250478 \r \h  \* MERGEFORMAT </w:instrText>
      </w:r>
      <w:r w:rsidR="00AC37B6">
        <w:fldChar w:fldCharType="separate"/>
      </w:r>
      <w:r w:rsidR="00D32C7A">
        <w:t>4</w:t>
      </w:r>
      <w:r w:rsidR="00AC37B6">
        <w:fldChar w:fldCharType="end"/>
      </w:r>
      <w:r w:rsidRPr="00073884">
        <w:t xml:space="preserve"> «Информационная карта запроса цен», непосредственно выполняющая действия по проведению запроса цен.</w:t>
      </w:r>
    </w:p>
    <w:p w:rsidR="0058002C" w:rsidRPr="00073884" w:rsidRDefault="0058002C" w:rsidP="006B59D8">
      <w:pPr>
        <w:ind w:firstLine="720"/>
        <w:jc w:val="both"/>
      </w:pPr>
      <w:r w:rsidRPr="00073884">
        <w:rPr>
          <w:b/>
        </w:rPr>
        <w:t>Официальный сайт</w:t>
      </w:r>
      <w:r w:rsidRPr="00073884">
        <w:t xml:space="preserve"> – </w:t>
      </w:r>
      <w:r w:rsidR="006B59D8" w:rsidRPr="0007388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6" w:history="1">
        <w:r w:rsidR="006B59D8" w:rsidRPr="00073884">
          <w:rPr>
            <w:rStyle w:val="afa"/>
          </w:rPr>
          <w:t>www.zakupki.gov.ru</w:t>
        </w:r>
      </w:hyperlink>
      <w:r w:rsidR="006B59D8" w:rsidRPr="00073884">
        <w:t xml:space="preserve"> и официальный сайт в информационно-телекоммуникационной сети «Интернет», имеющий адрес </w:t>
      </w:r>
      <w:hyperlink r:id="rId27" w:history="1">
        <w:r w:rsidR="006B59D8" w:rsidRPr="00073884">
          <w:rPr>
            <w:rStyle w:val="afa"/>
          </w:rPr>
          <w:t>www.zakupki.rosatom.ru</w:t>
        </w:r>
      </w:hyperlink>
      <w:r w:rsidR="006B59D8" w:rsidRPr="00073884">
        <w:t>, предназначенный для публикации информации о закупках атомной отрасли.</w:t>
      </w:r>
    </w:p>
    <w:p w:rsidR="00E55E60" w:rsidRPr="00073884" w:rsidRDefault="00E55E60" w:rsidP="00E55E60">
      <w:pPr>
        <w:ind w:firstLine="709"/>
        <w:jc w:val="both"/>
      </w:pPr>
      <w:r w:rsidRPr="00073884">
        <w:rPr>
          <w:b/>
        </w:rPr>
        <w:t>Переторжка</w:t>
      </w:r>
      <w:r w:rsidRPr="00073884">
        <w:t xml:space="preserve"> – дополнительный элемент </w:t>
      </w:r>
      <w:r w:rsidR="00466F9E" w:rsidRPr="00073884">
        <w:t>запроса цен</w:t>
      </w:r>
      <w:r w:rsidRPr="00073884">
        <w:t xml:space="preserve">, заключающийся в добровольном повышении предпочтительности заявок на участие в </w:t>
      </w:r>
      <w:r w:rsidR="004560F3" w:rsidRPr="00073884">
        <w:t>запросе цен</w:t>
      </w:r>
      <w:r w:rsidRPr="00073884">
        <w:t xml:space="preserve"> в рамках специально организованной для этого процедуры</w:t>
      </w:r>
      <w:r w:rsidR="003E71FC" w:rsidRPr="00073884">
        <w:t xml:space="preserve"> путем снижения участниками цены своих первоначально поданных заявок на участие в </w:t>
      </w:r>
      <w:r w:rsidR="004560F3" w:rsidRPr="00073884">
        <w:t>запросе цен</w:t>
      </w:r>
      <w:r w:rsidR="00ED67B1" w:rsidRPr="00073884">
        <w:t xml:space="preserve"> </w:t>
      </w:r>
      <w:r w:rsidR="003E71FC" w:rsidRPr="00073884">
        <w:t xml:space="preserve">в случаях и порядке, определенном </w:t>
      </w:r>
      <w:r w:rsidR="002E77A5" w:rsidRPr="00073884">
        <w:t xml:space="preserve">документацией по </w:t>
      </w:r>
      <w:r w:rsidR="00466F9E" w:rsidRPr="00073884">
        <w:t>запросу цен</w:t>
      </w:r>
      <w:r w:rsidRPr="00073884">
        <w:t>.</w:t>
      </w:r>
    </w:p>
    <w:p w:rsidR="00E55E60" w:rsidRPr="00073884" w:rsidRDefault="00E55E60" w:rsidP="00E55E60">
      <w:pPr>
        <w:ind w:firstLine="709"/>
        <w:jc w:val="both"/>
      </w:pPr>
      <w:r w:rsidRPr="00073884">
        <w:rPr>
          <w:b/>
        </w:rPr>
        <w:t>Победитель</w:t>
      </w:r>
      <w:r w:rsidR="00D54268" w:rsidRPr="00073884">
        <w:rPr>
          <w:b/>
        </w:rPr>
        <w:t xml:space="preserve"> </w:t>
      </w:r>
      <w:r w:rsidR="00466F9E" w:rsidRPr="00073884">
        <w:rPr>
          <w:b/>
        </w:rPr>
        <w:t>запроса цен</w:t>
      </w:r>
      <w:r w:rsidRPr="00073884">
        <w:t xml:space="preserve"> – участник </w:t>
      </w:r>
      <w:r w:rsidR="00466F9E" w:rsidRPr="00073884">
        <w:t>запроса цен</w:t>
      </w:r>
      <w:r w:rsidRPr="00073884">
        <w:t xml:space="preserve">, </w:t>
      </w:r>
      <w:r w:rsidR="008353FC" w:rsidRPr="00073884">
        <w:t xml:space="preserve">предложивший </w:t>
      </w:r>
      <w:r w:rsidR="00ED67B1" w:rsidRPr="00073884">
        <w:t>наименьшую цену</w:t>
      </w:r>
      <w:r w:rsidR="008353FC" w:rsidRPr="00073884">
        <w:t xml:space="preserve"> договора</w:t>
      </w:r>
      <w:r w:rsidR="00ED67B1" w:rsidRPr="00073884">
        <w:t>, при условии соответствия его заявки требованиям</w:t>
      </w:r>
      <w:r w:rsidR="008353FC" w:rsidRPr="00073884">
        <w:t xml:space="preserve"> </w:t>
      </w:r>
      <w:r w:rsidR="003E0066" w:rsidRPr="00073884">
        <w:t xml:space="preserve">документации по </w:t>
      </w:r>
      <w:r w:rsidR="00466F9E" w:rsidRPr="00073884">
        <w:t>запросу цен</w:t>
      </w:r>
      <w:r w:rsidRPr="00073884">
        <w:t>.</w:t>
      </w:r>
    </w:p>
    <w:p w:rsidR="00DA5976" w:rsidRPr="00073884" w:rsidRDefault="00DA5976" w:rsidP="00E55E60">
      <w:pPr>
        <w:ind w:firstLine="709"/>
        <w:jc w:val="both"/>
      </w:pPr>
      <w:r w:rsidRPr="00073884">
        <w:rPr>
          <w:b/>
          <w:i/>
        </w:rPr>
        <w:t>Поставщик товара /подрядчик /исполнитель</w:t>
      </w:r>
      <w:r w:rsidRPr="00073884">
        <w:t xml:space="preserve"> –</w:t>
      </w:r>
      <w:r w:rsidRPr="00073884">
        <w:rPr>
          <w:b/>
        </w:rPr>
        <w:t xml:space="preserve"> </w:t>
      </w:r>
      <w:r w:rsidRPr="00073884">
        <w:t xml:space="preserve">любое юридическое или физическое лицо, в том числе индивидуальный предприниматель, способное на законных основаниях осуществить </w:t>
      </w:r>
      <w:r w:rsidRPr="00073884">
        <w:rPr>
          <w:b/>
          <w:i/>
        </w:rPr>
        <w:t>поставку товаров /работ /услуг</w:t>
      </w:r>
      <w:r w:rsidRPr="00073884">
        <w:t>, иных объектов гражданских прав, приобретаемых заказчиком на возмездной основе.</w:t>
      </w:r>
    </w:p>
    <w:p w:rsidR="00F306A3" w:rsidRPr="00073884" w:rsidRDefault="00F306A3" w:rsidP="00E55E60">
      <w:pPr>
        <w:ind w:firstLine="709"/>
        <w:jc w:val="both"/>
      </w:pPr>
      <w:r w:rsidRPr="00073884">
        <w:rPr>
          <w:b/>
        </w:rPr>
        <w:t>Продукция</w:t>
      </w:r>
      <w:r w:rsidRPr="00073884">
        <w:t xml:space="preserve"> – товары, работы, услуги, иные объекты гражданских прав, приобретаемые заказчиком на возмездной основе.</w:t>
      </w:r>
    </w:p>
    <w:p w:rsidR="00FA013F" w:rsidRPr="00073884" w:rsidRDefault="00FA013F" w:rsidP="00FA013F">
      <w:pPr>
        <w:ind w:firstLine="709"/>
        <w:jc w:val="both"/>
        <w:rPr>
          <w:b/>
          <w:i/>
        </w:rPr>
      </w:pPr>
      <w:r w:rsidRPr="00073884">
        <w:rPr>
          <w:b/>
        </w:rPr>
        <w:t xml:space="preserve">Участник </w:t>
      </w:r>
      <w:r w:rsidR="00466F9E" w:rsidRPr="00073884">
        <w:rPr>
          <w:b/>
        </w:rPr>
        <w:t>запроса цен</w:t>
      </w:r>
      <w:r w:rsidRPr="00073884">
        <w:t xml:space="preserve"> – </w:t>
      </w:r>
      <w:r w:rsidR="00DA5976" w:rsidRPr="00073884">
        <w:rPr>
          <w:b/>
          <w:i/>
        </w:rPr>
        <w:t>поставщик товара /подрядчик /исполнитель</w:t>
      </w:r>
      <w:r w:rsidRPr="00073884">
        <w:t xml:space="preserve"> </w:t>
      </w:r>
      <w:r w:rsidR="003E71FC" w:rsidRPr="00073884">
        <w:t xml:space="preserve">или несколько </w:t>
      </w:r>
      <w:r w:rsidR="00DA5976" w:rsidRPr="00073884">
        <w:rPr>
          <w:b/>
          <w:i/>
        </w:rPr>
        <w:t>поставщиков товара /подрядчиков /исполнителей</w:t>
      </w:r>
      <w:r w:rsidR="003E71FC" w:rsidRPr="00073884">
        <w:t xml:space="preserve">, выступающих на стороне </w:t>
      </w:r>
      <w:r w:rsidR="00DA5976" w:rsidRPr="00073884">
        <w:t xml:space="preserve">одного </w:t>
      </w:r>
      <w:r w:rsidR="00DA5976" w:rsidRPr="00073884">
        <w:rPr>
          <w:b/>
          <w:i/>
        </w:rPr>
        <w:t>поставщика товара /подрядчика /исполнителя</w:t>
      </w:r>
      <w:r w:rsidR="00DA5976" w:rsidRPr="00073884">
        <w:t xml:space="preserve"> в рамках участия в </w:t>
      </w:r>
      <w:r w:rsidR="004560F3" w:rsidRPr="00073884">
        <w:t>запросе цен</w:t>
      </w:r>
      <w:r w:rsidR="00DA5976" w:rsidRPr="00073884">
        <w:t xml:space="preserve">, независимо от организационно-правовой формы, формы собственности, места нахождения и места происхождения капитала, </w:t>
      </w:r>
      <w:r w:rsidRPr="00073884">
        <w:t>официально запросивш</w:t>
      </w:r>
      <w:r w:rsidR="00DA5976" w:rsidRPr="00073884">
        <w:t>ий</w:t>
      </w:r>
      <w:r w:rsidRPr="00073884">
        <w:t xml:space="preserve"> </w:t>
      </w:r>
      <w:r w:rsidR="002E77A5" w:rsidRPr="00073884">
        <w:t xml:space="preserve">документацию по </w:t>
      </w:r>
      <w:r w:rsidR="00466F9E" w:rsidRPr="00073884">
        <w:t>запросу цен</w:t>
      </w:r>
      <w:r w:rsidRPr="00073884">
        <w:t xml:space="preserve"> или запросивш</w:t>
      </w:r>
      <w:r w:rsidR="00DA5976" w:rsidRPr="00073884">
        <w:t>ий</w:t>
      </w:r>
      <w:r w:rsidRPr="00073884">
        <w:t xml:space="preserve"> разъяснения </w:t>
      </w:r>
      <w:r w:rsidR="003E0066" w:rsidRPr="00073884">
        <w:t xml:space="preserve">документации по </w:t>
      </w:r>
      <w:r w:rsidR="00466F9E" w:rsidRPr="00073884">
        <w:t>запросу цен</w:t>
      </w:r>
      <w:r w:rsidRPr="00073884">
        <w:t xml:space="preserve"> в срок до истечения срока подачи заявок</w:t>
      </w:r>
      <w:r w:rsidR="00DA5976" w:rsidRPr="00073884">
        <w:t xml:space="preserve"> на участие в </w:t>
      </w:r>
      <w:r w:rsidR="004560F3" w:rsidRPr="00073884">
        <w:t>запросе цен</w:t>
      </w:r>
      <w:r w:rsidRPr="00073884">
        <w:t>, либо своевременно подавш</w:t>
      </w:r>
      <w:r w:rsidR="00DA5976" w:rsidRPr="00073884">
        <w:t>ий</w:t>
      </w:r>
      <w:r w:rsidRPr="00073884">
        <w:t xml:space="preserve"> заявку на участие в </w:t>
      </w:r>
      <w:r w:rsidR="004560F3" w:rsidRPr="00073884">
        <w:t>запросе цен</w:t>
      </w:r>
      <w:r w:rsidRPr="00073884">
        <w:t xml:space="preserve">. Участник </w:t>
      </w:r>
      <w:r w:rsidR="00466F9E" w:rsidRPr="00073884">
        <w:t>запроса цен</w:t>
      </w:r>
      <w:r w:rsidRPr="00073884">
        <w:t xml:space="preserve"> утрачивает свой статус </w:t>
      </w:r>
      <w:r w:rsidR="001F02C2" w:rsidRPr="00073884">
        <w:rPr>
          <w:b/>
          <w:i/>
        </w:rPr>
        <w:t xml:space="preserve"> </w:t>
      </w:r>
      <w:r w:rsidRPr="00073884">
        <w:t>после истечения срока подачи заявок</w:t>
      </w:r>
      <w:r w:rsidR="00DA5976" w:rsidRPr="00073884">
        <w:t xml:space="preserve"> на участие </w:t>
      </w:r>
      <w:r w:rsidR="00DA5976" w:rsidRPr="00073884">
        <w:lastRenderedPageBreak/>
        <w:t xml:space="preserve">в </w:t>
      </w:r>
      <w:r w:rsidR="004560F3" w:rsidRPr="00073884">
        <w:t>запросе цен</w:t>
      </w:r>
      <w:r w:rsidRPr="00073884">
        <w:t>, если такой участник своевременно не подал свою заявку</w:t>
      </w:r>
      <w:r w:rsidR="00DA5976" w:rsidRPr="00073884">
        <w:t xml:space="preserve"> на участие в </w:t>
      </w:r>
      <w:r w:rsidR="004560F3" w:rsidRPr="00073884">
        <w:t>запросе цен</w:t>
      </w:r>
      <w:r w:rsidR="001F02C2" w:rsidRPr="00073884">
        <w:rPr>
          <w:b/>
          <w:i/>
        </w:rPr>
        <w:t>.</w:t>
      </w:r>
    </w:p>
    <w:p w:rsidR="005E1A6E" w:rsidRPr="00073884" w:rsidRDefault="005E1A6E" w:rsidP="005E1A6E">
      <w:pPr>
        <w:ind w:firstLine="720"/>
        <w:jc w:val="both"/>
        <w:rPr>
          <w:bCs/>
        </w:rPr>
      </w:pPr>
      <w:bookmarkStart w:id="5" w:name="_Ref93141687"/>
      <w:r w:rsidRPr="00073884">
        <w:rPr>
          <w:b/>
        </w:rPr>
        <w:t>Эксперт</w:t>
      </w:r>
      <w:r w:rsidRPr="00073884">
        <w:t xml:space="preserve"> –</w:t>
      </w:r>
      <w:r w:rsidRPr="00073884">
        <w:rPr>
          <w:b/>
        </w:rPr>
        <w:t xml:space="preserve"> </w:t>
      </w:r>
      <w:r w:rsidRPr="00073884">
        <w:t xml:space="preserve">лицо, обладающее специальными знаниями в областях, относящихся к предмету </w:t>
      </w:r>
      <w:r w:rsidR="00466F9E" w:rsidRPr="00073884">
        <w:t>запроса цен</w:t>
      </w:r>
      <w:r w:rsidRPr="00073884">
        <w:t xml:space="preserve">, и привлекаемое для их использования в рамках данного </w:t>
      </w:r>
      <w:r w:rsidR="00466F9E" w:rsidRPr="00073884">
        <w:t>запроса цен</w:t>
      </w:r>
      <w:r w:rsidR="00F306A3" w:rsidRPr="00073884">
        <w:t>.</w:t>
      </w:r>
    </w:p>
    <w:bookmarkEnd w:id="5"/>
    <w:p w:rsidR="006958F6" w:rsidRPr="00073884" w:rsidRDefault="00507242" w:rsidP="00507242">
      <w:pPr>
        <w:ind w:firstLine="709"/>
        <w:jc w:val="both"/>
      </w:pPr>
      <w:r w:rsidRPr="00073884">
        <w:rPr>
          <w:b/>
        </w:rPr>
        <w:t>Э</w:t>
      </w:r>
      <w:r w:rsidR="006958F6" w:rsidRPr="00073884">
        <w:rPr>
          <w:b/>
        </w:rPr>
        <w:t>лектронная торговая площадка</w:t>
      </w:r>
      <w:r w:rsidR="00774E5E" w:rsidRPr="00073884">
        <w:rPr>
          <w:b/>
        </w:rPr>
        <w:t xml:space="preserve"> (ЭТП)</w:t>
      </w:r>
      <w:r w:rsidR="00E55E60" w:rsidRPr="00073884">
        <w:rPr>
          <w:b/>
        </w:rPr>
        <w:t xml:space="preserve"> </w:t>
      </w:r>
      <w:r w:rsidR="00E55E60" w:rsidRPr="00073884">
        <w:t>–</w:t>
      </w:r>
      <w:r w:rsidR="006958F6" w:rsidRPr="00073884">
        <w:rPr>
          <w:b/>
        </w:rPr>
        <w:t xml:space="preserve"> </w:t>
      </w:r>
      <w:r w:rsidR="00E55E60" w:rsidRPr="00073884">
        <w:t>п</w:t>
      </w:r>
      <w:r w:rsidR="006958F6" w:rsidRPr="00073884">
        <w:t xml:space="preserve">рограммно-аппаратный комплекс, обеспечивающий проведение </w:t>
      </w:r>
      <w:r w:rsidR="00466F9E" w:rsidRPr="00073884">
        <w:t>запроса цен</w:t>
      </w:r>
      <w:r w:rsidR="006958F6" w:rsidRPr="00073884">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73884" w:rsidRDefault="00507242" w:rsidP="00507242">
      <w:pPr>
        <w:ind w:firstLine="709"/>
        <w:jc w:val="both"/>
      </w:pPr>
      <w:r w:rsidRPr="00073884">
        <w:rPr>
          <w:b/>
        </w:rPr>
        <w:t>Э</w:t>
      </w:r>
      <w:r w:rsidR="006958F6" w:rsidRPr="00073884">
        <w:rPr>
          <w:b/>
        </w:rPr>
        <w:t xml:space="preserve">лектронная форма проведения </w:t>
      </w:r>
      <w:r w:rsidR="00466F9E" w:rsidRPr="00073884">
        <w:rPr>
          <w:b/>
        </w:rPr>
        <w:t>запроса цен</w:t>
      </w:r>
      <w:r w:rsidR="006958F6" w:rsidRPr="00073884">
        <w:t xml:space="preserve"> </w:t>
      </w:r>
      <w:r w:rsidR="00E55E60" w:rsidRPr="00073884">
        <w:t>– п</w:t>
      </w:r>
      <w:r w:rsidR="006958F6" w:rsidRPr="00073884">
        <w:t xml:space="preserve">роведение </w:t>
      </w:r>
      <w:r w:rsidR="00466F9E" w:rsidRPr="00073884">
        <w:t>запроса цен</w:t>
      </w:r>
      <w:r w:rsidR="006958F6" w:rsidRPr="00073884">
        <w:t xml:space="preserve"> с использованием электронной торговой площадки и обменом электронными документами.</w:t>
      </w:r>
    </w:p>
    <w:p w:rsidR="006958F6" w:rsidRPr="00073884" w:rsidRDefault="00507242" w:rsidP="00507242">
      <w:pPr>
        <w:spacing w:after="120"/>
        <w:ind w:firstLine="709"/>
        <w:jc w:val="both"/>
      </w:pPr>
      <w:r w:rsidRPr="00073884">
        <w:rPr>
          <w:b/>
        </w:rPr>
        <w:t>Э</w:t>
      </w:r>
      <w:r w:rsidR="006958F6" w:rsidRPr="00073884">
        <w:rPr>
          <w:b/>
        </w:rPr>
        <w:t>лектронный документ</w:t>
      </w:r>
      <w:r w:rsidR="006958F6" w:rsidRPr="00073884">
        <w:t xml:space="preserve"> </w:t>
      </w:r>
      <w:r w:rsidR="00E55E60" w:rsidRPr="00073884">
        <w:t>– э</w:t>
      </w:r>
      <w:r w:rsidR="006958F6" w:rsidRPr="00073884">
        <w:t>лектронное сообщение, подписанное электронной цифровой подписью</w:t>
      </w:r>
      <w:r w:rsidR="003F3D83" w:rsidRPr="00073884">
        <w:t>, созданн</w:t>
      </w:r>
      <w:r w:rsidR="00331BA8" w:rsidRPr="00073884">
        <w:t>ое</w:t>
      </w:r>
      <w:r w:rsidR="003F3D83" w:rsidRPr="00073884">
        <w:t xml:space="preserve"> и оформленн</w:t>
      </w:r>
      <w:r w:rsidR="00331BA8" w:rsidRPr="00073884">
        <w:t>ое</w:t>
      </w:r>
      <w:r w:rsidR="003F3D83" w:rsidRPr="00073884">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73884" w:rsidRDefault="00F35F38" w:rsidP="00F35F38">
      <w:pPr>
        <w:pStyle w:val="10"/>
        <w:numPr>
          <w:ilvl w:val="0"/>
          <w:numId w:val="0"/>
        </w:numPr>
        <w:ind w:firstLine="720"/>
        <w:jc w:val="left"/>
        <w:rPr>
          <w:b/>
        </w:rPr>
      </w:pPr>
      <w:bookmarkStart w:id="6" w:name="_Toc314731698"/>
      <w:bookmarkStart w:id="7" w:name="_Toc318827128"/>
      <w:r w:rsidRPr="00073884">
        <w:rPr>
          <w:b/>
        </w:rPr>
        <w:t>СОКРАЩЕНИЯ</w:t>
      </w:r>
      <w:bookmarkEnd w:id="6"/>
      <w:bookmarkEnd w:id="7"/>
    </w:p>
    <w:p w:rsidR="00F35F38" w:rsidRPr="00073884" w:rsidRDefault="00F35F38" w:rsidP="00F35F38">
      <w:pPr>
        <w:ind w:firstLine="720"/>
        <w:jc w:val="both"/>
      </w:pPr>
      <w:r w:rsidRPr="00073884">
        <w:t>АЭС — атомная электростанция.</w:t>
      </w:r>
    </w:p>
    <w:p w:rsidR="00F35F38" w:rsidRPr="00073884" w:rsidRDefault="00F35F38" w:rsidP="00F35F38">
      <w:pPr>
        <w:ind w:firstLine="720"/>
        <w:jc w:val="both"/>
      </w:pPr>
      <w:r w:rsidRPr="00073884">
        <w:t>ДЗО — дочерние либо зависимые общества.</w:t>
      </w:r>
    </w:p>
    <w:p w:rsidR="00F35F38" w:rsidRPr="00073884" w:rsidRDefault="00F35F38" w:rsidP="00F35F38">
      <w:pPr>
        <w:ind w:firstLine="720"/>
        <w:jc w:val="both"/>
      </w:pPr>
      <w:r w:rsidRPr="0007388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073884">
        <w:t>(протокол от 07.02.2012 № 37)</w:t>
      </w:r>
      <w:r w:rsidRPr="00073884">
        <w:t>.</w:t>
      </w:r>
    </w:p>
    <w:p w:rsidR="00F35F38" w:rsidRPr="00073884" w:rsidRDefault="00F35F38" w:rsidP="00F35F38">
      <w:pPr>
        <w:ind w:firstLine="720"/>
        <w:jc w:val="both"/>
      </w:pPr>
      <w:r w:rsidRPr="00073884">
        <w:t>НДС — налог на добавленную стоимость.</w:t>
      </w:r>
    </w:p>
    <w:p w:rsidR="00F35F38" w:rsidRPr="00073884" w:rsidRDefault="00F35F38" w:rsidP="00F35F38">
      <w:pPr>
        <w:ind w:firstLine="720"/>
        <w:jc w:val="both"/>
      </w:pPr>
      <w:r w:rsidRPr="00073884">
        <w:t>ЦАК — Центральный арбитражный комитет Корпорации.</w:t>
      </w:r>
    </w:p>
    <w:p w:rsidR="00F35F38" w:rsidRPr="00073884" w:rsidRDefault="00F35F38" w:rsidP="00F35F38">
      <w:pPr>
        <w:ind w:firstLine="720"/>
        <w:jc w:val="both"/>
      </w:pPr>
      <w:r w:rsidRPr="00073884">
        <w:t>ЭТП — электронная торговая площадка.</w:t>
      </w:r>
    </w:p>
    <w:p w:rsidR="006958F6" w:rsidRPr="00073884" w:rsidRDefault="00F35F38" w:rsidP="00CB6822">
      <w:pPr>
        <w:ind w:firstLine="720"/>
        <w:jc w:val="both"/>
      </w:pPr>
      <w:r w:rsidRPr="00073884">
        <w:t>ЭЦП — электронная цифровая подпись.</w:t>
      </w:r>
    </w:p>
    <w:p w:rsidR="00C87330" w:rsidRPr="00073884" w:rsidRDefault="00C87330" w:rsidP="00C87330">
      <w:pPr>
        <w:spacing w:after="120"/>
        <w:jc w:val="both"/>
      </w:pPr>
      <w:r w:rsidRPr="00073884">
        <w:br w:type="page"/>
      </w:r>
    </w:p>
    <w:p w:rsidR="00C87330" w:rsidRPr="00073884" w:rsidRDefault="00C87330" w:rsidP="00C87330">
      <w:pPr>
        <w:pStyle w:val="10"/>
        <w:numPr>
          <w:ilvl w:val="1"/>
          <w:numId w:val="6"/>
        </w:numPr>
        <w:tabs>
          <w:tab w:val="clear" w:pos="1440"/>
          <w:tab w:val="num" w:pos="1134"/>
        </w:tabs>
        <w:ind w:left="1434" w:hanging="725"/>
        <w:jc w:val="left"/>
        <w:rPr>
          <w:b/>
        </w:rPr>
      </w:pPr>
      <w:bookmarkStart w:id="8" w:name="_Toc318827129"/>
      <w:r w:rsidRPr="00073884">
        <w:lastRenderedPageBreak/>
        <w:t>ОБЩИЕ ПОЛОЖЕНИЯ</w:t>
      </w:r>
      <w:r w:rsidR="00370E30" w:rsidRPr="00073884">
        <w:t>.</w:t>
      </w:r>
      <w:bookmarkEnd w:id="8"/>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073884">
        <w:t xml:space="preserve">Открытый запрос цен </w:t>
      </w:r>
      <w:bookmarkEnd w:id="9"/>
      <w:r w:rsidRPr="00073884">
        <w:t>в электронной форме на право заключения договора на поставку товаров, выполнение работ или оказание услуг.</w:t>
      </w:r>
    </w:p>
    <w:p w:rsidR="00D224CF" w:rsidRPr="00073884" w:rsidRDefault="00D224CF" w:rsidP="00D224CF">
      <w:pPr>
        <w:pStyle w:val="Times12"/>
        <w:ind w:firstLine="709"/>
        <w:rPr>
          <w:szCs w:val="24"/>
        </w:rPr>
      </w:pPr>
      <w:r w:rsidRPr="00073884">
        <w:rPr>
          <w:szCs w:val="24"/>
        </w:rPr>
        <w:t>Настоящий запрос цен проводится в соответствии с правилами и с использованием функционала</w:t>
      </w:r>
      <w:r w:rsidRPr="00073884">
        <w:rPr>
          <w:spacing w:val="-6"/>
          <w:szCs w:val="24"/>
        </w:rPr>
        <w:t xml:space="preserve"> ЭТП, указанной в пункте </w:t>
      </w:r>
      <w:r w:rsidR="00AC37B6">
        <w:fldChar w:fldCharType="begin"/>
      </w:r>
      <w:r w:rsidR="00AC37B6">
        <w:instrText xml:space="preserve"> REF _Ref317250534 \r \h  \* MERGEFORMAT </w:instrText>
      </w:r>
      <w:r w:rsidR="00AC37B6">
        <w:fldChar w:fldCharType="separate"/>
      </w:r>
      <w:r w:rsidR="00D32C7A" w:rsidRPr="00D32C7A">
        <w:t>7</w:t>
      </w:r>
      <w:r w:rsidR="00AC37B6">
        <w:fldChar w:fldCharType="end"/>
      </w:r>
      <w:r w:rsidRPr="00073884">
        <w:rPr>
          <w:szCs w:val="24"/>
        </w:rPr>
        <w:t xml:space="preserve"> раздела </w:t>
      </w:r>
      <w:r w:rsidR="00AC37B6">
        <w:fldChar w:fldCharType="begin"/>
      </w:r>
      <w:r w:rsidR="00AC37B6">
        <w:instrText xml:space="preserve"> REF _Ref317250543 \r \h  \* MERGEFORMAT </w:instrText>
      </w:r>
      <w:r w:rsidR="00AC37B6">
        <w:fldChar w:fldCharType="separate"/>
      </w:r>
      <w:r w:rsidR="00D32C7A" w:rsidRPr="00D32C7A">
        <w:t>4</w:t>
      </w:r>
      <w:r w:rsidR="00AC37B6">
        <w:fldChar w:fldCharType="end"/>
      </w:r>
      <w:r w:rsidRPr="00073884">
        <w:rPr>
          <w:szCs w:val="24"/>
        </w:rPr>
        <w:t xml:space="preserve"> «Информационная карта запроса цен».</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073884">
        <w:rPr>
          <w:b/>
          <w:bCs/>
          <w:i/>
        </w:rPr>
        <w:t>[в отношении каждого лота]</w:t>
      </w:r>
      <w:r w:rsidRPr="00073884">
        <w:t xml:space="preserve"> указаны в </w:t>
      </w:r>
      <w:r w:rsidRPr="00073884">
        <w:rPr>
          <w:b/>
          <w:bCs/>
          <w:i/>
        </w:rPr>
        <w:t>Томе 2</w:t>
      </w:r>
      <w:r w:rsidRPr="00073884">
        <w:t xml:space="preserve"> «ТЕХНИЧЕСКАЯ ЧАСТЬ». Проект договора, который будет заключен по результатам запроса цен, приведен в</w:t>
      </w:r>
      <w:r w:rsidRPr="00073884">
        <w:rPr>
          <w:iCs/>
        </w:rPr>
        <w:t xml:space="preserve"> </w:t>
      </w:r>
      <w:r w:rsidRPr="00073884">
        <w:rPr>
          <w:b/>
          <w:i/>
          <w:iCs/>
        </w:rPr>
        <w:t>Части 2 Тома 1</w:t>
      </w:r>
      <w:r w:rsidRPr="00073884">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073884">
        <w:t xml:space="preserve">2 </w:t>
      </w:r>
      <w:r w:rsidRPr="00073884">
        <w:t>раздела </w:t>
      </w:r>
      <w:r w:rsidR="00AC37B6">
        <w:fldChar w:fldCharType="begin"/>
      </w:r>
      <w:r w:rsidR="00AC37B6">
        <w:instrText xml:space="preserve"> REF _Ref317249938 \r \h  \* MERGEFORMAT </w:instrText>
      </w:r>
      <w:r w:rsidR="00AC37B6">
        <w:fldChar w:fldCharType="separate"/>
      </w:r>
      <w:r w:rsidR="00D32C7A">
        <w:t>4</w:t>
      </w:r>
      <w:r w:rsidR="00AC37B6">
        <w:fldChar w:fldCharType="end"/>
      </w:r>
      <w:r w:rsidRPr="00073884">
        <w:t xml:space="preserve"> «Информационная карта запроса цен», регламентом работы и инструкциями ЭТП.</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073884">
        <w:rPr>
          <w:b/>
          <w:bCs/>
          <w:i/>
        </w:rPr>
        <w:t>[в отношении лота]</w:t>
      </w:r>
      <w:r w:rsidRPr="0007388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073884">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073884">
        <w:t xml:space="preserve"> </w:t>
      </w:r>
    </w:p>
    <w:p w:rsidR="00D224CF" w:rsidRPr="00073884" w:rsidRDefault="00D224CF" w:rsidP="00D224CF">
      <w:pPr>
        <w:numPr>
          <w:ilvl w:val="0"/>
          <w:numId w:val="31"/>
        </w:numPr>
        <w:tabs>
          <w:tab w:val="left" w:pos="0"/>
          <w:tab w:val="left" w:pos="1418"/>
        </w:tabs>
        <w:ind w:left="0" w:right="-1" w:firstLine="709"/>
        <w:jc w:val="both"/>
      </w:pPr>
      <w:bookmarkStart w:id="13" w:name="_Ref317173209"/>
      <w:r w:rsidRPr="00073884">
        <w:t>обнаружения недостоверных сведений в заявке на участие в запросе цен и (или) ее уточнениях согласно пункту </w:t>
      </w:r>
      <w:r w:rsidR="00AC37B6">
        <w:fldChar w:fldCharType="begin"/>
      </w:r>
      <w:r w:rsidR="00AC37B6">
        <w:instrText xml:space="preserve"> REF _Ref317251555 \r \h  \* MERGEFORMAT </w:instrText>
      </w:r>
      <w:r w:rsidR="00AC37B6">
        <w:fldChar w:fldCharType="separate"/>
      </w:r>
      <w:r w:rsidR="00D32C7A">
        <w:t>3.16</w:t>
      </w:r>
      <w:r w:rsidR="00AC37B6">
        <w:fldChar w:fldCharType="end"/>
      </w:r>
      <w:r w:rsidRPr="00073884">
        <w:t>, существенных для допуска данного участника к запросу цен и (или) установления его места в ранжировке;</w:t>
      </w:r>
      <w:bookmarkEnd w:id="13"/>
    </w:p>
    <w:p w:rsidR="00D224CF" w:rsidRPr="00073884" w:rsidRDefault="00D224CF" w:rsidP="00D224CF">
      <w:pPr>
        <w:numPr>
          <w:ilvl w:val="0"/>
          <w:numId w:val="31"/>
        </w:numPr>
        <w:tabs>
          <w:tab w:val="left" w:pos="0"/>
          <w:tab w:val="left" w:pos="1418"/>
        </w:tabs>
        <w:ind w:left="0" w:right="-1" w:firstLine="709"/>
        <w:jc w:val="both"/>
      </w:pPr>
      <w:r w:rsidRPr="00073884">
        <w:t xml:space="preserve">получения заключения ЦАК или Контрольной комиссии (пункт </w:t>
      </w:r>
      <w:r w:rsidR="004C0381" w:rsidRPr="00073884">
        <w:t>21</w:t>
      </w:r>
      <w:r w:rsidRPr="00073884">
        <w:t xml:space="preserve"> раздела </w:t>
      </w:r>
      <w:r w:rsidR="00AC37B6">
        <w:fldChar w:fldCharType="begin"/>
      </w:r>
      <w:r w:rsidR="00AC37B6">
        <w:instrText xml:space="preserve"> REF _Ref317249938 \r \h  \* MERGEFORMAT </w:instrText>
      </w:r>
      <w:r w:rsidR="00AC37B6">
        <w:fldChar w:fldCharType="separate"/>
      </w:r>
      <w:r w:rsidR="00D32C7A">
        <w:t>4</w:t>
      </w:r>
      <w:r w:rsidR="00AC37B6">
        <w:fldChar w:fldCharType="end"/>
      </w:r>
      <w:r w:rsidRPr="00073884">
        <w:t xml:space="preserve"> «Информационная карта запроса цен»)</w:t>
      </w:r>
      <w:r w:rsidR="004C0381" w:rsidRPr="00073884">
        <w:t xml:space="preserve">  </w:t>
      </w:r>
      <w:r w:rsidRPr="00073884">
        <w:t>об отмене процедуры запроса цен, принятого в порядке рассмотрения жалоб;</w:t>
      </w:r>
    </w:p>
    <w:p w:rsidR="00D224CF" w:rsidRPr="00073884" w:rsidRDefault="00D224CF" w:rsidP="00D224CF">
      <w:pPr>
        <w:numPr>
          <w:ilvl w:val="0"/>
          <w:numId w:val="31"/>
        </w:numPr>
        <w:tabs>
          <w:tab w:val="left" w:pos="0"/>
          <w:tab w:val="left" w:pos="1418"/>
        </w:tabs>
        <w:ind w:left="0" w:right="-1" w:firstLine="709"/>
        <w:jc w:val="both"/>
        <w:rPr>
          <w:sz w:val="28"/>
          <w:szCs w:val="28"/>
        </w:rPr>
      </w:pPr>
      <w:r w:rsidRPr="00073884">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073884">
        <w:rPr>
          <w:sz w:val="28"/>
          <w:szCs w:val="28"/>
        </w:rPr>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073884">
        <w:rPr>
          <w:lang w:val="en-US"/>
        </w:rPr>
        <w:t> </w:t>
      </w:r>
      <w:r w:rsidRPr="00073884">
        <w:t xml:space="preserve">проведения запроса цен </w:t>
      </w:r>
      <w:r w:rsidRPr="00073884">
        <w:rPr>
          <w:b/>
          <w:i/>
        </w:rPr>
        <w:t>[или любого лота запроса цен]</w:t>
      </w:r>
      <w:r w:rsidRPr="00073884">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073884" w:rsidRDefault="00D224CF" w:rsidP="00D224CF">
      <w:pPr>
        <w:pStyle w:val="aff8"/>
        <w:spacing w:after="0"/>
        <w:ind w:left="0" w:firstLine="709"/>
        <w:jc w:val="both"/>
      </w:pPr>
      <w:r w:rsidRPr="00073884">
        <w:t xml:space="preserve">Извещение об отказе от проведения запроса цен </w:t>
      </w:r>
      <w:r w:rsidRPr="00073884">
        <w:rPr>
          <w:b/>
          <w:i/>
        </w:rPr>
        <w:t>[или любого лота запроса цен]</w:t>
      </w:r>
      <w:r w:rsidRPr="00073884">
        <w:t xml:space="preserve"> размещается организатором запроса цен не позднее 2 (двух) дней со дня принятия решения об отказе от проведения запроса цен </w:t>
      </w:r>
      <w:r w:rsidRPr="00073884">
        <w:rPr>
          <w:b/>
          <w:i/>
        </w:rPr>
        <w:t>[или любого лота запроса цен</w:t>
      </w:r>
      <w:r w:rsidRPr="00073884">
        <w:t>] на официальном сайте и на ЭТП.</w:t>
      </w:r>
    </w:p>
    <w:p w:rsidR="00D224CF" w:rsidRPr="00073884" w:rsidRDefault="00D224CF" w:rsidP="00D224CF">
      <w:pPr>
        <w:pStyle w:val="Times12"/>
        <w:spacing w:after="120"/>
        <w:ind w:firstLine="0"/>
        <w:rPr>
          <w:szCs w:val="24"/>
        </w:rPr>
      </w:pPr>
      <w:r w:rsidRPr="00073884">
        <w:rPr>
          <w:szCs w:val="24"/>
        </w:rPr>
        <w:br w:type="page"/>
      </w:r>
    </w:p>
    <w:p w:rsidR="00C87330" w:rsidRPr="00073884" w:rsidRDefault="00C87330" w:rsidP="00C87330">
      <w:pPr>
        <w:pStyle w:val="10"/>
        <w:numPr>
          <w:ilvl w:val="1"/>
          <w:numId w:val="6"/>
        </w:numPr>
        <w:tabs>
          <w:tab w:val="clear" w:pos="1440"/>
        </w:tabs>
        <w:ind w:left="1134" w:hanging="425"/>
        <w:jc w:val="left"/>
      </w:pPr>
      <w:r w:rsidRPr="00073884">
        <w:rPr>
          <w:lang w:val="en-US"/>
        </w:rPr>
        <w:lastRenderedPageBreak/>
        <w:t xml:space="preserve">ПОРЯДОК ПРОВЕДЕНИЯ </w:t>
      </w:r>
      <w:r w:rsidR="00466F9E" w:rsidRPr="00073884">
        <w:rPr>
          <w:lang w:val="en-US"/>
        </w:rPr>
        <w:t>ЗАПРОСА ЦЕН</w:t>
      </w:r>
      <w:bookmarkEnd w:id="10"/>
      <w:bookmarkEnd w:id="11"/>
    </w:p>
    <w:p w:rsidR="00D224CF" w:rsidRPr="00073884" w:rsidRDefault="00D224CF" w:rsidP="00D224CF">
      <w:pPr>
        <w:numPr>
          <w:ilvl w:val="1"/>
          <w:numId w:val="36"/>
        </w:numPr>
        <w:ind w:left="0" w:firstLine="709"/>
        <w:jc w:val="both"/>
      </w:pPr>
      <w:r w:rsidRPr="00073884">
        <w:t>Для целей настоящей документации по запросу цен под</w:t>
      </w:r>
      <w:r w:rsidRPr="00073884">
        <w:rPr>
          <w:lang w:val="en-US"/>
        </w:rPr>
        <w:t> </w:t>
      </w:r>
      <w:r w:rsidRPr="00073884">
        <w:rPr>
          <w:bCs/>
        </w:rPr>
        <w:t xml:space="preserve">заявкой на участие в запросе цен </w:t>
      </w:r>
      <w:r w:rsidRPr="00073884">
        <w:t>понимается предоставляемое участником запроса цен с использованием функционала и в</w:t>
      </w:r>
      <w:r w:rsidRPr="00073884">
        <w:rPr>
          <w:lang w:val="en-US"/>
        </w:rPr>
        <w:t> </w:t>
      </w:r>
      <w:r w:rsidRPr="00073884">
        <w:t xml:space="preserve">соответствии с регламентом ЭТП предложение на участие в запросе цен </w:t>
      </w:r>
      <w:r w:rsidRPr="00073884">
        <w:rPr>
          <w:b/>
          <w:i/>
        </w:rPr>
        <w:t>[в отношении лота]</w:t>
      </w:r>
      <w:r w:rsidRPr="00073884">
        <w:t>, сделанное в электронной форме с приложением полного комплекта электронных документов согласно перечню, определенному пунктом </w:t>
      </w:r>
      <w:r w:rsidR="00AC37B6">
        <w:fldChar w:fldCharType="begin"/>
      </w:r>
      <w:r w:rsidR="00AC37B6">
        <w:instrText xml:space="preserve"> REF _Ref317252608 \r \h  \* MERGEFORMAT </w:instrText>
      </w:r>
      <w:r w:rsidR="00AC37B6">
        <w:fldChar w:fldCharType="separate"/>
      </w:r>
      <w:r w:rsidR="00D32C7A">
        <w:t>14</w:t>
      </w:r>
      <w:r w:rsidR="00AC37B6">
        <w:fldChar w:fldCharType="end"/>
      </w:r>
      <w:r w:rsidRPr="00073884">
        <w:t xml:space="preserve"> раздела </w:t>
      </w:r>
      <w:r w:rsidR="00AC37B6">
        <w:fldChar w:fldCharType="begin"/>
      </w:r>
      <w:r w:rsidR="00AC37B6">
        <w:instrText xml:space="preserve"> REF _Ref317252621 \r \h  \* MERGEFORMAT </w:instrText>
      </w:r>
      <w:r w:rsidR="00AC37B6">
        <w:fldChar w:fldCharType="separate"/>
      </w:r>
      <w:r w:rsidR="00D32C7A">
        <w:t>4</w:t>
      </w:r>
      <w:r w:rsidR="00AC37B6">
        <w:fldChar w:fldCharType="end"/>
      </w:r>
      <w:r w:rsidRPr="00073884">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224CF" w:rsidRPr="00073884" w:rsidRDefault="00D224CF" w:rsidP="00D224CF">
      <w:pPr>
        <w:numPr>
          <w:ilvl w:val="1"/>
          <w:numId w:val="36"/>
        </w:numPr>
        <w:ind w:left="0" w:firstLine="709"/>
        <w:jc w:val="both"/>
      </w:pPr>
      <w:r w:rsidRPr="00073884">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073884">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073884" w:rsidRDefault="00D224CF" w:rsidP="00D224CF">
      <w:pPr>
        <w:numPr>
          <w:ilvl w:val="1"/>
          <w:numId w:val="36"/>
        </w:numPr>
        <w:tabs>
          <w:tab w:val="num" w:pos="1560"/>
          <w:tab w:val="num" w:pos="2367"/>
        </w:tabs>
        <w:ind w:left="0" w:firstLine="709"/>
        <w:jc w:val="both"/>
      </w:pPr>
      <w:r w:rsidRPr="00073884">
        <w:t>Заявки на участие в запросе цен должны быть поданы на</w:t>
      </w:r>
      <w:r w:rsidRPr="00073884">
        <w:rPr>
          <w:lang w:val="en-US"/>
        </w:rPr>
        <w:t> </w:t>
      </w:r>
      <w:r w:rsidRPr="00073884">
        <w:t>ЭТП до истечения срока, установленного в извещении о проведении запроса цен и в пункте </w:t>
      </w:r>
      <w:r w:rsidR="00AC37B6">
        <w:fldChar w:fldCharType="begin"/>
      </w:r>
      <w:r w:rsidR="00AC37B6">
        <w:instrText xml:space="preserve"> REF _Ref317250778 \r \h  \* MERGEFORMAT </w:instrText>
      </w:r>
      <w:r w:rsidR="00AC37B6">
        <w:fldChar w:fldCharType="separate"/>
      </w:r>
      <w:r w:rsidR="00D32C7A">
        <w:t>16</w:t>
      </w:r>
      <w:r w:rsidR="00AC37B6">
        <w:fldChar w:fldCharType="end"/>
      </w:r>
      <w:r w:rsidRPr="00073884">
        <w:t xml:space="preserve"> раздела </w:t>
      </w:r>
      <w:r w:rsidR="00AC37B6">
        <w:fldChar w:fldCharType="begin"/>
      </w:r>
      <w:r w:rsidR="00AC37B6">
        <w:instrText xml:space="preserve"> REF _Ref317253730 \r \h  \* MERGEFORMAT </w:instrText>
      </w:r>
      <w:r w:rsidR="00AC37B6">
        <w:fldChar w:fldCharType="separate"/>
      </w:r>
      <w:r w:rsidR="00D32C7A">
        <w:t>4</w:t>
      </w:r>
      <w:r w:rsidR="00AC37B6">
        <w:fldChar w:fldCharType="end"/>
      </w:r>
      <w:r w:rsidRPr="00073884">
        <w:t xml:space="preserve"> «Информационная карта запроса цен». У участника запроса цен отсутствует возможность подать заявку на участие в запросе цен </w:t>
      </w:r>
      <w:r w:rsidRPr="00073884">
        <w:rPr>
          <w:b/>
          <w:i/>
        </w:rPr>
        <w:t xml:space="preserve">[в отношение лота] </w:t>
      </w:r>
      <w:r w:rsidRPr="00073884">
        <w:t xml:space="preserve">на ЭТП после окончания срока подачи заявок на участие в запросе цен </w:t>
      </w:r>
      <w:r w:rsidRPr="00073884">
        <w:rPr>
          <w:b/>
          <w:i/>
        </w:rPr>
        <w:t>[по данному лоту].</w:t>
      </w:r>
    </w:p>
    <w:p w:rsidR="00D224CF" w:rsidRPr="00073884" w:rsidRDefault="00D224CF" w:rsidP="00D224CF">
      <w:pPr>
        <w:numPr>
          <w:ilvl w:val="1"/>
          <w:numId w:val="36"/>
        </w:numPr>
        <w:ind w:left="0" w:firstLine="709"/>
        <w:jc w:val="both"/>
      </w:pPr>
      <w:bookmarkStart w:id="14" w:name="_Ref317252426"/>
      <w:r w:rsidRPr="00073884">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r w:rsidR="0044169D" w:rsidRPr="00073884">
        <w:t>образом</w:t>
      </w:r>
      <w:r w:rsidRPr="0007388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073884" w:rsidRDefault="00D224CF" w:rsidP="00D224CF">
      <w:pPr>
        <w:numPr>
          <w:ilvl w:val="1"/>
          <w:numId w:val="36"/>
        </w:numPr>
        <w:ind w:left="0" w:firstLine="709"/>
        <w:jc w:val="both"/>
      </w:pPr>
      <w:bookmarkStart w:id="15" w:name="_Ref317252433"/>
      <w:r w:rsidRPr="00073884">
        <w:t>Каждый документ, входящий в заявку на участие в запросе цен, должен быть скреплен печатью участника запроса цен.</w:t>
      </w:r>
      <w:bookmarkEnd w:id="15"/>
    </w:p>
    <w:p w:rsidR="00D224CF" w:rsidRPr="00073884" w:rsidRDefault="00D224CF" w:rsidP="00D224CF">
      <w:pPr>
        <w:numPr>
          <w:ilvl w:val="1"/>
          <w:numId w:val="36"/>
        </w:numPr>
        <w:ind w:left="0" w:firstLine="709"/>
        <w:jc w:val="both"/>
      </w:pPr>
      <w:r w:rsidRPr="00073884">
        <w:t>Требования пунктов </w:t>
      </w:r>
      <w:r w:rsidR="00AC37B6">
        <w:fldChar w:fldCharType="begin"/>
      </w:r>
      <w:r w:rsidR="00AC37B6">
        <w:instrText xml:space="preserve"> REF _Ref317252426 \r \h  \* MERGEFORMAT </w:instrText>
      </w:r>
      <w:r w:rsidR="00AC37B6">
        <w:fldChar w:fldCharType="separate"/>
      </w:r>
      <w:r w:rsidR="00D32C7A">
        <w:t>3.4</w:t>
      </w:r>
      <w:r w:rsidR="00AC37B6">
        <w:fldChar w:fldCharType="end"/>
      </w:r>
      <w:r w:rsidRPr="00073884">
        <w:t xml:space="preserve"> и </w:t>
      </w:r>
      <w:r w:rsidR="00AC37B6">
        <w:fldChar w:fldCharType="begin"/>
      </w:r>
      <w:r w:rsidR="00AC37B6">
        <w:instrText xml:space="preserve"> REF _Ref317252433 \r \h  \* MERGEFORMAT </w:instrText>
      </w:r>
      <w:r w:rsidR="00AC37B6">
        <w:fldChar w:fldCharType="separate"/>
      </w:r>
      <w:r w:rsidR="00D32C7A">
        <w:t>3.5</w:t>
      </w:r>
      <w:r w:rsidR="00AC37B6">
        <w:fldChar w:fldCharType="end"/>
      </w:r>
      <w:r w:rsidRPr="0007388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073884" w:rsidRDefault="00D224CF" w:rsidP="00D224CF">
      <w:pPr>
        <w:numPr>
          <w:ilvl w:val="1"/>
          <w:numId w:val="36"/>
        </w:numPr>
        <w:ind w:left="0" w:firstLine="709"/>
        <w:jc w:val="both"/>
      </w:pPr>
      <w:r w:rsidRPr="00073884">
        <w:t>Предоставляемые в составе заявки на участие в запросе цен документы должны быть четко напечатаны. Подчистки, дописки, исправления не</w:t>
      </w:r>
      <w:r w:rsidRPr="00073884">
        <w:rPr>
          <w:lang w:val="en-US"/>
        </w:rPr>
        <w:t> </w:t>
      </w:r>
      <w:r w:rsidRPr="00073884">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073884" w:rsidRDefault="00D224CF" w:rsidP="00D224CF">
      <w:pPr>
        <w:numPr>
          <w:ilvl w:val="1"/>
          <w:numId w:val="36"/>
        </w:numPr>
        <w:ind w:left="0" w:firstLine="709"/>
        <w:jc w:val="both"/>
      </w:pPr>
      <w:bookmarkStart w:id="16" w:name="_Ref317253302"/>
      <w:r w:rsidRPr="00073884">
        <w:t>Все без исключения страницы заявки на участие в запросе цен должны быть пронумерованы.</w:t>
      </w:r>
      <w:bookmarkEnd w:id="16"/>
    </w:p>
    <w:p w:rsidR="00D224CF" w:rsidRPr="00073884" w:rsidRDefault="00D224CF" w:rsidP="00D224CF">
      <w:pPr>
        <w:numPr>
          <w:ilvl w:val="1"/>
          <w:numId w:val="36"/>
        </w:numPr>
        <w:ind w:left="0" w:firstLine="709"/>
        <w:jc w:val="both"/>
      </w:pPr>
      <w:r w:rsidRPr="00073884">
        <w:t>Все документы (формы, заполненные в соответствии с</w:t>
      </w:r>
      <w:r w:rsidRPr="00073884">
        <w:rPr>
          <w:lang w:val="en-US"/>
        </w:rPr>
        <w:t> </w:t>
      </w:r>
      <w:r w:rsidRPr="0007388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073884">
        <w:t xml:space="preserve">мате (предпочтительнее формат * </w:t>
      </w:r>
      <w:r w:rsidRPr="00073884">
        <w:t>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73884">
        <w:rPr>
          <w:lang w:val="en-US"/>
        </w:rPr>
        <w:t> </w:t>
      </w:r>
      <w:r w:rsidRPr="00073884">
        <w:t>соответствии с требованиями, указанными в пунктах </w:t>
      </w:r>
      <w:r w:rsidR="00AC37B6">
        <w:fldChar w:fldCharType="begin"/>
      </w:r>
      <w:r w:rsidR="00AC37B6">
        <w:instrText xml:space="preserve"> REF _Ref317252426 \r \h  \* MERGEFORMAT </w:instrText>
      </w:r>
      <w:r w:rsidR="00AC37B6">
        <w:fldChar w:fldCharType="separate"/>
      </w:r>
      <w:r w:rsidR="00D32C7A">
        <w:t>3.4</w:t>
      </w:r>
      <w:r w:rsidR="00AC37B6">
        <w:fldChar w:fldCharType="end"/>
      </w:r>
      <w:r w:rsidR="0044169D" w:rsidRPr="00073884">
        <w:t xml:space="preserve"> </w:t>
      </w:r>
      <w:r w:rsidRPr="00073884">
        <w:t xml:space="preserve">– </w:t>
      </w:r>
      <w:r w:rsidR="00AC37B6">
        <w:fldChar w:fldCharType="begin"/>
      </w:r>
      <w:r w:rsidR="00AC37B6">
        <w:instrText xml:space="preserve"> REF _Ref317253302 \r \h  \* MERGEFORMAT </w:instrText>
      </w:r>
      <w:r w:rsidR="00AC37B6">
        <w:fldChar w:fldCharType="separate"/>
      </w:r>
      <w:r w:rsidR="00D32C7A">
        <w:t>3.8</w:t>
      </w:r>
      <w:r w:rsidR="00AC37B6">
        <w:fldChar w:fldCharType="end"/>
      </w:r>
      <w:r w:rsidRPr="00073884">
        <w:t xml:space="preserve">. </w:t>
      </w:r>
      <w:r w:rsidRPr="00073884">
        <w:rPr>
          <w:bCs/>
        </w:rPr>
        <w:t>Допускается размещение на ЭТП документов, сохраненных в архивах, при этом размещение на</w:t>
      </w:r>
      <w:r w:rsidRPr="00073884">
        <w:rPr>
          <w:bCs/>
          <w:lang w:val="en-US"/>
        </w:rPr>
        <w:t> </w:t>
      </w:r>
      <w:r w:rsidRPr="00073884">
        <w:rPr>
          <w:bCs/>
        </w:rPr>
        <w:t>ЭТП</w:t>
      </w:r>
      <w:r w:rsidRPr="00073884">
        <w:t xml:space="preserve"> </w:t>
      </w:r>
      <w:r w:rsidRPr="00073884">
        <w:rPr>
          <w:bCs/>
        </w:rPr>
        <w:t>архивов, разделенных на несколько частей</w:t>
      </w:r>
      <w:r w:rsidRPr="00073884">
        <w:t>,</w:t>
      </w:r>
      <w:r w:rsidRPr="00073884">
        <w:rPr>
          <w:bCs/>
        </w:rPr>
        <w:t xml:space="preserve"> открытие каждой из которых по отдельности невозможно, не допускается.</w:t>
      </w:r>
    </w:p>
    <w:p w:rsidR="00D224CF" w:rsidRPr="00073884" w:rsidRDefault="00D224CF" w:rsidP="00D224CF">
      <w:pPr>
        <w:numPr>
          <w:ilvl w:val="1"/>
          <w:numId w:val="36"/>
        </w:numPr>
        <w:ind w:left="0" w:firstLine="709"/>
        <w:jc w:val="both"/>
      </w:pPr>
      <w:bookmarkStart w:id="17" w:name="_Ref317252532"/>
      <w:r w:rsidRPr="00073884">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AC37B6">
        <w:fldChar w:fldCharType="begin"/>
      </w:r>
      <w:r w:rsidR="00AC37B6">
        <w:instrText xml:space="preserve"> REF _Ref317250471 \r \h  \* MERGEFORMAT </w:instrText>
      </w:r>
      <w:r w:rsidR="00AC37B6">
        <w:fldChar w:fldCharType="separate"/>
      </w:r>
      <w:r w:rsidR="00D32C7A">
        <w:t>6</w:t>
      </w:r>
      <w:r w:rsidR="00AC37B6">
        <w:fldChar w:fldCharType="end"/>
      </w:r>
      <w:r w:rsidRPr="00073884">
        <w:t xml:space="preserve"> раздела </w:t>
      </w:r>
      <w:r w:rsidR="00AC37B6">
        <w:fldChar w:fldCharType="begin"/>
      </w:r>
      <w:r w:rsidR="00AC37B6">
        <w:instrText xml:space="preserve"> REF _Ref317249938 \r \h  \* MERGEFORMAT </w:instrText>
      </w:r>
      <w:r w:rsidR="00AC37B6">
        <w:fldChar w:fldCharType="separate"/>
      </w:r>
      <w:r w:rsidR="00D32C7A">
        <w:t>4</w:t>
      </w:r>
      <w:r w:rsidR="00AC37B6">
        <w:fldChar w:fldCharType="end"/>
      </w:r>
      <w:r w:rsidRPr="00073884">
        <w:t xml:space="preserve"> «Информационная карта запроса цен».</w:t>
      </w:r>
      <w:bookmarkEnd w:id="17"/>
    </w:p>
    <w:p w:rsidR="00D224CF" w:rsidRPr="00073884" w:rsidRDefault="00D224CF" w:rsidP="00D224CF">
      <w:pPr>
        <w:numPr>
          <w:ilvl w:val="1"/>
          <w:numId w:val="36"/>
        </w:numPr>
        <w:ind w:left="0" w:firstLine="709"/>
        <w:jc w:val="both"/>
      </w:pPr>
      <w:r w:rsidRPr="00073884">
        <w:t>Организатор запроса цен в течение 1 (одного) рабочего дня после получения запроса, сделанного в порядке, определенном пунктом </w:t>
      </w:r>
      <w:r w:rsidR="00AC37B6">
        <w:fldChar w:fldCharType="begin"/>
      </w:r>
      <w:r w:rsidR="00AC37B6">
        <w:instrText xml:space="preserve"> REF _Ref317252532 \r \h  \* MERGEFORMAT </w:instrText>
      </w:r>
      <w:r w:rsidR="00AC37B6">
        <w:fldChar w:fldCharType="separate"/>
      </w:r>
      <w:r w:rsidR="00D32C7A">
        <w:t>3.10</w:t>
      </w:r>
      <w:r w:rsidR="00AC37B6">
        <w:fldChar w:fldCharType="end"/>
      </w:r>
      <w:r w:rsidRPr="0007388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073884" w:rsidRDefault="00D224CF" w:rsidP="00D224CF">
      <w:pPr>
        <w:numPr>
          <w:ilvl w:val="1"/>
          <w:numId w:val="36"/>
        </w:numPr>
        <w:ind w:left="0" w:firstLine="709"/>
        <w:jc w:val="both"/>
      </w:pPr>
      <w:r w:rsidRPr="00073884">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73884">
        <w:rPr>
          <w:bCs/>
          <w:iCs/>
        </w:rPr>
        <w:t xml:space="preserve"> внесении изменений в извещение о проведении запроса цен и документацию по запросу цен не </w:t>
      </w:r>
      <w:r w:rsidR="0044169D" w:rsidRPr="00073884">
        <w:rPr>
          <w:bCs/>
          <w:iCs/>
        </w:rPr>
        <w:t>позднее,</w:t>
      </w:r>
      <w:r w:rsidRPr="00073884">
        <w:rPr>
          <w:bCs/>
          <w:iCs/>
        </w:rPr>
        <w:t xml:space="preserve"> чем за 2 (два) рабочих дня до окончания срока подачи заявок </w:t>
      </w:r>
      <w:r w:rsidRPr="00073884">
        <w:rPr>
          <w:b/>
          <w:i/>
        </w:rPr>
        <w:t>[в отношении любого лота запроса цен].</w:t>
      </w:r>
      <w:r w:rsidRPr="00073884">
        <w:t xml:space="preserve"> При этом срок подачи заявок на участие в запросе цен </w:t>
      </w:r>
      <w:r w:rsidRPr="00073884">
        <w:rPr>
          <w:b/>
          <w:i/>
        </w:rPr>
        <w:t>[в отношении данного лота]</w:t>
      </w:r>
      <w:r w:rsidRPr="00073884">
        <w:t xml:space="preserve"> должен быть продлен так, чтобы со дня размещения на официальном сайте и ЭТП внесенных изменений в </w:t>
      </w:r>
      <w:r w:rsidRPr="00073884">
        <w:rPr>
          <w:bCs/>
          <w:iCs/>
        </w:rPr>
        <w:t xml:space="preserve">извещение о проведении запроса цен и </w:t>
      </w:r>
      <w:r w:rsidRPr="00073884">
        <w:t xml:space="preserve">документацию по запросу цен до даты окончания подачи заявок на участие в запросе цен </w:t>
      </w:r>
      <w:r w:rsidRPr="00073884">
        <w:rPr>
          <w:b/>
          <w:i/>
        </w:rPr>
        <w:t>[по данному лоту]</w:t>
      </w:r>
      <w:r w:rsidRPr="00073884">
        <w:t xml:space="preserve"> такой срок составлял не менее 2 (двух) рабочих дней, а в случае изменения предмета запроса цен — 5 (пять) календарных дней.</w:t>
      </w:r>
    </w:p>
    <w:p w:rsidR="00D224CF" w:rsidRPr="00073884" w:rsidRDefault="00D224CF" w:rsidP="00D224CF">
      <w:pPr>
        <w:numPr>
          <w:ilvl w:val="1"/>
          <w:numId w:val="36"/>
        </w:numPr>
        <w:ind w:left="0" w:firstLine="709"/>
        <w:jc w:val="both"/>
      </w:pPr>
      <w:r w:rsidRPr="00073884">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073884" w:rsidRDefault="00D224CF" w:rsidP="00D224CF">
      <w:pPr>
        <w:numPr>
          <w:ilvl w:val="1"/>
          <w:numId w:val="36"/>
        </w:numPr>
        <w:ind w:left="0" w:firstLine="709"/>
        <w:jc w:val="both"/>
      </w:pPr>
      <w:r w:rsidRPr="00073884">
        <w:t xml:space="preserve">Если до окончания срока подачи заявок </w:t>
      </w:r>
      <w:r w:rsidRPr="00073884">
        <w:rPr>
          <w:b/>
          <w:i/>
        </w:rPr>
        <w:t>[в отношении данного лота]</w:t>
      </w:r>
      <w:r w:rsidRPr="00073884">
        <w:t xml:space="preserve"> поступило менее двух заявок, организатор запроса цен вправе продлить срок подачи заявок </w:t>
      </w:r>
      <w:r w:rsidRPr="00073884">
        <w:rPr>
          <w:b/>
          <w:i/>
        </w:rPr>
        <w:t>[по данному лоту]</w:t>
      </w:r>
      <w:r w:rsidRPr="00073884">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73884">
        <w:rPr>
          <w:b/>
          <w:i/>
        </w:rPr>
        <w:t xml:space="preserve">[по данному лоту] </w:t>
      </w:r>
      <w:r w:rsidRPr="00073884">
        <w:t>должна быть не менее 4 (четырех) рабочих дней со дня, следующего за извещением о продлении срока.</w:t>
      </w:r>
    </w:p>
    <w:p w:rsidR="00D224CF" w:rsidRPr="00073884" w:rsidRDefault="00D224CF" w:rsidP="00D224CF">
      <w:pPr>
        <w:numPr>
          <w:ilvl w:val="1"/>
          <w:numId w:val="36"/>
        </w:numPr>
        <w:ind w:left="0" w:firstLine="709"/>
        <w:jc w:val="both"/>
      </w:pPr>
      <w:r w:rsidRPr="00073884">
        <w:t>В срок, установленный в извещении о проведении запроса цен и в пункте </w:t>
      </w:r>
      <w:r w:rsidR="00AC37B6">
        <w:fldChar w:fldCharType="begin"/>
      </w:r>
      <w:r w:rsidR="00AC37B6">
        <w:instrText xml:space="preserve"> REF _Ref317250778 \r \h  \* MERGEFORMAT </w:instrText>
      </w:r>
      <w:r w:rsidR="00AC37B6">
        <w:fldChar w:fldCharType="separate"/>
      </w:r>
      <w:r w:rsidR="00D32C7A">
        <w:t>16</w:t>
      </w:r>
      <w:r w:rsidR="00AC37B6">
        <w:fldChar w:fldCharType="end"/>
      </w:r>
      <w:r w:rsidRPr="00073884">
        <w:t xml:space="preserve"> раздела </w:t>
      </w:r>
      <w:r w:rsidR="00AC37B6">
        <w:fldChar w:fldCharType="begin"/>
      </w:r>
      <w:r w:rsidR="00AC37B6">
        <w:instrText xml:space="preserve"> REF _Ref317253837 \r \h  \* MERGEFORMAT </w:instrText>
      </w:r>
      <w:r w:rsidR="00AC37B6">
        <w:fldChar w:fldCharType="separate"/>
      </w:r>
      <w:r w:rsidR="00D32C7A">
        <w:t>4</w:t>
      </w:r>
      <w:r w:rsidR="00AC37B6">
        <w:fldChar w:fldCharType="end"/>
      </w:r>
      <w:r w:rsidRPr="0007388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073884">
        <w:rPr>
          <w:b/>
          <w:i/>
        </w:rPr>
        <w:t>[в отношении каждого лота]</w:t>
      </w:r>
      <w:r w:rsidRPr="00073884">
        <w:t xml:space="preserve"> и</w:t>
      </w:r>
      <w:r w:rsidRPr="00073884">
        <w:rPr>
          <w:lang w:val="en-US"/>
        </w:rPr>
        <w:t> </w:t>
      </w:r>
      <w:r w:rsidRPr="00073884">
        <w:t>содержащимся в них документам и сведениям.</w:t>
      </w:r>
    </w:p>
    <w:p w:rsidR="00D224CF" w:rsidRPr="00073884"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073884">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73884">
        <w:rPr>
          <w:lang w:val="en-US"/>
        </w:rPr>
        <w:t> </w:t>
      </w:r>
      <w:r w:rsidRPr="00073884">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073884">
        <w:t xml:space="preserve"> органов исполнительной власти;</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направить участникам запроса цен запросы об исправлении выявленных в ходе рассмотрения арифметических и грамматических ошибок в</w:t>
      </w:r>
      <w:r w:rsidRPr="00073884">
        <w:rPr>
          <w:lang w:val="en-US"/>
        </w:rPr>
        <w:t> </w:t>
      </w:r>
      <w:r w:rsidRPr="00073884">
        <w:t xml:space="preserve">документах, представленных в </w:t>
      </w:r>
      <w:r w:rsidRPr="00073884">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073884" w:rsidRDefault="00D224CF" w:rsidP="00D224CF">
      <w:pPr>
        <w:autoSpaceDE w:val="0"/>
        <w:autoSpaceDN w:val="0"/>
        <w:adjustRightInd w:val="0"/>
        <w:ind w:firstLine="709"/>
        <w:jc w:val="both"/>
      </w:pPr>
      <w:r w:rsidRPr="00073884">
        <w:t>Исправл</w:t>
      </w:r>
      <w:r w:rsidR="00173FFC" w:rsidRPr="00073884">
        <w:t>ение иных ошибок не допускается;</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073884" w:rsidRDefault="00D224CF" w:rsidP="00D224CF">
      <w:pPr>
        <w:numPr>
          <w:ilvl w:val="1"/>
          <w:numId w:val="36"/>
        </w:numPr>
        <w:ind w:left="0" w:firstLine="709"/>
        <w:jc w:val="both"/>
      </w:pPr>
      <w:bookmarkStart w:id="35" w:name="_Ref266805430"/>
      <w:bookmarkStart w:id="36" w:name="_Ref125833092"/>
      <w:bookmarkStart w:id="37" w:name="_Ref297560912"/>
      <w:r w:rsidRPr="00073884">
        <w:t xml:space="preserve">Закупочная комиссия </w:t>
      </w:r>
      <w:r w:rsidRPr="00073884">
        <w:rPr>
          <w:b/>
          <w:i/>
        </w:rPr>
        <w:t>[в отношении рассматриваемого лота]</w:t>
      </w:r>
      <w:r w:rsidRPr="00073884">
        <w:t xml:space="preserve"> на своем заседании в отношении каждого участника запроса цен </w:t>
      </w:r>
      <w:r w:rsidRPr="00073884">
        <w:rPr>
          <w:b/>
          <w:i/>
        </w:rPr>
        <w:t xml:space="preserve">[данного лота] </w:t>
      </w:r>
      <w:r w:rsidRPr="00073884">
        <w:t>принимает решение о</w:t>
      </w:r>
      <w:r w:rsidRPr="00073884">
        <w:rPr>
          <w:lang w:val="en-US"/>
        </w:rPr>
        <w:t> </w:t>
      </w:r>
      <w:r w:rsidRPr="00073884">
        <w:t>допуске к дальнейшему участию в запросе цен, либо об отказе в</w:t>
      </w:r>
      <w:r w:rsidRPr="00073884">
        <w:rPr>
          <w:lang w:val="en-US"/>
        </w:rPr>
        <w:t> </w:t>
      </w:r>
      <w:r w:rsidRPr="00073884">
        <w:t>допуске</w:t>
      </w:r>
      <w:bookmarkEnd w:id="35"/>
      <w:r w:rsidRPr="00073884">
        <w:t xml:space="preserve"> </w:t>
      </w:r>
      <w:r w:rsidRPr="00073884">
        <w:rPr>
          <w:b/>
          <w:i/>
        </w:rPr>
        <w:t>[в отношении данного лота]</w:t>
      </w:r>
      <w:r w:rsidRPr="00073884">
        <w:t>, по</w:t>
      </w:r>
      <w:r w:rsidRPr="00073884">
        <w:rPr>
          <w:lang w:val="en-US"/>
        </w:rPr>
        <w:t> </w:t>
      </w:r>
      <w:r w:rsidRPr="00073884">
        <w:t>следующим основаниям:</w:t>
      </w:r>
      <w:bookmarkStart w:id="38" w:name="sub_1211"/>
      <w:bookmarkEnd w:id="36"/>
      <w:bookmarkEnd w:id="37"/>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r w:rsidRPr="00073884">
        <w:t>несоответствие заявки по составу (за исключением случаев непредставления документов и (или) сведений, необходимых исключительно для</w:t>
      </w:r>
      <w:r w:rsidRPr="00073884">
        <w:rPr>
          <w:lang w:val="en-US"/>
        </w:rPr>
        <w:t> </w:t>
      </w:r>
      <w:r w:rsidRPr="00073884">
        <w:t>целей оценки и сопоставления заявок, если это было предусмотрено документацией по запросу цен), содержанию и оформлению</w:t>
      </w:r>
      <w:bookmarkEnd w:id="39"/>
      <w:r w:rsidRPr="00073884">
        <w:t xml:space="preserve"> </w:t>
      </w:r>
      <w:r w:rsidRPr="00073884">
        <w:rPr>
          <w:b/>
          <w:i/>
        </w:rPr>
        <w:t>[в</w:t>
      </w:r>
      <w:r w:rsidRPr="00073884">
        <w:rPr>
          <w:b/>
          <w:i/>
          <w:lang w:val="en-US"/>
        </w:rPr>
        <w:t> </w:t>
      </w:r>
      <w:r w:rsidRPr="00073884">
        <w:rPr>
          <w:b/>
          <w:i/>
        </w:rPr>
        <w:t>отношении рассматриваемого лота]</w:t>
      </w:r>
      <w:r w:rsidRPr="0007388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073884">
        <w:rPr>
          <w:b/>
          <w:i/>
        </w:rPr>
        <w:t>[цену лота]</w:t>
      </w:r>
      <w:r w:rsidRPr="00073884">
        <w:t xml:space="preserve">, начальную (максимальную) цену единицы товара, услуги, работы, срока </w:t>
      </w:r>
      <w:r w:rsidRPr="00073884">
        <w:rPr>
          <w:b/>
          <w:i/>
        </w:rPr>
        <w:t>поставки товара, выполнения работ или оказания услуг</w:t>
      </w:r>
      <w:r w:rsidRPr="00073884">
        <w:t>. Если в заявке на</w:t>
      </w:r>
      <w:r w:rsidRPr="00073884">
        <w:rPr>
          <w:lang w:val="en-US"/>
        </w:rPr>
        <w:t> </w:t>
      </w:r>
      <w:r w:rsidRPr="00073884">
        <w:t>участие в запросе цен указан срок в периодах (дни, недели, месяцы), а</w:t>
      </w:r>
      <w:r w:rsidRPr="00073884">
        <w:rPr>
          <w:lang w:val="en-US"/>
        </w:rPr>
        <w:t> </w:t>
      </w:r>
      <w:r w:rsidRPr="00073884">
        <w:t>в</w:t>
      </w:r>
      <w:r w:rsidRPr="00073884">
        <w:rPr>
          <w:lang w:val="en-US"/>
        </w:rPr>
        <w:t> </w:t>
      </w:r>
      <w:r w:rsidRPr="00073884">
        <w:t>извещении о</w:t>
      </w:r>
      <w:r w:rsidRPr="00073884">
        <w:rPr>
          <w:lang w:val="en-US"/>
        </w:rPr>
        <w:t> </w:t>
      </w:r>
      <w:r w:rsidRPr="00073884">
        <w:t>проведении запроса цен и пункте </w:t>
      </w:r>
      <w:r w:rsidR="00AC37B6">
        <w:fldChar w:fldCharType="begin"/>
      </w:r>
      <w:r w:rsidR="00AC37B6">
        <w:instrText xml:space="preserve"> REF _Ref317250598 \r \h  \* MERGEFORMAT </w:instrText>
      </w:r>
      <w:r w:rsidR="00AC37B6">
        <w:fldChar w:fldCharType="separate"/>
      </w:r>
      <w:r w:rsidR="00D32C7A">
        <w:t>3</w:t>
      </w:r>
      <w:r w:rsidR="00AC37B6">
        <w:fldChar w:fldCharType="end"/>
      </w:r>
      <w:r w:rsidRPr="00073884">
        <w:t xml:space="preserve"> раздела </w:t>
      </w:r>
      <w:r w:rsidR="00AC37B6">
        <w:fldChar w:fldCharType="begin"/>
      </w:r>
      <w:r w:rsidR="00AC37B6">
        <w:instrText xml:space="preserve"> REF _Ref317254587 \r \h  \* MERGEFORMAT </w:instrText>
      </w:r>
      <w:r w:rsidR="00AC37B6">
        <w:fldChar w:fldCharType="separate"/>
      </w:r>
      <w:r w:rsidR="00D32C7A">
        <w:t>4</w:t>
      </w:r>
      <w:r w:rsidR="00AC37B6">
        <w:fldChar w:fldCharType="end"/>
      </w:r>
      <w:r w:rsidRPr="0007388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73884">
        <w:rPr>
          <w:b/>
          <w:i/>
        </w:rPr>
        <w:t>поставки товара, выполнения работ или оказания услуг</w:t>
      </w:r>
      <w:r w:rsidRPr="00073884">
        <w:t xml:space="preserve"> отсчитывается от предполагаемой даты заключения договора, рассчитываемой в</w:t>
      </w:r>
      <w:r w:rsidRPr="00073884">
        <w:rPr>
          <w:lang w:val="en-US"/>
        </w:rPr>
        <w:t> </w:t>
      </w:r>
      <w:r w:rsidRPr="00073884">
        <w:t xml:space="preserve">соответствии с датой </w:t>
      </w:r>
      <w:r w:rsidRPr="00073884">
        <w:rPr>
          <w:bCs/>
        </w:rPr>
        <w:t>подведения итогов запроса цен, указанной в</w:t>
      </w:r>
      <w:r w:rsidRPr="00073884">
        <w:rPr>
          <w:bCs/>
          <w:lang w:val="en-US"/>
        </w:rPr>
        <w:t> </w:t>
      </w:r>
      <w:r w:rsidRPr="00073884">
        <w:rPr>
          <w:bCs/>
        </w:rPr>
        <w:t>извещении о проведении запроса цен и пункте</w:t>
      </w:r>
      <w:r w:rsidRPr="00073884">
        <w:rPr>
          <w:bCs/>
          <w:lang w:val="en-US"/>
        </w:rPr>
        <w:t> </w:t>
      </w:r>
      <w:r w:rsidR="00AC37B6">
        <w:fldChar w:fldCharType="begin"/>
      </w:r>
      <w:r w:rsidR="00AC37B6">
        <w:instrText xml:space="preserve"> REF _Ref317254136 \r \h  \* MERGEFORMAT </w:instrText>
      </w:r>
      <w:r w:rsidR="00AC37B6">
        <w:fldChar w:fldCharType="separate"/>
      </w:r>
      <w:r w:rsidR="00D32C7A" w:rsidRPr="00D32C7A">
        <w:rPr>
          <w:bCs/>
        </w:rPr>
        <w:t>17</w:t>
      </w:r>
      <w:r w:rsidR="00AC37B6">
        <w:fldChar w:fldCharType="end"/>
      </w:r>
      <w:r w:rsidRPr="00073884">
        <w:rPr>
          <w:bCs/>
        </w:rPr>
        <w:t xml:space="preserve"> раздела </w:t>
      </w:r>
      <w:r w:rsidR="00AC37B6">
        <w:fldChar w:fldCharType="begin"/>
      </w:r>
      <w:r w:rsidR="00AC37B6">
        <w:instrText xml:space="preserve"> REF _Ref317254624 \r \h  \* MERGEFORMAT </w:instrText>
      </w:r>
      <w:r w:rsidR="00AC37B6">
        <w:fldChar w:fldCharType="separate"/>
      </w:r>
      <w:r w:rsidR="00D32C7A" w:rsidRPr="00D32C7A">
        <w:t>4</w:t>
      </w:r>
      <w:r w:rsidR="00AC37B6">
        <w:fldChar w:fldCharType="end"/>
      </w:r>
      <w:r w:rsidRPr="00073884">
        <w:rPr>
          <w:bCs/>
        </w:rPr>
        <w:t xml:space="preserve"> «Информационная карта запроса цен» и датой заключения </w:t>
      </w:r>
      <w:r w:rsidRPr="00073884">
        <w:t>договора, в соответствии с минимально возможным сроком, указанным в</w:t>
      </w:r>
      <w:r w:rsidRPr="00073884">
        <w:rPr>
          <w:lang w:val="en-US"/>
        </w:rPr>
        <w:t> </w:t>
      </w:r>
      <w:r w:rsidRPr="00073884">
        <w:t xml:space="preserve">извещении о проведении запроса цен и </w:t>
      </w:r>
      <w:r w:rsidRPr="00073884">
        <w:rPr>
          <w:bCs/>
        </w:rPr>
        <w:t>пункте </w:t>
      </w:r>
      <w:r w:rsidR="00AC37B6">
        <w:fldChar w:fldCharType="begin"/>
      </w:r>
      <w:r w:rsidR="00AC37B6">
        <w:instrText xml:space="preserve"> REF _Ref317254659 \r \h  \* MERGEFORMAT </w:instrText>
      </w:r>
      <w:r w:rsidR="00AC37B6">
        <w:fldChar w:fldCharType="separate"/>
      </w:r>
      <w:r w:rsidR="00D32C7A" w:rsidRPr="00D32C7A">
        <w:rPr>
          <w:bCs/>
        </w:rPr>
        <w:t>18</w:t>
      </w:r>
      <w:r w:rsidR="00AC37B6">
        <w:fldChar w:fldCharType="end"/>
      </w:r>
      <w:r w:rsidRPr="00073884">
        <w:rPr>
          <w:bCs/>
        </w:rPr>
        <w:t xml:space="preserve"> раздела </w:t>
      </w:r>
      <w:r w:rsidR="00AC37B6">
        <w:fldChar w:fldCharType="begin"/>
      </w:r>
      <w:r w:rsidR="00AC37B6">
        <w:instrText xml:space="preserve"> REF _Ref317254668 \r \h  \* MERGEFORMAT </w:instrText>
      </w:r>
      <w:r w:rsidR="00AC37B6">
        <w:fldChar w:fldCharType="separate"/>
      </w:r>
      <w:r w:rsidR="00D32C7A" w:rsidRPr="00D32C7A">
        <w:t>4</w:t>
      </w:r>
      <w:r w:rsidR="00AC37B6">
        <w:fldChar w:fldCharType="end"/>
      </w:r>
      <w:r w:rsidRPr="00073884">
        <w:rPr>
          <w:bCs/>
        </w:rPr>
        <w:t xml:space="preserve"> «Информационная карта запроса цен»</w:t>
      </w:r>
      <w:r w:rsidRPr="00073884">
        <w:t>;</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предоставление участником запроса цен в составе заявки на</w:t>
      </w:r>
      <w:r w:rsidRPr="00073884">
        <w:rPr>
          <w:lang w:val="en-US"/>
        </w:rPr>
        <w:t> </w:t>
      </w:r>
      <w:r w:rsidRPr="00073884">
        <w:t>участие в запросе цен недостоверных сведений;</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участника запроса цен требованиям документации по запросу цен;</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073884" w:rsidRDefault="00D224CF" w:rsidP="00D224CF">
      <w:pPr>
        <w:numPr>
          <w:ilvl w:val="1"/>
          <w:numId w:val="36"/>
        </w:numPr>
        <w:ind w:left="0" w:firstLine="709"/>
        <w:jc w:val="both"/>
      </w:pPr>
      <w:bookmarkStart w:id="40" w:name="_Ref318811122"/>
      <w:bookmarkStart w:id="41" w:name="sub_1214"/>
      <w:bookmarkEnd w:id="38"/>
      <w:r w:rsidRPr="00073884">
        <w:rPr>
          <w:b/>
          <w:i/>
        </w:rPr>
        <w:t>[По каждому лоту отдельно]</w:t>
      </w:r>
      <w:r w:rsidRPr="00073884">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073884">
        <w:lastRenderedPageBreak/>
        <w:t>непроведении переторжки, закупочная комиссия в том же протоколе определяет итоги запроса цен.</w:t>
      </w:r>
      <w:bookmarkEnd w:id="40"/>
      <w:r w:rsidRPr="00073884">
        <w:t xml:space="preserve"> </w:t>
      </w:r>
    </w:p>
    <w:p w:rsidR="00D224CF" w:rsidRPr="00073884" w:rsidRDefault="00D224CF" w:rsidP="00D224CF">
      <w:pPr>
        <w:numPr>
          <w:ilvl w:val="1"/>
          <w:numId w:val="36"/>
        </w:numPr>
        <w:ind w:left="0" w:firstLine="709"/>
        <w:jc w:val="both"/>
      </w:pPr>
      <w:r w:rsidRPr="00073884">
        <w:t>Протокол</w:t>
      </w:r>
      <w:r w:rsidRPr="00073884">
        <w:rPr>
          <w:b/>
          <w:i/>
        </w:rPr>
        <w:t>/ы</w:t>
      </w:r>
      <w:r w:rsidRPr="00073884">
        <w:t xml:space="preserve"> заседания закупочной комиссии размещается</w:t>
      </w:r>
      <w:r w:rsidRPr="00073884">
        <w:rPr>
          <w:b/>
          <w:i/>
        </w:rPr>
        <w:t>/ются</w:t>
      </w:r>
      <w:r w:rsidRPr="00073884">
        <w:t xml:space="preserve"> на официальном сайте и на ЭТП в течение 1 (одного) рабочего дня, следующего после дня подписания указанного</w:t>
      </w:r>
      <w:r w:rsidRPr="00073884">
        <w:rPr>
          <w:b/>
          <w:i/>
        </w:rPr>
        <w:t>/ых</w:t>
      </w:r>
      <w:r w:rsidRPr="00073884">
        <w:t xml:space="preserve"> протокола</w:t>
      </w:r>
      <w:r w:rsidRPr="00073884">
        <w:rPr>
          <w:b/>
          <w:i/>
        </w:rPr>
        <w:t>/ов</w:t>
      </w:r>
      <w:r w:rsidRPr="00073884">
        <w:t>.</w:t>
      </w:r>
    </w:p>
    <w:bookmarkEnd w:id="41"/>
    <w:p w:rsidR="00D224CF" w:rsidRPr="00073884" w:rsidRDefault="00D224CF" w:rsidP="00D224CF">
      <w:pPr>
        <w:numPr>
          <w:ilvl w:val="1"/>
          <w:numId w:val="36"/>
        </w:numPr>
        <w:ind w:left="0" w:firstLine="709"/>
        <w:jc w:val="both"/>
      </w:pPr>
      <w:r w:rsidRPr="00073884">
        <w:t>Переторжка</w:t>
      </w:r>
    </w:p>
    <w:p w:rsidR="00D224CF" w:rsidRPr="00073884" w:rsidRDefault="00D224CF" w:rsidP="00D224CF">
      <w:pPr>
        <w:numPr>
          <w:ilvl w:val="2"/>
          <w:numId w:val="36"/>
        </w:numPr>
        <w:tabs>
          <w:tab w:val="left" w:pos="1418"/>
          <w:tab w:val="left" w:pos="1560"/>
        </w:tabs>
        <w:autoSpaceDE w:val="0"/>
        <w:autoSpaceDN w:val="0"/>
        <w:adjustRightInd w:val="0"/>
        <w:ind w:left="0" w:firstLine="709"/>
        <w:jc w:val="both"/>
      </w:pPr>
      <w:r w:rsidRPr="00073884">
        <w:t>Если в пункте </w:t>
      </w:r>
      <w:r w:rsidR="00AC37B6">
        <w:fldChar w:fldCharType="begin"/>
      </w:r>
      <w:r w:rsidR="00AC37B6">
        <w:instrText xml:space="preserve"> REF _Ref317254826 \r \h  \* MERGEFORMAT </w:instrText>
      </w:r>
      <w:r w:rsidR="00AC37B6">
        <w:fldChar w:fldCharType="separate"/>
      </w:r>
      <w:r w:rsidR="00D32C7A">
        <w:t>15</w:t>
      </w:r>
      <w:r w:rsidR="00AC37B6">
        <w:fldChar w:fldCharType="end"/>
      </w:r>
      <w:r w:rsidRPr="00073884">
        <w:t xml:space="preserve"> раздела </w:t>
      </w:r>
      <w:r w:rsidR="00AC37B6">
        <w:fldChar w:fldCharType="begin"/>
      </w:r>
      <w:r w:rsidR="00AC37B6">
        <w:instrText xml:space="preserve"> REF _Ref317254811 \r \h  \* MERGEFORMAT </w:instrText>
      </w:r>
      <w:r w:rsidR="00AC37B6">
        <w:fldChar w:fldCharType="separate"/>
      </w:r>
      <w:r w:rsidR="00D32C7A">
        <w:t>4</w:t>
      </w:r>
      <w:r w:rsidR="00AC37B6">
        <w:fldChar w:fldCharType="end"/>
      </w:r>
      <w:r w:rsidRPr="00073884">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073884">
        <w:rPr>
          <w:b/>
          <w:i/>
        </w:rPr>
        <w:t>[в отношении любого лота]</w:t>
      </w:r>
      <w:r w:rsidRPr="00073884">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73884">
        <w:rPr>
          <w:b/>
          <w:i/>
        </w:rPr>
        <w:t xml:space="preserve"> </w:t>
      </w:r>
      <w:r w:rsidRPr="00073884">
        <w:t xml:space="preserve">предложений </w:t>
      </w:r>
      <w:r w:rsidRPr="00073884">
        <w:rPr>
          <w:b/>
          <w:i/>
        </w:rPr>
        <w:t>[в отношении каждого лота]</w:t>
      </w:r>
      <w:r w:rsidRPr="00073884">
        <w:t xml:space="preserve">, указываются в письмах, приглашающих участников запроса цен на процедуру переторжки </w:t>
      </w:r>
      <w:r w:rsidRPr="00073884">
        <w:rPr>
          <w:b/>
          <w:i/>
        </w:rPr>
        <w:t xml:space="preserve">[по данным лотам], </w:t>
      </w:r>
      <w:r w:rsidRPr="00073884">
        <w:t>и направленных одновременно всем участникам, допущенным до участия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 xml:space="preserve">В переторжке имеют право участвовать все допущенные участники запроса цен. Участник запроса цен, приглашенный на переторжку </w:t>
      </w:r>
      <w:r w:rsidRPr="00073884">
        <w:rPr>
          <w:b/>
          <w:i/>
        </w:rPr>
        <w:t>[по какому-либо лоту]</w:t>
      </w:r>
      <w:r w:rsidRPr="00073884">
        <w:t xml:space="preserve">, вправе не участвовать в ней тогда его предложение </w:t>
      </w:r>
      <w:r w:rsidRPr="00073884">
        <w:rPr>
          <w:b/>
          <w:i/>
        </w:rPr>
        <w:t>[в</w:t>
      </w:r>
      <w:r w:rsidRPr="00073884">
        <w:rPr>
          <w:b/>
          <w:i/>
          <w:lang w:val="en-US"/>
        </w:rPr>
        <w:t> </w:t>
      </w:r>
      <w:r w:rsidRPr="00073884">
        <w:rPr>
          <w:b/>
          <w:i/>
        </w:rPr>
        <w:t>отношении данного лота]</w:t>
      </w:r>
      <w:r w:rsidRPr="00073884">
        <w:t>, остается действующим с ранее объявленной ценой, указанной в заявке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Предложения</w:t>
      </w:r>
      <w:r w:rsidRPr="00073884">
        <w:rPr>
          <w:iCs/>
        </w:rPr>
        <w:t xml:space="preserve"> участника по увеличению цены, указанной в заявке на участие в запросе цен </w:t>
      </w:r>
      <w:r w:rsidRPr="00073884">
        <w:rPr>
          <w:b/>
          <w:i/>
        </w:rPr>
        <w:t>[по любому лоту]</w:t>
      </w:r>
      <w:r w:rsidRPr="00073884">
        <w:rPr>
          <w:iCs/>
        </w:rPr>
        <w:t xml:space="preserve"> не рассматриваются, данный участник считается не участвовавшим в процедуре переторжки </w:t>
      </w:r>
      <w:r w:rsidRPr="00073884">
        <w:rPr>
          <w:b/>
          <w:i/>
        </w:rPr>
        <w:t>[по данному лоту]</w:t>
      </w:r>
      <w:r w:rsidRPr="00073884">
        <w:rPr>
          <w:iCs/>
        </w:rPr>
        <w:t xml:space="preserve"> </w:t>
      </w:r>
      <w:r w:rsidRPr="00073884">
        <w:t xml:space="preserve">остается </w:t>
      </w:r>
      <w:r w:rsidRPr="00073884">
        <w:rPr>
          <w:iCs/>
        </w:rPr>
        <w:t>действующим с ранее объявленной ценой.</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Переторжка может проводиться в режиме реального времени или иметь заочную форму.</w:t>
      </w:r>
    </w:p>
    <w:p w:rsidR="00D224CF" w:rsidRPr="00073884" w:rsidRDefault="00D224CF" w:rsidP="00D224CF">
      <w:pPr>
        <w:numPr>
          <w:ilvl w:val="1"/>
          <w:numId w:val="36"/>
        </w:numPr>
        <w:ind w:left="0" w:firstLine="709"/>
        <w:jc w:val="both"/>
      </w:pPr>
      <w:r w:rsidRPr="00073884">
        <w:t xml:space="preserve">В рамках оценочной стадии </w:t>
      </w:r>
      <w:r w:rsidRPr="00073884">
        <w:rPr>
          <w:b/>
          <w:i/>
        </w:rPr>
        <w:t>[по каждому лоту отдельно]</w:t>
      </w:r>
      <w:r w:rsidRPr="00073884">
        <w:t>, в срок, указанный в извещении о проведении запроса цен и в пункте </w:t>
      </w:r>
      <w:r w:rsidR="00AC37B6">
        <w:fldChar w:fldCharType="begin"/>
      </w:r>
      <w:r w:rsidR="00AC37B6">
        <w:instrText xml:space="preserve"> REF _Ref317254136 \r \h  \* MERGEFORMAT </w:instrText>
      </w:r>
      <w:r w:rsidR="00AC37B6">
        <w:fldChar w:fldCharType="separate"/>
      </w:r>
      <w:r w:rsidR="00D32C7A">
        <w:t>17</w:t>
      </w:r>
      <w:r w:rsidR="00AC37B6">
        <w:fldChar w:fldCharType="end"/>
      </w:r>
      <w:r w:rsidRPr="00073884">
        <w:t xml:space="preserve"> раздела </w:t>
      </w:r>
      <w:r w:rsidR="00AC37B6">
        <w:fldChar w:fldCharType="begin"/>
      </w:r>
      <w:r w:rsidR="00AC37B6">
        <w:instrText xml:space="preserve"> REF _Ref317254962 \r \h  \* MERGEFORMAT </w:instrText>
      </w:r>
      <w:r w:rsidR="00AC37B6">
        <w:fldChar w:fldCharType="separate"/>
      </w:r>
      <w:r w:rsidR="00D32C7A">
        <w:t>4</w:t>
      </w:r>
      <w:r w:rsidR="00AC37B6">
        <w:fldChar w:fldCharType="end"/>
      </w:r>
      <w:r w:rsidRPr="00073884">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073884" w:rsidRDefault="00D224CF" w:rsidP="00D224CF">
      <w:pPr>
        <w:numPr>
          <w:ilvl w:val="1"/>
          <w:numId w:val="36"/>
        </w:numPr>
        <w:ind w:left="0" w:firstLine="709"/>
        <w:jc w:val="both"/>
      </w:pPr>
      <w:bookmarkStart w:id="42" w:name="_Ref271022510"/>
      <w:r w:rsidRPr="00073884">
        <w:t>Запрос цен признается несостоявш</w:t>
      </w:r>
      <w:bookmarkStart w:id="43" w:name="_Ref269912002"/>
      <w:r w:rsidRPr="00073884">
        <w:t xml:space="preserve">имся, если </w:t>
      </w:r>
      <w:bookmarkEnd w:id="43"/>
      <w:r w:rsidRPr="00073884">
        <w:t>по окончании срока подачи заявок:</w:t>
      </w:r>
      <w:bookmarkEnd w:id="42"/>
    </w:p>
    <w:p w:rsidR="00D224CF" w:rsidRPr="00073884" w:rsidRDefault="00D224CF" w:rsidP="00D224CF">
      <w:pPr>
        <w:pStyle w:val="-6"/>
        <w:numPr>
          <w:ilvl w:val="0"/>
          <w:numId w:val="37"/>
        </w:numPr>
        <w:tabs>
          <w:tab w:val="left" w:pos="1418"/>
        </w:tabs>
        <w:spacing w:line="240" w:lineRule="auto"/>
        <w:ind w:left="0" w:firstLine="709"/>
        <w:rPr>
          <w:sz w:val="24"/>
        </w:rPr>
      </w:pPr>
      <w:bookmarkStart w:id="44" w:name="_Ref269912007"/>
      <w:r w:rsidRPr="00073884">
        <w:rPr>
          <w:sz w:val="24"/>
        </w:rPr>
        <w:t>подана только одна заявка от одного участника (с учетом отозванных участником заявок);</w:t>
      </w:r>
      <w:bookmarkEnd w:id="44"/>
    </w:p>
    <w:p w:rsidR="00D224CF" w:rsidRPr="00073884"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073884">
        <w:rPr>
          <w:sz w:val="24"/>
        </w:rPr>
        <w:t>не подана ни одна заявка</w:t>
      </w:r>
      <w:bookmarkEnd w:id="45"/>
      <w:r w:rsidRPr="00073884">
        <w:rPr>
          <w:sz w:val="24"/>
        </w:rPr>
        <w:t xml:space="preserve"> (с учетом отозванных участником заявок)</w:t>
      </w:r>
      <w:bookmarkEnd w:id="46"/>
      <w:r w:rsidR="00EA1ACB" w:rsidRPr="00073884">
        <w:rPr>
          <w:sz w:val="24"/>
        </w:rPr>
        <w:t>;</w:t>
      </w:r>
    </w:p>
    <w:p w:rsidR="00D224CF" w:rsidRPr="00073884" w:rsidRDefault="00D224CF" w:rsidP="00D224CF">
      <w:pPr>
        <w:pStyle w:val="-6"/>
        <w:numPr>
          <w:ilvl w:val="0"/>
          <w:numId w:val="37"/>
        </w:numPr>
        <w:tabs>
          <w:tab w:val="left" w:pos="1418"/>
        </w:tabs>
        <w:spacing w:line="240" w:lineRule="auto"/>
        <w:ind w:left="0" w:firstLine="709"/>
        <w:rPr>
          <w:sz w:val="24"/>
        </w:rPr>
      </w:pPr>
      <w:bookmarkStart w:id="47" w:name="_Ref269912021"/>
      <w:r w:rsidRPr="00073884">
        <w:rPr>
          <w:sz w:val="24"/>
        </w:rPr>
        <w:t>принято решение об отказе в допуске всем участникам запроса цен, подавшим заявки;</w:t>
      </w:r>
      <w:bookmarkEnd w:id="47"/>
    </w:p>
    <w:p w:rsidR="00D224CF" w:rsidRPr="00073884"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073884">
        <w:rPr>
          <w:sz w:val="24"/>
        </w:rPr>
        <w:t>принято решение о допуске только одного участника</w:t>
      </w:r>
      <w:bookmarkEnd w:id="48"/>
      <w:r w:rsidRPr="00073884">
        <w:rPr>
          <w:sz w:val="24"/>
        </w:rPr>
        <w:t xml:space="preserve"> запроса цен</w:t>
      </w:r>
      <w:bookmarkEnd w:id="49"/>
      <w:r w:rsidRPr="00073884">
        <w:rPr>
          <w:sz w:val="24"/>
        </w:rPr>
        <w:t>.</w:t>
      </w:r>
    </w:p>
    <w:p w:rsidR="00D224CF" w:rsidRPr="00073884" w:rsidRDefault="00D224CF" w:rsidP="00D224CF">
      <w:pPr>
        <w:numPr>
          <w:ilvl w:val="1"/>
          <w:numId w:val="36"/>
        </w:numPr>
        <w:ind w:left="0" w:firstLine="709"/>
        <w:jc w:val="both"/>
        <w:rPr>
          <w:b/>
          <w:i/>
        </w:rPr>
      </w:pPr>
      <w:r w:rsidRPr="00073884">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AC37B6">
        <w:fldChar w:fldCharType="begin"/>
      </w:r>
      <w:r w:rsidR="00AC37B6">
        <w:instrText xml:space="preserve"> REF _Ref271022510 \r \h  \* MERGEFORMAT </w:instrText>
      </w:r>
      <w:r w:rsidR="00AC37B6">
        <w:fldChar w:fldCharType="separate"/>
      </w:r>
      <w:r w:rsidR="00D32C7A" w:rsidRPr="00D32C7A">
        <w:rPr>
          <w:b/>
          <w:i/>
        </w:rPr>
        <w:t>3.22</w:t>
      </w:r>
      <w:r w:rsidR="00AC37B6">
        <w:fldChar w:fldCharType="end"/>
      </w:r>
      <w:r w:rsidRPr="00073884">
        <w:rPr>
          <w:b/>
          <w:i/>
        </w:rPr>
        <w:t>.</w:t>
      </w:r>
    </w:p>
    <w:p w:rsidR="00D224CF" w:rsidRPr="00073884" w:rsidRDefault="00D224CF" w:rsidP="00D224CF">
      <w:pPr>
        <w:numPr>
          <w:ilvl w:val="1"/>
          <w:numId w:val="36"/>
        </w:numPr>
        <w:ind w:left="0" w:firstLine="709"/>
        <w:jc w:val="both"/>
      </w:pPr>
      <w:bookmarkStart w:id="50" w:name="_Ref297215833"/>
      <w:r w:rsidRPr="00073884">
        <w:t xml:space="preserve">В случае, указанном в подпункте </w:t>
      </w:r>
      <w:r w:rsidR="00AC37B6">
        <w:fldChar w:fldCharType="begin"/>
      </w:r>
      <w:r w:rsidR="00AC37B6">
        <w:instrText xml:space="preserve"> REF _Ref269912007 \w \h  \* MERGEFORMAT </w:instrText>
      </w:r>
      <w:r w:rsidR="00AC37B6">
        <w:fldChar w:fldCharType="separate"/>
      </w:r>
      <w:r w:rsidR="00D32C7A">
        <w:t>а)</w:t>
      </w:r>
      <w:r w:rsidR="00AC37B6">
        <w:fldChar w:fldCharType="end"/>
      </w:r>
      <w:r w:rsidRPr="00073884">
        <w:t xml:space="preserve"> пункта </w:t>
      </w:r>
      <w:r w:rsidR="00AC37B6">
        <w:fldChar w:fldCharType="begin"/>
      </w:r>
      <w:r w:rsidR="00AC37B6">
        <w:instrText xml:space="preserve"> REF _Ref271022510 \r \h  \* MERGEFORMAT </w:instrText>
      </w:r>
      <w:r w:rsidR="00AC37B6">
        <w:fldChar w:fldCharType="separate"/>
      </w:r>
      <w:r w:rsidR="00D32C7A">
        <w:t>3.22</w:t>
      </w:r>
      <w:r w:rsidR="00AC37B6">
        <w:fldChar w:fldCharType="end"/>
      </w:r>
      <w:r w:rsidRPr="00073884">
        <w:t>, закупочная комиссия по согласованию с заказчиком рассматривает единственную заявку в порядке, установленном пунктами </w:t>
      </w:r>
      <w:r w:rsidR="00AC37B6">
        <w:fldChar w:fldCharType="begin"/>
      </w:r>
      <w:r w:rsidR="00AC37B6">
        <w:instrText xml:space="preserve"> REF _Ref317251555 \r \h  \* MERGEFORMAT </w:instrText>
      </w:r>
      <w:r w:rsidR="00AC37B6">
        <w:fldChar w:fldCharType="separate"/>
      </w:r>
      <w:r w:rsidR="00D32C7A">
        <w:t>3.16</w:t>
      </w:r>
      <w:r w:rsidR="00AC37B6">
        <w:fldChar w:fldCharType="end"/>
      </w:r>
      <w:r w:rsidRPr="00073884">
        <w:t xml:space="preserve"> - </w:t>
      </w:r>
      <w:r w:rsidR="00AC37B6">
        <w:fldChar w:fldCharType="begin"/>
      </w:r>
      <w:r w:rsidR="00AC37B6">
        <w:instrText xml:space="preserve"> REF _Ref318811122 \r \h  \* MERGEFORMAT </w:instrText>
      </w:r>
      <w:r w:rsidR="00AC37B6">
        <w:fldChar w:fldCharType="separate"/>
      </w:r>
      <w:r w:rsidR="00D32C7A">
        <w:t>3.18</w:t>
      </w:r>
      <w:r w:rsidR="00AC37B6">
        <w:fldChar w:fldCharType="end"/>
      </w:r>
      <w:r w:rsidRPr="00073884">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AC37B6">
        <w:fldChar w:fldCharType="begin"/>
      </w:r>
      <w:r w:rsidR="00AC37B6">
        <w:instrText xml:space="preserve"> REF _Ref270019244 \w \h  \* MERGEFORMAT </w:instrText>
      </w:r>
      <w:r w:rsidR="00AC37B6">
        <w:fldChar w:fldCharType="separate"/>
      </w:r>
      <w:r w:rsidR="00D32C7A">
        <w:t>г)</w:t>
      </w:r>
      <w:r w:rsidR="00AC37B6">
        <w:fldChar w:fldCharType="end"/>
      </w:r>
      <w:r w:rsidRPr="00073884">
        <w:t xml:space="preserve"> пункта </w:t>
      </w:r>
      <w:r w:rsidR="00AC37B6">
        <w:fldChar w:fldCharType="begin"/>
      </w:r>
      <w:r w:rsidR="00AC37B6">
        <w:instrText xml:space="preserve"> REF _Ref271022510 \r \h  \* MERGEFORMAT </w:instrText>
      </w:r>
      <w:r w:rsidR="00AC37B6">
        <w:fldChar w:fldCharType="separate"/>
      </w:r>
      <w:r w:rsidR="00D32C7A">
        <w:t>3.22</w:t>
      </w:r>
      <w:r w:rsidR="00AC37B6">
        <w:fldChar w:fldCharType="end"/>
      </w:r>
      <w:r w:rsidRPr="00073884">
        <w:t>, закупочная комиссия вправе дать одну из двух рекомендаций:</w:t>
      </w:r>
    </w:p>
    <w:p w:rsidR="00D224CF" w:rsidRPr="00073884" w:rsidRDefault="00D224CF" w:rsidP="00D224CF">
      <w:pPr>
        <w:pStyle w:val="-6"/>
        <w:numPr>
          <w:ilvl w:val="0"/>
          <w:numId w:val="38"/>
        </w:numPr>
        <w:tabs>
          <w:tab w:val="left" w:pos="1418"/>
        </w:tabs>
        <w:spacing w:line="240" w:lineRule="auto"/>
        <w:ind w:left="0" w:firstLine="709"/>
        <w:rPr>
          <w:sz w:val="24"/>
        </w:rPr>
      </w:pPr>
      <w:bookmarkStart w:id="51" w:name="_Ref310534125"/>
      <w:r w:rsidRPr="00073884">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073884">
        <w:rPr>
          <w:sz w:val="24"/>
        </w:rPr>
        <w:t>;</w:t>
      </w:r>
      <w:r w:rsidRPr="00073884">
        <w:rPr>
          <w:sz w:val="24"/>
        </w:rPr>
        <w:t xml:space="preserve"> </w:t>
      </w:r>
    </w:p>
    <w:p w:rsidR="00D224CF" w:rsidRPr="00073884" w:rsidRDefault="00D224CF" w:rsidP="00D224CF">
      <w:pPr>
        <w:pStyle w:val="-6"/>
        <w:numPr>
          <w:ilvl w:val="0"/>
          <w:numId w:val="38"/>
        </w:numPr>
        <w:tabs>
          <w:tab w:val="left" w:pos="1418"/>
        </w:tabs>
        <w:spacing w:line="240" w:lineRule="auto"/>
        <w:ind w:left="0" w:firstLine="709"/>
        <w:rPr>
          <w:sz w:val="24"/>
        </w:rPr>
      </w:pPr>
      <w:bookmarkStart w:id="52" w:name="_Ref311046445"/>
      <w:r w:rsidRPr="00073884">
        <w:rPr>
          <w:sz w:val="24"/>
        </w:rPr>
        <w:lastRenderedPageBreak/>
        <w:t>рекомендовать заказчику не заключать договор.</w:t>
      </w:r>
      <w:bookmarkEnd w:id="52"/>
    </w:p>
    <w:p w:rsidR="00D224CF" w:rsidRPr="00073884" w:rsidRDefault="00D224CF" w:rsidP="00D224CF">
      <w:pPr>
        <w:jc w:val="both"/>
      </w:pPr>
      <w:r w:rsidRPr="00073884">
        <w:t>Рекомендация закупочной комиссии с обоснованием приводится в соответствующем протоколе ее заседания.</w:t>
      </w:r>
    </w:p>
    <w:p w:rsidR="00D224CF" w:rsidRPr="00073884" w:rsidRDefault="00D224CF" w:rsidP="00D224CF">
      <w:pPr>
        <w:numPr>
          <w:ilvl w:val="1"/>
          <w:numId w:val="36"/>
        </w:numPr>
        <w:ind w:left="0" w:firstLine="709"/>
        <w:jc w:val="both"/>
      </w:pPr>
      <w:bookmarkStart w:id="53" w:name="_Ref311046448"/>
      <w:r w:rsidRPr="00073884">
        <w:t>Заказчик при наличии рекомендации закупочной комиссии о</w:t>
      </w:r>
      <w:r w:rsidRPr="00073884">
        <w:rPr>
          <w:lang w:val="en-US"/>
        </w:rPr>
        <w:t> </w:t>
      </w:r>
      <w:r w:rsidRPr="00073884">
        <w:t>заключении договора вправе принять решение о заключении (либо не</w:t>
      </w:r>
      <w:r w:rsidRPr="00073884">
        <w:rPr>
          <w:lang w:val="en-US"/>
        </w:rPr>
        <w:t> </w:t>
      </w:r>
      <w:r w:rsidRPr="00073884">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073884"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r w:rsidRPr="00073884">
        <w:t xml:space="preserve">В случае принятия решения о заключении договора </w:t>
      </w:r>
      <w:r w:rsidRPr="00073884">
        <w:rPr>
          <w:b/>
          <w:i/>
        </w:rPr>
        <w:t>[в отношении лота]</w:t>
      </w:r>
      <w:r w:rsidRPr="00073884">
        <w:t>, заказчик в</w:t>
      </w:r>
      <w:r w:rsidRPr="00073884">
        <w:rPr>
          <w:lang w:val="en-US"/>
        </w:rPr>
        <w:t> </w:t>
      </w:r>
      <w:r w:rsidRPr="00073884">
        <w:t>срок, указанный в пункте </w:t>
      </w:r>
      <w:r w:rsidR="00AC37B6">
        <w:fldChar w:fldCharType="begin"/>
      </w:r>
      <w:r w:rsidR="00AC37B6">
        <w:instrText xml:space="preserve"> REF _Ref317254659 \r \h  \* MERGEFORMAT </w:instrText>
      </w:r>
      <w:r w:rsidR="00AC37B6">
        <w:fldChar w:fldCharType="separate"/>
      </w:r>
      <w:r w:rsidR="00D32C7A">
        <w:t>18</w:t>
      </w:r>
      <w:r w:rsidR="00AC37B6">
        <w:fldChar w:fldCharType="end"/>
      </w:r>
      <w:r w:rsidRPr="00073884">
        <w:t xml:space="preserve"> раздела </w:t>
      </w:r>
      <w:r w:rsidR="00AC37B6">
        <w:fldChar w:fldCharType="begin"/>
      </w:r>
      <w:r w:rsidR="00AC37B6">
        <w:instrText xml:space="preserve"> REF _Ref317249938 \r \h  \* MERGEFORMAT </w:instrText>
      </w:r>
      <w:r w:rsidR="00AC37B6">
        <w:fldChar w:fldCharType="separate"/>
      </w:r>
      <w:r w:rsidR="00D32C7A">
        <w:t>4</w:t>
      </w:r>
      <w:r w:rsidR="00AC37B6">
        <w:fldChar w:fldCharType="end"/>
      </w:r>
      <w:r w:rsidRPr="00073884">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AC37B6">
        <w:fldChar w:fldCharType="begin"/>
      </w:r>
      <w:r w:rsidR="00AC37B6">
        <w:instrText xml:space="preserve"> REF _Ref311046448 \r \h  \* MERGEFORMAT </w:instrText>
      </w:r>
      <w:r w:rsidR="00AC37B6">
        <w:fldChar w:fldCharType="separate"/>
      </w:r>
      <w:r w:rsidR="00D32C7A">
        <w:t>3.25</w:t>
      </w:r>
      <w:r w:rsidR="00AC37B6">
        <w:fldChar w:fldCharType="end"/>
      </w:r>
      <w:r w:rsidRPr="00073884">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AC37B6">
        <w:fldChar w:fldCharType="begin"/>
      </w:r>
      <w:r w:rsidR="00AC37B6">
        <w:instrText xml:space="preserve"> REF _Ref311046448 \r \h  \* MERGEFORMAT </w:instrText>
      </w:r>
      <w:r w:rsidR="00AC37B6">
        <w:fldChar w:fldCharType="separate"/>
      </w:r>
      <w:r w:rsidR="00D32C7A">
        <w:t>3.25</w:t>
      </w:r>
      <w:r w:rsidR="00AC37B6">
        <w:fldChar w:fldCharType="end"/>
      </w:r>
      <w:r w:rsidRPr="00073884">
        <w:t xml:space="preserve"> </w:t>
      </w:r>
      <w:r w:rsidRPr="00073884">
        <w:rPr>
          <w:b/>
          <w:i/>
        </w:rPr>
        <w:t>[по данному лоту]</w:t>
      </w:r>
      <w:r w:rsidRPr="00073884">
        <w:t>, в заявке на участие в запросе цен, в</w:t>
      </w:r>
      <w:r w:rsidRPr="00073884">
        <w:rPr>
          <w:lang w:val="en-US"/>
        </w:rPr>
        <w:t> </w:t>
      </w:r>
      <w:r w:rsidRPr="00073884">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r w:rsidR="00AC37B6">
        <w:fldChar w:fldCharType="begin"/>
      </w:r>
      <w:r w:rsidR="00AC37B6">
        <w:instrText xml:space="preserve"> REF _Ref311046448 \r \h  \* MERGEFORMAT </w:instrText>
      </w:r>
      <w:r w:rsidR="00AC37B6">
        <w:fldChar w:fldCharType="separate"/>
      </w:r>
      <w:r w:rsidR="00D32C7A">
        <w:t>3.25</w:t>
      </w:r>
      <w:r w:rsidR="00AC37B6">
        <w:fldChar w:fldCharType="end"/>
      </w:r>
      <w:r w:rsidRPr="00073884">
        <w:t xml:space="preserve"> </w:t>
      </w:r>
      <w:r w:rsidRPr="00073884">
        <w:rPr>
          <w:b/>
          <w:i/>
        </w:rPr>
        <w:t>[по данному лоту],</w:t>
      </w:r>
      <w:r w:rsidRPr="00073884">
        <w:t xml:space="preserve"> обязан предоставить заказчику подписанный и заверенный печатью со своей стороны договор в</w:t>
      </w:r>
      <w:r w:rsidRPr="00073884">
        <w:rPr>
          <w:lang w:val="en-US"/>
        </w:rPr>
        <w:t> </w:t>
      </w:r>
      <w:r w:rsidRPr="00073884">
        <w:t>срок, указанный в пункте </w:t>
      </w:r>
      <w:r w:rsidR="00AC37B6">
        <w:fldChar w:fldCharType="begin"/>
      </w:r>
      <w:r w:rsidR="00AC37B6">
        <w:instrText xml:space="preserve"> REF _Ref317254659 \r \h  \* MERGEFORMAT </w:instrText>
      </w:r>
      <w:r w:rsidR="00AC37B6">
        <w:fldChar w:fldCharType="separate"/>
      </w:r>
      <w:r w:rsidR="00D32C7A">
        <w:t>18</w:t>
      </w:r>
      <w:r w:rsidR="00AC37B6">
        <w:fldChar w:fldCharType="end"/>
      </w:r>
      <w:r w:rsidRPr="00073884">
        <w:t xml:space="preserve"> раздела </w:t>
      </w:r>
      <w:r w:rsidR="00AC37B6">
        <w:fldChar w:fldCharType="begin"/>
      </w:r>
      <w:r w:rsidR="00AC37B6">
        <w:instrText xml:space="preserve"> REF _Ref317249938 \r \h  \* MERGEFORMAT </w:instrText>
      </w:r>
      <w:r w:rsidR="00AC37B6">
        <w:fldChar w:fldCharType="separate"/>
      </w:r>
      <w:r w:rsidR="00D32C7A">
        <w:t>4</w:t>
      </w:r>
      <w:r w:rsidR="00AC37B6">
        <w:fldChar w:fldCharType="end"/>
      </w:r>
      <w:r w:rsidRPr="00073884">
        <w:t xml:space="preserve"> «Информационная карта запроса цен».</w:t>
      </w:r>
      <w:bookmarkEnd w:id="54"/>
    </w:p>
    <w:p w:rsidR="00D224CF" w:rsidRPr="00073884" w:rsidRDefault="00D224CF" w:rsidP="00D224CF">
      <w:pPr>
        <w:numPr>
          <w:ilvl w:val="1"/>
          <w:numId w:val="36"/>
        </w:numPr>
        <w:ind w:left="0" w:firstLine="709"/>
        <w:jc w:val="both"/>
        <w:rPr>
          <w:b/>
          <w:i/>
        </w:rPr>
      </w:pPr>
      <w:bookmarkStart w:id="59" w:name="_Ref317178853"/>
      <w:r w:rsidRPr="00073884">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9"/>
    <w:p w:rsidR="00D224CF" w:rsidRPr="00073884" w:rsidRDefault="00D224CF" w:rsidP="00D224CF">
      <w:pPr>
        <w:numPr>
          <w:ilvl w:val="1"/>
          <w:numId w:val="36"/>
        </w:numPr>
        <w:ind w:left="0" w:firstLine="709"/>
        <w:jc w:val="both"/>
      </w:pPr>
      <w:r w:rsidRPr="00073884">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AC37B6">
        <w:fldChar w:fldCharType="begin"/>
      </w:r>
      <w:r w:rsidR="00AC37B6">
        <w:instrText xml:space="preserve"> REF _Ref311046448 \r \h  \* MERGEFORMAT </w:instrText>
      </w:r>
      <w:r w:rsidR="00AC37B6">
        <w:fldChar w:fldCharType="separate"/>
      </w:r>
      <w:r w:rsidR="00D32C7A">
        <w:t>3.25</w:t>
      </w:r>
      <w:r w:rsidR="00AC37B6">
        <w:fldChar w:fldCharType="end"/>
      </w:r>
      <w:r w:rsidRPr="00073884">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D224CF" w:rsidRPr="00073884" w:rsidRDefault="00D224CF" w:rsidP="00D224CF">
      <w:pPr>
        <w:numPr>
          <w:ilvl w:val="1"/>
          <w:numId w:val="36"/>
        </w:numPr>
        <w:ind w:left="0" w:firstLine="709"/>
        <w:jc w:val="both"/>
      </w:pPr>
      <w:r w:rsidRPr="00073884">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073884" w:rsidRDefault="00D224CF" w:rsidP="00D224CF">
      <w:pPr>
        <w:numPr>
          <w:ilvl w:val="1"/>
          <w:numId w:val="36"/>
        </w:numPr>
        <w:ind w:left="0" w:firstLine="709"/>
        <w:jc w:val="both"/>
      </w:pPr>
      <w:r w:rsidRPr="00073884">
        <w:t xml:space="preserve">Победитель запроса цен </w:t>
      </w:r>
      <w:r w:rsidRPr="00073884">
        <w:rPr>
          <w:b/>
          <w:i/>
        </w:rPr>
        <w:t>[по какому-либо лоту]</w:t>
      </w:r>
      <w:r w:rsidRPr="00073884">
        <w:t xml:space="preserve"> или участник, с которым заключается договор в соответствии с пунктом </w:t>
      </w:r>
      <w:r w:rsidR="00AC37B6">
        <w:fldChar w:fldCharType="begin"/>
      </w:r>
      <w:r w:rsidR="00AC37B6">
        <w:instrText xml:space="preserve"> REF _Ref311046448 \r \h  \* MERGEFORMAT </w:instrText>
      </w:r>
      <w:r w:rsidR="00AC37B6">
        <w:fldChar w:fldCharType="separate"/>
      </w:r>
      <w:r w:rsidR="00D32C7A">
        <w:t>3.25</w:t>
      </w:r>
      <w:r w:rsidR="00AC37B6">
        <w:fldChar w:fldCharType="end"/>
      </w:r>
      <w:r w:rsidRPr="00073884">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073884">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AC37B6">
        <w:fldChar w:fldCharType="begin"/>
      </w:r>
      <w:r w:rsidR="00AC37B6">
        <w:instrText xml:space="preserve"> REF _Ref317254659 \r \h  \* MERGEFORMAT </w:instrText>
      </w:r>
      <w:r w:rsidR="00AC37B6">
        <w:fldChar w:fldCharType="separate"/>
      </w:r>
      <w:r w:rsidR="00D32C7A">
        <w:t>18</w:t>
      </w:r>
      <w:r w:rsidR="00AC37B6">
        <w:fldChar w:fldCharType="end"/>
      </w:r>
      <w:r w:rsidRPr="00073884">
        <w:t xml:space="preserve"> раздела </w:t>
      </w:r>
      <w:r w:rsidR="00AC37B6">
        <w:fldChar w:fldCharType="begin"/>
      </w:r>
      <w:r w:rsidR="00AC37B6">
        <w:instrText xml:space="preserve"> REF _Ref317256048 \r \h  \* MERGEFORMAT </w:instrText>
      </w:r>
      <w:r w:rsidR="00AC37B6">
        <w:fldChar w:fldCharType="separate"/>
      </w:r>
      <w:r w:rsidR="00D32C7A">
        <w:t>4</w:t>
      </w:r>
      <w:r w:rsidR="00AC37B6">
        <w:fldChar w:fldCharType="end"/>
      </w:r>
      <w:r w:rsidRPr="00073884">
        <w:t xml:space="preserve"> «Информационная карта запроса цен»</w:t>
      </w:r>
      <w:bookmarkEnd w:id="60"/>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прямой письменный отказ от подписания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подписание участником проекта договора в срок в соответствии с пунктом </w:t>
      </w:r>
      <w:r w:rsidR="00AC37B6">
        <w:fldChar w:fldCharType="begin"/>
      </w:r>
      <w:r w:rsidR="00AC37B6">
        <w:instrText xml:space="preserve"> REF _Ref317255645 \r \h  \* MERGEFORMAT </w:instrText>
      </w:r>
      <w:r w:rsidR="00AC37B6">
        <w:fldChar w:fldCharType="separate"/>
      </w:r>
      <w:r w:rsidR="00D32C7A">
        <w:t>3.26</w:t>
      </w:r>
      <w:r w:rsidR="00AC37B6">
        <w:fldChar w:fldCharType="end"/>
      </w:r>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073884" w:rsidRDefault="00D224CF" w:rsidP="00D224CF">
      <w:pPr>
        <w:numPr>
          <w:ilvl w:val="1"/>
          <w:numId w:val="36"/>
        </w:numPr>
        <w:ind w:left="0" w:firstLine="709"/>
        <w:jc w:val="both"/>
      </w:pPr>
      <w:bookmarkStart w:id="61" w:name="_Ref317179204"/>
      <w:r w:rsidRPr="00073884">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073884">
        <w:t xml:space="preserve">заключить договор с другим участником, занявшим следующее место </w:t>
      </w:r>
      <w:r w:rsidRPr="00073884">
        <w:rPr>
          <w:b/>
          <w:bCs/>
          <w:i/>
        </w:rPr>
        <w:t>[в отношении данного лота]</w:t>
      </w:r>
      <w:r w:rsidRPr="00073884">
        <w:t>, а также провести переговоры с ним по уменьшению цены его заявки;</w:t>
      </w:r>
      <w:bookmarkEnd w:id="62"/>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r w:rsidRPr="00073884">
        <w:t>провести повторную процедуру закупки;</w:t>
      </w:r>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073884">
        <w:lastRenderedPageBreak/>
        <w:t>отказаться от заключения договора и прекратить процедуру запроса цен.</w:t>
      </w:r>
      <w:bookmarkEnd w:id="63"/>
    </w:p>
    <w:p w:rsidR="00D224CF" w:rsidRPr="00073884" w:rsidRDefault="00D224CF" w:rsidP="00D224CF">
      <w:pPr>
        <w:numPr>
          <w:ilvl w:val="1"/>
          <w:numId w:val="36"/>
        </w:numPr>
        <w:ind w:left="0" w:firstLine="709"/>
        <w:jc w:val="both"/>
      </w:pPr>
      <w:r w:rsidRPr="00073884">
        <w:t xml:space="preserve">В случае уклонения победителя запроса цен </w:t>
      </w:r>
      <w:r w:rsidRPr="00073884">
        <w:rPr>
          <w:b/>
          <w:bCs/>
          <w:i/>
        </w:rPr>
        <w:t>[по какому-либо лоту]</w:t>
      </w:r>
      <w:r w:rsidRPr="00073884">
        <w:t xml:space="preserve"> или участника </w:t>
      </w:r>
      <w:r w:rsidRPr="00073884">
        <w:rPr>
          <w:b/>
          <w:i/>
        </w:rPr>
        <w:t>[в отношении данного лота]</w:t>
      </w:r>
      <w:r w:rsidRPr="00073884">
        <w:t>, с которым заключается договора в соответствии с пунктом </w:t>
      </w:r>
      <w:r w:rsidR="00AC37B6">
        <w:fldChar w:fldCharType="begin"/>
      </w:r>
      <w:r w:rsidR="00AC37B6">
        <w:instrText xml:space="preserve"> REF _Ref311046448 \r \h  \* MERGEFORMAT </w:instrText>
      </w:r>
      <w:r w:rsidR="00AC37B6">
        <w:fldChar w:fldCharType="separate"/>
      </w:r>
      <w:r w:rsidR="00D32C7A">
        <w:t>3.25</w:t>
      </w:r>
      <w:r w:rsidR="00AC37B6">
        <w:fldChar w:fldCharType="end"/>
      </w:r>
      <w:r w:rsidRPr="00073884">
        <w:t xml:space="preserve">, и (или) участника запроса цен </w:t>
      </w:r>
      <w:r w:rsidRPr="00073884">
        <w:rPr>
          <w:b/>
          <w:i/>
        </w:rPr>
        <w:t>[в отношении данного лота]</w:t>
      </w:r>
      <w:r w:rsidRPr="00073884">
        <w:t xml:space="preserve">, занявшего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удержать обеспечение заявки такого участника запроса цен;</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073884">
        <w:rPr>
          <w:b/>
          <w:i/>
        </w:rPr>
        <w:t xml:space="preserve"> [для заказчиков первой группы],</w:t>
      </w:r>
      <w:r w:rsidRPr="00073884">
        <w:t xml:space="preserve"> либо в реестр недобросовестных поставщиков атомной отрасли </w:t>
      </w:r>
      <w:r w:rsidRPr="00073884">
        <w:rPr>
          <w:b/>
          <w:i/>
        </w:rPr>
        <w:t>[для заказчиков второй группы]</w:t>
      </w:r>
      <w:r w:rsidRPr="00073884">
        <w:t>.</w:t>
      </w:r>
    </w:p>
    <w:bookmarkEnd w:id="55"/>
    <w:p w:rsidR="00D224CF" w:rsidRPr="00073884" w:rsidRDefault="00D224CF" w:rsidP="00D224CF">
      <w:pPr>
        <w:numPr>
          <w:ilvl w:val="1"/>
          <w:numId w:val="36"/>
        </w:numPr>
        <w:ind w:left="0" w:firstLine="709"/>
        <w:jc w:val="both"/>
      </w:pPr>
      <w:r w:rsidRPr="00073884">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если такой участник запроса цен:</w:t>
      </w:r>
    </w:p>
    <w:p w:rsidR="00D224CF" w:rsidRPr="00073884" w:rsidRDefault="00D224CF" w:rsidP="00D224CF">
      <w:pPr>
        <w:numPr>
          <w:ilvl w:val="0"/>
          <w:numId w:val="23"/>
        </w:numPr>
        <w:tabs>
          <w:tab w:val="left" w:pos="1134"/>
        </w:tabs>
        <w:ind w:left="0" w:firstLine="709"/>
        <w:jc w:val="both"/>
      </w:pPr>
      <w:r w:rsidRPr="00073884">
        <w:t xml:space="preserve">будучи признанным победителем запроса цен </w:t>
      </w:r>
      <w:r w:rsidRPr="00073884">
        <w:rPr>
          <w:b/>
          <w:i/>
        </w:rPr>
        <w:t>[по какому-либо лоту]</w:t>
      </w:r>
      <w:r w:rsidRPr="00073884">
        <w:t xml:space="preserve"> уклонился от заключения договора;</w:t>
      </w:r>
    </w:p>
    <w:p w:rsidR="00D224CF" w:rsidRPr="00073884" w:rsidRDefault="00D224CF" w:rsidP="00D224CF">
      <w:pPr>
        <w:numPr>
          <w:ilvl w:val="0"/>
          <w:numId w:val="23"/>
        </w:numPr>
        <w:tabs>
          <w:tab w:val="left" w:pos="1134"/>
        </w:tabs>
        <w:ind w:left="0" w:firstLine="709"/>
        <w:jc w:val="both"/>
      </w:pPr>
      <w:r w:rsidRPr="00073884">
        <w:t xml:space="preserve">будучи участником </w:t>
      </w:r>
      <w:r w:rsidRPr="00073884">
        <w:rPr>
          <w:b/>
          <w:i/>
        </w:rPr>
        <w:t>[в отношении данного лота]</w:t>
      </w:r>
      <w:r w:rsidRPr="00073884">
        <w:t>, с которым заключается договор в соответствии с пунктами </w:t>
      </w:r>
      <w:r w:rsidR="00AC37B6">
        <w:fldChar w:fldCharType="begin"/>
      </w:r>
      <w:r w:rsidR="00AC37B6">
        <w:instrText xml:space="preserve"> REF _Ref311046448 \r \h  \* MERGEFORMAT </w:instrText>
      </w:r>
      <w:r w:rsidR="00AC37B6">
        <w:fldChar w:fldCharType="separate"/>
      </w:r>
      <w:r w:rsidR="00D32C7A">
        <w:t>3.25</w:t>
      </w:r>
      <w:r w:rsidR="00AC37B6">
        <w:fldChar w:fldCharType="end"/>
      </w:r>
      <w:r w:rsidRPr="00073884">
        <w:t xml:space="preserve"> и </w:t>
      </w:r>
      <w:r w:rsidR="00AC37B6">
        <w:fldChar w:fldCharType="begin"/>
      </w:r>
      <w:r w:rsidR="00AC37B6">
        <w:instrText xml:space="preserve"> REF _Ref317179204 \r \h  \* MERGEFORMAT </w:instrText>
      </w:r>
      <w:r w:rsidR="00AC37B6">
        <w:fldChar w:fldCharType="separate"/>
      </w:r>
      <w:r w:rsidR="00D32C7A">
        <w:t>3.31</w:t>
      </w:r>
      <w:r w:rsidR="00AC37B6">
        <w:fldChar w:fldCharType="end"/>
      </w:r>
      <w:r w:rsidRPr="00073884">
        <w:t xml:space="preserve">, и (или) участником запроса цен </w:t>
      </w:r>
      <w:r w:rsidRPr="00073884">
        <w:rPr>
          <w:b/>
          <w:i/>
        </w:rPr>
        <w:t>[в отношении данного лота]</w:t>
      </w:r>
      <w:r w:rsidRPr="00073884">
        <w:t xml:space="preserve">, занявшим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D224CF" w:rsidRPr="00073884" w:rsidRDefault="00D224CF" w:rsidP="00D224CF">
      <w:pPr>
        <w:numPr>
          <w:ilvl w:val="0"/>
          <w:numId w:val="23"/>
        </w:numPr>
        <w:tabs>
          <w:tab w:val="left" w:pos="1134"/>
        </w:tabs>
        <w:ind w:left="0" w:firstLine="709"/>
        <w:jc w:val="both"/>
      </w:pPr>
      <w:r w:rsidRPr="00073884">
        <w:t xml:space="preserve">будучи победителем запроса цен или участником запроса цен </w:t>
      </w:r>
      <w:r w:rsidRPr="00073884">
        <w:rPr>
          <w:b/>
          <w:i/>
        </w:rPr>
        <w:t>[в отношении данного лота]</w:t>
      </w:r>
      <w:r w:rsidRPr="00073884">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073884" w:rsidRDefault="00D224CF" w:rsidP="00D224CF">
      <w:pPr>
        <w:numPr>
          <w:ilvl w:val="1"/>
          <w:numId w:val="36"/>
        </w:numPr>
        <w:ind w:left="0" w:firstLine="709"/>
        <w:jc w:val="both"/>
      </w:pPr>
      <w:bookmarkStart w:id="64" w:name="_Ref166350669"/>
      <w:bookmarkEnd w:id="56"/>
      <w:bookmarkEnd w:id="57"/>
      <w:bookmarkEnd w:id="58"/>
      <w:r w:rsidRPr="00073884">
        <w:t>В случае, если указано в пункте </w:t>
      </w:r>
      <w:r w:rsidR="00AC37B6">
        <w:fldChar w:fldCharType="begin"/>
      </w:r>
      <w:r w:rsidR="00AC37B6">
        <w:instrText xml:space="preserve"> REF _Ref317256138 \r \h  \* MERGEFORMAT </w:instrText>
      </w:r>
      <w:r w:rsidR="00AC37B6">
        <w:fldChar w:fldCharType="separate"/>
      </w:r>
      <w:r w:rsidR="00D32C7A">
        <w:t>19</w:t>
      </w:r>
      <w:r w:rsidR="00AC37B6">
        <w:fldChar w:fldCharType="end"/>
      </w:r>
      <w:r w:rsidRPr="00073884">
        <w:t xml:space="preserve"> раздела </w:t>
      </w:r>
      <w:r w:rsidR="00AC37B6">
        <w:fldChar w:fldCharType="begin"/>
      </w:r>
      <w:r w:rsidR="00AC37B6">
        <w:instrText xml:space="preserve"> REF _Ref317256158 \r \h  \* MERGEFORMAT </w:instrText>
      </w:r>
      <w:r w:rsidR="00AC37B6">
        <w:fldChar w:fldCharType="separate"/>
      </w:r>
      <w:r w:rsidR="00D32C7A">
        <w:t>4</w:t>
      </w:r>
      <w:r w:rsidR="00AC37B6">
        <w:fldChar w:fldCharType="end"/>
      </w:r>
      <w:r w:rsidRPr="00073884">
        <w:t xml:space="preserve"> «Информационная карта запроса цен», победитель запроса цен или участник, с которым заключается договор в соответствии с пунктами </w:t>
      </w:r>
      <w:r w:rsidR="00AC37B6">
        <w:fldChar w:fldCharType="begin"/>
      </w:r>
      <w:r w:rsidR="00AC37B6">
        <w:instrText xml:space="preserve"> REF _Ref311046448 \r \h  \* MERGEFORMAT </w:instrText>
      </w:r>
      <w:r w:rsidR="00AC37B6">
        <w:fldChar w:fldCharType="separate"/>
      </w:r>
      <w:r w:rsidR="00D32C7A">
        <w:t>3.25</w:t>
      </w:r>
      <w:r w:rsidR="00AC37B6">
        <w:fldChar w:fldCharType="end"/>
      </w:r>
      <w:r w:rsidRPr="00073884">
        <w:t xml:space="preserve"> и </w:t>
      </w:r>
      <w:r w:rsidR="00AC37B6">
        <w:fldChar w:fldCharType="begin"/>
      </w:r>
      <w:r w:rsidR="00AC37B6">
        <w:instrText xml:space="preserve"> REF _Ref317179204 \r \h  \* MERGEFORMAT </w:instrText>
      </w:r>
      <w:r w:rsidR="00AC37B6">
        <w:fldChar w:fldCharType="separate"/>
      </w:r>
      <w:r w:rsidR="00D32C7A">
        <w:t>3.31</w:t>
      </w:r>
      <w:r w:rsidR="00AC37B6">
        <w:fldChar w:fldCharType="end"/>
      </w:r>
      <w:r w:rsidRPr="00073884">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073884" w:rsidRDefault="00D224CF" w:rsidP="00D224CF">
      <w:pPr>
        <w:numPr>
          <w:ilvl w:val="2"/>
          <w:numId w:val="36"/>
        </w:numPr>
        <w:tabs>
          <w:tab w:val="num" w:pos="1701"/>
        </w:tabs>
        <w:ind w:left="0" w:firstLine="709"/>
        <w:jc w:val="both"/>
      </w:pPr>
      <w:r w:rsidRPr="0007388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AC37B6">
        <w:fldChar w:fldCharType="begin"/>
      </w:r>
      <w:r w:rsidR="00AC37B6">
        <w:instrText xml:space="preserve"> REF _Ref317256138 \r \h  \* MERGEFORMAT </w:instrText>
      </w:r>
      <w:r w:rsidR="00AC37B6">
        <w:fldChar w:fldCharType="separate"/>
      </w:r>
      <w:r w:rsidR="00D32C7A">
        <w:t>19</w:t>
      </w:r>
      <w:r w:rsidR="00AC37B6">
        <w:fldChar w:fldCharType="end"/>
      </w:r>
      <w:r w:rsidRPr="00073884">
        <w:t xml:space="preserve"> раздела </w:t>
      </w:r>
      <w:r w:rsidR="00AC37B6">
        <w:fldChar w:fldCharType="begin"/>
      </w:r>
      <w:r w:rsidR="00AC37B6">
        <w:instrText xml:space="preserve"> REF _Ref317256294 \r \h  \* MERGEFORMAT </w:instrText>
      </w:r>
      <w:r w:rsidR="00AC37B6">
        <w:fldChar w:fldCharType="separate"/>
      </w:r>
      <w:r w:rsidR="00D32C7A">
        <w:t>4</w:t>
      </w:r>
      <w:r w:rsidR="00AC37B6">
        <w:fldChar w:fldCharType="end"/>
      </w:r>
      <w:r w:rsidRPr="00073884">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073884">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073884">
        <w:t>.</w:t>
      </w:r>
    </w:p>
    <w:p w:rsidR="00D224CF" w:rsidRPr="00073884"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073884">
        <w:rPr>
          <w:b/>
          <w:i/>
        </w:rPr>
        <w:t xml:space="preserve"> [при необходимости, в случае если заказчик допускает уменьшение размера, либо отказ от авансового платежа] </w:t>
      </w:r>
      <w:r w:rsidRPr="00073884">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073884">
        <w:lastRenderedPageBreak/>
        <w:t>предоставляется.</w:t>
      </w:r>
    </w:p>
    <w:p w:rsidR="00D224CF" w:rsidRPr="00073884" w:rsidRDefault="00D224CF" w:rsidP="00D224CF">
      <w:pPr>
        <w:tabs>
          <w:tab w:val="left" w:pos="709"/>
          <w:tab w:val="num" w:pos="1004"/>
          <w:tab w:val="left" w:pos="1134"/>
          <w:tab w:val="num" w:pos="1701"/>
        </w:tabs>
        <w:ind w:firstLine="709"/>
        <w:jc w:val="both"/>
      </w:pPr>
      <w:r w:rsidRPr="00073884">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AC37B6">
        <w:fldChar w:fldCharType="begin"/>
      </w:r>
      <w:r w:rsidR="00AC37B6">
        <w:instrText xml:space="preserve"> REF _Ref311046448 \r \h  \* MERGEFORMAT </w:instrText>
      </w:r>
      <w:r w:rsidR="00AC37B6">
        <w:fldChar w:fldCharType="separate"/>
      </w:r>
      <w:r w:rsidR="00D32C7A">
        <w:t>3.25</w:t>
      </w:r>
      <w:r w:rsidR="00AC37B6">
        <w:fldChar w:fldCharType="end"/>
      </w:r>
      <w:r w:rsidRPr="00073884">
        <w:t xml:space="preserve"> и </w:t>
      </w:r>
      <w:r w:rsidR="00AC37B6">
        <w:fldChar w:fldCharType="begin"/>
      </w:r>
      <w:r w:rsidR="00AC37B6">
        <w:instrText xml:space="preserve"> REF _Ref317179204 \r \h  \* MERGEFORMAT </w:instrText>
      </w:r>
      <w:r w:rsidR="00AC37B6">
        <w:fldChar w:fldCharType="separate"/>
      </w:r>
      <w:r w:rsidR="00D32C7A">
        <w:t>3.31</w:t>
      </w:r>
      <w:r w:rsidR="00AC37B6">
        <w:fldChar w:fldCharType="end"/>
      </w:r>
      <w:r w:rsidRPr="00073884">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224CF" w:rsidRPr="00073884" w:rsidRDefault="00D224CF" w:rsidP="00D224CF">
      <w:pPr>
        <w:tabs>
          <w:tab w:val="num" w:pos="993"/>
          <w:tab w:val="left" w:pos="1134"/>
          <w:tab w:val="num" w:pos="1701"/>
        </w:tabs>
        <w:ind w:firstLine="709"/>
        <w:jc w:val="both"/>
      </w:pPr>
      <w:r w:rsidRPr="0007388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073884" w:rsidRDefault="00D224CF" w:rsidP="00D224CF">
      <w:pPr>
        <w:tabs>
          <w:tab w:val="num" w:pos="1800"/>
          <w:tab w:val="num" w:pos="2847"/>
        </w:tabs>
        <w:spacing w:after="120"/>
        <w:jc w:val="both"/>
      </w:pPr>
    </w:p>
    <w:p w:rsidR="00C87330" w:rsidRPr="00073884" w:rsidRDefault="00C87330" w:rsidP="00CE3F46">
      <w:pPr>
        <w:numPr>
          <w:ilvl w:val="2"/>
          <w:numId w:val="36"/>
        </w:numPr>
        <w:tabs>
          <w:tab w:val="num" w:pos="1288"/>
          <w:tab w:val="num" w:pos="1800"/>
        </w:tabs>
        <w:spacing w:after="120"/>
        <w:ind w:left="0" w:firstLine="0"/>
        <w:jc w:val="both"/>
        <w:rPr>
          <w:sz w:val="28"/>
          <w:szCs w:val="28"/>
        </w:rPr>
        <w:sectPr w:rsidR="00C87330" w:rsidRPr="00073884" w:rsidSect="00C87330">
          <w:pgSz w:w="11907" w:h="16840" w:code="9"/>
          <w:pgMar w:top="1134" w:right="567" w:bottom="1134" w:left="1418" w:header="709" w:footer="624" w:gutter="0"/>
          <w:cols w:space="708"/>
          <w:docGrid w:linePitch="360"/>
        </w:sectPr>
      </w:pPr>
    </w:p>
    <w:p w:rsidR="00C87330" w:rsidRPr="00073884"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073884">
        <w:lastRenderedPageBreak/>
        <w:t xml:space="preserve">ИНФОРМАЦИОННАЯ КАРТА </w:t>
      </w:r>
      <w:r w:rsidR="00466F9E" w:rsidRPr="00073884">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073884" w:rsidRDefault="00C87330" w:rsidP="00C87330">
      <w:pPr>
        <w:pStyle w:val="af3"/>
        <w:spacing w:before="0" w:beforeAutospacing="0" w:after="0" w:afterAutospacing="0"/>
        <w:ind w:firstLine="709"/>
        <w:jc w:val="both"/>
      </w:pPr>
      <w:r w:rsidRPr="00073884">
        <w:t xml:space="preserve">Следующие условия проведения </w:t>
      </w:r>
      <w:r w:rsidR="00466F9E" w:rsidRPr="00073884">
        <w:t>запроса цен</w:t>
      </w:r>
      <w:r w:rsidRPr="00073884">
        <w:t xml:space="preserve"> являются неотъемлемой частью настоящей </w:t>
      </w:r>
      <w:r w:rsidR="003E0066" w:rsidRPr="00073884">
        <w:t xml:space="preserve">документации по </w:t>
      </w:r>
      <w:r w:rsidR="00466F9E" w:rsidRPr="00073884">
        <w:t>запросу цен</w:t>
      </w:r>
      <w:r w:rsidRPr="00073884">
        <w:t xml:space="preserve">, уточняют и дополняют положения разделов </w:t>
      </w:r>
      <w:r w:rsidR="00AC37B6">
        <w:fldChar w:fldCharType="begin"/>
      </w:r>
      <w:r w:rsidR="00AC37B6">
        <w:instrText xml:space="preserve"> REF _Ref317259002 \r \h  \* MERGEFORMAT </w:instrText>
      </w:r>
      <w:r w:rsidR="00AC37B6">
        <w:fldChar w:fldCharType="separate"/>
      </w:r>
      <w:r w:rsidR="00D32C7A">
        <w:t>1</w:t>
      </w:r>
      <w:r w:rsidR="00AC37B6">
        <w:fldChar w:fldCharType="end"/>
      </w:r>
      <w:r w:rsidRPr="00073884">
        <w:t>…</w:t>
      </w:r>
      <w:r w:rsidR="00753531" w:rsidRPr="00073884">
        <w:t>3</w:t>
      </w:r>
      <w:r w:rsidRPr="00073884">
        <w:t xml:space="preserve"> </w:t>
      </w:r>
      <w:r w:rsidR="003E0066" w:rsidRPr="00073884">
        <w:t xml:space="preserve">документации по </w:t>
      </w:r>
      <w:r w:rsidR="00466F9E" w:rsidRPr="00073884">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073884" w:rsidTr="00C43FB7">
        <w:trPr>
          <w:trHeight w:val="440"/>
          <w:tblHeader/>
        </w:trPr>
        <w:tc>
          <w:tcPr>
            <w:tcW w:w="781" w:type="dxa"/>
            <w:vAlign w:val="center"/>
          </w:tcPr>
          <w:p w:rsidR="00C87330" w:rsidRPr="00073884" w:rsidRDefault="00C87330" w:rsidP="00C87330">
            <w:pPr>
              <w:jc w:val="center"/>
            </w:pPr>
            <w:r w:rsidRPr="00073884">
              <w:t>№ п/п</w:t>
            </w:r>
          </w:p>
        </w:tc>
        <w:tc>
          <w:tcPr>
            <w:tcW w:w="2268" w:type="dxa"/>
            <w:vAlign w:val="center"/>
          </w:tcPr>
          <w:p w:rsidR="00C87330" w:rsidRPr="00073884" w:rsidRDefault="00C87330" w:rsidP="00C87330">
            <w:pPr>
              <w:pStyle w:val="22"/>
              <w:ind w:firstLine="0"/>
              <w:jc w:val="center"/>
              <w:rPr>
                <w:bCs/>
              </w:rPr>
            </w:pPr>
            <w:r w:rsidRPr="00073884">
              <w:rPr>
                <w:bCs/>
              </w:rPr>
              <w:t>Наименование п/п</w:t>
            </w:r>
          </w:p>
        </w:tc>
        <w:tc>
          <w:tcPr>
            <w:tcW w:w="7088" w:type="dxa"/>
            <w:vAlign w:val="center"/>
          </w:tcPr>
          <w:p w:rsidR="00C87330" w:rsidRPr="00073884" w:rsidRDefault="00C87330" w:rsidP="00C87330">
            <w:pPr>
              <w:pStyle w:val="22"/>
              <w:ind w:right="153" w:firstLine="0"/>
              <w:jc w:val="center"/>
              <w:rPr>
                <w:bCs/>
              </w:rPr>
            </w:pPr>
            <w:r w:rsidRPr="00073884">
              <w:rPr>
                <w:bCs/>
              </w:rPr>
              <w:t>Содержание</w:t>
            </w:r>
          </w:p>
        </w:tc>
      </w:tr>
      <w:tr w:rsidR="00C87330" w:rsidRPr="00073884" w:rsidTr="00C43FB7">
        <w:trPr>
          <w:trHeight w:val="1518"/>
        </w:trPr>
        <w:tc>
          <w:tcPr>
            <w:tcW w:w="781" w:type="dxa"/>
          </w:tcPr>
          <w:p w:rsidR="00C87330" w:rsidRPr="00073884"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073884" w:rsidRDefault="00C87330" w:rsidP="00C87330">
            <w:pPr>
              <w:contextualSpacing/>
            </w:pPr>
            <w:r w:rsidRPr="00073884">
              <w:rPr>
                <w:bCs/>
              </w:rPr>
              <w:t xml:space="preserve">Предмет </w:t>
            </w:r>
            <w:r w:rsidR="00466F9E" w:rsidRPr="00073884">
              <w:rPr>
                <w:bCs/>
              </w:rPr>
              <w:t>запроса цен</w:t>
            </w:r>
            <w:r w:rsidRPr="00073884">
              <w:rPr>
                <w:bCs/>
              </w:rPr>
              <w:t xml:space="preserve"> </w:t>
            </w:r>
          </w:p>
          <w:p w:rsidR="00641C15" w:rsidRPr="00073884" w:rsidRDefault="00641C15" w:rsidP="00C87330">
            <w:pPr>
              <w:contextualSpacing/>
            </w:pPr>
          </w:p>
          <w:p w:rsidR="00FD109E" w:rsidRPr="00073884" w:rsidRDefault="00FD109E" w:rsidP="00C87330">
            <w:pPr>
              <w:contextualSpacing/>
            </w:pPr>
          </w:p>
          <w:p w:rsidR="00C87330" w:rsidRPr="00073884" w:rsidRDefault="00C87330" w:rsidP="00C87330">
            <w:pPr>
              <w:contextualSpacing/>
              <w:rPr>
                <w:bCs/>
              </w:rPr>
            </w:pPr>
            <w:r w:rsidRPr="00073884">
              <w:t xml:space="preserve">Состав и объем </w:t>
            </w:r>
            <w:r w:rsidR="00233332" w:rsidRPr="00073884">
              <w:rPr>
                <w:b/>
                <w:i/>
              </w:rPr>
              <w:t>[товара/ работ/услуг]</w:t>
            </w:r>
          </w:p>
        </w:tc>
        <w:tc>
          <w:tcPr>
            <w:tcW w:w="7088" w:type="dxa"/>
          </w:tcPr>
          <w:p w:rsidR="00C43FB7" w:rsidRPr="00A96B42" w:rsidRDefault="0043528D" w:rsidP="00C43FB7">
            <w:pPr>
              <w:jc w:val="both"/>
              <w:rPr>
                <w:bCs/>
              </w:rPr>
            </w:pPr>
            <w:r w:rsidRPr="00A96B42">
              <w:rPr>
                <w:bCs/>
                <w:color w:val="000000"/>
              </w:rPr>
              <w:t xml:space="preserve">Поставка </w:t>
            </w:r>
            <w:r w:rsidR="00D14F2E" w:rsidRPr="00D14F2E">
              <w:rPr>
                <w:bCs/>
                <w:color w:val="000000"/>
              </w:rPr>
              <w:t>расходных материалов для выполнения услуг филиала ЗАО «Гринатом» в г. Электросталь</w:t>
            </w:r>
            <w:r w:rsidR="00C43FB7" w:rsidRPr="00A96B42">
              <w:t xml:space="preserve"> </w:t>
            </w:r>
          </w:p>
          <w:p w:rsidR="00FD109E" w:rsidRPr="00CC2EC1" w:rsidRDefault="00FD109E" w:rsidP="00C87330">
            <w:pPr>
              <w:pStyle w:val="22"/>
              <w:ind w:right="153" w:firstLine="0"/>
              <w:jc w:val="left"/>
              <w:rPr>
                <w:highlight w:val="yellow"/>
              </w:rPr>
            </w:pPr>
          </w:p>
          <w:p w:rsidR="008E5B0D" w:rsidRPr="00CC2EC1" w:rsidRDefault="008E5B0D" w:rsidP="00C87330">
            <w:pPr>
              <w:pStyle w:val="22"/>
              <w:ind w:right="153" w:firstLine="0"/>
              <w:jc w:val="left"/>
              <w:rPr>
                <w:highlight w:val="yellow"/>
              </w:rPr>
            </w:pPr>
          </w:p>
          <w:p w:rsidR="00C87330" w:rsidRPr="00073884" w:rsidRDefault="008F76BA" w:rsidP="00C87330">
            <w:pPr>
              <w:pStyle w:val="22"/>
              <w:ind w:right="153" w:firstLine="0"/>
              <w:jc w:val="left"/>
            </w:pPr>
            <w:r w:rsidRPr="00A96B42">
              <w:t xml:space="preserve">Указан в </w:t>
            </w:r>
            <w:r w:rsidRPr="00A96B42">
              <w:rPr>
                <w:b/>
                <w:bCs/>
                <w:i/>
              </w:rPr>
              <w:t>Томе 2</w:t>
            </w:r>
            <w:r w:rsidRPr="00A96B42">
              <w:t xml:space="preserve"> «ТЕХНИЧЕСКАЯ ЧАСТЬ»</w:t>
            </w:r>
            <w:r w:rsidR="003B40F4" w:rsidRPr="00A96B42">
              <w:t xml:space="preserve"> настоящей документации.</w:t>
            </w:r>
          </w:p>
          <w:p w:rsidR="00C87330" w:rsidRPr="00073884" w:rsidRDefault="00C87330" w:rsidP="00C87330">
            <w:pPr>
              <w:ind w:right="153"/>
              <w:contextualSpacing/>
              <w:jc w:val="both"/>
              <w:rPr>
                <w:bCs/>
              </w:rPr>
            </w:pPr>
          </w:p>
        </w:tc>
      </w:tr>
      <w:tr w:rsidR="00C87330" w:rsidRPr="00073884" w:rsidTr="00C43FB7">
        <w:trPr>
          <w:trHeight w:val="641"/>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FF5992">
            <w:pPr>
              <w:ind w:right="70"/>
              <w:rPr>
                <w:bCs/>
              </w:rPr>
            </w:pPr>
            <w:r w:rsidRPr="00073884">
              <w:rPr>
                <w:bCs/>
              </w:rPr>
              <w:t xml:space="preserve">Нормативный документ, в соответствии с которым проводится </w:t>
            </w:r>
            <w:r w:rsidR="00466F9E" w:rsidRPr="00073884">
              <w:rPr>
                <w:bCs/>
              </w:rPr>
              <w:t>запрос цен</w:t>
            </w:r>
          </w:p>
        </w:tc>
        <w:tc>
          <w:tcPr>
            <w:tcW w:w="7088" w:type="dxa"/>
          </w:tcPr>
          <w:p w:rsidR="00C87330" w:rsidRPr="00073884" w:rsidRDefault="00233332" w:rsidP="00D51C48">
            <w:pPr>
              <w:pStyle w:val="22"/>
              <w:ind w:right="153" w:firstLine="0"/>
              <w:rPr>
                <w:b/>
                <w:bCs/>
                <w:i/>
                <w:shd w:val="clear" w:color="auto" w:fill="FDE9D9"/>
              </w:rPr>
            </w:pPr>
            <w:r w:rsidRPr="0007388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073884">
              <w:rPr>
                <w:b/>
                <w:bCs/>
                <w:i/>
              </w:rPr>
              <w:t>протокол от 07.02.2012 № 37</w:t>
            </w:r>
            <w:r w:rsidRPr="00073884">
              <w:rPr>
                <w:bCs/>
              </w:rPr>
              <w:t>)</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D14F2E" w:rsidRDefault="00C87330" w:rsidP="00C87330">
            <w:pPr>
              <w:ind w:right="153"/>
              <w:rPr>
                <w:b/>
                <w:bCs/>
                <w:i/>
                <w:shd w:val="clear" w:color="auto" w:fill="FDE9D9"/>
              </w:rPr>
            </w:pPr>
            <w:r w:rsidRPr="00D14F2E">
              <w:t xml:space="preserve">Сроки </w:t>
            </w:r>
            <w:r w:rsidRPr="00D14F2E">
              <w:rPr>
                <w:b/>
                <w:i/>
              </w:rPr>
              <w:t>поставки товара/ выполнения работ или оказания услуг</w:t>
            </w:r>
          </w:p>
          <w:p w:rsidR="00EC597C" w:rsidRPr="00D14F2E" w:rsidRDefault="00EC597C" w:rsidP="00C87330">
            <w:pPr>
              <w:ind w:right="153"/>
            </w:pPr>
          </w:p>
          <w:p w:rsidR="00C87330" w:rsidRPr="00D14F2E" w:rsidRDefault="00C87330" w:rsidP="00C87330">
            <w:pPr>
              <w:ind w:right="153"/>
              <w:rPr>
                <w:b/>
                <w:bCs/>
                <w:i/>
                <w:shd w:val="clear" w:color="auto" w:fill="FDE9D9"/>
              </w:rPr>
            </w:pPr>
            <w:r w:rsidRPr="00D14F2E">
              <w:t xml:space="preserve">Место </w:t>
            </w:r>
            <w:r w:rsidRPr="00D14F2E">
              <w:rPr>
                <w:b/>
                <w:i/>
              </w:rPr>
              <w:t>поставки товара/ выполнения работ или оказания услуг</w:t>
            </w:r>
          </w:p>
          <w:p w:rsidR="00757432" w:rsidRPr="00D14F2E" w:rsidRDefault="00757432" w:rsidP="00C87330">
            <w:pPr>
              <w:ind w:right="153"/>
              <w:rPr>
                <w:b/>
                <w:i/>
              </w:rPr>
            </w:pPr>
          </w:p>
          <w:p w:rsidR="00C87330" w:rsidRPr="00D14F2E" w:rsidRDefault="00C87330" w:rsidP="00C87330">
            <w:pPr>
              <w:ind w:right="153"/>
              <w:rPr>
                <w:b/>
                <w:i/>
              </w:rPr>
            </w:pPr>
            <w:r w:rsidRPr="00D14F2E">
              <w:rPr>
                <w:b/>
                <w:i/>
              </w:rPr>
              <w:t xml:space="preserve">Условия оплаты </w:t>
            </w:r>
          </w:p>
        </w:tc>
        <w:tc>
          <w:tcPr>
            <w:tcW w:w="7088" w:type="dxa"/>
          </w:tcPr>
          <w:p w:rsidR="008F76BA" w:rsidRPr="00D14F2E" w:rsidRDefault="00C87330" w:rsidP="00C87330">
            <w:pPr>
              <w:ind w:right="153"/>
              <w:jc w:val="both"/>
              <w:rPr>
                <w:b/>
                <w:i/>
              </w:rPr>
            </w:pPr>
            <w:r w:rsidRPr="00D14F2E">
              <w:t xml:space="preserve">Сроки </w:t>
            </w:r>
            <w:r w:rsidRPr="00D14F2E">
              <w:rPr>
                <w:b/>
                <w:i/>
              </w:rPr>
              <w:t>поставки товара</w:t>
            </w:r>
            <w:r w:rsidR="008F76BA" w:rsidRPr="00D14F2E">
              <w:rPr>
                <w:b/>
                <w:i/>
              </w:rPr>
              <w:t>:</w:t>
            </w:r>
          </w:p>
          <w:p w:rsidR="005D7699" w:rsidRPr="00D14F2E" w:rsidRDefault="00D14F2E" w:rsidP="00833446">
            <w:pPr>
              <w:tabs>
                <w:tab w:val="left" w:pos="0"/>
              </w:tabs>
              <w:jc w:val="both"/>
              <w:rPr>
                <w:highlight w:val="yellow"/>
              </w:rPr>
            </w:pPr>
            <w:r w:rsidRPr="00D14F2E">
              <w:rPr>
                <w:bCs/>
                <w:iCs/>
              </w:rPr>
              <w:t>Поставка расходных материалов для выполнения услуг филиала ЗАО «Гринатом» в г. Электросталь</w:t>
            </w:r>
            <w:r w:rsidRPr="00D14F2E">
              <w:rPr>
                <w:bCs/>
                <w:iCs/>
                <w:highlight w:val="yellow"/>
              </w:rPr>
              <w:t xml:space="preserve"> </w:t>
            </w:r>
          </w:p>
          <w:p w:rsidR="005D7699" w:rsidRPr="00D14F2E" w:rsidRDefault="005D7699" w:rsidP="00833446">
            <w:pPr>
              <w:tabs>
                <w:tab w:val="left" w:pos="0"/>
              </w:tabs>
              <w:jc w:val="both"/>
              <w:rPr>
                <w:highlight w:val="yellow"/>
              </w:rPr>
            </w:pPr>
          </w:p>
          <w:p w:rsidR="00B412B4" w:rsidRPr="00D14F2E" w:rsidRDefault="00B412B4" w:rsidP="00833446">
            <w:pPr>
              <w:tabs>
                <w:tab w:val="left" w:pos="0"/>
              </w:tabs>
              <w:jc w:val="both"/>
            </w:pPr>
          </w:p>
          <w:p w:rsidR="00B412B4" w:rsidRPr="00D14F2E" w:rsidRDefault="00B412B4" w:rsidP="00833446">
            <w:pPr>
              <w:tabs>
                <w:tab w:val="left" w:pos="0"/>
              </w:tabs>
              <w:jc w:val="both"/>
            </w:pPr>
          </w:p>
          <w:p w:rsidR="00833446" w:rsidRPr="00D14F2E" w:rsidRDefault="00C87330" w:rsidP="00833446">
            <w:pPr>
              <w:tabs>
                <w:tab w:val="left" w:pos="0"/>
              </w:tabs>
              <w:jc w:val="both"/>
              <w:rPr>
                <w:b/>
                <w:i/>
              </w:rPr>
            </w:pPr>
            <w:r w:rsidRPr="00D14F2E">
              <w:t xml:space="preserve">Место </w:t>
            </w:r>
            <w:r w:rsidRPr="00D14F2E">
              <w:rPr>
                <w:b/>
                <w:i/>
              </w:rPr>
              <w:t>поставки товара</w:t>
            </w:r>
            <w:r w:rsidR="008F76BA" w:rsidRPr="00D14F2E">
              <w:rPr>
                <w:b/>
                <w:i/>
              </w:rPr>
              <w:t>:</w:t>
            </w:r>
          </w:p>
          <w:p w:rsidR="00D14F2E" w:rsidRPr="00D14F2E" w:rsidRDefault="00D14F2E" w:rsidP="00FF5992">
            <w:pPr>
              <w:ind w:right="153"/>
              <w:jc w:val="both"/>
              <w:rPr>
                <w:bCs/>
                <w:color w:val="000000"/>
              </w:rPr>
            </w:pPr>
            <w:r w:rsidRPr="00D14F2E">
              <w:rPr>
                <w:bCs/>
                <w:color w:val="000000"/>
              </w:rPr>
              <w:t xml:space="preserve">Московская область, г. Электросталь, улица К.Маркса, 12 </w:t>
            </w:r>
          </w:p>
          <w:p w:rsidR="00C87330" w:rsidRPr="00D14F2E" w:rsidRDefault="00D14F2E" w:rsidP="00FF5992">
            <w:pPr>
              <w:ind w:right="153"/>
              <w:jc w:val="both"/>
              <w:rPr>
                <w:highlight w:val="yellow"/>
              </w:rPr>
            </w:pPr>
            <w:r w:rsidRPr="00D14F2E">
              <w:rPr>
                <w:bCs/>
                <w:color w:val="000000"/>
              </w:rPr>
              <w:t>Москва, Каширское шоссе, 49.</w:t>
            </w:r>
          </w:p>
          <w:p w:rsidR="00B979BA" w:rsidRPr="00D14F2E" w:rsidRDefault="00B979BA" w:rsidP="00422C44">
            <w:pPr>
              <w:ind w:right="153"/>
              <w:jc w:val="both"/>
              <w:rPr>
                <w:highlight w:val="yellow"/>
              </w:rPr>
            </w:pPr>
          </w:p>
          <w:p w:rsidR="00B979BA" w:rsidRPr="00D14F2E" w:rsidRDefault="00B979BA" w:rsidP="00422C44">
            <w:pPr>
              <w:ind w:right="153"/>
              <w:jc w:val="both"/>
              <w:rPr>
                <w:highlight w:val="yellow"/>
              </w:rPr>
            </w:pPr>
          </w:p>
          <w:p w:rsidR="00B412B4" w:rsidRPr="00D14F2E" w:rsidRDefault="00B412B4" w:rsidP="00422C44">
            <w:pPr>
              <w:ind w:right="153"/>
              <w:jc w:val="both"/>
            </w:pPr>
          </w:p>
          <w:p w:rsidR="008F76BA" w:rsidRPr="00D14F2E" w:rsidRDefault="008F76BA" w:rsidP="00422C44">
            <w:pPr>
              <w:ind w:right="153"/>
              <w:jc w:val="both"/>
            </w:pPr>
            <w:r w:rsidRPr="00D14F2E">
              <w:t>Срок и условия оплаты</w:t>
            </w:r>
            <w:r w:rsidR="00233332" w:rsidRPr="00D14F2E">
              <w:t xml:space="preserve">: </w:t>
            </w:r>
            <w:r w:rsidRPr="00D14F2E">
              <w:t xml:space="preserve">в соответствии с </w:t>
            </w:r>
            <w:r w:rsidR="00833446" w:rsidRPr="00D14F2E">
              <w:t>Частью 2 «</w:t>
            </w:r>
            <w:r w:rsidR="00422C44" w:rsidRPr="00D14F2E">
              <w:t>ПРОЕКТ ДОГОВОРА</w:t>
            </w:r>
            <w:r w:rsidR="00833446" w:rsidRPr="00D14F2E">
              <w:t>»</w:t>
            </w:r>
            <w:r w:rsidRPr="00D14F2E">
              <w:t>.</w:t>
            </w:r>
          </w:p>
        </w:tc>
      </w:tr>
      <w:tr w:rsidR="00C87330" w:rsidRPr="00073884" w:rsidTr="00C43FB7">
        <w:trPr>
          <w:trHeight w:val="416"/>
        </w:trPr>
        <w:tc>
          <w:tcPr>
            <w:tcW w:w="781" w:type="dxa"/>
          </w:tcPr>
          <w:p w:rsidR="00C87330" w:rsidRPr="00073884"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073884" w:rsidRDefault="00C87330" w:rsidP="00C87330">
            <w:pPr>
              <w:ind w:right="153"/>
            </w:pPr>
            <w:r w:rsidRPr="00073884">
              <w:t xml:space="preserve">Количество лотов </w:t>
            </w:r>
          </w:p>
        </w:tc>
        <w:tc>
          <w:tcPr>
            <w:tcW w:w="7088" w:type="dxa"/>
          </w:tcPr>
          <w:p w:rsidR="00C87330" w:rsidRPr="00073884" w:rsidRDefault="008F76BA" w:rsidP="00C87330">
            <w:pPr>
              <w:ind w:right="153"/>
            </w:pPr>
            <w:r w:rsidRPr="00073884">
              <w:t>1</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073884" w:rsidRDefault="00C87330" w:rsidP="00C87330">
            <w:pPr>
              <w:contextualSpacing/>
            </w:pPr>
            <w:r w:rsidRPr="00073884">
              <w:t>Заказчик</w:t>
            </w:r>
          </w:p>
        </w:tc>
        <w:tc>
          <w:tcPr>
            <w:tcW w:w="7088" w:type="dxa"/>
          </w:tcPr>
          <w:p w:rsidR="0044360E" w:rsidRPr="00073884" w:rsidRDefault="0044360E" w:rsidP="0044360E">
            <w:pPr>
              <w:jc w:val="both"/>
            </w:pPr>
            <w:r w:rsidRPr="00073884">
              <w:t xml:space="preserve">Закрытое акционерное общество «Гринатом» (далее - Заказчик), </w:t>
            </w:r>
          </w:p>
          <w:p w:rsidR="0044360E" w:rsidRPr="00073884" w:rsidRDefault="0044360E" w:rsidP="0044360E">
            <w:pPr>
              <w:jc w:val="both"/>
            </w:pPr>
            <w:r w:rsidRPr="00073884">
              <w:t>Место нахождения: Москва, ул. Большая Ордынка, д.24.</w:t>
            </w:r>
          </w:p>
          <w:p w:rsidR="00C87330" w:rsidRPr="00073884" w:rsidRDefault="0044360E" w:rsidP="0044360E">
            <w:r w:rsidRPr="00073884">
              <w:t>Почтовый адрес: 115114, Россия, Москва, Павелецкая наб. д.8 стр.1</w:t>
            </w:r>
          </w:p>
        </w:tc>
      </w:tr>
      <w:tr w:rsidR="00C87330" w:rsidRPr="00E52C92"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073884" w:rsidRDefault="00C87330" w:rsidP="006037AB">
            <w:pPr>
              <w:ind w:right="153"/>
            </w:pPr>
            <w:r w:rsidRPr="00073884">
              <w:t>О</w:t>
            </w:r>
            <w:r w:rsidRPr="00073884">
              <w:rPr>
                <w:bCs/>
              </w:rPr>
              <w:t xml:space="preserve">рганизатор </w:t>
            </w:r>
            <w:r w:rsidR="00466F9E" w:rsidRPr="00073884">
              <w:rPr>
                <w:bCs/>
              </w:rPr>
              <w:t>запроса цен</w:t>
            </w:r>
          </w:p>
        </w:tc>
        <w:tc>
          <w:tcPr>
            <w:tcW w:w="7088" w:type="dxa"/>
          </w:tcPr>
          <w:p w:rsidR="008F76BA" w:rsidRPr="00073884" w:rsidRDefault="0044360E" w:rsidP="008F76BA">
            <w:pPr>
              <w:tabs>
                <w:tab w:val="left" w:pos="1134"/>
              </w:tabs>
              <w:contextualSpacing/>
              <w:jc w:val="both"/>
            </w:pPr>
            <w:r w:rsidRPr="00073884">
              <w:t xml:space="preserve">Закрытое акционерное общество «Гринатом» </w:t>
            </w:r>
          </w:p>
          <w:p w:rsidR="008F76BA" w:rsidRPr="00073884" w:rsidRDefault="008F76BA" w:rsidP="008F76BA">
            <w:pPr>
              <w:tabs>
                <w:tab w:val="left" w:pos="1134"/>
              </w:tabs>
              <w:contextualSpacing/>
              <w:jc w:val="both"/>
            </w:pPr>
            <w:r w:rsidRPr="00073884">
              <w:t>Место нахождения: 119017, Москва, ул. Б.Ордынка, д. 24</w:t>
            </w:r>
          </w:p>
          <w:p w:rsidR="0044360E" w:rsidRPr="00073884" w:rsidRDefault="0044360E" w:rsidP="0044360E">
            <w:pPr>
              <w:ind w:right="153"/>
              <w:contextualSpacing/>
              <w:jc w:val="both"/>
            </w:pPr>
            <w:r w:rsidRPr="00073884">
              <w:t>Почтовый адрес: 115114, Москва, Павелецкая наб, д.8, стр.1.</w:t>
            </w:r>
          </w:p>
          <w:p w:rsidR="0044360E" w:rsidRPr="00073884" w:rsidRDefault="0044360E" w:rsidP="0044360E">
            <w:pPr>
              <w:jc w:val="both"/>
            </w:pPr>
            <w:r w:rsidRPr="00073884">
              <w:t xml:space="preserve">Контактное лицо: Деревянченко Николай Владимирович </w:t>
            </w:r>
          </w:p>
          <w:p w:rsidR="0044360E" w:rsidRPr="00073884" w:rsidRDefault="0044360E" w:rsidP="0044360E">
            <w:pPr>
              <w:jc w:val="both"/>
            </w:pPr>
            <w:r w:rsidRPr="00073884">
              <w:rPr>
                <w:b/>
              </w:rPr>
              <w:t>Тел.:</w:t>
            </w:r>
            <w:r w:rsidR="00184CD3" w:rsidRPr="00073884">
              <w:rPr>
                <w:b/>
              </w:rPr>
              <w:t xml:space="preserve"> </w:t>
            </w:r>
            <w:r w:rsidR="00757432" w:rsidRPr="00073884">
              <w:t>8</w:t>
            </w:r>
            <w:r w:rsidR="00757432" w:rsidRPr="00073884">
              <w:rPr>
                <w:b/>
              </w:rPr>
              <w:t xml:space="preserve"> </w:t>
            </w:r>
            <w:r w:rsidRPr="00073884">
              <w:t xml:space="preserve">(499) 949-49-19 (доб.53-75), </w:t>
            </w:r>
          </w:p>
          <w:p w:rsidR="00C87330" w:rsidRPr="00073884" w:rsidRDefault="0044360E" w:rsidP="008F76BA">
            <w:pPr>
              <w:rPr>
                <w:lang w:val="en-US"/>
              </w:rPr>
            </w:pPr>
            <w:r w:rsidRPr="00073884">
              <w:rPr>
                <w:b/>
                <w:lang w:val="en-US"/>
              </w:rPr>
              <w:t>E-mail:</w:t>
            </w:r>
            <w:r w:rsidRPr="00073884">
              <w:rPr>
                <w:lang w:val="en-US"/>
              </w:rPr>
              <w:t xml:space="preserve"> </w:t>
            </w:r>
            <w:hyperlink r:id="rId28" w:history="1">
              <w:r w:rsidRPr="00073884">
                <w:rPr>
                  <w:rStyle w:val="afa"/>
                  <w:lang w:val="en-US"/>
                </w:rPr>
                <w:t>NVDerevyanchenko@Greenatom.ru</w:t>
              </w:r>
            </w:hyperlink>
          </w:p>
        </w:tc>
      </w:tr>
      <w:tr w:rsidR="00C87330" w:rsidRPr="00073884" w:rsidTr="00C43FB7">
        <w:trPr>
          <w:trHeight w:val="70"/>
        </w:trPr>
        <w:tc>
          <w:tcPr>
            <w:tcW w:w="781" w:type="dxa"/>
          </w:tcPr>
          <w:p w:rsidR="00C87330" w:rsidRPr="00073884"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073884" w:rsidRDefault="00C87330" w:rsidP="004C1016">
            <w:pPr>
              <w:ind w:right="153"/>
            </w:pPr>
            <w:r w:rsidRPr="00073884">
              <w:t xml:space="preserve">Информационное обеспечение проведения </w:t>
            </w:r>
            <w:r w:rsidR="00466F9E" w:rsidRPr="00073884">
              <w:t>запроса цен</w:t>
            </w:r>
            <w:r w:rsidR="004C1016" w:rsidRPr="00073884">
              <w:t xml:space="preserve"> </w:t>
            </w:r>
          </w:p>
        </w:tc>
        <w:tc>
          <w:tcPr>
            <w:tcW w:w="7088" w:type="dxa"/>
          </w:tcPr>
          <w:p w:rsidR="006B59D8" w:rsidRPr="00073884" w:rsidRDefault="006B59D8" w:rsidP="006B59D8">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6B59D8" w:rsidRPr="00073884" w:rsidRDefault="006B59D8" w:rsidP="006B59D8">
            <w:pPr>
              <w:tabs>
                <w:tab w:val="left" w:pos="1134"/>
              </w:tabs>
              <w:contextualSpacing/>
              <w:jc w:val="both"/>
            </w:pPr>
            <w:r w:rsidRPr="00073884">
              <w:t>Официальный государственный сайт (</w:t>
            </w:r>
            <w:hyperlink r:id="rId29" w:history="1">
              <w:r w:rsidRPr="00073884">
                <w:rPr>
                  <w:rStyle w:val="afa"/>
                </w:rPr>
                <w:t>http://www.zakupki.gov.ru</w:t>
              </w:r>
            </w:hyperlink>
            <w:r w:rsidRPr="00073884">
              <w:t xml:space="preserve">), </w:t>
            </w:r>
          </w:p>
          <w:p w:rsidR="004C1016" w:rsidRPr="00073884" w:rsidRDefault="006B59D8" w:rsidP="006B59D8">
            <w:pPr>
              <w:tabs>
                <w:tab w:val="left" w:pos="1134"/>
              </w:tabs>
              <w:contextualSpacing/>
              <w:jc w:val="both"/>
            </w:pPr>
            <w:r w:rsidRPr="00073884">
              <w:t>Официальный сайт по закупкам атомной отрасли Госкорпорации «Росатом» (</w:t>
            </w:r>
            <w:hyperlink r:id="rId30" w:history="1">
              <w:r w:rsidRPr="00073884">
                <w:rPr>
                  <w:rStyle w:val="afa"/>
                </w:rPr>
                <w:t>http://zakupki.rosatom.ru</w:t>
              </w:r>
            </w:hyperlink>
            <w:r w:rsidRPr="00073884">
              <w:t>)</w:t>
            </w:r>
            <w:r w:rsidR="004C1016" w:rsidRPr="00073884">
              <w:rPr>
                <w:spacing w:val="-6"/>
              </w:rPr>
              <w:t>.</w:t>
            </w:r>
          </w:p>
          <w:p w:rsidR="00482EC7" w:rsidRPr="00073884" w:rsidRDefault="004C1016" w:rsidP="004C1016">
            <w:pPr>
              <w:tabs>
                <w:tab w:val="left" w:pos="1134"/>
              </w:tabs>
              <w:spacing w:before="120"/>
              <w:jc w:val="both"/>
            </w:pPr>
            <w:r w:rsidRPr="00073884">
              <w:t xml:space="preserve">Настоящий </w:t>
            </w:r>
            <w:r w:rsidR="00466F9E" w:rsidRPr="00073884">
              <w:t>запрос цен</w:t>
            </w:r>
            <w:r w:rsidRPr="00073884">
              <w:t xml:space="preserve"> проводится в соответствии с правилами и с использованием функционала ЭТП </w:t>
            </w:r>
            <w:hyperlink r:id="rId31" w:history="1">
              <w:r w:rsidR="008F76BA" w:rsidRPr="00073884">
                <w:rPr>
                  <w:rStyle w:val="afa"/>
                  <w:color w:val="auto"/>
                  <w:u w:val="none"/>
                </w:rPr>
                <w:t>ООО</w:t>
              </w:r>
            </w:hyperlink>
            <w:r w:rsidR="008F76BA" w:rsidRPr="00073884">
              <w:t xml:space="preserve"> «Аукционный </w:t>
            </w:r>
            <w:r w:rsidR="008F76BA" w:rsidRPr="00073884">
              <w:lastRenderedPageBreak/>
              <w:t xml:space="preserve">конкурсный дом»  </w:t>
            </w:r>
            <w:r w:rsidRPr="00073884">
              <w:t xml:space="preserve">в сети «Интернет» по адресу: </w:t>
            </w:r>
            <w:hyperlink r:id="rId32" w:history="1">
              <w:r w:rsidR="008F76BA" w:rsidRPr="00073884">
                <w:rPr>
                  <w:rStyle w:val="afa"/>
                  <w:lang w:val="en-US"/>
                </w:rPr>
                <w:t>http</w:t>
              </w:r>
              <w:r w:rsidR="008F76BA" w:rsidRPr="00073884">
                <w:rPr>
                  <w:rStyle w:val="afa"/>
                </w:rPr>
                <w:t>://</w:t>
              </w:r>
              <w:r w:rsidR="008F76BA" w:rsidRPr="00073884">
                <w:rPr>
                  <w:rStyle w:val="afa"/>
                  <w:lang w:val="en-US"/>
                </w:rPr>
                <w:t>www</w:t>
              </w:r>
              <w:r w:rsidR="008F76BA" w:rsidRPr="00073884">
                <w:rPr>
                  <w:rStyle w:val="afa"/>
                </w:rPr>
                <w:t>.</w:t>
              </w:r>
              <w:r w:rsidR="008F76BA" w:rsidRPr="00073884">
                <w:rPr>
                  <w:rStyle w:val="afa"/>
                  <w:lang w:val="en-US"/>
                </w:rPr>
                <w:t>a</w:t>
              </w:r>
              <w:r w:rsidR="008F76BA" w:rsidRPr="00073884">
                <w:rPr>
                  <w:rStyle w:val="afa"/>
                </w:rPr>
                <w:t>-</w:t>
              </w:r>
              <w:r w:rsidR="008F76BA" w:rsidRPr="00073884">
                <w:rPr>
                  <w:rStyle w:val="afa"/>
                  <w:lang w:val="en-US"/>
                </w:rPr>
                <w:t>k</w:t>
              </w:r>
              <w:r w:rsidR="008F76BA" w:rsidRPr="00073884">
                <w:rPr>
                  <w:rStyle w:val="afa"/>
                </w:rPr>
                <w:t>-</w:t>
              </w:r>
              <w:r w:rsidR="008F76BA" w:rsidRPr="00073884">
                <w:rPr>
                  <w:rStyle w:val="afa"/>
                  <w:lang w:val="en-US"/>
                </w:rPr>
                <w:t>d</w:t>
              </w:r>
              <w:r w:rsidR="008F76BA" w:rsidRPr="00073884">
                <w:rPr>
                  <w:rStyle w:val="afa"/>
                </w:rPr>
                <w:t>.</w:t>
              </w:r>
              <w:r w:rsidR="008F76BA" w:rsidRPr="00073884">
                <w:rPr>
                  <w:rStyle w:val="afa"/>
                  <w:lang w:val="en-US"/>
                </w:rPr>
                <w:t>ru</w:t>
              </w:r>
            </w:hyperlink>
            <w:r w:rsidR="008F76BA" w:rsidRPr="00073884">
              <w:t>.</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073884" w:rsidRDefault="00C87330" w:rsidP="00C87330">
            <w:pPr>
              <w:pStyle w:val="36"/>
              <w:tabs>
                <w:tab w:val="clear" w:pos="1307"/>
              </w:tabs>
              <w:ind w:left="0" w:right="153"/>
              <w:jc w:val="left"/>
              <w:rPr>
                <w:szCs w:val="24"/>
              </w:rPr>
            </w:pPr>
            <w:r w:rsidRPr="00073884">
              <w:rPr>
                <w:szCs w:val="24"/>
              </w:rPr>
              <w:t xml:space="preserve">Начальная (максимальная) цена договора </w:t>
            </w:r>
          </w:p>
        </w:tc>
        <w:tc>
          <w:tcPr>
            <w:tcW w:w="7088" w:type="dxa"/>
          </w:tcPr>
          <w:p w:rsidR="004E0BEE" w:rsidRPr="00702BA8" w:rsidRDefault="00D14F2E" w:rsidP="004E0BEE">
            <w:pPr>
              <w:pStyle w:val="24"/>
              <w:spacing w:line="240" w:lineRule="auto"/>
              <w:ind w:right="-119"/>
              <w:jc w:val="both"/>
            </w:pPr>
            <w:r>
              <w:rPr>
                <w:bCs/>
                <w:color w:val="000000"/>
              </w:rPr>
              <w:t>4 791 090,</w:t>
            </w:r>
            <w:r w:rsidRPr="00D14F2E">
              <w:rPr>
                <w:bCs/>
                <w:color w:val="000000"/>
              </w:rPr>
              <w:t xml:space="preserve">97 </w:t>
            </w:r>
            <w:r w:rsidR="00A96B42" w:rsidRPr="00702BA8">
              <w:rPr>
                <w:b/>
                <w:bCs/>
                <w:color w:val="000000"/>
              </w:rPr>
              <w:t xml:space="preserve"> </w:t>
            </w:r>
            <w:r w:rsidR="004E0BEE" w:rsidRPr="00702BA8">
              <w:rPr>
                <w:bCs/>
                <w:color w:val="000000"/>
              </w:rPr>
              <w:t>руб.</w:t>
            </w:r>
            <w:r w:rsidR="004E0BEE" w:rsidRPr="00702BA8">
              <w:t xml:space="preserve">, включая НДС. </w:t>
            </w:r>
          </w:p>
          <w:p w:rsidR="002436CB" w:rsidRPr="00B412B4" w:rsidRDefault="004E0BEE" w:rsidP="00D14F2E">
            <w:pPr>
              <w:autoSpaceDE w:val="0"/>
              <w:autoSpaceDN w:val="0"/>
              <w:adjustRightInd w:val="0"/>
              <w:jc w:val="both"/>
              <w:outlineLvl w:val="0"/>
              <w:rPr>
                <w:rFonts w:eastAsia="Calibri"/>
              </w:rPr>
            </w:pPr>
            <w:r w:rsidRPr="00702BA8">
              <w:rPr>
                <w:u w:val="single"/>
              </w:rPr>
              <w:t>Цена договора включает в себя:</w:t>
            </w:r>
            <w:r w:rsidRPr="00702BA8">
              <w:rPr>
                <w:b/>
              </w:rPr>
              <w:t xml:space="preserve"> </w:t>
            </w:r>
            <w:r w:rsidR="00D14F2E" w:rsidRPr="00D14F2E">
              <w:rPr>
                <w:rFonts w:eastAsia="Calibri"/>
              </w:rPr>
              <w:t>стоимост</w:t>
            </w:r>
            <w:r w:rsidR="00D14F2E">
              <w:rPr>
                <w:rFonts w:eastAsia="Calibri"/>
              </w:rPr>
              <w:t>ь</w:t>
            </w:r>
            <w:r w:rsidR="00D14F2E" w:rsidRPr="00D14F2E">
              <w:rPr>
                <w:rFonts w:eastAsia="Calibri"/>
              </w:rPr>
              <w:t xml:space="preserve"> товаров, расходов на перевозку, страхование, упаковку, экспедирование, полный комплект тех. документации,  уплаты таможенных пошлин, налога на добавленную стоимость, НДС,  других </w:t>
            </w:r>
            <w:r w:rsidR="00D14F2E">
              <w:rPr>
                <w:rFonts w:eastAsia="Calibri"/>
              </w:rPr>
              <w:t>налогов и обязательных платежей</w:t>
            </w:r>
            <w:r w:rsidR="00B412B4" w:rsidRPr="00B412B4">
              <w:rPr>
                <w:rFonts w:eastAsia="Calibri"/>
              </w:rPr>
              <w:t>.</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C87330">
            <w:pPr>
              <w:ind w:right="153"/>
            </w:pPr>
            <w:r w:rsidRPr="00073884">
              <w:t xml:space="preserve">Официальный язык </w:t>
            </w:r>
            <w:r w:rsidR="00466F9E" w:rsidRPr="00073884">
              <w:t>запроса цен</w:t>
            </w:r>
          </w:p>
        </w:tc>
        <w:tc>
          <w:tcPr>
            <w:tcW w:w="7088" w:type="dxa"/>
          </w:tcPr>
          <w:p w:rsidR="00C87330" w:rsidRPr="00073884" w:rsidRDefault="00C87330" w:rsidP="00C87330">
            <w:pPr>
              <w:ind w:right="153"/>
            </w:pPr>
            <w:r w:rsidRPr="00073884">
              <w:t>русский</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073884" w:rsidRDefault="00C87330" w:rsidP="00C87330">
            <w:pPr>
              <w:ind w:right="153"/>
            </w:pPr>
            <w:r w:rsidRPr="00073884">
              <w:t xml:space="preserve">Валюта </w:t>
            </w:r>
            <w:r w:rsidR="00466F9E" w:rsidRPr="00073884">
              <w:t>запроса цен</w:t>
            </w:r>
          </w:p>
        </w:tc>
        <w:tc>
          <w:tcPr>
            <w:tcW w:w="7088" w:type="dxa"/>
          </w:tcPr>
          <w:p w:rsidR="00C87330" w:rsidRPr="00073884" w:rsidRDefault="00C87330" w:rsidP="00C87330">
            <w:pPr>
              <w:ind w:right="153"/>
            </w:pPr>
            <w:r w:rsidRPr="00073884">
              <w:rPr>
                <w:b/>
                <w:i/>
              </w:rPr>
              <w:t>российский рубль</w:t>
            </w:r>
          </w:p>
        </w:tc>
      </w:tr>
      <w:tr w:rsidR="00815182" w:rsidRPr="00073884" w:rsidTr="00C43FB7">
        <w:trPr>
          <w:trHeight w:val="709"/>
        </w:trPr>
        <w:tc>
          <w:tcPr>
            <w:tcW w:w="781" w:type="dxa"/>
          </w:tcPr>
          <w:p w:rsidR="00815182" w:rsidRPr="00073884" w:rsidRDefault="00815182" w:rsidP="00CE3F46">
            <w:pPr>
              <w:numPr>
                <w:ilvl w:val="0"/>
                <w:numId w:val="28"/>
              </w:numPr>
              <w:tabs>
                <w:tab w:val="num" w:pos="786"/>
              </w:tabs>
              <w:ind w:left="0" w:hanging="15"/>
              <w:jc w:val="center"/>
            </w:pPr>
          </w:p>
        </w:tc>
        <w:tc>
          <w:tcPr>
            <w:tcW w:w="2268" w:type="dxa"/>
          </w:tcPr>
          <w:p w:rsidR="00815182" w:rsidRPr="00073884" w:rsidRDefault="00815182" w:rsidP="00270981">
            <w:pPr>
              <w:pStyle w:val="36"/>
              <w:tabs>
                <w:tab w:val="clear" w:pos="1307"/>
              </w:tabs>
              <w:ind w:left="45" w:right="153"/>
              <w:rPr>
                <w:szCs w:val="24"/>
              </w:rPr>
            </w:pPr>
            <w:r w:rsidRPr="00073884">
              <w:rPr>
                <w:szCs w:val="24"/>
              </w:rPr>
              <w:t xml:space="preserve">Требования, предъявляемые к участникам </w:t>
            </w:r>
            <w:r w:rsidR="00466F9E" w:rsidRPr="00073884">
              <w:rPr>
                <w:szCs w:val="24"/>
              </w:rPr>
              <w:t>запроса цен</w:t>
            </w:r>
            <w:r w:rsidRPr="00073884">
              <w:rPr>
                <w:b/>
                <w:i/>
                <w:szCs w:val="24"/>
              </w:rPr>
              <w:t xml:space="preserve"> </w:t>
            </w:r>
          </w:p>
        </w:tc>
        <w:tc>
          <w:tcPr>
            <w:tcW w:w="7088" w:type="dxa"/>
          </w:tcPr>
          <w:p w:rsidR="00641C15" w:rsidRPr="00073884" w:rsidRDefault="0005017C" w:rsidP="00CE3F46">
            <w:pPr>
              <w:numPr>
                <w:ilvl w:val="0"/>
                <w:numId w:val="25"/>
              </w:numPr>
              <w:tabs>
                <w:tab w:val="left" w:pos="0"/>
                <w:tab w:val="left" w:pos="1204"/>
              </w:tabs>
              <w:ind w:left="0" w:right="153" w:firstLine="495"/>
              <w:jc w:val="both"/>
            </w:pPr>
            <w:bookmarkStart w:id="143" w:name="_Ref318730527"/>
            <w:r w:rsidRPr="00073884">
              <w:t>Д</w:t>
            </w:r>
            <w:r w:rsidR="00641C15" w:rsidRPr="00073884">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073884">
              <w:t>.</w:t>
            </w:r>
          </w:p>
          <w:p w:rsidR="00641C15" w:rsidRPr="00073884" w:rsidRDefault="0005017C" w:rsidP="00CE3F46">
            <w:pPr>
              <w:numPr>
                <w:ilvl w:val="0"/>
                <w:numId w:val="25"/>
              </w:numPr>
              <w:tabs>
                <w:tab w:val="left" w:pos="0"/>
                <w:tab w:val="left" w:pos="1204"/>
              </w:tabs>
              <w:ind w:left="0" w:right="153" w:firstLine="495"/>
              <w:jc w:val="both"/>
            </w:pPr>
            <w:bookmarkStart w:id="144" w:name="_Ref318730530"/>
            <w:r w:rsidRPr="00073884">
              <w:t>Д</w:t>
            </w:r>
            <w:r w:rsidR="00641C15" w:rsidRPr="00073884">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073884">
              <w:t>.</w:t>
            </w:r>
          </w:p>
          <w:p w:rsidR="005761D6" w:rsidRPr="00073884" w:rsidRDefault="0005017C" w:rsidP="00CE3F46">
            <w:pPr>
              <w:numPr>
                <w:ilvl w:val="0"/>
                <w:numId w:val="25"/>
              </w:numPr>
              <w:tabs>
                <w:tab w:val="left" w:pos="0"/>
                <w:tab w:val="left" w:pos="1204"/>
              </w:tabs>
              <w:ind w:left="0" w:right="153" w:firstLine="495"/>
              <w:jc w:val="both"/>
            </w:pPr>
            <w:r w:rsidRPr="00073884">
              <w:t>Д</w:t>
            </w:r>
            <w:r w:rsidR="0085523F" w:rsidRPr="00073884">
              <w:t>ол</w:t>
            </w:r>
            <w:r w:rsidR="00C954A6" w:rsidRPr="00073884">
              <w:t>жен раскры</w:t>
            </w:r>
            <w:r w:rsidR="0085523F" w:rsidRPr="00073884">
              <w:t xml:space="preserve">ть в составе заявки на участие в </w:t>
            </w:r>
            <w:r w:rsidR="004560F3" w:rsidRPr="00073884">
              <w:t>запросе цен</w:t>
            </w:r>
            <w:r w:rsidR="0085523F" w:rsidRPr="00073884">
              <w:t xml:space="preserve"> информацию в отношении всей цепочки собственников, включая бене</w:t>
            </w:r>
            <w:r w:rsidR="00C954A6" w:rsidRPr="00073884">
              <w:t>фициаров (в том числе конечных).</w:t>
            </w:r>
          </w:p>
          <w:p w:rsidR="00D913CA" w:rsidRPr="00073884" w:rsidRDefault="00D913CA" w:rsidP="005D51C6">
            <w:pPr>
              <w:tabs>
                <w:tab w:val="left" w:pos="851"/>
              </w:tabs>
              <w:ind w:right="153" w:firstLine="495"/>
              <w:jc w:val="both"/>
            </w:pPr>
            <w:r w:rsidRPr="00073884">
              <w:t xml:space="preserve">В отношении участников </w:t>
            </w:r>
            <w:r w:rsidR="00466F9E" w:rsidRPr="00073884">
              <w:t>запроса цен</w:t>
            </w:r>
            <w:r w:rsidRPr="0007388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073884" w:rsidRDefault="00D913CA" w:rsidP="005D51C6">
            <w:pPr>
              <w:tabs>
                <w:tab w:val="left" w:pos="851"/>
              </w:tabs>
              <w:ind w:right="153" w:firstLine="495"/>
              <w:jc w:val="both"/>
            </w:pPr>
            <w:r w:rsidRPr="00073884">
              <w:t xml:space="preserve">В отношении участников </w:t>
            </w:r>
            <w:r w:rsidR="00466F9E" w:rsidRPr="00073884">
              <w:t>запроса цен</w:t>
            </w:r>
            <w:r w:rsidRPr="0007388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073884" w:rsidRDefault="0005017C" w:rsidP="00CE3F46">
            <w:pPr>
              <w:numPr>
                <w:ilvl w:val="0"/>
                <w:numId w:val="25"/>
              </w:numPr>
              <w:tabs>
                <w:tab w:val="left" w:pos="0"/>
                <w:tab w:val="left" w:pos="1204"/>
              </w:tabs>
              <w:ind w:left="0" w:right="153" w:firstLine="495"/>
              <w:jc w:val="both"/>
            </w:pPr>
            <w:bookmarkStart w:id="145" w:name="_Ref299553052"/>
            <w:r w:rsidRPr="00073884">
              <w:t>Н</w:t>
            </w:r>
            <w:r w:rsidR="005D51C6" w:rsidRPr="00073884">
              <w:t>е</w:t>
            </w:r>
            <w:r w:rsidR="00C954A6" w:rsidRPr="00073884">
              <w:t xml:space="preserve"> </w:t>
            </w:r>
            <w:r w:rsidR="005D51C6" w:rsidRPr="00073884">
              <w:t xml:space="preserve"> находиться в процессе ликвидации (для юридического лица) или быть признанным по решению </w:t>
            </w:r>
            <w:r w:rsidR="005D51C6" w:rsidRPr="00073884">
              <w:lastRenderedPageBreak/>
              <w:t>арбитражного суда несостоятельным (банкротом)</w:t>
            </w:r>
            <w:bookmarkEnd w:id="145"/>
            <w:r w:rsidRPr="00073884">
              <w:t>.</w:t>
            </w:r>
          </w:p>
          <w:p w:rsidR="005D51C6" w:rsidRPr="00073884" w:rsidRDefault="0005017C" w:rsidP="00CE3F46">
            <w:pPr>
              <w:numPr>
                <w:ilvl w:val="0"/>
                <w:numId w:val="25"/>
              </w:numPr>
              <w:tabs>
                <w:tab w:val="left" w:pos="0"/>
                <w:tab w:val="left" w:pos="1204"/>
              </w:tabs>
              <w:ind w:left="0" w:right="153" w:firstLine="495"/>
              <w:jc w:val="both"/>
            </w:pPr>
            <w:bookmarkStart w:id="146" w:name="_Ref299553055"/>
            <w:r w:rsidRPr="00073884">
              <w:t>Н</w:t>
            </w:r>
            <w:r w:rsidR="005D51C6" w:rsidRPr="00073884">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073884">
              <w:t>.</w:t>
            </w:r>
          </w:p>
          <w:p w:rsidR="00815182" w:rsidRPr="00073884" w:rsidRDefault="0005017C" w:rsidP="00CE3F46">
            <w:pPr>
              <w:numPr>
                <w:ilvl w:val="0"/>
                <w:numId w:val="25"/>
              </w:numPr>
              <w:tabs>
                <w:tab w:val="left" w:pos="0"/>
                <w:tab w:val="left" w:pos="1204"/>
              </w:tabs>
              <w:ind w:left="0" w:right="153" w:firstLine="637"/>
              <w:jc w:val="both"/>
            </w:pPr>
            <w:r w:rsidRPr="00073884">
              <w:t>О</w:t>
            </w:r>
            <w:r w:rsidR="00815182" w:rsidRPr="00073884">
              <w:t xml:space="preserve">тсутствие сведений об участнике </w:t>
            </w:r>
            <w:r w:rsidR="00466F9E" w:rsidRPr="00073884">
              <w:t>запроса цен</w:t>
            </w:r>
            <w:r w:rsidR="00815182" w:rsidRPr="00073884">
              <w:t xml:space="preserve"> в Реестре недобросовестных поставщиков ФАС России </w:t>
            </w:r>
            <w:r w:rsidR="00E62190" w:rsidRPr="00073884">
              <w:rPr>
                <w:b/>
                <w:i/>
              </w:rPr>
              <w:t>или</w:t>
            </w:r>
            <w:r w:rsidR="00815182" w:rsidRPr="00073884">
              <w:t xml:space="preserve"> в реестре недобросовестных поставщиков атомной отрасли.</w:t>
            </w:r>
          </w:p>
        </w:tc>
      </w:tr>
      <w:tr w:rsidR="00C87330" w:rsidRPr="00CC2EC1" w:rsidTr="00784241">
        <w:trPr>
          <w:trHeight w:val="392"/>
        </w:trPr>
        <w:tc>
          <w:tcPr>
            <w:tcW w:w="781" w:type="dxa"/>
          </w:tcPr>
          <w:p w:rsidR="00C87330" w:rsidRPr="00073884"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073884" w:rsidRDefault="00C87330" w:rsidP="00C87330">
            <w:pPr>
              <w:pStyle w:val="36"/>
              <w:tabs>
                <w:tab w:val="clear" w:pos="1307"/>
              </w:tabs>
              <w:ind w:left="45" w:right="153"/>
              <w:rPr>
                <w:szCs w:val="24"/>
              </w:rPr>
            </w:pPr>
            <w:r w:rsidRPr="00073884">
              <w:rPr>
                <w:szCs w:val="24"/>
              </w:rPr>
              <w:t xml:space="preserve">Требования к </w:t>
            </w:r>
            <w:r w:rsidRPr="00073884">
              <w:rPr>
                <w:b/>
                <w:i/>
                <w:szCs w:val="24"/>
              </w:rPr>
              <w:t xml:space="preserve">поставляемому товару, выполняемым работам, оказываемым услугам </w:t>
            </w:r>
          </w:p>
        </w:tc>
        <w:tc>
          <w:tcPr>
            <w:tcW w:w="7088" w:type="dxa"/>
          </w:tcPr>
          <w:p w:rsidR="00C87330" w:rsidRPr="00937ECA" w:rsidRDefault="00C87330" w:rsidP="00C87330">
            <w:pPr>
              <w:tabs>
                <w:tab w:val="left" w:pos="495"/>
                <w:tab w:val="left" w:pos="5657"/>
              </w:tabs>
              <w:ind w:right="153" w:firstLine="660"/>
              <w:jc w:val="both"/>
              <w:rPr>
                <w:color w:val="000000"/>
              </w:rPr>
            </w:pPr>
            <w:r w:rsidRPr="00937ECA">
              <w:rPr>
                <w:color w:val="000000"/>
              </w:rPr>
              <w:t xml:space="preserve">Требования к </w:t>
            </w:r>
            <w:r w:rsidRPr="00937ECA">
              <w:rPr>
                <w:b/>
                <w:i/>
              </w:rPr>
              <w:t>поставляемому товару, выполняемым работам, оказываемым услугам</w:t>
            </w:r>
            <w:r w:rsidRPr="00937ECA">
              <w:t xml:space="preserve"> </w:t>
            </w:r>
            <w:r w:rsidRPr="00937ECA">
              <w:rPr>
                <w:color w:val="000000"/>
              </w:rPr>
              <w:t xml:space="preserve">приводятся </w:t>
            </w:r>
            <w:r w:rsidRPr="00937ECA">
              <w:rPr>
                <w:b/>
                <w:i/>
              </w:rPr>
              <w:t>в томе 2</w:t>
            </w:r>
            <w:r w:rsidRPr="00937ECA">
              <w:rPr>
                <w:color w:val="000000"/>
              </w:rPr>
              <w:t xml:space="preserve"> «</w:t>
            </w:r>
            <w:r w:rsidR="00422C44" w:rsidRPr="00937ECA">
              <w:rPr>
                <w:color w:val="000000"/>
              </w:rPr>
              <w:t>ТЕХНИЧЕСКАЯ ЧАСТЬ</w:t>
            </w:r>
            <w:r w:rsidRPr="00937ECA">
              <w:rPr>
                <w:color w:val="000000"/>
              </w:rPr>
              <w:t>».</w:t>
            </w:r>
          </w:p>
          <w:p w:rsidR="00D14F2E" w:rsidRDefault="00D14F2E" w:rsidP="00D14F2E">
            <w:pPr>
              <w:ind w:left="70" w:firstLine="567"/>
              <w:jc w:val="both"/>
            </w:pPr>
            <w:r>
              <w:t xml:space="preserve">Поставляемые товары должны быть новыми. </w:t>
            </w:r>
          </w:p>
          <w:p w:rsidR="00D14F2E" w:rsidRDefault="00D14F2E" w:rsidP="00D14F2E">
            <w:pPr>
              <w:ind w:left="70" w:firstLine="567"/>
              <w:jc w:val="both"/>
            </w:pPr>
            <w:r>
              <w:t>Поставщик должен гарантировать оригинальность (подлинность) поставляемого товара в том, что данный товар произведён на производственных мощностях фирмы-изготовителя</w:t>
            </w:r>
          </w:p>
          <w:p w:rsidR="0031234D" w:rsidRPr="00D14F2E" w:rsidRDefault="00D14F2E" w:rsidP="00D14F2E">
            <w:pPr>
              <w:ind w:left="70" w:firstLine="567"/>
              <w:jc w:val="both"/>
            </w:pPr>
            <w:r>
              <w:t>Для осуществления доставки необходимо за одни сутки до доставки предоставить информацию с указанием номера автомашины её марки и Ф.И.О. водителя и лица сопровождающего груз при необходимости. Доставка должна осуществляться транспортом, зарегистрированным на юридическое лицо</w:t>
            </w:r>
            <w:r w:rsidR="00D32C7A" w:rsidRPr="00D32C7A">
              <w:t xml:space="preserve"> (</w:t>
            </w:r>
            <w:r w:rsidR="00D32C7A">
              <w:t>требования пропускного режима предприятия)</w:t>
            </w:r>
            <w:r>
              <w:t>.</w:t>
            </w:r>
          </w:p>
        </w:tc>
      </w:tr>
      <w:tr w:rsidR="00815182" w:rsidRPr="00073884" w:rsidTr="00C43FB7">
        <w:trPr>
          <w:trHeight w:val="1031"/>
        </w:trPr>
        <w:tc>
          <w:tcPr>
            <w:tcW w:w="781" w:type="dxa"/>
          </w:tcPr>
          <w:p w:rsidR="00815182" w:rsidRPr="00073884"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073884" w:rsidRDefault="00815182" w:rsidP="00270981">
            <w:pPr>
              <w:pStyle w:val="Times12"/>
              <w:tabs>
                <w:tab w:val="num" w:pos="960"/>
                <w:tab w:val="num" w:pos="2564"/>
              </w:tabs>
              <w:ind w:right="153" w:firstLine="0"/>
              <w:rPr>
                <w:szCs w:val="24"/>
              </w:rPr>
            </w:pPr>
            <w:r w:rsidRPr="00073884">
              <w:rPr>
                <w:szCs w:val="24"/>
              </w:rPr>
              <w:t xml:space="preserve">Документы, подтверждающие соответствие требованиям, предъявляемым участникам </w:t>
            </w:r>
            <w:r w:rsidR="00466F9E" w:rsidRPr="00073884">
              <w:rPr>
                <w:szCs w:val="24"/>
              </w:rPr>
              <w:t>запроса цен</w:t>
            </w:r>
            <w:r w:rsidRPr="00073884">
              <w:rPr>
                <w:szCs w:val="24"/>
              </w:rPr>
              <w:t xml:space="preserve"> и включаемые участником в состав заявки на участие в </w:t>
            </w:r>
            <w:r w:rsidR="004560F3" w:rsidRPr="00073884">
              <w:rPr>
                <w:szCs w:val="24"/>
              </w:rPr>
              <w:t>запросе цен</w:t>
            </w:r>
            <w:r w:rsidRPr="00073884">
              <w:rPr>
                <w:szCs w:val="24"/>
              </w:rPr>
              <w:t xml:space="preserve"> </w:t>
            </w:r>
          </w:p>
        </w:tc>
        <w:tc>
          <w:tcPr>
            <w:tcW w:w="7088" w:type="dxa"/>
          </w:tcPr>
          <w:p w:rsidR="00815182" w:rsidRPr="00073884"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073884">
              <w:t>О</w:t>
            </w:r>
            <w:r w:rsidR="00FC37F4" w:rsidRPr="0007388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073884">
              <w:t>.</w:t>
            </w:r>
          </w:p>
          <w:p w:rsidR="00FC37F4" w:rsidRPr="00073884"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073884">
              <w:t>О</w:t>
            </w:r>
            <w:r w:rsidR="00FC37F4" w:rsidRPr="0007388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073884">
              <w:t>О</w:t>
            </w:r>
            <w:r w:rsidR="00183811" w:rsidRPr="00073884">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00183811" w:rsidRPr="00073884">
              <w:t>й</w:t>
            </w:r>
            <w:bookmarkEnd w:id="152"/>
            <w:r w:rsidRPr="00073884">
              <w:t>.</w:t>
            </w:r>
            <w:r w:rsidR="00183811" w:rsidRPr="00073884">
              <w:t xml:space="preserve"> </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073884">
              <w:t>О</w:t>
            </w:r>
            <w:r w:rsidR="00183811" w:rsidRPr="00073884">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183811" w:rsidRPr="00073884">
              <w:lastRenderedPageBreak/>
              <w:t>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073884" w:rsidRDefault="00183811" w:rsidP="00183811">
            <w:pPr>
              <w:tabs>
                <w:tab w:val="left" w:pos="1418"/>
              </w:tabs>
              <w:ind w:right="-1" w:firstLine="709"/>
              <w:jc w:val="both"/>
            </w:pPr>
            <w:r w:rsidRPr="00073884">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AC37B6">
              <w:fldChar w:fldCharType="begin"/>
            </w:r>
            <w:r w:rsidR="00AC37B6">
              <w:instrText xml:space="preserve"> REF _Ref317251956 \r \h  \* MERGEFORMAT </w:instrText>
            </w:r>
            <w:r w:rsidR="00AC37B6">
              <w:fldChar w:fldCharType="separate"/>
            </w:r>
            <w:r w:rsidR="00D32C7A">
              <w:t>13.3</w:t>
            </w:r>
            <w:r w:rsidR="00AC37B6">
              <w:fldChar w:fldCharType="end"/>
            </w:r>
            <w:r w:rsidRPr="00073884">
              <w:t xml:space="preserve"> и </w:t>
            </w:r>
            <w:r w:rsidR="00AC37B6">
              <w:fldChar w:fldCharType="begin"/>
            </w:r>
            <w:r w:rsidR="00AC37B6">
              <w:instrText xml:space="preserve"> REF _Ref317251962 \r \h  \* MERGEFORMAT </w:instrText>
            </w:r>
            <w:r w:rsidR="00AC37B6">
              <w:fldChar w:fldCharType="separate"/>
            </w:r>
            <w:r w:rsidR="00D32C7A">
              <w:t>13.4</w:t>
            </w:r>
            <w:r w:rsidR="00AC37B6">
              <w:fldChar w:fldCharType="end"/>
            </w:r>
            <w:r w:rsidRPr="0007388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073884">
              <w:t>О</w:t>
            </w:r>
            <w:r w:rsidR="00183811" w:rsidRPr="00073884">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Д</w:t>
            </w:r>
            <w:r w:rsidR="00183811" w:rsidRPr="00073884">
              <w:t>окументы, подтверждающие сведения о цепочке собственников, включая бенефициаров (в том числе конечных)</w:t>
            </w:r>
            <w:bookmarkEnd w:id="153"/>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тсканированные оригиналы учредительных документов в действующей редакции (для юридических лиц)</w:t>
            </w:r>
            <w:r w:rsidRPr="00073884">
              <w:t>.</w:t>
            </w:r>
          </w:p>
          <w:p w:rsidR="00183811" w:rsidRPr="00073884" w:rsidRDefault="0005017C" w:rsidP="00CE3F46">
            <w:pPr>
              <w:widowControl w:val="0"/>
              <w:numPr>
                <w:ilvl w:val="0"/>
                <w:numId w:val="26"/>
              </w:numPr>
              <w:tabs>
                <w:tab w:val="num" w:pos="0"/>
                <w:tab w:val="left" w:pos="636"/>
              </w:tabs>
              <w:adjustRightInd w:val="0"/>
              <w:ind w:left="0" w:right="153" w:firstLine="660"/>
              <w:jc w:val="both"/>
              <w:textAlignment w:val="baseline"/>
            </w:pPr>
            <w:r w:rsidRPr="00073884">
              <w:t>П</w:t>
            </w:r>
            <w:r w:rsidR="00183811" w:rsidRPr="00073884">
              <w:t xml:space="preserve">одтверждение </w:t>
            </w:r>
            <w:r w:rsidR="000B2F08" w:rsidRPr="00073884">
              <w:t>в</w:t>
            </w:r>
            <w:r w:rsidR="00183811" w:rsidRPr="00073884">
              <w:t xml:space="preserve"> форме</w:t>
            </w:r>
            <w:r w:rsidR="000B2F08" w:rsidRPr="00073884">
              <w:t xml:space="preserve"> 1 «Заявка на участие в запросе </w:t>
            </w:r>
            <w:r w:rsidR="0034065A" w:rsidRPr="00073884">
              <w:t>цен</w:t>
            </w:r>
            <w:r w:rsidR="000B2F08" w:rsidRPr="00073884">
              <w:t xml:space="preserve">» </w:t>
            </w:r>
            <w:r w:rsidR="00183811" w:rsidRPr="00073884">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4"/>
          <w:p w:rsidR="00815182" w:rsidRPr="00073884" w:rsidRDefault="00E62190" w:rsidP="00E40F04">
            <w:pPr>
              <w:widowControl w:val="0"/>
              <w:tabs>
                <w:tab w:val="left" w:pos="648"/>
              </w:tabs>
              <w:adjustRightInd w:val="0"/>
              <w:ind w:right="153" w:firstLine="660"/>
              <w:jc w:val="both"/>
              <w:textAlignment w:val="baseline"/>
            </w:pPr>
            <w:r w:rsidRPr="00073884">
              <w:t>13.10.</w:t>
            </w:r>
            <w:r w:rsidR="0005017C" w:rsidRPr="00073884">
              <w:t xml:space="preserve"> </w:t>
            </w:r>
            <w:r w:rsidR="00815182" w:rsidRPr="00073884">
              <w:t xml:space="preserve">Участник </w:t>
            </w:r>
            <w:r w:rsidR="00466F9E" w:rsidRPr="00073884">
              <w:t>запроса цен</w:t>
            </w:r>
            <w:r w:rsidR="00815182" w:rsidRPr="00073884">
              <w:t xml:space="preserve"> вправе приложить к заявке на участие в </w:t>
            </w:r>
            <w:r w:rsidR="004560F3" w:rsidRPr="00073884">
              <w:t>запросе цен</w:t>
            </w:r>
            <w:r w:rsidR="00815182" w:rsidRPr="00073884">
              <w:t xml:space="preserve"> иные документы, которые, по мнению участника </w:t>
            </w:r>
            <w:r w:rsidR="00466F9E" w:rsidRPr="00073884">
              <w:t>запроса цен</w:t>
            </w:r>
            <w:r w:rsidR="00815182" w:rsidRPr="0007388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073884" w:rsidRDefault="00815182" w:rsidP="00430987">
            <w:pPr>
              <w:widowControl w:val="0"/>
              <w:adjustRightInd w:val="0"/>
              <w:ind w:right="153" w:firstLine="660"/>
              <w:jc w:val="both"/>
              <w:textAlignment w:val="baseline"/>
            </w:pPr>
            <w:r w:rsidRPr="00073884">
              <w:t>Все указанные документы прилагаются участником к заявке на участие в </w:t>
            </w:r>
            <w:r w:rsidR="004560F3" w:rsidRPr="00073884">
              <w:t>запросе цен</w:t>
            </w:r>
            <w:r w:rsidRPr="00073884">
              <w:t>.</w:t>
            </w:r>
          </w:p>
        </w:tc>
      </w:tr>
      <w:tr w:rsidR="0086246F" w:rsidRPr="00073884" w:rsidTr="00C43FB7">
        <w:trPr>
          <w:trHeight w:val="979"/>
        </w:trPr>
        <w:tc>
          <w:tcPr>
            <w:tcW w:w="781" w:type="dxa"/>
          </w:tcPr>
          <w:p w:rsidR="0086246F" w:rsidRPr="00073884"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073884" w:rsidRDefault="0086246F" w:rsidP="00C87330">
            <w:pPr>
              <w:pStyle w:val="Times12"/>
              <w:ind w:right="153" w:firstLine="0"/>
              <w:jc w:val="left"/>
              <w:rPr>
                <w:szCs w:val="24"/>
              </w:rPr>
            </w:pPr>
            <w:r w:rsidRPr="00073884">
              <w:rPr>
                <w:szCs w:val="24"/>
              </w:rPr>
              <w:t>Состав заявки на участие в </w:t>
            </w:r>
            <w:r w:rsidR="004560F3" w:rsidRPr="00073884">
              <w:rPr>
                <w:szCs w:val="24"/>
              </w:rPr>
              <w:t>запросе цен</w:t>
            </w:r>
            <w:r w:rsidRPr="00073884">
              <w:rPr>
                <w:szCs w:val="24"/>
              </w:rPr>
              <w:t xml:space="preserve"> и порядок размещения документов в составе заявки на участие в </w:t>
            </w:r>
            <w:r w:rsidR="004560F3" w:rsidRPr="00073884">
              <w:rPr>
                <w:szCs w:val="24"/>
              </w:rPr>
              <w:t>запросе цен</w:t>
            </w:r>
          </w:p>
        </w:tc>
        <w:tc>
          <w:tcPr>
            <w:tcW w:w="7088" w:type="dxa"/>
          </w:tcPr>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 xml:space="preserve">заявка на участие в </w:t>
            </w:r>
            <w:r w:rsidR="004560F3" w:rsidRPr="00073884">
              <w:rPr>
                <w:szCs w:val="24"/>
              </w:rPr>
              <w:t>запросе цен</w:t>
            </w:r>
            <w:r w:rsidRPr="00073884">
              <w:rPr>
                <w:szCs w:val="24"/>
              </w:rPr>
              <w:t xml:space="preserve">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w:t>
            </w:r>
            <w:r w:rsidR="001E70F7" w:rsidRPr="00073884">
              <w:rPr>
                <w:szCs w:val="24"/>
              </w:rPr>
              <w:t> </w:t>
            </w:r>
            <w:r w:rsidR="00AC37B6">
              <w:fldChar w:fldCharType="begin"/>
            </w:r>
            <w:r w:rsidR="00AC37B6">
              <w:instrText xml:space="preserve"> REF _Ref317259138 \r \h  \* MERGEFORMAT </w:instrText>
            </w:r>
            <w:r w:rsidR="00AC37B6">
              <w:fldChar w:fldCharType="separate"/>
            </w:r>
            <w:r w:rsidR="00D32C7A" w:rsidRPr="00D32C7A">
              <w:t>5</w:t>
            </w:r>
            <w:r w:rsidR="00AC37B6">
              <w:fldChar w:fldCharType="end"/>
            </w:r>
            <w:r w:rsidRPr="00073884">
              <w:rPr>
                <w:szCs w:val="24"/>
              </w:rPr>
              <w:t xml:space="preserve">, </w:t>
            </w:r>
            <w:hyperlink w:anchor="_Письмо_о_подаче" w:history="1">
              <w:r w:rsidRPr="00073884">
                <w:rPr>
                  <w:rStyle w:val="afa"/>
                  <w:szCs w:val="24"/>
                </w:rPr>
                <w:t>Форма 1</w:t>
              </w:r>
            </w:hyperlink>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анкета (раздел</w:t>
            </w:r>
            <w:r w:rsidR="001E70F7" w:rsidRPr="00073884">
              <w:rPr>
                <w:szCs w:val="24"/>
              </w:rPr>
              <w:t> </w:t>
            </w:r>
            <w:r w:rsidR="00AC37B6">
              <w:fldChar w:fldCharType="begin"/>
            </w:r>
            <w:r w:rsidR="00AC37B6">
              <w:instrText xml:space="preserve"> REF _Ref317259149 \r \h  \* MERGEFORMAT </w:instrText>
            </w:r>
            <w:r w:rsidR="00AC37B6">
              <w:fldChar w:fldCharType="separate"/>
            </w:r>
            <w:r w:rsidR="00D32C7A" w:rsidRPr="00D32C7A">
              <w:t>5</w:t>
            </w:r>
            <w:r w:rsidR="00AC37B6">
              <w:fldChar w:fldCharType="end"/>
            </w:r>
            <w:r w:rsidRPr="00073884">
              <w:rPr>
                <w:szCs w:val="24"/>
              </w:rPr>
              <w:t xml:space="preserve">, </w:t>
            </w:r>
            <w:hyperlink w:anchor="_Анкета_Участника_процедуры" w:history="1">
              <w:r w:rsidRPr="00073884">
                <w:rPr>
                  <w:rStyle w:val="afa"/>
                  <w:szCs w:val="24"/>
                </w:rPr>
                <w:t>Форма 2</w:t>
              </w:r>
            </w:hyperlink>
            <w:r w:rsidRPr="00073884">
              <w:rPr>
                <w:szCs w:val="24"/>
              </w:rPr>
              <w:t>)</w:t>
            </w:r>
            <w:r w:rsidR="00142709" w:rsidRPr="00073884">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00142709" w:rsidRPr="00073884">
              <w:rPr>
                <w:szCs w:val="24"/>
              </w:rPr>
              <w:t>. Все сведения и документы обязат</w:t>
            </w:r>
            <w:r w:rsidR="009513A0" w:rsidRPr="00073884">
              <w:rPr>
                <w:szCs w:val="24"/>
              </w:rPr>
              <w:t>ельны к предоставлению</w:t>
            </w:r>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документы, указанные в пункт</w:t>
            </w:r>
            <w:r w:rsidR="009513A0" w:rsidRPr="00073884">
              <w:rPr>
                <w:szCs w:val="24"/>
              </w:rPr>
              <w:t>е</w:t>
            </w:r>
            <w:r w:rsidR="009E6B81" w:rsidRPr="00073884">
              <w:rPr>
                <w:szCs w:val="24"/>
              </w:rPr>
              <w:t> </w:t>
            </w:r>
            <w:r w:rsidR="00AC37B6">
              <w:fldChar w:fldCharType="begin"/>
            </w:r>
            <w:r w:rsidR="00AC37B6">
              <w:instrText xml:space="preserve"> REF _Ref317257698 \r \h  \* MERGEFORMAT </w:instrText>
            </w:r>
            <w:r w:rsidR="00AC37B6">
              <w:fldChar w:fldCharType="separate"/>
            </w:r>
            <w:r w:rsidR="00D32C7A" w:rsidRPr="00D32C7A">
              <w:rPr>
                <w:szCs w:val="24"/>
              </w:rPr>
              <w:t>13</w:t>
            </w:r>
            <w:r w:rsidR="00AC37B6">
              <w:fldChar w:fldCharType="end"/>
            </w:r>
            <w:r w:rsidR="007540C3" w:rsidRPr="00073884">
              <w:rPr>
                <w:szCs w:val="24"/>
              </w:rPr>
              <w:t xml:space="preserve"> раздела </w:t>
            </w:r>
            <w:r w:rsidR="00AC37B6">
              <w:fldChar w:fldCharType="begin"/>
            </w:r>
            <w:r w:rsidR="00AC37B6">
              <w:instrText xml:space="preserve"> REF _Ref317256731 \r \h  \* MERGEFORMAT </w:instrText>
            </w:r>
            <w:r w:rsidR="00AC37B6">
              <w:fldChar w:fldCharType="separate"/>
            </w:r>
            <w:r w:rsidR="00D32C7A" w:rsidRPr="00D32C7A">
              <w:t>4</w:t>
            </w:r>
            <w:r w:rsidR="00AC37B6">
              <w:fldChar w:fldCharType="end"/>
            </w:r>
            <w:r w:rsidRPr="00073884">
              <w:rPr>
                <w:szCs w:val="24"/>
              </w:rPr>
              <w:t xml:space="preserve"> «Информационная карта </w:t>
            </w:r>
            <w:r w:rsidR="00466F9E" w:rsidRPr="00073884">
              <w:rPr>
                <w:szCs w:val="24"/>
              </w:rPr>
              <w:t>запроса цен</w:t>
            </w:r>
            <w:r w:rsidRPr="00073884">
              <w:rPr>
                <w:szCs w:val="24"/>
              </w:rPr>
              <w:t xml:space="preserve">», подтверждающие соответствие участника </w:t>
            </w:r>
            <w:r w:rsidR="00466F9E" w:rsidRPr="00073884">
              <w:rPr>
                <w:szCs w:val="24"/>
              </w:rPr>
              <w:t>запроса цен</w:t>
            </w:r>
            <w:r w:rsidRPr="00073884">
              <w:rPr>
                <w:szCs w:val="24"/>
              </w:rPr>
              <w:t xml:space="preserve"> установленным требованиям;</w:t>
            </w:r>
          </w:p>
          <w:p w:rsidR="0086246F" w:rsidRPr="00937ECA" w:rsidRDefault="0086246F" w:rsidP="0006474B">
            <w:pPr>
              <w:pStyle w:val="Times12"/>
              <w:numPr>
                <w:ilvl w:val="0"/>
                <w:numId w:val="14"/>
              </w:numPr>
              <w:tabs>
                <w:tab w:val="left" w:pos="0"/>
                <w:tab w:val="left" w:pos="1140"/>
                <w:tab w:val="num" w:pos="2564"/>
              </w:tabs>
              <w:ind w:left="0" w:right="153" w:firstLine="660"/>
              <w:rPr>
                <w:szCs w:val="24"/>
              </w:rPr>
            </w:pPr>
            <w:r w:rsidRPr="00937ECA">
              <w:rPr>
                <w:rFonts w:eastAsia="Arial Unicode MS"/>
                <w:szCs w:val="24"/>
              </w:rPr>
              <w:t>техническое</w:t>
            </w:r>
            <w:r w:rsidRPr="00937ECA">
              <w:rPr>
                <w:szCs w:val="24"/>
              </w:rPr>
              <w:t xml:space="preserve"> предложение в соответствии с инструкциями, приведенными в настоящей </w:t>
            </w:r>
            <w:r w:rsidR="003E0066" w:rsidRPr="00937ECA">
              <w:rPr>
                <w:szCs w:val="24"/>
              </w:rPr>
              <w:t xml:space="preserve">документации по </w:t>
            </w:r>
            <w:r w:rsidR="00466F9E" w:rsidRPr="00937ECA">
              <w:rPr>
                <w:szCs w:val="24"/>
              </w:rPr>
              <w:t>запросу цен</w:t>
            </w:r>
            <w:r w:rsidRPr="00937ECA">
              <w:rPr>
                <w:szCs w:val="24"/>
              </w:rPr>
              <w:t xml:space="preserve"> (раздел </w:t>
            </w:r>
            <w:r w:rsidR="00AC37B6">
              <w:fldChar w:fldCharType="begin"/>
            </w:r>
            <w:r w:rsidR="00AC37B6">
              <w:instrText xml:space="preserve"> REF _Ref317259217 \r \h  \* MERGEFORMAT </w:instrText>
            </w:r>
            <w:r w:rsidR="00AC37B6">
              <w:fldChar w:fldCharType="separate"/>
            </w:r>
            <w:r w:rsidR="00D32C7A" w:rsidRPr="00D32C7A">
              <w:t>5</w:t>
            </w:r>
            <w:r w:rsidR="00AC37B6">
              <w:fldChar w:fldCharType="end"/>
            </w:r>
            <w:r w:rsidRPr="00937ECA">
              <w:rPr>
                <w:szCs w:val="24"/>
              </w:rPr>
              <w:t xml:space="preserve">, </w:t>
            </w:r>
            <w:hyperlink w:anchor="_Техническое_предложение_(Форма" w:history="1">
              <w:r w:rsidR="009513A0" w:rsidRPr="00937ECA">
                <w:rPr>
                  <w:rStyle w:val="afa"/>
                  <w:szCs w:val="24"/>
                </w:rPr>
                <w:t>Форма 3</w:t>
              </w:r>
            </w:hyperlink>
            <w:r w:rsidRPr="00937ECA">
              <w:rPr>
                <w:szCs w:val="24"/>
              </w:rPr>
              <w:t>)</w:t>
            </w:r>
            <w:r w:rsidR="00275B2E" w:rsidRPr="00937ECA">
              <w:rPr>
                <w:szCs w:val="24"/>
              </w:rPr>
              <w:t>, в том числе содержащее:</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описание </w:t>
            </w:r>
            <w:r w:rsidR="00275B2E" w:rsidRPr="00937ECA">
              <w:rPr>
                <w:rFonts w:eastAsia="Arial Unicode MS"/>
                <w:bCs/>
                <w:sz w:val="24"/>
              </w:rPr>
              <w:t>предлагаемых</w:t>
            </w:r>
            <w:r w:rsidRPr="00937ECA">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937ECA">
              <w:rPr>
                <w:rFonts w:eastAsia="Arial Unicode MS"/>
                <w:bCs/>
                <w:sz w:val="24"/>
              </w:rPr>
              <w:t xml:space="preserve"> предлагаемый</w:t>
            </w:r>
            <w:r w:rsidRPr="00937ECA">
              <w:rPr>
                <w:rFonts w:eastAsia="Arial Unicode MS"/>
                <w:bCs/>
                <w:sz w:val="24"/>
              </w:rPr>
              <w:t xml:space="preserve"> товар;</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указание производителя и страны происхождения </w:t>
            </w:r>
            <w:r w:rsidR="00275B2E" w:rsidRPr="00937ECA">
              <w:rPr>
                <w:rFonts w:eastAsia="Arial Unicode MS"/>
                <w:bCs/>
                <w:sz w:val="24"/>
              </w:rPr>
              <w:t xml:space="preserve">предлагаемого </w:t>
            </w:r>
            <w:r w:rsidRPr="00937ECA">
              <w:rPr>
                <w:rFonts w:eastAsia="Arial Unicode MS"/>
                <w:bCs/>
                <w:sz w:val="24"/>
              </w:rPr>
              <w:t>товара;</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описание комплектации </w:t>
            </w:r>
            <w:r w:rsidR="00275B2E" w:rsidRPr="00937ECA">
              <w:rPr>
                <w:rFonts w:eastAsia="Arial Unicode MS"/>
                <w:bCs/>
                <w:sz w:val="24"/>
              </w:rPr>
              <w:t xml:space="preserve">предлагаемого </w:t>
            </w:r>
            <w:r w:rsidRPr="00937ECA">
              <w:rPr>
                <w:rFonts w:eastAsia="Arial Unicode MS"/>
                <w:bCs/>
                <w:sz w:val="24"/>
              </w:rPr>
              <w:t>товара;</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73884" w:rsidRDefault="002B026D" w:rsidP="00034E00">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указание количества </w:t>
            </w:r>
            <w:r w:rsidR="00275B2E" w:rsidRPr="00937ECA">
              <w:rPr>
                <w:rFonts w:eastAsia="Arial Unicode MS"/>
                <w:bCs/>
                <w:sz w:val="24"/>
              </w:rPr>
              <w:t xml:space="preserve">предлагаемого </w:t>
            </w:r>
            <w:r w:rsidRPr="00937ECA">
              <w:rPr>
                <w:rFonts w:eastAsia="Arial Unicode MS"/>
                <w:bCs/>
                <w:sz w:val="24"/>
              </w:rPr>
              <w:t>товар</w:t>
            </w:r>
            <w:r w:rsidR="00275B2E" w:rsidRPr="00937ECA">
              <w:rPr>
                <w:rFonts w:eastAsia="Arial Unicode MS"/>
                <w:bCs/>
                <w:sz w:val="24"/>
              </w:rPr>
              <w:t>а</w:t>
            </w:r>
            <w:r w:rsidRPr="00937ECA">
              <w:rPr>
                <w:rFonts w:eastAsia="Arial Unicode MS"/>
                <w:bCs/>
                <w:sz w:val="24"/>
              </w:rPr>
              <w:t>, объема работ или ус</w:t>
            </w:r>
            <w:r w:rsidR="00C954A6" w:rsidRPr="00937ECA">
              <w:rPr>
                <w:rFonts w:eastAsia="Arial Unicode MS"/>
                <w:bCs/>
                <w:sz w:val="24"/>
              </w:rPr>
              <w:t>луг или порядка его определения.</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84241" w:rsidRDefault="00C87330" w:rsidP="001558C3">
            <w:pPr>
              <w:pStyle w:val="Times12"/>
              <w:ind w:left="45" w:right="153" w:firstLine="0"/>
              <w:jc w:val="left"/>
              <w:rPr>
                <w:szCs w:val="24"/>
              </w:rPr>
            </w:pPr>
            <w:r w:rsidRPr="00784241">
              <w:rPr>
                <w:spacing w:val="-6"/>
                <w:szCs w:val="24"/>
              </w:rPr>
              <w:t>Возможность проведения процедуры переторжки</w:t>
            </w:r>
            <w:r w:rsidR="00270981" w:rsidRPr="00784241">
              <w:rPr>
                <w:spacing w:val="-6"/>
                <w:szCs w:val="24"/>
              </w:rPr>
              <w:t xml:space="preserve"> по снижению первоначально указанной в заявке цены</w:t>
            </w:r>
            <w:r w:rsidR="001558C3" w:rsidRPr="00784241">
              <w:rPr>
                <w:spacing w:val="-6"/>
                <w:szCs w:val="24"/>
              </w:rPr>
              <w:t xml:space="preserve"> договора</w:t>
            </w:r>
          </w:p>
        </w:tc>
        <w:tc>
          <w:tcPr>
            <w:tcW w:w="7088" w:type="dxa"/>
          </w:tcPr>
          <w:p w:rsidR="00647F8D" w:rsidRPr="00784241" w:rsidRDefault="0038797F" w:rsidP="00C87330">
            <w:pPr>
              <w:pStyle w:val="Times12"/>
              <w:tabs>
                <w:tab w:val="left" w:pos="70"/>
              </w:tabs>
              <w:ind w:right="153" w:firstLine="0"/>
              <w:rPr>
                <w:spacing w:val="-6"/>
                <w:szCs w:val="24"/>
              </w:rPr>
            </w:pPr>
            <w:r w:rsidRPr="00784241">
              <w:rPr>
                <w:b/>
                <w:i/>
                <w:szCs w:val="24"/>
              </w:rPr>
              <w:t>н</w:t>
            </w:r>
            <w:r w:rsidR="00110AD7" w:rsidRPr="00784241">
              <w:rPr>
                <w:b/>
                <w:i/>
                <w:szCs w:val="24"/>
              </w:rPr>
              <w:t>е</w:t>
            </w:r>
            <w:r w:rsidR="0083555D" w:rsidRPr="00784241">
              <w:rPr>
                <w:b/>
                <w:i/>
                <w:szCs w:val="24"/>
              </w:rPr>
              <w:t xml:space="preserve"> </w:t>
            </w:r>
            <w:r w:rsidR="00C87330" w:rsidRPr="00784241">
              <w:rPr>
                <w:b/>
                <w:i/>
                <w:szCs w:val="24"/>
              </w:rPr>
              <w:t>возможна</w:t>
            </w:r>
            <w:r w:rsidR="00C87330" w:rsidRPr="00784241">
              <w:rPr>
                <w:spacing w:val="-6"/>
                <w:szCs w:val="24"/>
              </w:rPr>
              <w:t xml:space="preserve"> </w:t>
            </w:r>
          </w:p>
          <w:p w:rsidR="00647F8D" w:rsidRPr="00784241" w:rsidRDefault="00647F8D" w:rsidP="00C87330">
            <w:pPr>
              <w:pStyle w:val="Times12"/>
              <w:tabs>
                <w:tab w:val="left" w:pos="70"/>
              </w:tabs>
              <w:ind w:right="153" w:firstLine="0"/>
              <w:rPr>
                <w:spacing w:val="-6"/>
                <w:szCs w:val="24"/>
              </w:rPr>
            </w:pPr>
          </w:p>
          <w:p w:rsidR="00C87330" w:rsidRPr="00784241" w:rsidRDefault="00C87330" w:rsidP="00C87330">
            <w:pPr>
              <w:pStyle w:val="Times12"/>
              <w:tabs>
                <w:tab w:val="left" w:pos="70"/>
              </w:tabs>
              <w:ind w:right="153" w:firstLine="0"/>
              <w:rPr>
                <w:spacing w:val="-6"/>
                <w:szCs w:val="24"/>
              </w:rPr>
            </w:pPr>
          </w:p>
        </w:tc>
      </w:tr>
      <w:tr w:rsidR="001F7063" w:rsidRPr="00073884" w:rsidTr="00F05C95">
        <w:trPr>
          <w:trHeight w:val="232"/>
        </w:trPr>
        <w:tc>
          <w:tcPr>
            <w:tcW w:w="781" w:type="dxa"/>
          </w:tcPr>
          <w:p w:rsidR="001F7063" w:rsidRPr="00073884"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073884" w:rsidRDefault="001F7063" w:rsidP="00686193">
            <w:pPr>
              <w:pStyle w:val="Times12"/>
              <w:ind w:firstLine="0"/>
              <w:rPr>
                <w:szCs w:val="24"/>
              </w:rPr>
            </w:pPr>
            <w:r w:rsidRPr="00073884">
              <w:rPr>
                <w:szCs w:val="24"/>
              </w:rPr>
              <w:t>Место и срок окончания подачи заявок на участие в </w:t>
            </w:r>
            <w:r w:rsidR="004560F3" w:rsidRPr="00073884">
              <w:rPr>
                <w:szCs w:val="24"/>
              </w:rPr>
              <w:t>запросе цен</w:t>
            </w:r>
            <w:r w:rsidRPr="00073884">
              <w:rPr>
                <w:szCs w:val="24"/>
              </w:rPr>
              <w:t xml:space="preserve"> (открытия доступа к поданным заявкам на участие в </w:t>
            </w:r>
            <w:r w:rsidR="004560F3" w:rsidRPr="00073884">
              <w:rPr>
                <w:szCs w:val="24"/>
              </w:rPr>
              <w:t>запросе цен</w:t>
            </w:r>
            <w:r w:rsidRPr="00073884">
              <w:rPr>
                <w:szCs w:val="24"/>
              </w:rPr>
              <w:t>)</w:t>
            </w:r>
          </w:p>
        </w:tc>
        <w:tc>
          <w:tcPr>
            <w:tcW w:w="7088" w:type="dxa"/>
            <w:shd w:val="clear" w:color="auto" w:fill="auto"/>
          </w:tcPr>
          <w:p w:rsidR="001F7063" w:rsidRPr="00E53EA3" w:rsidRDefault="001F7063" w:rsidP="00E40F04">
            <w:pPr>
              <w:pStyle w:val="Times12"/>
              <w:ind w:firstLine="0"/>
              <w:rPr>
                <w:szCs w:val="24"/>
              </w:rPr>
            </w:pPr>
            <w:r w:rsidRPr="00E53EA3">
              <w:rPr>
                <w:szCs w:val="24"/>
              </w:rPr>
              <w:t xml:space="preserve">Место и срок окончания подачи заявок на участие в </w:t>
            </w:r>
            <w:r w:rsidR="004560F3" w:rsidRPr="00E53EA3">
              <w:rPr>
                <w:szCs w:val="24"/>
              </w:rPr>
              <w:t>запросе цен</w:t>
            </w:r>
            <w:r w:rsidRPr="00E53EA3">
              <w:rPr>
                <w:szCs w:val="24"/>
              </w:rPr>
              <w:t xml:space="preserve"> (открытия доступа к поданным заявкам на участие в </w:t>
            </w:r>
            <w:r w:rsidR="004560F3" w:rsidRPr="00E53EA3">
              <w:rPr>
                <w:szCs w:val="24"/>
              </w:rPr>
              <w:t>запросе цен</w:t>
            </w:r>
            <w:r w:rsidRPr="00E53EA3">
              <w:rPr>
                <w:szCs w:val="24"/>
              </w:rPr>
              <w:t>):</w:t>
            </w:r>
          </w:p>
          <w:p w:rsidR="001F7063" w:rsidRPr="00E53EA3" w:rsidRDefault="001F7063" w:rsidP="00E40F04">
            <w:pPr>
              <w:pStyle w:val="Times12"/>
              <w:ind w:firstLine="0"/>
              <w:rPr>
                <w:szCs w:val="24"/>
              </w:rPr>
            </w:pPr>
            <w:r w:rsidRPr="00E53EA3">
              <w:rPr>
                <w:szCs w:val="24"/>
              </w:rPr>
              <w:t xml:space="preserve">ЭТП </w:t>
            </w:r>
            <w:r w:rsidR="00E62190" w:rsidRPr="00E53EA3">
              <w:rPr>
                <w:szCs w:val="24"/>
              </w:rPr>
              <w:t xml:space="preserve"> </w:t>
            </w:r>
            <w:hyperlink r:id="rId33" w:history="1">
              <w:r w:rsidR="00E62190" w:rsidRPr="00E53EA3">
                <w:rPr>
                  <w:rStyle w:val="afa"/>
                  <w:color w:val="auto"/>
                  <w:szCs w:val="24"/>
                  <w:u w:val="none"/>
                </w:rPr>
                <w:t>ООО</w:t>
              </w:r>
            </w:hyperlink>
            <w:r w:rsidR="00E62190" w:rsidRPr="00E53EA3">
              <w:rPr>
                <w:szCs w:val="24"/>
              </w:rPr>
              <w:t xml:space="preserve"> «Аукционный конкурсный дом» </w:t>
            </w:r>
          </w:p>
          <w:p w:rsidR="00E413A2" w:rsidRPr="00E53EA3" w:rsidRDefault="00E62190" w:rsidP="00E40F04">
            <w:pPr>
              <w:pStyle w:val="Times12"/>
              <w:ind w:firstLine="0"/>
              <w:rPr>
                <w:b/>
                <w:i/>
                <w:szCs w:val="24"/>
              </w:rPr>
            </w:pPr>
            <w:r w:rsidRPr="00E53EA3">
              <w:rPr>
                <w:b/>
                <w:i/>
                <w:szCs w:val="24"/>
              </w:rPr>
              <w:t xml:space="preserve">срок в формате: </w:t>
            </w:r>
            <w:r w:rsidR="00AC37B6" w:rsidRPr="00AC37B6">
              <w:rPr>
                <w:b/>
                <w:i/>
                <w:szCs w:val="24"/>
              </w:rPr>
              <w:t>1</w:t>
            </w:r>
            <w:r w:rsidR="00066135" w:rsidRPr="00E53EA3">
              <w:rPr>
                <w:b/>
                <w:i/>
                <w:szCs w:val="24"/>
              </w:rPr>
              <w:t>0</w:t>
            </w:r>
            <w:r w:rsidR="001F7063" w:rsidRPr="00E53EA3">
              <w:rPr>
                <w:b/>
                <w:i/>
                <w:szCs w:val="24"/>
              </w:rPr>
              <w:t xml:space="preserve">-00 (время московское) </w:t>
            </w:r>
          </w:p>
          <w:p w:rsidR="001F7063" w:rsidRPr="00E53EA3" w:rsidRDefault="007F62FA" w:rsidP="00D14F2E">
            <w:pPr>
              <w:pStyle w:val="Times12"/>
              <w:ind w:firstLine="0"/>
              <w:rPr>
                <w:b/>
                <w:i/>
                <w:szCs w:val="24"/>
              </w:rPr>
            </w:pPr>
            <w:r w:rsidRPr="00E53EA3">
              <w:rPr>
                <w:b/>
                <w:i/>
                <w:spacing w:val="-6"/>
              </w:rPr>
              <w:t>«</w:t>
            </w:r>
            <w:r w:rsidR="00AC37B6">
              <w:rPr>
                <w:b/>
                <w:i/>
                <w:spacing w:val="-6"/>
                <w:lang w:val="en-US"/>
              </w:rPr>
              <w:t>27</w:t>
            </w:r>
            <w:r w:rsidRPr="00E53EA3">
              <w:rPr>
                <w:b/>
                <w:i/>
                <w:spacing w:val="-6"/>
              </w:rPr>
              <w:t xml:space="preserve">» </w:t>
            </w:r>
            <w:r w:rsidR="0046260C">
              <w:rPr>
                <w:b/>
                <w:i/>
                <w:spacing w:val="-6"/>
              </w:rPr>
              <w:t>марта</w:t>
            </w:r>
            <w:r w:rsidRPr="00E53EA3">
              <w:rPr>
                <w:b/>
                <w:i/>
                <w:spacing w:val="-6"/>
              </w:rPr>
              <w:t xml:space="preserve"> 2013 года. </w:t>
            </w:r>
          </w:p>
        </w:tc>
      </w:tr>
      <w:tr w:rsidR="00686193" w:rsidRPr="00073884" w:rsidTr="00F05C95">
        <w:trPr>
          <w:trHeight w:val="232"/>
        </w:trPr>
        <w:tc>
          <w:tcPr>
            <w:tcW w:w="781" w:type="dxa"/>
          </w:tcPr>
          <w:p w:rsidR="00686193" w:rsidRPr="00073884"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073884" w:rsidRDefault="00530919" w:rsidP="00647F8D">
            <w:pPr>
              <w:pStyle w:val="Times12"/>
              <w:ind w:firstLine="0"/>
              <w:rPr>
                <w:szCs w:val="24"/>
              </w:rPr>
            </w:pPr>
            <w:r w:rsidRPr="00073884">
              <w:rPr>
                <w:szCs w:val="24"/>
              </w:rPr>
              <w:t xml:space="preserve">Срок проведения отборочной и оценочной стадии </w:t>
            </w:r>
            <w:r w:rsidRPr="00073884">
              <w:rPr>
                <w:szCs w:val="24"/>
              </w:rPr>
              <w:lastRenderedPageBreak/>
              <w:t>рассмотрения заявок</w:t>
            </w:r>
          </w:p>
        </w:tc>
        <w:tc>
          <w:tcPr>
            <w:tcW w:w="7088" w:type="dxa"/>
            <w:shd w:val="clear" w:color="auto" w:fill="auto"/>
          </w:tcPr>
          <w:p w:rsidR="00686193" w:rsidRPr="00E53EA3" w:rsidRDefault="00E62190" w:rsidP="00E40F04">
            <w:pPr>
              <w:pStyle w:val="Times12"/>
              <w:ind w:firstLine="0"/>
              <w:rPr>
                <w:b/>
                <w:i/>
                <w:szCs w:val="24"/>
              </w:rPr>
            </w:pPr>
            <w:r w:rsidRPr="00E53EA3">
              <w:rPr>
                <w:b/>
                <w:i/>
                <w:szCs w:val="24"/>
              </w:rPr>
              <w:lastRenderedPageBreak/>
              <w:t xml:space="preserve">Адрес: </w:t>
            </w:r>
            <w:r w:rsidR="00BF19CD" w:rsidRPr="00E53EA3">
              <w:t>115114, Россия, Москва, Павелецкая наб. д.8 стр.1</w:t>
            </w:r>
          </w:p>
          <w:p w:rsidR="00686193" w:rsidRPr="00E53EA3" w:rsidRDefault="00530919" w:rsidP="00E40F04">
            <w:pPr>
              <w:pStyle w:val="Times12"/>
              <w:ind w:firstLine="0"/>
              <w:rPr>
                <w:szCs w:val="24"/>
              </w:rPr>
            </w:pPr>
            <w:r w:rsidRPr="00E53EA3">
              <w:t>Отборочная стадия р</w:t>
            </w:r>
            <w:r w:rsidR="00686193" w:rsidRPr="00E53EA3">
              <w:t>ассмотрени</w:t>
            </w:r>
            <w:r w:rsidRPr="00E53EA3">
              <w:t>я</w:t>
            </w:r>
            <w:r w:rsidR="00686193" w:rsidRPr="00E53EA3">
              <w:t xml:space="preserve"> заявок на участие в</w:t>
            </w:r>
            <w:r w:rsidRPr="00E53EA3">
              <w:t> </w:t>
            </w:r>
            <w:r w:rsidR="004560F3" w:rsidRPr="00E53EA3">
              <w:t>запросе цен</w:t>
            </w:r>
            <w:r w:rsidR="00E62190" w:rsidRPr="00E53EA3">
              <w:t xml:space="preserve">: не позднее </w:t>
            </w:r>
            <w:r w:rsidR="0093044B" w:rsidRPr="00E53EA3">
              <w:rPr>
                <w:spacing w:val="-6"/>
              </w:rPr>
              <w:t>«</w:t>
            </w:r>
            <w:r w:rsidR="00AC37B6" w:rsidRPr="00AC37B6">
              <w:rPr>
                <w:spacing w:val="-6"/>
              </w:rPr>
              <w:t>29</w:t>
            </w:r>
            <w:r w:rsidR="0093044B" w:rsidRPr="00E53EA3">
              <w:rPr>
                <w:spacing w:val="-6"/>
              </w:rPr>
              <w:t xml:space="preserve">» </w:t>
            </w:r>
            <w:r w:rsidR="0046260C">
              <w:rPr>
                <w:spacing w:val="-6"/>
              </w:rPr>
              <w:t>марта</w:t>
            </w:r>
            <w:r w:rsidR="0093044B" w:rsidRPr="00E53EA3">
              <w:rPr>
                <w:spacing w:val="-6"/>
              </w:rPr>
              <w:t xml:space="preserve"> 2013 года.</w:t>
            </w:r>
          </w:p>
          <w:p w:rsidR="00686193" w:rsidRPr="00E53EA3" w:rsidRDefault="00530919" w:rsidP="00D14F2E">
            <w:pPr>
              <w:rPr>
                <w:spacing w:val="-6"/>
              </w:rPr>
            </w:pPr>
            <w:r w:rsidRPr="00E53EA3">
              <w:lastRenderedPageBreak/>
              <w:t>Оценочная стадия рассмотрения заявок на участие в </w:t>
            </w:r>
            <w:r w:rsidR="004560F3" w:rsidRPr="00E53EA3">
              <w:t>запросе цен</w:t>
            </w:r>
            <w:r w:rsidRPr="00E53EA3">
              <w:t xml:space="preserve"> и п</w:t>
            </w:r>
            <w:r w:rsidR="00686193" w:rsidRPr="00E53EA3">
              <w:t xml:space="preserve">одведение итогов </w:t>
            </w:r>
            <w:r w:rsidR="00466F9E" w:rsidRPr="00E53EA3">
              <w:t>запроса цен</w:t>
            </w:r>
            <w:r w:rsidR="00E62190" w:rsidRPr="00E53EA3">
              <w:t xml:space="preserve">: не позднее </w:t>
            </w:r>
            <w:r w:rsidR="0093044B" w:rsidRPr="00E53EA3">
              <w:rPr>
                <w:spacing w:val="-6"/>
              </w:rPr>
              <w:t>«</w:t>
            </w:r>
            <w:r w:rsidR="00AC37B6" w:rsidRPr="00AC37B6">
              <w:rPr>
                <w:spacing w:val="-6"/>
              </w:rPr>
              <w:t>29</w:t>
            </w:r>
            <w:r w:rsidR="0093044B" w:rsidRPr="00E53EA3">
              <w:rPr>
                <w:spacing w:val="-6"/>
              </w:rPr>
              <w:t xml:space="preserve">» </w:t>
            </w:r>
            <w:r w:rsidR="0046260C">
              <w:rPr>
                <w:spacing w:val="-6"/>
              </w:rPr>
              <w:t>марта</w:t>
            </w:r>
            <w:r w:rsidR="0093044B" w:rsidRPr="00E53EA3">
              <w:rPr>
                <w:spacing w:val="-6"/>
              </w:rPr>
              <w:t xml:space="preserve"> 2013 года.</w:t>
            </w:r>
          </w:p>
        </w:tc>
      </w:tr>
      <w:tr w:rsidR="000316C6" w:rsidRPr="00073884" w:rsidTr="00C43FB7">
        <w:trPr>
          <w:trHeight w:val="194"/>
        </w:trPr>
        <w:tc>
          <w:tcPr>
            <w:tcW w:w="781" w:type="dxa"/>
          </w:tcPr>
          <w:p w:rsidR="000316C6" w:rsidRPr="00073884"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073884" w:rsidRDefault="009C5F84" w:rsidP="00E40F04">
            <w:pPr>
              <w:ind w:right="153"/>
              <w:rPr>
                <w:spacing w:val="-6"/>
              </w:rPr>
            </w:pPr>
            <w:r w:rsidRPr="00073884">
              <w:rPr>
                <w:spacing w:val="-6"/>
              </w:rPr>
              <w:t>Срок</w:t>
            </w:r>
            <w:r w:rsidR="00E62190" w:rsidRPr="00073884">
              <w:rPr>
                <w:spacing w:val="-6"/>
              </w:rPr>
              <w:t xml:space="preserve"> заключения договора</w:t>
            </w:r>
          </w:p>
          <w:p w:rsidR="000316C6" w:rsidRPr="00073884" w:rsidRDefault="000316C6" w:rsidP="005E3229">
            <w:pPr>
              <w:ind w:right="153"/>
              <w:rPr>
                <w:spacing w:val="-6"/>
              </w:rPr>
            </w:pPr>
          </w:p>
        </w:tc>
        <w:tc>
          <w:tcPr>
            <w:tcW w:w="7088" w:type="dxa"/>
          </w:tcPr>
          <w:p w:rsidR="000316C6" w:rsidRPr="00073884" w:rsidRDefault="000316C6" w:rsidP="007F62FA">
            <w:pPr>
              <w:ind w:right="153"/>
              <w:jc w:val="both"/>
              <w:rPr>
                <w:spacing w:val="-6"/>
              </w:rPr>
            </w:pPr>
            <w:r w:rsidRPr="007D63BD">
              <w:t xml:space="preserve">в течение </w:t>
            </w:r>
            <w:r w:rsidR="007F62FA">
              <w:rPr>
                <w:b/>
                <w:bCs/>
                <w:i/>
              </w:rPr>
              <w:t>3</w:t>
            </w:r>
            <w:r w:rsidRPr="00F83F89">
              <w:rPr>
                <w:b/>
                <w:bCs/>
                <w:i/>
              </w:rPr>
              <w:t xml:space="preserve">0 </w:t>
            </w:r>
            <w:r w:rsidRPr="00F83F89">
              <w:t>дней, но не ранее 10 дней со дня размещения на официальном сайте протокола</w:t>
            </w:r>
            <w:r w:rsidRPr="00073884">
              <w:t xml:space="preserve"> оценки и сопоставления заявок на участие в </w:t>
            </w:r>
            <w:r w:rsidR="004560F3" w:rsidRPr="00073884">
              <w:t>запросе цен</w:t>
            </w:r>
          </w:p>
        </w:tc>
      </w:tr>
      <w:tr w:rsidR="007A678F" w:rsidRPr="00073884" w:rsidTr="00C43FB7">
        <w:trPr>
          <w:trHeight w:val="194"/>
        </w:trPr>
        <w:tc>
          <w:tcPr>
            <w:tcW w:w="781" w:type="dxa"/>
          </w:tcPr>
          <w:p w:rsidR="007A678F" w:rsidRPr="00073884"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073884" w:rsidRDefault="007A678F" w:rsidP="00E40F04">
            <w:pPr>
              <w:ind w:right="153"/>
              <w:rPr>
                <w:spacing w:val="-6"/>
              </w:rPr>
            </w:pPr>
            <w:r w:rsidRPr="00073884">
              <w:rPr>
                <w:spacing w:val="-6"/>
              </w:rPr>
              <w:t xml:space="preserve">Обеспечение исполнения договора </w:t>
            </w:r>
          </w:p>
        </w:tc>
        <w:tc>
          <w:tcPr>
            <w:tcW w:w="7088" w:type="dxa"/>
          </w:tcPr>
          <w:p w:rsidR="00B62B99" w:rsidRPr="007D63BD" w:rsidRDefault="00B62B99" w:rsidP="00B62B99">
            <w:pPr>
              <w:ind w:right="153"/>
              <w:jc w:val="both"/>
              <w:rPr>
                <w:spacing w:val="-6"/>
              </w:rPr>
            </w:pPr>
          </w:p>
          <w:p w:rsidR="007A678F" w:rsidRPr="007D63BD" w:rsidRDefault="00E62190" w:rsidP="00B62B99">
            <w:pPr>
              <w:ind w:right="153"/>
              <w:jc w:val="both"/>
              <w:rPr>
                <w:spacing w:val="-6"/>
              </w:rPr>
            </w:pPr>
            <w:r w:rsidRPr="007D63BD">
              <w:rPr>
                <w:spacing w:val="-6"/>
              </w:rPr>
              <w:t>Не требуется</w:t>
            </w:r>
          </w:p>
        </w:tc>
      </w:tr>
      <w:tr w:rsidR="0083555D" w:rsidRPr="00073884" w:rsidTr="00C43FB7">
        <w:trPr>
          <w:trHeight w:val="194"/>
        </w:trPr>
        <w:tc>
          <w:tcPr>
            <w:tcW w:w="781" w:type="dxa"/>
          </w:tcPr>
          <w:p w:rsidR="0083555D" w:rsidRPr="00073884" w:rsidRDefault="0083555D" w:rsidP="00CE3F46">
            <w:pPr>
              <w:numPr>
                <w:ilvl w:val="0"/>
                <w:numId w:val="28"/>
              </w:numPr>
              <w:tabs>
                <w:tab w:val="num" w:pos="786"/>
              </w:tabs>
              <w:ind w:left="0" w:hanging="15"/>
              <w:jc w:val="center"/>
            </w:pPr>
          </w:p>
        </w:tc>
        <w:tc>
          <w:tcPr>
            <w:tcW w:w="2268" w:type="dxa"/>
          </w:tcPr>
          <w:p w:rsidR="0083555D" w:rsidRPr="00073884" w:rsidRDefault="0083555D" w:rsidP="00E40F04">
            <w:pPr>
              <w:ind w:right="153"/>
              <w:rPr>
                <w:spacing w:val="-6"/>
              </w:rPr>
            </w:pPr>
            <w:r w:rsidRPr="0007388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7D63BD" w:rsidRDefault="0083555D" w:rsidP="00B62B99">
            <w:pPr>
              <w:ind w:right="153"/>
              <w:jc w:val="both"/>
              <w:rPr>
                <w:spacing w:val="-6"/>
              </w:rPr>
            </w:pPr>
            <w:r w:rsidRPr="007D63BD">
              <w:rPr>
                <w:spacing w:val="-6"/>
              </w:rPr>
              <w:t>Не требуется</w:t>
            </w:r>
          </w:p>
        </w:tc>
      </w:tr>
      <w:tr w:rsidR="009D350D" w:rsidRPr="00073884" w:rsidTr="00C43FB7">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E40F04">
            <w:pPr>
              <w:ind w:right="153"/>
              <w:jc w:val="both"/>
              <w:rPr>
                <w:b/>
                <w:i/>
              </w:rPr>
            </w:pPr>
            <w:r w:rsidRPr="00073884">
              <w:t xml:space="preserve">Порядок обжалования действий заказчика, организатора </w:t>
            </w:r>
            <w:r w:rsidR="00466F9E" w:rsidRPr="00073884">
              <w:t>запроса цен</w:t>
            </w:r>
            <w:r w:rsidRPr="00073884">
              <w:t xml:space="preserve">, </w:t>
            </w:r>
            <w:r w:rsidR="002E77A5" w:rsidRPr="00073884">
              <w:t>закупочной комиссии</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Жалобы на действия (бездействие) заказчика, организатора </w:t>
            </w:r>
            <w:r w:rsidR="00466F9E" w:rsidRPr="00073884">
              <w:t>запроса цен</w:t>
            </w:r>
            <w:r w:rsidRPr="00073884">
              <w:t xml:space="preserve">, </w:t>
            </w:r>
            <w:r w:rsidR="002E77A5" w:rsidRPr="00073884">
              <w:t>закупочной комиссии</w:t>
            </w:r>
            <w:r w:rsidRPr="00073884">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4" w:history="1">
              <w:r w:rsidRPr="00073884">
                <w:rPr>
                  <w:rStyle w:val="afa"/>
                </w:rPr>
                <w:t>arbitration@rosatom.ru</w:t>
              </w:r>
            </w:hyperlink>
            <w:r w:rsidRPr="00073884">
              <w:t>.</w:t>
            </w:r>
          </w:p>
          <w:p w:rsidR="009D350D" w:rsidRPr="00073884" w:rsidRDefault="009D350D" w:rsidP="00E40F04">
            <w:pPr>
              <w:pStyle w:val="af3"/>
              <w:spacing w:before="0" w:beforeAutospacing="0" w:after="0" w:afterAutospacing="0"/>
              <w:ind w:right="153"/>
              <w:jc w:val="both"/>
            </w:pPr>
            <w:r w:rsidRPr="00073884">
              <w:t xml:space="preserve">Направление жалоб допускается в любое время проведения </w:t>
            </w:r>
            <w:r w:rsidR="00466F9E" w:rsidRPr="00073884">
              <w:t>запроса цен</w:t>
            </w:r>
            <w:r w:rsidRPr="00073884">
              <w:t xml:space="preserve">, но не позднее десяти дней со дня размещения на официальном сайте протокола </w:t>
            </w:r>
            <w:r w:rsidR="00A7053D" w:rsidRPr="00073884">
              <w:t xml:space="preserve">подведения итогов </w:t>
            </w:r>
            <w:r w:rsidR="00466F9E" w:rsidRPr="00073884">
              <w:t>запроса цен</w:t>
            </w:r>
            <w:r w:rsidR="00A7053D" w:rsidRPr="00073884">
              <w:t xml:space="preserve">, протокола о признании </w:t>
            </w:r>
            <w:r w:rsidR="00466F9E" w:rsidRPr="00073884">
              <w:t>запроса цен</w:t>
            </w:r>
            <w:r w:rsidR="00A7053D" w:rsidRPr="00073884">
              <w:t xml:space="preserve"> не состоявшимся или принятия заказчиком решения об отказе от проведения </w:t>
            </w:r>
            <w:r w:rsidR="00466F9E" w:rsidRPr="00073884">
              <w:t>запроса цен</w:t>
            </w:r>
            <w:r w:rsidRPr="00073884">
              <w:t>.</w:t>
            </w:r>
          </w:p>
          <w:p w:rsidR="009D350D" w:rsidRPr="00073884" w:rsidRDefault="009D350D" w:rsidP="00E40F04">
            <w:pPr>
              <w:pStyle w:val="af3"/>
              <w:spacing w:before="0" w:beforeAutospacing="0" w:after="0" w:afterAutospacing="0"/>
              <w:ind w:right="153"/>
              <w:jc w:val="both"/>
            </w:pPr>
            <w:r w:rsidRPr="00073884">
              <w:t xml:space="preserve">Условия и положения </w:t>
            </w:r>
            <w:r w:rsidR="003E0066" w:rsidRPr="00073884">
              <w:t xml:space="preserve">документации по </w:t>
            </w:r>
            <w:r w:rsidR="00466F9E" w:rsidRPr="00073884">
              <w:t>запросу цен</w:t>
            </w:r>
            <w:r w:rsidRPr="00073884">
              <w:t xml:space="preserve"> могут быть обжалованы исключительно до окончания срока подачи заявок на участие в </w:t>
            </w:r>
            <w:r w:rsidR="004560F3" w:rsidRPr="00073884">
              <w:t>запросе цен</w:t>
            </w:r>
            <w:r w:rsidRPr="00073884">
              <w:t>.</w:t>
            </w:r>
          </w:p>
          <w:p w:rsidR="009D350D" w:rsidRPr="00073884" w:rsidRDefault="009D350D" w:rsidP="00E40F04">
            <w:pPr>
              <w:pStyle w:val="af3"/>
              <w:spacing w:before="0" w:beforeAutospacing="0" w:after="0" w:afterAutospacing="0"/>
              <w:ind w:right="153"/>
              <w:jc w:val="both"/>
            </w:pPr>
            <w:r w:rsidRPr="0007388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73884" w:rsidRDefault="009D350D" w:rsidP="00E40F04">
            <w:pPr>
              <w:pStyle w:val="af3"/>
              <w:spacing w:before="0" w:beforeAutospacing="0" w:after="0" w:afterAutospacing="0"/>
              <w:ind w:right="153"/>
              <w:jc w:val="both"/>
            </w:pPr>
            <w:r w:rsidRPr="00073884">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073884" w:rsidTr="00C43FB7">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4304B8">
            <w:pPr>
              <w:ind w:right="153"/>
              <w:jc w:val="both"/>
              <w:rPr>
                <w:b/>
                <w:i/>
              </w:rPr>
            </w:pPr>
            <w:r w:rsidRPr="00073884">
              <w:t xml:space="preserve">Каналы связи, по которым можно сообщить о фактах злоупотребления при проведении </w:t>
            </w:r>
            <w:r w:rsidR="00466F9E" w:rsidRPr="00073884">
              <w:t>запроса цен</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О фактах злоупотреблений участник </w:t>
            </w:r>
            <w:r w:rsidR="00466F9E" w:rsidRPr="00073884">
              <w:t>запроса цен</w:t>
            </w:r>
            <w:r w:rsidRPr="00073884">
              <w:t xml:space="preserve"> может заявить в ЦАК или сообщить об этом гласно или анонимно, воспользовавшись следующими каналами связи: </w:t>
            </w:r>
          </w:p>
          <w:p w:rsidR="009D350D" w:rsidRPr="00073884" w:rsidRDefault="009D350D" w:rsidP="00E40F04">
            <w:pPr>
              <w:pStyle w:val="af3"/>
              <w:tabs>
                <w:tab w:val="left" w:pos="330"/>
              </w:tabs>
              <w:spacing w:before="0" w:beforeAutospacing="0" w:after="0" w:afterAutospacing="0"/>
              <w:ind w:right="153"/>
              <w:jc w:val="both"/>
            </w:pPr>
            <w:r w:rsidRPr="00073884">
              <w:t>1.</w:t>
            </w:r>
            <w:r w:rsidRPr="00073884">
              <w:tab/>
              <w:t>Телефон «горячей линии»: 8-800-100-07-07 (многоканальный, круглосуточно, бесплатно из любой точки страны);</w:t>
            </w:r>
          </w:p>
          <w:p w:rsidR="009D350D" w:rsidRPr="00073884" w:rsidRDefault="009D350D" w:rsidP="00E40F04">
            <w:pPr>
              <w:pStyle w:val="af3"/>
              <w:tabs>
                <w:tab w:val="left" w:pos="360"/>
              </w:tabs>
              <w:spacing w:before="0" w:beforeAutospacing="0" w:after="0" w:afterAutospacing="0"/>
              <w:ind w:right="153"/>
              <w:jc w:val="both"/>
            </w:pPr>
            <w:r w:rsidRPr="00073884">
              <w:t>2.</w:t>
            </w:r>
            <w:r w:rsidRPr="00073884">
              <w:tab/>
              <w:t>Адрес электронной почты: 0707@rosatom.ru;</w:t>
            </w:r>
          </w:p>
          <w:p w:rsidR="009D350D" w:rsidRPr="00073884" w:rsidRDefault="009D350D" w:rsidP="00E40F04">
            <w:pPr>
              <w:pStyle w:val="af3"/>
              <w:tabs>
                <w:tab w:val="left" w:pos="330"/>
              </w:tabs>
              <w:spacing w:before="0" w:beforeAutospacing="0" w:after="0" w:afterAutospacing="0"/>
              <w:ind w:right="153"/>
              <w:jc w:val="both"/>
            </w:pPr>
            <w:r w:rsidRPr="00073884">
              <w:t>3.</w:t>
            </w:r>
            <w:r w:rsidRPr="00073884">
              <w:tab/>
              <w:t>Адрес для почтовых отправлений: 119017, Москва, а/я 226, Департамент внутреннего контроля и аудита Госкорпорации «Росатом».</w:t>
            </w:r>
          </w:p>
        </w:tc>
      </w:tr>
    </w:tbl>
    <w:p w:rsidR="00C87330" w:rsidRPr="00073884" w:rsidRDefault="00C87330" w:rsidP="00C87330">
      <w:pPr>
        <w:tabs>
          <w:tab w:val="num" w:pos="1800"/>
        </w:tabs>
        <w:spacing w:after="120"/>
        <w:jc w:val="both"/>
        <w:sectPr w:rsidR="00C87330"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073884">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073884" w:rsidRDefault="006D7EC6" w:rsidP="006D7EC6"/>
    <w:p w:rsidR="006D7EC6" w:rsidRPr="00073884" w:rsidRDefault="006D7EC6" w:rsidP="006D7EC6">
      <w:pPr>
        <w:pStyle w:val="Times12"/>
        <w:jc w:val="right"/>
        <w:rPr>
          <w:bCs w:val="0"/>
          <w:szCs w:val="24"/>
        </w:rPr>
      </w:pPr>
      <w:bookmarkStart w:id="184" w:name="форма1"/>
      <w:bookmarkStart w:id="185" w:name="_Toc98251753"/>
      <w:bookmarkEnd w:id="183"/>
      <w:r w:rsidRPr="00073884">
        <w:rPr>
          <w:bCs w:val="0"/>
          <w:szCs w:val="24"/>
        </w:rPr>
        <w:t>Форма 1.</w:t>
      </w:r>
      <w:bookmarkEnd w:id="184"/>
    </w:p>
    <w:p w:rsidR="006D7EC6" w:rsidRPr="00073884" w:rsidRDefault="006D7EC6" w:rsidP="006D7EC6">
      <w:pPr>
        <w:rPr>
          <w:b/>
          <w:i/>
        </w:rPr>
      </w:pPr>
      <w:r w:rsidRPr="00073884">
        <w:rPr>
          <w:b/>
          <w:i/>
        </w:rPr>
        <w:t>Фирменный бланк участника запроса цен</w:t>
      </w:r>
    </w:p>
    <w:p w:rsidR="006D7EC6" w:rsidRPr="00073884" w:rsidRDefault="006D7EC6" w:rsidP="006D7EC6">
      <w:pPr>
        <w:pStyle w:val="Times12"/>
        <w:spacing w:before="120"/>
        <w:ind w:firstLine="0"/>
        <w:jc w:val="left"/>
        <w:rPr>
          <w:szCs w:val="24"/>
        </w:rPr>
      </w:pPr>
      <w:r w:rsidRPr="00073884">
        <w:rPr>
          <w:szCs w:val="24"/>
        </w:rPr>
        <w:t>«___» __________ 20___ года №______</w:t>
      </w:r>
    </w:p>
    <w:p w:rsidR="006D7EC6" w:rsidRPr="00073884" w:rsidRDefault="006D7EC6" w:rsidP="006D7EC6">
      <w:pPr>
        <w:pStyle w:val="Times12"/>
        <w:spacing w:before="120"/>
        <w:ind w:firstLine="0"/>
        <w:jc w:val="right"/>
        <w:rPr>
          <w:b/>
          <w:bCs w:val="0"/>
          <w:i/>
          <w:szCs w:val="24"/>
        </w:rPr>
      </w:pPr>
      <w:r w:rsidRPr="00073884">
        <w:rPr>
          <w:b/>
          <w:bCs w:val="0"/>
          <w:i/>
          <w:szCs w:val="24"/>
        </w:rPr>
        <w:t>Лот __</w:t>
      </w:r>
    </w:p>
    <w:p w:rsidR="006D7EC6" w:rsidRPr="00073884"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073884">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073884" w:rsidRDefault="006D7EC6" w:rsidP="006D7EC6">
      <w:pPr>
        <w:tabs>
          <w:tab w:val="left" w:pos="7938"/>
        </w:tabs>
        <w:ind w:firstLine="4820"/>
        <w:jc w:val="center"/>
        <w:rPr>
          <w:b/>
        </w:rPr>
      </w:pPr>
    </w:p>
    <w:p w:rsidR="006D7EC6" w:rsidRPr="00073884" w:rsidRDefault="006D7EC6" w:rsidP="006D7EC6">
      <w:pPr>
        <w:ind w:firstLine="709"/>
        <w:jc w:val="both"/>
      </w:pPr>
      <w:r w:rsidRPr="00073884">
        <w:t>Изучив извещение о проведении запроса цен на право заключения договора/</w:t>
      </w:r>
      <w:r w:rsidRPr="00073884">
        <w:rPr>
          <w:b/>
          <w:bCs/>
          <w:i/>
        </w:rPr>
        <w:t>ов</w:t>
      </w:r>
      <w:r w:rsidRPr="00073884">
        <w:t xml:space="preserve"> на ________________________, опубликованное на официальном сайте и на ЭТП _________________ </w:t>
      </w:r>
      <w:r w:rsidRPr="00073884">
        <w:rPr>
          <w:b/>
          <w:i/>
        </w:rPr>
        <w:t xml:space="preserve">[указывается наименование ЭТП] </w:t>
      </w:r>
      <w:r w:rsidRPr="00073884">
        <w:t xml:space="preserve">на сайте _____________ </w:t>
      </w:r>
      <w:r w:rsidRPr="00073884">
        <w:rPr>
          <w:b/>
          <w:i/>
        </w:rPr>
        <w:t>[указывается адрес сайта ЭТП]</w:t>
      </w:r>
      <w:r w:rsidRPr="00073884">
        <w:t xml:space="preserve">, запрос цен № ___ </w:t>
      </w:r>
      <w:r w:rsidRPr="00073884">
        <w:rPr>
          <w:b/>
          <w:i/>
        </w:rPr>
        <w:t xml:space="preserve">[указывается номер запроса цен на ЭТП], </w:t>
      </w:r>
      <w:r w:rsidRPr="00073884">
        <w:t xml:space="preserve">документацию по запросу цен, __________________________________________________________________________________, </w:t>
      </w:r>
    </w:p>
    <w:p w:rsidR="006D7EC6" w:rsidRPr="00073884" w:rsidRDefault="006D7EC6" w:rsidP="006D7EC6">
      <w:pPr>
        <w:pStyle w:val="Times12"/>
        <w:suppressAutoHyphens/>
        <w:ind w:left="284" w:firstLine="393"/>
        <w:jc w:val="center"/>
        <w:rPr>
          <w:szCs w:val="24"/>
        </w:rPr>
      </w:pPr>
      <w:r w:rsidRPr="00073884">
        <w:rPr>
          <w:b/>
          <w:i/>
          <w:szCs w:val="24"/>
          <w:vertAlign w:val="superscript"/>
        </w:rPr>
        <w:t>(полное наименование участника запроса цен с указанием организационно-правовой формы)</w:t>
      </w:r>
      <w:r w:rsidRPr="00073884">
        <w:rPr>
          <w:szCs w:val="24"/>
        </w:rPr>
        <w:t xml:space="preserve"> </w:t>
      </w:r>
    </w:p>
    <w:p w:rsidR="006D7EC6" w:rsidRPr="00073884" w:rsidRDefault="006D7EC6" w:rsidP="006D7EC6">
      <w:pPr>
        <w:pStyle w:val="Times12"/>
        <w:suppressAutoHyphens/>
        <w:ind w:firstLine="0"/>
        <w:rPr>
          <w:szCs w:val="24"/>
        </w:rPr>
      </w:pPr>
      <w:r w:rsidRPr="00073884">
        <w:rPr>
          <w:szCs w:val="24"/>
        </w:rPr>
        <w:t>ИНН ________________________________________________________,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(ИНН участника запроса цен)</w:t>
      </w:r>
    </w:p>
    <w:p w:rsidR="006D7EC6" w:rsidRPr="00073884" w:rsidRDefault="006D7EC6" w:rsidP="006D7EC6">
      <w:pPr>
        <w:pStyle w:val="Times12"/>
        <w:suppressAutoHyphens/>
        <w:ind w:firstLine="0"/>
        <w:rPr>
          <w:szCs w:val="24"/>
        </w:rPr>
      </w:pPr>
      <w:r w:rsidRPr="00073884">
        <w:rPr>
          <w:szCs w:val="24"/>
        </w:rPr>
        <w:t>зарегистрированное по адресу ________________________________________________________,</w:t>
      </w:r>
    </w:p>
    <w:p w:rsidR="006D7EC6" w:rsidRPr="00073884" w:rsidRDefault="006D7EC6" w:rsidP="006D7EC6">
      <w:pPr>
        <w:pStyle w:val="Times12"/>
        <w:suppressAutoHyphens/>
        <w:ind w:left="2836" w:firstLine="709"/>
        <w:jc w:val="center"/>
        <w:rPr>
          <w:b/>
          <w:i/>
          <w:szCs w:val="24"/>
          <w:vertAlign w:val="superscript"/>
        </w:rPr>
      </w:pPr>
      <w:r w:rsidRPr="00073884">
        <w:rPr>
          <w:b/>
          <w:i/>
          <w:szCs w:val="24"/>
          <w:vertAlign w:val="superscript"/>
        </w:rPr>
        <w:t>(юридический адрес участника запроса цен)</w:t>
      </w:r>
    </w:p>
    <w:p w:rsidR="006D7EC6" w:rsidRPr="00073884" w:rsidRDefault="006D7EC6" w:rsidP="006D7EC6">
      <w:pPr>
        <w:pStyle w:val="Times12"/>
        <w:suppressAutoHyphens/>
        <w:ind w:firstLine="0"/>
        <w:rPr>
          <w:szCs w:val="24"/>
        </w:rPr>
      </w:pPr>
      <w:r w:rsidRPr="00073884">
        <w:rPr>
          <w:szCs w:val="24"/>
        </w:rPr>
        <w:t>фактический адрес 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(фактический адрес участника запроса цен)</w:t>
      </w:r>
    </w:p>
    <w:p w:rsidR="006D7EC6" w:rsidRPr="00073884" w:rsidRDefault="006D7EC6" w:rsidP="006D7EC6">
      <w:pPr>
        <w:pStyle w:val="Times12"/>
        <w:suppressAutoHyphens/>
        <w:ind w:left="2836" w:firstLine="709"/>
        <w:jc w:val="center"/>
        <w:rPr>
          <w:b/>
          <w:i/>
          <w:szCs w:val="24"/>
          <w:vertAlign w:val="superscript"/>
        </w:rPr>
      </w:pPr>
    </w:p>
    <w:p w:rsidR="006D7EC6" w:rsidRPr="00073884" w:rsidRDefault="006D7EC6" w:rsidP="006D7EC6">
      <w:pPr>
        <w:jc w:val="both"/>
        <w:rPr>
          <w:b/>
          <w:i/>
        </w:rPr>
      </w:pPr>
      <w:r w:rsidRPr="00073884">
        <w:t>выражает согласие исполнить условия, указанные в извещении о проведении запроса цен и документации по запросу цен, условия</w:t>
      </w:r>
      <w:r w:rsidRPr="00073884">
        <w:rPr>
          <w:b/>
          <w:i/>
        </w:rPr>
        <w:t xml:space="preserve"> </w:t>
      </w:r>
      <w:r w:rsidRPr="00073884">
        <w:t xml:space="preserve">договора, </w:t>
      </w:r>
      <w:r w:rsidRPr="00073884">
        <w:rPr>
          <w:b/>
          <w:bCs/>
          <w:i/>
        </w:rPr>
        <w:t xml:space="preserve">предусмотренные Частью </w:t>
      </w:r>
      <w:r w:rsidR="00AC37B6">
        <w:fldChar w:fldCharType="begin"/>
      </w:r>
      <w:r w:rsidR="00AC37B6">
        <w:instrText xml:space="preserve"> REF  _Ref318824453 \d 2 \h \r  \* MERGEFORMAT </w:instrText>
      </w:r>
      <w:r w:rsidR="00AC37B6">
        <w:fldChar w:fldCharType="separate"/>
      </w:r>
      <w:r w:rsidR="00D32C7A" w:rsidRPr="00D32C7A">
        <w:rPr>
          <w:b/>
          <w:bCs/>
          <w:i/>
        </w:rPr>
        <w:t>ЧАСТЬ 1</w:t>
      </w:r>
      <w:r w:rsidR="00AC37B6">
        <w:fldChar w:fldCharType="end"/>
      </w:r>
      <w:r w:rsidRPr="00073884">
        <w:rPr>
          <w:b/>
          <w:bCs/>
          <w:i/>
        </w:rPr>
        <w:t xml:space="preserve"> «Проект договора» Тома 1 документации по запросу цен,</w:t>
      </w:r>
      <w:r w:rsidRPr="00073884">
        <w:rPr>
          <w:b/>
          <w:i/>
        </w:rPr>
        <w:t xml:space="preserve"> </w:t>
      </w:r>
      <w:r w:rsidRPr="00073884">
        <w:t xml:space="preserve">и предлагаем </w:t>
      </w:r>
      <w:r w:rsidRPr="00073884">
        <w:rPr>
          <w:b/>
          <w:bCs/>
          <w:i/>
        </w:rPr>
        <w:t xml:space="preserve">товар (работы, услуги) </w:t>
      </w:r>
      <w:r w:rsidRPr="00073884">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073884"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p w:rsidR="006D7EC6" w:rsidRPr="00073884" w:rsidRDefault="006D7EC6" w:rsidP="006D7EC6">
            <w:pPr>
              <w:contextualSpacing/>
              <w:jc w:val="center"/>
            </w:pPr>
            <w:r w:rsidRPr="00073884">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Наименование</w:t>
            </w:r>
          </w:p>
          <w:p w:rsidR="006D7EC6" w:rsidRPr="00073884" w:rsidRDefault="006D7EC6" w:rsidP="006D7EC6">
            <w:pPr>
              <w:contextualSpacing/>
              <w:jc w:val="center"/>
              <w:rPr>
                <w:lang w:val="en-US"/>
              </w:rPr>
            </w:pPr>
            <w:r w:rsidRPr="00073884">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 xml:space="preserve">Количество </w:t>
            </w:r>
            <w:r w:rsidRPr="00073884">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с НДС</w:t>
            </w:r>
          </w:p>
        </w:tc>
      </w:tr>
      <w:tr w:rsidR="006D7EC6" w:rsidRPr="00073884"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1</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pPr>
            <w:r w:rsidRPr="00073884">
              <w:t>ИТОГО:</w:t>
            </w:r>
          </w:p>
        </w:tc>
        <w:tc>
          <w:tcPr>
            <w:tcW w:w="1418"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bl>
    <w:p w:rsidR="006D7EC6" w:rsidRPr="00073884" w:rsidRDefault="006D7EC6" w:rsidP="006D7EC6">
      <w:pPr>
        <w:spacing w:before="120"/>
        <w:jc w:val="both"/>
        <w:rPr>
          <w:b/>
          <w:bCs/>
          <w:i/>
        </w:rPr>
      </w:pPr>
      <w:r w:rsidRPr="00073884">
        <w:t xml:space="preserve">ИТОГО цена </w:t>
      </w:r>
      <w:r w:rsidRPr="00073884">
        <w:rPr>
          <w:b/>
          <w:bCs/>
          <w:i/>
        </w:rPr>
        <w:t>договора</w:t>
      </w:r>
      <w:r w:rsidRPr="00073884">
        <w:t xml:space="preserve"> (с учетом установленного порядка формирования цены договора) </w:t>
      </w:r>
      <w:r w:rsidRPr="00073884">
        <w:rPr>
          <w:b/>
          <w:bCs/>
          <w:i/>
        </w:rPr>
        <w:t>[единицы товара, единичных расценок или тарифов работ]</w:t>
      </w:r>
      <w:r w:rsidRPr="00073884">
        <w:t xml:space="preserve"> составляет: _________ (____________) руб. ___ коп., в том числе НДС ______________ (__________________) руб. ___ коп., включая </w:t>
      </w:r>
      <w:r w:rsidRPr="00073884">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073884" w:rsidRDefault="006D7EC6" w:rsidP="006D7EC6">
      <w:r w:rsidRPr="00073884">
        <w:t>Данное предложение действительно до «___» __________ 20___ года.</w:t>
      </w:r>
    </w:p>
    <w:p w:rsidR="006D7EC6" w:rsidRPr="00073884" w:rsidRDefault="006D7EC6" w:rsidP="006D7EC6">
      <w:pPr>
        <w:rPr>
          <w:b/>
          <w:bCs/>
          <w:i/>
        </w:rPr>
      </w:pPr>
      <w:r w:rsidRPr="00073884">
        <w:rPr>
          <w:bCs/>
        </w:rPr>
        <w:t>Срок</w:t>
      </w:r>
      <w:r w:rsidRPr="00073884">
        <w:rPr>
          <w:b/>
        </w:rPr>
        <w:t xml:space="preserve"> </w:t>
      </w:r>
      <w:r w:rsidRPr="00073884">
        <w:rPr>
          <w:b/>
          <w:bCs/>
          <w:i/>
        </w:rPr>
        <w:t>поставки товара, выполнения работ или оказания услуг: ________________________</w:t>
      </w:r>
      <w:r w:rsidRPr="00073884">
        <w:rPr>
          <w:bCs/>
        </w:rPr>
        <w:t>;</w:t>
      </w:r>
    </w:p>
    <w:p w:rsidR="006D7EC6" w:rsidRPr="00073884" w:rsidRDefault="006D7EC6" w:rsidP="006D7EC6">
      <w:pPr>
        <w:contextualSpacing/>
        <w:jc w:val="both"/>
      </w:pPr>
      <w:r w:rsidRPr="00073884">
        <w:t xml:space="preserve">Начало </w:t>
      </w:r>
      <w:r w:rsidRPr="00073884">
        <w:rPr>
          <w:b/>
          <w:bCs/>
          <w:i/>
        </w:rPr>
        <w:t>поставки товара, выполнения работ или оказания услуг</w:t>
      </w:r>
      <w:r w:rsidRPr="00073884">
        <w:t xml:space="preserve"> ___________________;</w:t>
      </w:r>
    </w:p>
    <w:p w:rsidR="006D7EC6" w:rsidRPr="00073884" w:rsidRDefault="006D7EC6" w:rsidP="006D7EC6">
      <w:pPr>
        <w:contextualSpacing/>
        <w:jc w:val="both"/>
      </w:pPr>
      <w:r w:rsidRPr="00073884">
        <w:t xml:space="preserve">Окончание </w:t>
      </w:r>
      <w:r w:rsidRPr="00073884">
        <w:rPr>
          <w:b/>
          <w:bCs/>
          <w:i/>
        </w:rPr>
        <w:t>поставки товара, выполнения работ или оказания услуг</w:t>
      </w:r>
      <w:r w:rsidRPr="00073884">
        <w:t xml:space="preserve"> ________________.</w:t>
      </w:r>
    </w:p>
    <w:p w:rsidR="006D7EC6" w:rsidRPr="00073884" w:rsidRDefault="006D7EC6" w:rsidP="006D7EC6">
      <w:pPr>
        <w:jc w:val="both"/>
      </w:pPr>
      <w:r w:rsidRPr="00073884">
        <w:t>Сроки и условия оплаты: ___________________________.</w:t>
      </w:r>
    </w:p>
    <w:p w:rsidR="006D7EC6" w:rsidRPr="00073884" w:rsidRDefault="006D7EC6" w:rsidP="006D7EC6">
      <w:pPr>
        <w:pStyle w:val="af3"/>
        <w:spacing w:before="120" w:beforeAutospacing="0" w:after="0" w:afterAutospacing="0"/>
        <w:ind w:firstLine="709"/>
        <w:jc w:val="both"/>
        <w:rPr>
          <w:sz w:val="28"/>
          <w:szCs w:val="28"/>
        </w:rPr>
      </w:pPr>
      <w:r w:rsidRPr="00073884">
        <w:rPr>
          <w:b/>
          <w:i/>
        </w:rPr>
        <w:t>[указывается, в случае наличия требования согласно пунктам </w:t>
      </w:r>
      <w:r w:rsidR="00AC37B6">
        <w:fldChar w:fldCharType="begin"/>
      </w:r>
      <w:r w:rsidR="00AC37B6">
        <w:instrText xml:space="preserve"> REF _Ref299553052 \r \h  \* MERGEFORMAT </w:instrText>
      </w:r>
      <w:r w:rsidR="00AC37B6">
        <w:fldChar w:fldCharType="separate"/>
      </w:r>
      <w:r w:rsidR="00D32C7A" w:rsidRPr="00D32C7A">
        <w:rPr>
          <w:b/>
          <w:i/>
        </w:rPr>
        <w:t>11.4</w:t>
      </w:r>
      <w:r w:rsidR="00AC37B6">
        <w:fldChar w:fldCharType="end"/>
      </w:r>
      <w:r w:rsidRPr="00073884">
        <w:rPr>
          <w:b/>
          <w:i/>
        </w:rPr>
        <w:t xml:space="preserve"> и </w:t>
      </w:r>
      <w:r w:rsidR="00AC37B6">
        <w:fldChar w:fldCharType="begin"/>
      </w:r>
      <w:r w:rsidR="00AC37B6">
        <w:instrText xml:space="preserve"> REF _Ref299553055 \r \h  \* MERGEFORMAT </w:instrText>
      </w:r>
      <w:r w:rsidR="00AC37B6">
        <w:fldChar w:fldCharType="separate"/>
      </w:r>
      <w:r w:rsidR="00D32C7A" w:rsidRPr="00D32C7A">
        <w:rPr>
          <w:b/>
          <w:i/>
        </w:rPr>
        <w:t>11.5</w:t>
      </w:r>
      <w:r w:rsidR="00AC37B6">
        <w:fldChar w:fldCharType="end"/>
      </w:r>
      <w:r w:rsidR="00625E10" w:rsidRPr="00073884">
        <w:rPr>
          <w:b/>
          <w:i/>
        </w:rPr>
        <w:t>5</w:t>
      </w:r>
      <w:r w:rsidRPr="00073884">
        <w:rPr>
          <w:b/>
          <w:i/>
        </w:rPr>
        <w:t xml:space="preserve"> раздела </w:t>
      </w:r>
      <w:r w:rsidR="00AC37B6">
        <w:fldChar w:fldCharType="begin"/>
      </w:r>
      <w:r w:rsidR="00AC37B6">
        <w:instrText xml:space="preserve"> REF _Ref317249938 \r \h  \* MERGEFORMAT </w:instrText>
      </w:r>
      <w:r w:rsidR="00AC37B6">
        <w:fldChar w:fldCharType="separate"/>
      </w:r>
      <w:r w:rsidR="00D32C7A" w:rsidRPr="00D32C7A">
        <w:t>4</w:t>
      </w:r>
      <w:r w:rsidR="00AC37B6">
        <w:fldChar w:fldCharType="end"/>
      </w:r>
      <w:r w:rsidRPr="00073884">
        <w:rPr>
          <w:b/>
          <w:i/>
        </w:rPr>
        <w:t xml:space="preserve"> «Информационная карта запроса цен»]</w:t>
      </w:r>
      <w:r w:rsidRPr="00073884">
        <w:rPr>
          <w:sz w:val="28"/>
          <w:szCs w:val="28"/>
        </w:rPr>
        <w:t xml:space="preserve"> </w:t>
      </w:r>
    </w:p>
    <w:p w:rsidR="006D7EC6" w:rsidRPr="00073884" w:rsidRDefault="006D7EC6" w:rsidP="006D7EC6">
      <w:pPr>
        <w:pStyle w:val="af3"/>
        <w:spacing w:before="0" w:beforeAutospacing="0" w:after="0" w:afterAutospacing="0"/>
        <w:ind w:firstLine="709"/>
        <w:jc w:val="both"/>
      </w:pPr>
      <w:r w:rsidRPr="00073884">
        <w:rPr>
          <w:b/>
          <w:i/>
          <w:szCs w:val="28"/>
        </w:rPr>
        <w:lastRenderedPageBreak/>
        <w:t>Для юридических лиц:</w:t>
      </w:r>
      <w:r w:rsidRPr="00073884">
        <w:rPr>
          <w:szCs w:val="28"/>
        </w:rPr>
        <w:t xml:space="preserve"> </w:t>
      </w:r>
      <w:r w:rsidRPr="00073884">
        <w:t xml:space="preserve">Настоящим подтверждаем, что против ________________________________ </w:t>
      </w:r>
      <w:r w:rsidRPr="00073884">
        <w:rPr>
          <w:b/>
          <w:i/>
        </w:rPr>
        <w:t>(наименование участника запроса цен)</w:t>
      </w:r>
      <w:r w:rsidRPr="00073884">
        <w:t xml:space="preserve"> не проводится процедура ликвидации, не принято арбитражным судом решения о признании _______________________ </w:t>
      </w:r>
      <w:r w:rsidRPr="00073884">
        <w:rPr>
          <w:b/>
          <w:i/>
        </w:rPr>
        <w:t>(наименование участника запроса цен)</w:t>
      </w:r>
      <w:r w:rsidRPr="00073884">
        <w:t xml:space="preserve"> банкротом, деятельность ______________________ (</w:t>
      </w:r>
      <w:r w:rsidRPr="00073884">
        <w:rPr>
          <w:b/>
          <w:i/>
        </w:rPr>
        <w:t>наименование участника запроса цен</w:t>
      </w:r>
      <w:r w:rsidRPr="00073884">
        <w:t>) не приостановлена, на имущество не наложен арест по решению суда, административного органа.</w:t>
      </w:r>
    </w:p>
    <w:p w:rsidR="006D7EC6" w:rsidRPr="00073884" w:rsidRDefault="006D7EC6" w:rsidP="006D7EC6">
      <w:pPr>
        <w:pStyle w:val="af3"/>
        <w:spacing w:before="120" w:beforeAutospacing="0" w:after="0" w:afterAutospacing="0"/>
        <w:ind w:firstLine="709"/>
        <w:jc w:val="both"/>
      </w:pPr>
      <w:r w:rsidRPr="0007388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073884" w:rsidRDefault="006D7EC6" w:rsidP="006D7EC6">
      <w:pPr>
        <w:pStyle w:val="af3"/>
        <w:spacing w:before="0" w:beforeAutospacing="0" w:after="0" w:afterAutospacing="0"/>
        <w:ind w:firstLine="709"/>
        <w:jc w:val="both"/>
        <w:rPr>
          <w:b/>
          <w:i/>
        </w:rPr>
      </w:pPr>
      <w:r w:rsidRPr="00073884">
        <w:rPr>
          <w:b/>
          <w:i/>
        </w:rPr>
        <w:t>Для физических лиц:</w:t>
      </w:r>
      <w:r w:rsidRPr="00073884">
        <w:t xml:space="preserve"> </w:t>
      </w:r>
      <w:r w:rsidRPr="00073884">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073884" w:rsidRDefault="006D7EC6" w:rsidP="006D7EC6">
      <w:pPr>
        <w:pStyle w:val="af3"/>
        <w:spacing w:before="120" w:beforeAutospacing="0" w:after="0" w:afterAutospacing="0"/>
        <w:ind w:firstLine="709"/>
        <w:jc w:val="both"/>
      </w:pPr>
      <w:r w:rsidRPr="00073884">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073884">
        <w:rPr>
          <w:b/>
          <w:i/>
        </w:rPr>
        <w:t>20</w:t>
      </w:r>
      <w:r w:rsidRPr="00073884">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6D7EC6" w:rsidRPr="00073884" w:rsidRDefault="006D7EC6" w:rsidP="006D7EC6">
      <w:pPr>
        <w:pStyle w:val="af3"/>
        <w:spacing w:before="0" w:beforeAutospacing="0" w:after="0" w:afterAutospacing="0"/>
        <w:ind w:firstLine="709"/>
        <w:jc w:val="both"/>
        <w:rPr>
          <w:b/>
          <w:i/>
        </w:rPr>
      </w:pPr>
      <w:r w:rsidRPr="00073884">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AC37B6">
        <w:fldChar w:fldCharType="begin"/>
      </w:r>
      <w:r w:rsidR="00AC37B6">
        <w:instrText xml:space="preserve"> REF _Ref317256138 \r \h  \* MERGEFORMAT </w:instrText>
      </w:r>
      <w:r w:rsidR="00AC37B6">
        <w:fldChar w:fldCharType="separate"/>
      </w:r>
      <w:r w:rsidR="00D32C7A" w:rsidRPr="00D32C7A">
        <w:rPr>
          <w:b/>
          <w:i/>
        </w:rPr>
        <w:t>19</w:t>
      </w:r>
      <w:r w:rsidR="00AC37B6">
        <w:fldChar w:fldCharType="end"/>
      </w:r>
      <w:r w:rsidRPr="00073884">
        <w:rPr>
          <w:b/>
          <w:i/>
        </w:rPr>
        <w:t xml:space="preserve"> раздела </w:t>
      </w:r>
      <w:r w:rsidR="00AC37B6">
        <w:fldChar w:fldCharType="begin"/>
      </w:r>
      <w:r w:rsidR="00AC37B6">
        <w:instrText xml:space="preserve"> REF _Ref317257798 \r \h  \* MERGEFORMAT </w:instrText>
      </w:r>
      <w:r w:rsidR="00AC37B6">
        <w:fldChar w:fldCharType="separate"/>
      </w:r>
      <w:r w:rsidR="00D32C7A" w:rsidRPr="00D32C7A">
        <w:t>4</w:t>
      </w:r>
      <w:r w:rsidR="00AC37B6">
        <w:fldChar w:fldCharType="end"/>
      </w:r>
      <w:r w:rsidRPr="00073884">
        <w:rPr>
          <w:b/>
          <w:i/>
        </w:rPr>
        <w:t xml:space="preserve"> «Информационная карта запроса цен» документации по запросу цен]</w:t>
      </w:r>
    </w:p>
    <w:p w:rsidR="006D7EC6" w:rsidRPr="00073884" w:rsidRDefault="006D7EC6" w:rsidP="006D7EC6">
      <w:pPr>
        <w:pStyle w:val="af3"/>
        <w:spacing w:before="0" w:beforeAutospacing="0" w:after="0" w:afterAutospacing="0"/>
        <w:ind w:firstLine="709"/>
        <w:jc w:val="both"/>
        <w:rPr>
          <w:b/>
          <w:i/>
        </w:rPr>
      </w:pPr>
      <w:r w:rsidRPr="00073884">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073884" w:rsidRDefault="006D7EC6" w:rsidP="006D7EC6">
      <w:pPr>
        <w:pStyle w:val="af3"/>
        <w:spacing w:before="0" w:beforeAutospacing="0" w:after="0" w:afterAutospacing="0"/>
        <w:ind w:firstLine="709"/>
        <w:jc w:val="both"/>
      </w:pPr>
      <w:r w:rsidRPr="00073884">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073884" w:rsidRDefault="006D7EC6" w:rsidP="006D7EC6">
      <w:pPr>
        <w:pStyle w:val="38"/>
        <w:ind w:firstLine="709"/>
        <w:rPr>
          <w:szCs w:val="24"/>
        </w:rPr>
      </w:pPr>
      <w:r w:rsidRPr="00073884">
        <w:rPr>
          <w:szCs w:val="24"/>
        </w:rPr>
        <w:t>Мы, _______________________________________ согласны с условием, что</w:t>
      </w:r>
    </w:p>
    <w:p w:rsidR="006D7EC6" w:rsidRPr="00073884" w:rsidRDefault="006D7EC6" w:rsidP="006D7EC6">
      <w:pPr>
        <w:pStyle w:val="38"/>
        <w:ind w:firstLine="709"/>
        <w:rPr>
          <w:b/>
          <w:i/>
          <w:szCs w:val="24"/>
          <w:vertAlign w:val="superscript"/>
        </w:rPr>
      </w:pPr>
      <w:r w:rsidRPr="00073884">
        <w:rPr>
          <w:szCs w:val="24"/>
          <w:vertAlign w:val="superscript"/>
        </w:rPr>
        <w:t xml:space="preserve"> </w:t>
      </w:r>
      <w:r w:rsidRPr="00073884">
        <w:rPr>
          <w:szCs w:val="24"/>
          <w:vertAlign w:val="superscript"/>
        </w:rPr>
        <w:tab/>
      </w:r>
      <w:r w:rsidRPr="00073884">
        <w:rPr>
          <w:b/>
          <w:i/>
          <w:szCs w:val="24"/>
          <w:vertAlign w:val="superscript"/>
        </w:rPr>
        <w:t>(наименование организации или Ф.И.О. участника запроса цен)</w:t>
      </w:r>
    </w:p>
    <w:p w:rsidR="006D7EC6" w:rsidRPr="00073884" w:rsidRDefault="006D7EC6" w:rsidP="006D7EC6">
      <w:pPr>
        <w:pStyle w:val="38"/>
        <w:rPr>
          <w:szCs w:val="24"/>
        </w:rPr>
      </w:pPr>
      <w:r w:rsidRPr="00073884">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если мы:</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признанным победителем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Опись документов заявки в соответствии с требованиями пункта </w:t>
      </w:r>
      <w:r w:rsidR="00AC37B6">
        <w:fldChar w:fldCharType="begin"/>
      </w:r>
      <w:r w:rsidR="00AC37B6">
        <w:instrText xml:space="preserve"> REF _Ref317252608 \r \h  \* MERGEFORMAT </w:instrText>
      </w:r>
      <w:r w:rsidR="00AC37B6">
        <w:fldChar w:fldCharType="separate"/>
      </w:r>
      <w:r w:rsidR="00D32C7A" w:rsidRPr="00D32C7A">
        <w:rPr>
          <w:rFonts w:ascii="Times New Roman" w:hAnsi="Times New Roman" w:cs="Times New Roman"/>
        </w:rPr>
        <w:t>14</w:t>
      </w:r>
      <w:r w:rsidR="00AC37B6">
        <w:fldChar w:fldCharType="end"/>
      </w:r>
      <w:r w:rsidRPr="00073884">
        <w:rPr>
          <w:rFonts w:ascii="Times New Roman" w:hAnsi="Times New Roman" w:cs="Times New Roman"/>
        </w:rPr>
        <w:t xml:space="preserve"> раздела </w:t>
      </w:r>
      <w:r w:rsidR="00AC37B6">
        <w:fldChar w:fldCharType="begin"/>
      </w:r>
      <w:r w:rsidR="00AC37B6">
        <w:instrText xml:space="preserve"> REF _Ref317257810 \r \h  \* MERGEFORMAT </w:instrText>
      </w:r>
      <w:r w:rsidR="00AC37B6">
        <w:fldChar w:fldCharType="separate"/>
      </w:r>
      <w:r w:rsidR="00D32C7A" w:rsidRPr="00D32C7A">
        <w:t>4</w:t>
      </w:r>
      <w:r w:rsidR="00AC37B6">
        <w:fldChar w:fldCharType="end"/>
      </w:r>
      <w:r w:rsidRPr="00073884">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073884" w:rsidTr="006D7EC6">
        <w:trPr>
          <w:tblHeader/>
        </w:trPr>
        <w:tc>
          <w:tcPr>
            <w:tcW w:w="1107"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п/п</w:t>
            </w:r>
          </w:p>
        </w:tc>
        <w:tc>
          <w:tcPr>
            <w:tcW w:w="7540"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 xml:space="preserve">Наименование документа </w:t>
            </w:r>
          </w:p>
        </w:tc>
        <w:tc>
          <w:tcPr>
            <w:tcW w:w="1276"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Число</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страниц</w:t>
            </w: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Анкета (форма 2)</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spacing w:before="40" w:after="40"/>
              <w:rPr>
                <w:rFonts w:ascii="Times New Roman" w:hAnsi="Times New Roman" w:cs="Times New Roman"/>
                <w:szCs w:val="24"/>
              </w:rP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___________________________________</w:t>
      </w:r>
      <w:r w:rsidRPr="00073884">
        <w:rPr>
          <w:sz w:val="24"/>
          <w:szCs w:val="24"/>
        </w:rPr>
        <w:tab/>
        <w:t>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pStyle w:val="affd"/>
        <w:spacing w:before="0" w:after="0" w:line="240" w:lineRule="auto"/>
        <w:rPr>
          <w:rFonts w:ascii="Times New Roman" w:hAnsi="Times New Roman" w:cs="Times New Roman"/>
          <w:b/>
          <w:bCs/>
        </w:rPr>
      </w:pPr>
    </w:p>
    <w:p w:rsidR="006D7EC6" w:rsidRPr="00073884" w:rsidRDefault="006D7EC6" w:rsidP="006D7EC6">
      <w:pPr>
        <w:pStyle w:val="Times12"/>
        <w:tabs>
          <w:tab w:val="left" w:pos="709"/>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Заявку на участие в запросе цен следует оформить на официальном бланке участника запроса цен. </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Участник запроса цен </w:t>
      </w:r>
      <w:bookmarkEnd w:id="185"/>
      <w:r w:rsidRPr="00073884">
        <w:rPr>
          <w:szCs w:val="24"/>
        </w:rPr>
        <w:t>должен указать свое полное наименование (с указанием организационно-правовой формы) и юридический адрес.</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AC37B6">
        <w:fldChar w:fldCharType="begin"/>
      </w:r>
      <w:r w:rsidR="00AC37B6">
        <w:instrText xml:space="preserve"> REF _Ref317252608 \r \h  \* MERGEFORMAT </w:instrText>
      </w:r>
      <w:r w:rsidR="00AC37B6">
        <w:fldChar w:fldCharType="separate"/>
      </w:r>
      <w:r w:rsidR="00D32C7A" w:rsidRPr="00D32C7A">
        <w:rPr>
          <w:szCs w:val="24"/>
        </w:rPr>
        <w:t>14</w:t>
      </w:r>
      <w:r w:rsidR="00AC37B6">
        <w:fldChar w:fldCharType="end"/>
      </w:r>
      <w:r w:rsidRPr="00073884">
        <w:rPr>
          <w:szCs w:val="24"/>
        </w:rPr>
        <w:t xml:space="preserve"> раздела </w:t>
      </w:r>
      <w:r w:rsidR="00AC37B6">
        <w:fldChar w:fldCharType="begin"/>
      </w:r>
      <w:r w:rsidR="00AC37B6">
        <w:instrText xml:space="preserve"> REF _Ref317257897 \r \h  \* MERGEFORMAT </w:instrText>
      </w:r>
      <w:r w:rsidR="00AC37B6">
        <w:fldChar w:fldCharType="separate"/>
      </w:r>
      <w:r w:rsidR="00D32C7A" w:rsidRPr="00D32C7A">
        <w:t>4</w:t>
      </w:r>
      <w:r w:rsidR="00AC37B6">
        <w:fldChar w:fldCharType="end"/>
      </w:r>
      <w:r w:rsidRPr="00073884">
        <w:rPr>
          <w:szCs w:val="24"/>
        </w:rPr>
        <w:t xml:space="preserve"> «Информационная карта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Заявка на участие в запросе цен должна быть подписана и скреплена печатью в соответствии с требованиями пунктов </w:t>
      </w:r>
      <w:r w:rsidR="00AC37B6">
        <w:fldChar w:fldCharType="begin"/>
      </w:r>
      <w:r w:rsidR="00AC37B6">
        <w:instrText xml:space="preserve"> REF _Ref317252426 \r \h  \* MERGEFORMAT </w:instrText>
      </w:r>
      <w:r w:rsidR="00AC37B6">
        <w:fldChar w:fldCharType="separate"/>
      </w:r>
      <w:r w:rsidR="00D32C7A" w:rsidRPr="00D32C7A">
        <w:rPr>
          <w:szCs w:val="24"/>
        </w:rPr>
        <w:t>3.4</w:t>
      </w:r>
      <w:r w:rsidR="00AC37B6">
        <w:fldChar w:fldCharType="end"/>
      </w:r>
      <w:r w:rsidRPr="00073884">
        <w:rPr>
          <w:szCs w:val="24"/>
        </w:rPr>
        <w:t xml:space="preserve">, </w:t>
      </w:r>
      <w:r w:rsidR="00AC37B6">
        <w:fldChar w:fldCharType="begin"/>
      </w:r>
      <w:r w:rsidR="00AC37B6">
        <w:instrText xml:space="preserve"> REF _Ref317252433 \r \h  \* MERGEFORMAT </w:instrText>
      </w:r>
      <w:r w:rsidR="00AC37B6">
        <w:fldChar w:fldCharType="separate"/>
      </w:r>
      <w:r w:rsidR="00D32C7A" w:rsidRPr="00D32C7A">
        <w:rPr>
          <w:szCs w:val="24"/>
        </w:rPr>
        <w:t>3.5</w:t>
      </w:r>
      <w:r w:rsidR="00AC37B6">
        <w:fldChar w:fldCharType="end"/>
      </w:r>
      <w:r w:rsidRPr="00073884">
        <w:rPr>
          <w:szCs w:val="24"/>
        </w:rPr>
        <w:t>.</w:t>
      </w:r>
    </w:p>
    <w:p w:rsidR="006D7EC6" w:rsidRPr="00073884" w:rsidRDefault="006D7EC6" w:rsidP="006D7EC6">
      <w:pPr>
        <w:jc w:val="right"/>
      </w:pPr>
      <w:bookmarkStart w:id="190" w:name="_Ref55335821"/>
      <w:bookmarkStart w:id="191" w:name="_Ref55336345"/>
      <w:bookmarkStart w:id="192" w:name="_Toc57314674"/>
      <w:bookmarkStart w:id="193" w:name="_Toc69728988"/>
      <w:bookmarkStart w:id="194" w:name="_Toc98251754"/>
      <w:r w:rsidRPr="00073884">
        <w:rPr>
          <w:sz w:val="22"/>
        </w:rPr>
        <w:br w:type="page"/>
      </w:r>
      <w:bookmarkEnd w:id="190"/>
      <w:bookmarkEnd w:id="191"/>
      <w:bookmarkEnd w:id="192"/>
      <w:bookmarkEnd w:id="193"/>
      <w:bookmarkEnd w:id="194"/>
      <w:r w:rsidRPr="00073884">
        <w:lastRenderedPageBreak/>
        <w:t>Форма 2.</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jc w:val="right"/>
        <w:rPr>
          <w:b/>
          <w:sz w:val="22"/>
          <w:szCs w:val="22"/>
        </w:rPr>
      </w:pPr>
    </w:p>
    <w:p w:rsidR="0005017C" w:rsidRPr="00073884" w:rsidRDefault="006D7EC6" w:rsidP="006D7EC6">
      <w:pPr>
        <w:jc w:val="center"/>
        <w:rPr>
          <w:b/>
          <w:i/>
          <w:iCs/>
        </w:rPr>
      </w:pPr>
      <w:r w:rsidRPr="00073884">
        <w:t>Открытый запрос цен в электронной форме на право заключения договора/</w:t>
      </w:r>
      <w:r w:rsidRPr="00073884">
        <w:rPr>
          <w:b/>
          <w:i/>
          <w:iCs/>
        </w:rPr>
        <w:t>ов</w:t>
      </w:r>
    </w:p>
    <w:p w:rsidR="006D7EC6" w:rsidRPr="00073884" w:rsidRDefault="006D7EC6" w:rsidP="006D7EC6">
      <w:pPr>
        <w:jc w:val="center"/>
      </w:pPr>
      <w:r w:rsidRPr="00073884">
        <w:t>на ______________________</w:t>
      </w:r>
    </w:p>
    <w:p w:rsidR="006D7EC6" w:rsidRPr="00073884" w:rsidRDefault="006D7EC6" w:rsidP="006D7EC6">
      <w:pPr>
        <w:jc w:val="right"/>
        <w:rPr>
          <w:b/>
        </w:rP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073884">
        <w:rPr>
          <w:rFonts w:ascii="Times New Roman" w:hAnsi="Times New Roman" w:cs="Times New Roman"/>
          <w:b w:val="0"/>
          <w:i w:val="0"/>
          <w:sz w:val="24"/>
          <w:szCs w:val="24"/>
        </w:rPr>
        <w:t>АНКЕТА УЧАСТНИКА ЗАПРОСА ЦЕН (Форма 2)</w:t>
      </w:r>
      <w:bookmarkEnd w:id="197"/>
      <w:bookmarkEnd w:id="198"/>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ind w:firstLine="0"/>
        <w:rPr>
          <w:szCs w:val="24"/>
        </w:rPr>
      </w:pPr>
      <w:r w:rsidRPr="00073884">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073884" w:rsidTr="006D7EC6">
        <w:trPr>
          <w:cantSplit/>
          <w:trHeight w:val="240"/>
          <w:tblHeader/>
        </w:trPr>
        <w:tc>
          <w:tcPr>
            <w:tcW w:w="306"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w:t>
            </w:r>
          </w:p>
        </w:tc>
        <w:tc>
          <w:tcPr>
            <w:tcW w:w="3000"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Наименование</w:t>
            </w:r>
          </w:p>
        </w:tc>
        <w:tc>
          <w:tcPr>
            <w:tcW w:w="1694"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Сведения об участнике запроса цен</w:t>
            </w:r>
          </w:p>
        </w:tc>
      </w:tr>
      <w:tr w:rsidR="006D7EC6" w:rsidRPr="00073884" w:rsidTr="006D7EC6">
        <w:trPr>
          <w:cantSplit/>
          <w:trHeight w:val="471"/>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jc w:val="both"/>
              <w:rPr>
                <w:szCs w:val="24"/>
              </w:rPr>
            </w:pPr>
            <w:r w:rsidRPr="00073884">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Организационно - правовая форма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73884">
              <w:rPr>
                <w:i/>
                <w:szCs w:val="24"/>
              </w:rPr>
              <w:t>либо паспортные данные для участника запроса цен – физического лица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Виды деятельности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Срок деятельности (с учетом правопреемственности)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ИНН, КПП, ОГРН, ОКПО</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Юридический адрес (страна, адрес)</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Почтовый адрес (страна, адрес)</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Фактическое местоположение</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Телефоны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Факс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Адрес электронной почты </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Филиалы: перечислить наименования и почтовые адреса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Размер уставного капитала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Стоимость основных фондов (по балансу последнего завершенного периода)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D7EC6" w:rsidRPr="00073884" w:rsidRDefault="006D7EC6" w:rsidP="006D7EC6">
            <w:pPr>
              <w:widowControl w:val="0"/>
              <w:jc w:val="cente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r>
      <w:r w:rsidR="0005017C" w:rsidRPr="00073884">
        <w:rPr>
          <w:sz w:val="24"/>
          <w:szCs w:val="24"/>
        </w:rPr>
        <w:t xml:space="preserve">            </w:t>
      </w:r>
      <w:r w:rsidR="0005017C" w:rsidRPr="00073884">
        <w:rPr>
          <w:sz w:val="24"/>
          <w:szCs w:val="24"/>
        </w:rPr>
        <w:tab/>
      </w:r>
      <w:r w:rsidRPr="00073884">
        <w:rPr>
          <w:sz w:val="24"/>
          <w:szCs w:val="24"/>
        </w:rPr>
        <w:t>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0005017C" w:rsidRPr="00073884">
        <w:rPr>
          <w:snapToGrid w:val="0"/>
          <w:szCs w:val="24"/>
        </w:rPr>
        <w:t xml:space="preserve">                           </w:t>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bookmarkStart w:id="199" w:name="_Toc98251773"/>
    </w:p>
    <w:p w:rsidR="006D7EC6" w:rsidRPr="00073884" w:rsidRDefault="006D7EC6" w:rsidP="006D7EC6">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bookmarkEnd w:id="199"/>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Заполненная участником запроса цен анкета должна содержать все сведения, указанные в таблице.</w:t>
      </w:r>
      <w:r w:rsidRPr="00073884">
        <w:rPr>
          <w:b/>
          <w:szCs w:val="24"/>
        </w:rPr>
        <w:t xml:space="preserve"> </w:t>
      </w:r>
      <w:r w:rsidRPr="00073884">
        <w:rPr>
          <w:szCs w:val="24"/>
        </w:rPr>
        <w:t>В случае отсутствия каких-либо данных указывается слово «нет».</w:t>
      </w:r>
    </w:p>
    <w:p w:rsidR="006D7EC6" w:rsidRPr="00073884" w:rsidRDefault="006D7EC6" w:rsidP="006D7EC6">
      <w:pPr>
        <w:pStyle w:val="Times12"/>
        <w:tabs>
          <w:tab w:val="left" w:pos="1134"/>
        </w:tabs>
        <w:ind w:left="709" w:firstLine="0"/>
        <w:rPr>
          <w:szCs w:val="24"/>
        </w:rPr>
      </w:pPr>
    </w:p>
    <w:p w:rsidR="006D7EC6" w:rsidRPr="00073884" w:rsidRDefault="006D7EC6" w:rsidP="006D7EC6">
      <w:pPr>
        <w:pStyle w:val="Times12"/>
        <w:ind w:left="600" w:firstLine="0"/>
        <w:rPr>
          <w:sz w:val="20"/>
          <w:szCs w:val="20"/>
        </w:rPr>
        <w:sectPr w:rsidR="006D7EC6"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Times12"/>
        <w:ind w:left="600" w:firstLine="0"/>
        <w:rPr>
          <w:szCs w:val="24"/>
        </w:rPr>
      </w:pPr>
    </w:p>
    <w:p w:rsidR="006D7EC6" w:rsidRPr="00073884" w:rsidRDefault="006D7EC6" w:rsidP="006D7EC6">
      <w:pPr>
        <w:pStyle w:val="Times12"/>
        <w:ind w:firstLine="0"/>
        <w:rPr>
          <w:szCs w:val="24"/>
        </w:rPr>
      </w:pPr>
      <w:r w:rsidRPr="00073884">
        <w:rPr>
          <w:szCs w:val="24"/>
        </w:rPr>
        <w:t>Таблица 2. Сведения о цепочке собственников, включая бенефициаров (в том числе конечных).</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________________________________________________________ </w:t>
      </w:r>
    </w:p>
    <w:p w:rsidR="006D7EC6" w:rsidRPr="00073884" w:rsidRDefault="006D7EC6" w:rsidP="006D7EC6">
      <w:pPr>
        <w:rPr>
          <w:sz w:val="20"/>
          <w:szCs w:val="20"/>
        </w:rPr>
      </w:pPr>
      <w:r w:rsidRPr="00073884">
        <w:t xml:space="preserve">                                                                                </w:t>
      </w:r>
      <w:r w:rsidRPr="00073884">
        <w:rPr>
          <w:sz w:val="20"/>
          <w:szCs w:val="20"/>
        </w:rPr>
        <w:t>наименование организации участника запроса цен</w:t>
      </w:r>
    </w:p>
    <w:p w:rsidR="006D7EC6" w:rsidRPr="00073884" w:rsidRDefault="006D7EC6" w:rsidP="006D7EC6">
      <w:pPr>
        <w:pStyle w:val="Times12"/>
        <w:jc w:val="right"/>
        <w:rPr>
          <w:sz w:val="22"/>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417"/>
        <w:gridCol w:w="284"/>
        <w:gridCol w:w="566"/>
        <w:gridCol w:w="709"/>
        <w:gridCol w:w="1276"/>
        <w:gridCol w:w="1276"/>
        <w:gridCol w:w="1559"/>
        <w:gridCol w:w="1418"/>
        <w:gridCol w:w="2268"/>
      </w:tblGrid>
      <w:tr w:rsidR="006D7EC6" w:rsidRPr="00073884" w:rsidTr="00EA7DD2">
        <w:trPr>
          <w:trHeight w:val="510"/>
        </w:trPr>
        <w:tc>
          <w:tcPr>
            <w:tcW w:w="567" w:type="dxa"/>
            <w:vMerge w:val="restart"/>
            <w:shd w:val="clear" w:color="auto" w:fill="auto"/>
            <w:vAlign w:val="center"/>
            <w:hideMark/>
          </w:tcPr>
          <w:p w:rsidR="006D7EC6" w:rsidRPr="00073884" w:rsidRDefault="006D7EC6" w:rsidP="006D7EC6">
            <w:pPr>
              <w:jc w:val="center"/>
              <w:rPr>
                <w:sz w:val="20"/>
                <w:szCs w:val="20"/>
              </w:rPr>
            </w:pPr>
            <w:r w:rsidRPr="00073884">
              <w:rPr>
                <w:sz w:val="20"/>
                <w:szCs w:val="20"/>
              </w:rPr>
              <w:t>№ п/п</w:t>
            </w:r>
          </w:p>
        </w:tc>
        <w:tc>
          <w:tcPr>
            <w:tcW w:w="5954" w:type="dxa"/>
            <w:gridSpan w:val="6"/>
            <w:shd w:val="clear" w:color="auto" w:fill="auto"/>
            <w:vAlign w:val="center"/>
            <w:hideMark/>
          </w:tcPr>
          <w:p w:rsidR="006D7EC6" w:rsidRPr="00073884" w:rsidRDefault="006D7EC6" w:rsidP="006D7EC6">
            <w:pPr>
              <w:ind w:firstLine="720"/>
              <w:jc w:val="center"/>
              <w:rPr>
                <w:sz w:val="20"/>
                <w:szCs w:val="20"/>
              </w:rPr>
            </w:pPr>
            <w:r w:rsidRPr="00073884">
              <w:rPr>
                <w:sz w:val="20"/>
                <w:szCs w:val="20"/>
              </w:rPr>
              <w:t>Информация об участнике запроса цен</w:t>
            </w:r>
          </w:p>
        </w:tc>
        <w:tc>
          <w:tcPr>
            <w:tcW w:w="7088" w:type="dxa"/>
            <w:gridSpan w:val="7"/>
            <w:shd w:val="clear" w:color="auto" w:fill="auto"/>
            <w:vAlign w:val="bottom"/>
            <w:hideMark/>
          </w:tcPr>
          <w:p w:rsidR="006D7EC6" w:rsidRPr="00073884" w:rsidRDefault="006D7EC6" w:rsidP="006D7EC6">
            <w:pPr>
              <w:ind w:firstLine="720"/>
              <w:jc w:val="center"/>
              <w:rPr>
                <w:sz w:val="20"/>
                <w:szCs w:val="20"/>
              </w:rPr>
            </w:pPr>
            <w:r w:rsidRPr="00073884">
              <w:rPr>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Информация о подтверждающих документах (наименование, реквизиты и т.д.)</w:t>
            </w:r>
          </w:p>
        </w:tc>
      </w:tr>
      <w:tr w:rsidR="006D7EC6" w:rsidRPr="00073884" w:rsidTr="00EA7DD2">
        <w:trPr>
          <w:trHeight w:val="1590"/>
        </w:trPr>
        <w:tc>
          <w:tcPr>
            <w:tcW w:w="567" w:type="dxa"/>
            <w:vMerge/>
            <w:vAlign w:val="center"/>
            <w:hideMark/>
          </w:tcPr>
          <w:p w:rsidR="006D7EC6" w:rsidRPr="00073884" w:rsidRDefault="006D7EC6" w:rsidP="006D7EC6">
            <w:pPr>
              <w:rPr>
                <w:sz w:val="20"/>
                <w:szCs w:val="20"/>
              </w:rPr>
            </w:pPr>
          </w:p>
        </w:tc>
        <w:tc>
          <w:tcPr>
            <w:tcW w:w="568" w:type="dxa"/>
            <w:vAlign w:val="center"/>
            <w:hideMark/>
          </w:tcPr>
          <w:p w:rsidR="006D7EC6" w:rsidRPr="00073884" w:rsidRDefault="006D7EC6" w:rsidP="00EA548A">
            <w:pPr>
              <w:ind w:left="-108" w:right="-108"/>
              <w:jc w:val="center"/>
              <w:rPr>
                <w:sz w:val="20"/>
                <w:szCs w:val="20"/>
              </w:rPr>
            </w:pPr>
            <w:r w:rsidRPr="00073884">
              <w:rPr>
                <w:sz w:val="20"/>
                <w:szCs w:val="20"/>
              </w:rPr>
              <w:t>ИНН</w:t>
            </w:r>
          </w:p>
        </w:tc>
        <w:tc>
          <w:tcPr>
            <w:tcW w:w="708" w:type="dxa"/>
            <w:vAlign w:val="center"/>
            <w:hideMark/>
          </w:tcPr>
          <w:p w:rsidR="006D7EC6" w:rsidRPr="00073884" w:rsidRDefault="006D7EC6" w:rsidP="00EA548A">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Наименование краткое</w:t>
            </w:r>
          </w:p>
        </w:tc>
        <w:tc>
          <w:tcPr>
            <w:tcW w:w="709" w:type="dxa"/>
            <w:vAlign w:val="center"/>
            <w:hideMark/>
          </w:tcPr>
          <w:p w:rsidR="006D7EC6" w:rsidRPr="00073884" w:rsidRDefault="006D7EC6" w:rsidP="00EA548A">
            <w:pPr>
              <w:ind w:left="-108" w:right="-108"/>
              <w:jc w:val="center"/>
              <w:rPr>
                <w:sz w:val="20"/>
                <w:szCs w:val="20"/>
              </w:rPr>
            </w:pPr>
            <w:r w:rsidRPr="00073884">
              <w:rPr>
                <w:sz w:val="20"/>
                <w:szCs w:val="20"/>
              </w:rPr>
              <w:t>Код ОКВЭД</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Фамилия, Имя, Отчество руководителя</w:t>
            </w:r>
          </w:p>
        </w:tc>
        <w:tc>
          <w:tcPr>
            <w:tcW w:w="1417" w:type="dxa"/>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Серия и номер документа, удостоверяющего личность руководителя</w:t>
            </w:r>
          </w:p>
        </w:tc>
        <w:tc>
          <w:tcPr>
            <w:tcW w:w="284" w:type="dxa"/>
            <w:vAlign w:val="center"/>
            <w:hideMark/>
          </w:tcPr>
          <w:p w:rsidR="006D7EC6" w:rsidRPr="00073884" w:rsidRDefault="006D7EC6" w:rsidP="006D7EC6">
            <w:pPr>
              <w:ind w:left="-108" w:right="-108"/>
              <w:jc w:val="center"/>
              <w:rPr>
                <w:sz w:val="20"/>
                <w:szCs w:val="20"/>
              </w:rPr>
            </w:pPr>
            <w:r w:rsidRPr="00073884">
              <w:rPr>
                <w:sz w:val="20"/>
                <w:szCs w:val="20"/>
              </w:rPr>
              <w:t xml:space="preserve">№ </w:t>
            </w:r>
          </w:p>
        </w:tc>
        <w:tc>
          <w:tcPr>
            <w:tcW w:w="566" w:type="dxa"/>
            <w:vAlign w:val="center"/>
            <w:hideMark/>
          </w:tcPr>
          <w:p w:rsidR="006D7EC6" w:rsidRPr="00073884" w:rsidRDefault="006D7EC6" w:rsidP="006D7EC6">
            <w:pPr>
              <w:ind w:left="-108" w:right="-108"/>
              <w:jc w:val="center"/>
              <w:rPr>
                <w:sz w:val="20"/>
                <w:szCs w:val="20"/>
              </w:rPr>
            </w:pPr>
            <w:r w:rsidRPr="00073884">
              <w:rPr>
                <w:sz w:val="20"/>
                <w:szCs w:val="20"/>
              </w:rPr>
              <w:t xml:space="preserve">ИНН </w:t>
            </w:r>
          </w:p>
        </w:tc>
        <w:tc>
          <w:tcPr>
            <w:tcW w:w="709" w:type="dxa"/>
            <w:vAlign w:val="center"/>
            <w:hideMark/>
          </w:tcPr>
          <w:p w:rsidR="006D7EC6" w:rsidRPr="00073884" w:rsidRDefault="006D7EC6" w:rsidP="006D7EC6">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Наименование / ФИО</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sz w:val="20"/>
                <w:szCs w:val="20"/>
              </w:rPr>
            </w:pPr>
            <w:r w:rsidRPr="00073884">
              <w:rPr>
                <w:sz w:val="20"/>
                <w:szCs w:val="20"/>
              </w:rPr>
              <w:t>Серия и номер документа, удостоверяющего личность (для физического лица)</w:t>
            </w:r>
          </w:p>
        </w:tc>
        <w:tc>
          <w:tcPr>
            <w:tcW w:w="1418" w:type="dxa"/>
            <w:shd w:val="clear" w:color="auto" w:fill="auto"/>
            <w:vAlign w:val="center"/>
            <w:hideMark/>
          </w:tcPr>
          <w:p w:rsidR="006D7EC6" w:rsidRPr="00073884" w:rsidRDefault="006D7EC6" w:rsidP="006D7EC6">
            <w:pPr>
              <w:jc w:val="center"/>
              <w:rPr>
                <w:sz w:val="20"/>
                <w:szCs w:val="20"/>
              </w:rPr>
            </w:pPr>
            <w:r w:rsidRPr="00073884">
              <w:rPr>
                <w:sz w:val="20"/>
                <w:szCs w:val="20"/>
              </w:rPr>
              <w:t>Руководитель / участник / акционер / бенефициар</w:t>
            </w:r>
          </w:p>
        </w:tc>
        <w:tc>
          <w:tcPr>
            <w:tcW w:w="2268" w:type="dxa"/>
            <w:vMerge/>
            <w:vAlign w:val="center"/>
            <w:hideMark/>
          </w:tcPr>
          <w:p w:rsidR="006D7EC6" w:rsidRPr="00073884" w:rsidRDefault="006D7EC6" w:rsidP="006D7EC6">
            <w:pPr>
              <w:rPr>
                <w:sz w:val="20"/>
                <w:szCs w:val="20"/>
              </w:rPr>
            </w:pPr>
          </w:p>
        </w:tc>
      </w:tr>
      <w:tr w:rsidR="006D7EC6" w:rsidRPr="00073884" w:rsidTr="00EA7DD2">
        <w:trPr>
          <w:trHeight w:val="315"/>
        </w:trPr>
        <w:tc>
          <w:tcPr>
            <w:tcW w:w="567" w:type="dxa"/>
            <w:noWrap/>
            <w:vAlign w:val="center"/>
            <w:hideMark/>
          </w:tcPr>
          <w:p w:rsidR="006D7EC6" w:rsidRPr="00073884" w:rsidRDefault="006D7EC6" w:rsidP="00EA548A">
            <w:pPr>
              <w:jc w:val="center"/>
              <w:rPr>
                <w:iCs/>
                <w:sz w:val="20"/>
                <w:szCs w:val="20"/>
              </w:rPr>
            </w:pPr>
            <w:r w:rsidRPr="00073884">
              <w:rPr>
                <w:iCs/>
                <w:sz w:val="20"/>
                <w:szCs w:val="20"/>
              </w:rPr>
              <w:t>1</w:t>
            </w:r>
          </w:p>
        </w:tc>
        <w:tc>
          <w:tcPr>
            <w:tcW w:w="568" w:type="dxa"/>
            <w:noWrap/>
            <w:vAlign w:val="center"/>
            <w:hideMark/>
          </w:tcPr>
          <w:p w:rsidR="006D7EC6" w:rsidRPr="00073884" w:rsidRDefault="006D7EC6" w:rsidP="00EA548A">
            <w:pPr>
              <w:jc w:val="center"/>
              <w:rPr>
                <w:iCs/>
                <w:sz w:val="20"/>
                <w:szCs w:val="20"/>
              </w:rPr>
            </w:pPr>
            <w:r w:rsidRPr="00073884">
              <w:rPr>
                <w:iCs/>
                <w:sz w:val="20"/>
                <w:szCs w:val="20"/>
              </w:rPr>
              <w:t>2</w:t>
            </w:r>
          </w:p>
        </w:tc>
        <w:tc>
          <w:tcPr>
            <w:tcW w:w="708" w:type="dxa"/>
            <w:noWrap/>
            <w:vAlign w:val="center"/>
            <w:hideMark/>
          </w:tcPr>
          <w:p w:rsidR="006D7EC6" w:rsidRPr="00073884" w:rsidRDefault="006D7EC6" w:rsidP="00EA548A">
            <w:pPr>
              <w:jc w:val="center"/>
              <w:rPr>
                <w:iCs/>
                <w:sz w:val="20"/>
                <w:szCs w:val="20"/>
              </w:rPr>
            </w:pPr>
            <w:r w:rsidRPr="00073884">
              <w:rPr>
                <w:iCs/>
                <w:sz w:val="20"/>
                <w:szCs w:val="20"/>
              </w:rPr>
              <w:t>3</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4</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5</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6</w:t>
            </w:r>
          </w:p>
        </w:tc>
        <w:tc>
          <w:tcPr>
            <w:tcW w:w="1417"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7</w:t>
            </w:r>
          </w:p>
        </w:tc>
        <w:tc>
          <w:tcPr>
            <w:tcW w:w="284" w:type="dxa"/>
            <w:noWrap/>
            <w:vAlign w:val="center"/>
            <w:hideMark/>
          </w:tcPr>
          <w:p w:rsidR="006D7EC6" w:rsidRPr="00073884" w:rsidRDefault="006D7EC6" w:rsidP="00EA548A">
            <w:pPr>
              <w:jc w:val="center"/>
              <w:rPr>
                <w:iCs/>
                <w:sz w:val="20"/>
                <w:szCs w:val="20"/>
              </w:rPr>
            </w:pPr>
            <w:r w:rsidRPr="00073884">
              <w:rPr>
                <w:iCs/>
                <w:sz w:val="20"/>
                <w:szCs w:val="20"/>
              </w:rPr>
              <w:t>8</w:t>
            </w:r>
          </w:p>
        </w:tc>
        <w:tc>
          <w:tcPr>
            <w:tcW w:w="566" w:type="dxa"/>
            <w:noWrap/>
            <w:vAlign w:val="center"/>
            <w:hideMark/>
          </w:tcPr>
          <w:p w:rsidR="006D7EC6" w:rsidRPr="00073884" w:rsidRDefault="006D7EC6" w:rsidP="00EA548A">
            <w:pPr>
              <w:jc w:val="center"/>
              <w:rPr>
                <w:iCs/>
                <w:sz w:val="20"/>
                <w:szCs w:val="20"/>
              </w:rPr>
            </w:pPr>
            <w:r w:rsidRPr="00073884">
              <w:rPr>
                <w:iCs/>
                <w:sz w:val="20"/>
                <w:szCs w:val="20"/>
              </w:rPr>
              <w:t>9</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10</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11</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12</w:t>
            </w:r>
          </w:p>
        </w:tc>
        <w:tc>
          <w:tcPr>
            <w:tcW w:w="1559"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13</w:t>
            </w:r>
          </w:p>
        </w:tc>
        <w:tc>
          <w:tcPr>
            <w:tcW w:w="141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14</w:t>
            </w:r>
          </w:p>
        </w:tc>
        <w:tc>
          <w:tcPr>
            <w:tcW w:w="226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15</w:t>
            </w:r>
          </w:p>
        </w:tc>
      </w:tr>
      <w:tr w:rsidR="006D7EC6" w:rsidRPr="00073884" w:rsidTr="00EA7DD2">
        <w:trPr>
          <w:trHeight w:val="630"/>
        </w:trPr>
        <w:tc>
          <w:tcPr>
            <w:tcW w:w="567" w:type="dxa"/>
            <w:noWrap/>
            <w:vAlign w:val="bottom"/>
            <w:hideMark/>
          </w:tcPr>
          <w:p w:rsidR="006D7EC6" w:rsidRPr="00073884" w:rsidRDefault="006D7EC6" w:rsidP="006D7EC6">
            <w:pPr>
              <w:jc w:val="right"/>
              <w:rPr>
                <w:iCs/>
                <w:sz w:val="20"/>
                <w:szCs w:val="20"/>
              </w:rPr>
            </w:pPr>
          </w:p>
        </w:tc>
        <w:tc>
          <w:tcPr>
            <w:tcW w:w="568" w:type="dxa"/>
            <w:noWrap/>
            <w:vAlign w:val="bottom"/>
            <w:hideMark/>
          </w:tcPr>
          <w:p w:rsidR="006D7EC6" w:rsidRPr="00073884" w:rsidRDefault="006D7EC6" w:rsidP="006D7EC6">
            <w:pPr>
              <w:jc w:val="right"/>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2268"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iCs/>
                <w:sz w:val="20"/>
                <w:szCs w:val="20"/>
              </w:rPr>
            </w:pPr>
          </w:p>
        </w:tc>
        <w:tc>
          <w:tcPr>
            <w:tcW w:w="568" w:type="dxa"/>
            <w:noWrap/>
            <w:vAlign w:val="bottom"/>
            <w:hideMark/>
          </w:tcPr>
          <w:p w:rsidR="006D7EC6" w:rsidRPr="00073884" w:rsidRDefault="006D7EC6" w:rsidP="006D7EC6">
            <w:pPr>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2268"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iCs/>
                <w:sz w:val="20"/>
                <w:szCs w:val="20"/>
              </w:rPr>
            </w:pPr>
            <w:r w:rsidRPr="00073884">
              <w:rPr>
                <w:iCs/>
                <w:sz w:val="20"/>
                <w:szCs w:val="20"/>
              </w:rPr>
              <w:t> </w:t>
            </w:r>
          </w:p>
        </w:tc>
        <w:tc>
          <w:tcPr>
            <w:tcW w:w="568" w:type="dxa"/>
            <w:noWrap/>
            <w:vAlign w:val="bottom"/>
            <w:hideMark/>
          </w:tcPr>
          <w:p w:rsidR="006D7EC6" w:rsidRPr="00073884" w:rsidRDefault="006D7EC6" w:rsidP="006D7EC6">
            <w:pPr>
              <w:rPr>
                <w:iCs/>
                <w:sz w:val="20"/>
                <w:szCs w:val="20"/>
              </w:rPr>
            </w:pPr>
            <w:r w:rsidRPr="00073884">
              <w:rPr>
                <w:iCs/>
                <w:sz w:val="20"/>
                <w:szCs w:val="20"/>
              </w:rPr>
              <w:t> </w:t>
            </w:r>
          </w:p>
        </w:tc>
        <w:tc>
          <w:tcPr>
            <w:tcW w:w="708"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417"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84" w:type="dxa"/>
            <w:noWrap/>
            <w:vAlign w:val="bottom"/>
            <w:hideMark/>
          </w:tcPr>
          <w:p w:rsidR="006D7EC6" w:rsidRPr="00073884" w:rsidRDefault="006D7EC6" w:rsidP="006D7EC6">
            <w:pPr>
              <w:rPr>
                <w:iCs/>
                <w:sz w:val="20"/>
                <w:szCs w:val="20"/>
              </w:rPr>
            </w:pPr>
            <w:r w:rsidRPr="00073884">
              <w:rPr>
                <w:iCs/>
                <w:sz w:val="20"/>
                <w:szCs w:val="20"/>
              </w:rPr>
              <w:t> </w:t>
            </w:r>
          </w:p>
        </w:tc>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559"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141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26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7DD2">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2268"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2268" w:type="dxa"/>
            <w:shd w:val="clear" w:color="auto" w:fill="auto"/>
            <w:noWrap/>
            <w:vAlign w:val="bottom"/>
            <w:hideMark/>
          </w:tcPr>
          <w:p w:rsidR="006D7EC6" w:rsidRPr="00073884" w:rsidRDefault="006D7EC6" w:rsidP="006D7EC6">
            <w:pPr>
              <w:rPr>
                <w:sz w:val="20"/>
                <w:szCs w:val="20"/>
              </w:rPr>
            </w:pPr>
          </w:p>
        </w:tc>
      </w:tr>
    </w:tbl>
    <w:p w:rsidR="006D7EC6" w:rsidRPr="00073884" w:rsidRDefault="00480165" w:rsidP="00480165">
      <w:pPr>
        <w:pStyle w:val="afff0"/>
        <w:tabs>
          <w:tab w:val="clear" w:pos="1134"/>
          <w:tab w:val="left" w:pos="5235"/>
        </w:tabs>
        <w:autoSpaceDE w:val="0"/>
        <w:autoSpaceDN w:val="0"/>
        <w:spacing w:line="240" w:lineRule="auto"/>
        <w:ind w:firstLine="0"/>
        <w:rPr>
          <w:sz w:val="28"/>
          <w:szCs w:val="28"/>
        </w:rPr>
      </w:pPr>
      <w:r w:rsidRPr="00073884">
        <w:rPr>
          <w:sz w:val="28"/>
          <w:szCs w:val="28"/>
        </w:rPr>
        <w:tab/>
      </w:r>
    </w:p>
    <w:p w:rsidR="006D7EC6" w:rsidRPr="00073884" w:rsidRDefault="006D7EC6" w:rsidP="006D7EC6">
      <w:pPr>
        <w:pStyle w:val="afff0"/>
        <w:tabs>
          <w:tab w:val="clear" w:pos="1134"/>
        </w:tabs>
        <w:autoSpaceDE w:val="0"/>
        <w:autoSpaceDN w:val="0"/>
        <w:spacing w:line="240" w:lineRule="auto"/>
        <w:ind w:firstLine="0"/>
        <w:rPr>
          <w:sz w:val="16"/>
          <w:szCs w:val="16"/>
        </w:rPr>
      </w:pPr>
      <w:r w:rsidRPr="00073884">
        <w:rPr>
          <w:sz w:val="16"/>
          <w:szCs w:val="16"/>
        </w:rPr>
        <w:t>_________________</w:t>
      </w:r>
      <w:r w:rsidR="0005017C" w:rsidRPr="00073884">
        <w:rPr>
          <w:sz w:val="16"/>
          <w:szCs w:val="16"/>
        </w:rPr>
        <w:t>____</w:t>
      </w:r>
      <w:r w:rsidRPr="00073884">
        <w:rPr>
          <w:sz w:val="16"/>
          <w:szCs w:val="16"/>
        </w:rPr>
        <w:t>________________</w:t>
      </w:r>
      <w:r w:rsidRPr="00073884">
        <w:rPr>
          <w:sz w:val="16"/>
          <w:szCs w:val="16"/>
        </w:rPr>
        <w:tab/>
      </w:r>
      <w:r w:rsidR="0005017C" w:rsidRPr="00073884">
        <w:rPr>
          <w:sz w:val="16"/>
          <w:szCs w:val="16"/>
        </w:rPr>
        <w:tab/>
      </w:r>
      <w:r w:rsidRPr="00073884">
        <w:rPr>
          <w:sz w:val="16"/>
          <w:szCs w:val="16"/>
        </w:rPr>
        <w:t>_______</w:t>
      </w:r>
      <w:r w:rsidR="0005017C" w:rsidRPr="00073884">
        <w:rPr>
          <w:sz w:val="16"/>
          <w:szCs w:val="16"/>
        </w:rPr>
        <w:t>__</w:t>
      </w:r>
      <w:r w:rsidRPr="00073884">
        <w:rPr>
          <w:sz w:val="16"/>
          <w:szCs w:val="16"/>
        </w:rPr>
        <w:t>____________________</w:t>
      </w:r>
    </w:p>
    <w:p w:rsidR="006D7EC6" w:rsidRPr="00073884" w:rsidRDefault="006D7EC6" w:rsidP="006D7EC6">
      <w:pPr>
        <w:pStyle w:val="Times12"/>
        <w:ind w:firstLine="0"/>
        <w:rPr>
          <w:b/>
          <w:bCs w:val="0"/>
          <w:i/>
          <w:vertAlign w:val="superscript"/>
        </w:rPr>
      </w:pPr>
      <w:r w:rsidRPr="00073884">
        <w:rPr>
          <w:b/>
          <w:bCs w:val="0"/>
          <w:i/>
          <w:vertAlign w:val="superscript"/>
        </w:rPr>
        <w:t>(Подпись уполномоченного представителя)</w:t>
      </w:r>
      <w:r w:rsidRPr="00073884">
        <w:rPr>
          <w:snapToGrid w:val="0"/>
          <w:sz w:val="14"/>
          <w:szCs w:val="14"/>
        </w:rPr>
        <w:tab/>
      </w:r>
      <w:r w:rsidRPr="00073884">
        <w:rPr>
          <w:snapToGrid w:val="0"/>
          <w:sz w:val="14"/>
          <w:szCs w:val="14"/>
        </w:rPr>
        <w:tab/>
      </w:r>
      <w:r w:rsidRPr="00073884">
        <w:rPr>
          <w:b/>
          <w:bCs w:val="0"/>
          <w:i/>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EA7DD2">
      <w:pPr>
        <w:pStyle w:val="Times12"/>
        <w:tabs>
          <w:tab w:val="left" w:pos="1134"/>
        </w:tabs>
        <w:ind w:right="142"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 xml:space="preserve">Форма Таблицы 2 изменению не подлежит. Все сведения и документы обязательны к предоставлению. </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Таблица 2 должна быть представлена в составе заявки на участие в запросе цен в двух форматах *.</w:t>
      </w:r>
      <w:r w:rsidRPr="00073884">
        <w:rPr>
          <w:szCs w:val="24"/>
          <w:lang w:val="en-US"/>
        </w:rPr>
        <w:t>pdf</w:t>
      </w:r>
      <w:r w:rsidRPr="00073884">
        <w:rPr>
          <w:szCs w:val="24"/>
        </w:rPr>
        <w:t xml:space="preserve"> и *.xls;</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6 участником запроса цен заполняется в формате Фамилия Имя Отчество, например Иванов Иван Степанович.</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8 заполняется согласно образцу.</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 xml:space="preserve">Столбцы 9, 10 заполняются в порядке пунктов 3, 4 настоящей инструкции. </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12 заполняется в формате географической иерархии в нисходящем порядке, например, Тула, ул. Пионеров, 56-89.</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13 заполняется в порядке пункта 8 настоящей инструкции.</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073884" w:rsidRDefault="006D7EC6" w:rsidP="00EA7DD2">
      <w:pPr>
        <w:pStyle w:val="Times12"/>
        <w:ind w:right="142" w:firstLine="0"/>
        <w:jc w:val="center"/>
        <w:rPr>
          <w:i/>
          <w:szCs w:val="24"/>
        </w:rPr>
      </w:pPr>
      <w:r w:rsidRPr="00073884">
        <w:rPr>
          <w:szCs w:val="24"/>
        </w:rPr>
        <w:br w:type="page"/>
      </w:r>
      <w:r w:rsidRPr="00073884">
        <w:rPr>
          <w:i/>
          <w:szCs w:val="24"/>
        </w:rPr>
        <w:lastRenderedPageBreak/>
        <w:t>ОБРАЗЕЦ ЗАПОЛНЕНИЯ ТАБЛИЦЫ СВЕДЕНИЙ О ЦЕПОЧКЕ СОБСТВЕННИКОВ</w:t>
      </w:r>
    </w:p>
    <w:p w:rsidR="006D7EC6" w:rsidRPr="00073884" w:rsidRDefault="006D7EC6" w:rsidP="006D7EC6">
      <w:pPr>
        <w:pStyle w:val="Times12"/>
        <w:ind w:left="10635" w:firstLine="709"/>
        <w:jc w:val="center"/>
        <w:rPr>
          <w:i/>
          <w:szCs w:val="24"/>
        </w:rPr>
      </w:pPr>
      <w:r w:rsidRPr="00073884">
        <w:rPr>
          <w:i/>
          <w:szCs w:val="24"/>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4393"/>
      </w:tblGrid>
      <w:tr w:rsidR="006D7EC6" w:rsidRPr="00073884" w:rsidTr="00EA7DD2">
        <w:trPr>
          <w:trHeight w:val="510"/>
        </w:trPr>
        <w:tc>
          <w:tcPr>
            <w:tcW w:w="566" w:type="dxa"/>
            <w:vMerge w:val="restart"/>
            <w:shd w:val="clear" w:color="auto" w:fill="auto"/>
            <w:vAlign w:val="center"/>
            <w:hideMark/>
          </w:tcPr>
          <w:p w:rsidR="006D7EC6" w:rsidRPr="00073884" w:rsidRDefault="006D7EC6" w:rsidP="006D7EC6">
            <w:pPr>
              <w:jc w:val="center"/>
              <w:rPr>
                <w:i/>
                <w:sz w:val="20"/>
                <w:szCs w:val="20"/>
              </w:rPr>
            </w:pPr>
            <w:r w:rsidRPr="00073884">
              <w:rPr>
                <w:i/>
                <w:sz w:val="20"/>
                <w:szCs w:val="20"/>
              </w:rPr>
              <w:t>№ п/п</w:t>
            </w:r>
          </w:p>
        </w:tc>
        <w:tc>
          <w:tcPr>
            <w:tcW w:w="15311" w:type="dxa"/>
            <w:gridSpan w:val="6"/>
            <w:shd w:val="clear" w:color="auto" w:fill="auto"/>
            <w:vAlign w:val="center"/>
            <w:hideMark/>
          </w:tcPr>
          <w:p w:rsidR="006D7EC6" w:rsidRPr="00073884" w:rsidRDefault="006D7EC6" w:rsidP="006D7EC6">
            <w:pPr>
              <w:jc w:val="center"/>
              <w:rPr>
                <w:i/>
                <w:sz w:val="20"/>
                <w:szCs w:val="20"/>
              </w:rPr>
            </w:pPr>
            <w:r w:rsidRPr="00073884">
              <w:rPr>
                <w:i/>
                <w:sz w:val="20"/>
                <w:szCs w:val="20"/>
              </w:rPr>
              <w:t>Информация об участнике запроса цен</w:t>
            </w:r>
          </w:p>
        </w:tc>
      </w:tr>
      <w:tr w:rsidR="006D7EC6" w:rsidRPr="00073884" w:rsidTr="00EA7DD2">
        <w:trPr>
          <w:trHeight w:val="1590"/>
        </w:trPr>
        <w:tc>
          <w:tcPr>
            <w:tcW w:w="566" w:type="dxa"/>
            <w:vMerge/>
            <w:vAlign w:val="center"/>
            <w:hideMark/>
          </w:tcPr>
          <w:p w:rsidR="006D7EC6" w:rsidRPr="00073884" w:rsidRDefault="006D7EC6" w:rsidP="006D7EC6">
            <w:pPr>
              <w:rPr>
                <w:i/>
                <w:sz w:val="20"/>
                <w:szCs w:val="20"/>
              </w:rPr>
            </w:pPr>
          </w:p>
        </w:tc>
        <w:tc>
          <w:tcPr>
            <w:tcW w:w="1561" w:type="dxa"/>
            <w:vAlign w:val="center"/>
            <w:hideMark/>
          </w:tcPr>
          <w:p w:rsidR="006D7EC6" w:rsidRPr="00073884" w:rsidRDefault="006D7EC6" w:rsidP="006D7EC6">
            <w:pPr>
              <w:ind w:left="-108" w:right="-108"/>
              <w:jc w:val="center"/>
              <w:rPr>
                <w:i/>
                <w:sz w:val="20"/>
                <w:szCs w:val="20"/>
              </w:rPr>
            </w:pPr>
            <w:r w:rsidRPr="00073884">
              <w:rPr>
                <w:i/>
                <w:sz w:val="20"/>
                <w:szCs w:val="20"/>
              </w:rPr>
              <w:t>ИНН</w:t>
            </w:r>
          </w:p>
        </w:tc>
        <w:tc>
          <w:tcPr>
            <w:tcW w:w="1844"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552"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краткое</w:t>
            </w:r>
          </w:p>
        </w:tc>
        <w:tc>
          <w:tcPr>
            <w:tcW w:w="1985" w:type="dxa"/>
            <w:vAlign w:val="center"/>
            <w:hideMark/>
          </w:tcPr>
          <w:p w:rsidR="006D7EC6" w:rsidRPr="00073884" w:rsidRDefault="006D7EC6" w:rsidP="006D7EC6">
            <w:pPr>
              <w:ind w:left="-108" w:right="-108"/>
              <w:jc w:val="center"/>
              <w:rPr>
                <w:i/>
                <w:sz w:val="20"/>
                <w:szCs w:val="20"/>
              </w:rPr>
            </w:pPr>
            <w:r w:rsidRPr="00073884">
              <w:rPr>
                <w:i/>
                <w:sz w:val="20"/>
                <w:szCs w:val="20"/>
              </w:rPr>
              <w:t>Код ОКВЭД</w:t>
            </w:r>
          </w:p>
        </w:tc>
        <w:tc>
          <w:tcPr>
            <w:tcW w:w="2976" w:type="dxa"/>
            <w:vAlign w:val="center"/>
            <w:hideMark/>
          </w:tcPr>
          <w:p w:rsidR="006D7EC6" w:rsidRPr="00073884" w:rsidRDefault="006D7EC6" w:rsidP="006D7EC6">
            <w:pPr>
              <w:ind w:left="-108" w:right="-108"/>
              <w:jc w:val="center"/>
              <w:rPr>
                <w:i/>
                <w:sz w:val="20"/>
                <w:szCs w:val="20"/>
              </w:rPr>
            </w:pPr>
            <w:r w:rsidRPr="00073884">
              <w:rPr>
                <w:i/>
                <w:sz w:val="20"/>
                <w:szCs w:val="20"/>
              </w:rPr>
              <w:t>Фамилия, Имя, Отчество руководителя</w:t>
            </w:r>
          </w:p>
        </w:tc>
        <w:tc>
          <w:tcPr>
            <w:tcW w:w="4393"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руководителя</w:t>
            </w:r>
          </w:p>
        </w:tc>
      </w:tr>
      <w:tr w:rsidR="006D7EC6" w:rsidRPr="00073884" w:rsidTr="00EA7DD2">
        <w:trPr>
          <w:trHeight w:val="315"/>
        </w:trPr>
        <w:tc>
          <w:tcPr>
            <w:tcW w:w="566" w:type="dxa"/>
            <w:noWrap/>
            <w:vAlign w:val="center"/>
            <w:hideMark/>
          </w:tcPr>
          <w:p w:rsidR="006D7EC6" w:rsidRPr="00073884" w:rsidRDefault="006D7EC6" w:rsidP="006D7EC6">
            <w:pPr>
              <w:jc w:val="center"/>
              <w:rPr>
                <w:i/>
                <w:iCs/>
                <w:sz w:val="20"/>
                <w:szCs w:val="20"/>
              </w:rPr>
            </w:pPr>
            <w:r w:rsidRPr="00073884">
              <w:rPr>
                <w:i/>
                <w:iCs/>
                <w:sz w:val="20"/>
                <w:szCs w:val="20"/>
              </w:rPr>
              <w:t>1</w:t>
            </w:r>
          </w:p>
        </w:tc>
        <w:tc>
          <w:tcPr>
            <w:tcW w:w="1561" w:type="dxa"/>
            <w:noWrap/>
            <w:vAlign w:val="center"/>
            <w:hideMark/>
          </w:tcPr>
          <w:p w:rsidR="006D7EC6" w:rsidRPr="00073884" w:rsidRDefault="006D7EC6" w:rsidP="006D7EC6">
            <w:pPr>
              <w:jc w:val="center"/>
              <w:rPr>
                <w:i/>
                <w:iCs/>
                <w:sz w:val="20"/>
                <w:szCs w:val="20"/>
              </w:rPr>
            </w:pPr>
            <w:r w:rsidRPr="00073884">
              <w:rPr>
                <w:i/>
                <w:iCs/>
                <w:sz w:val="20"/>
                <w:szCs w:val="20"/>
              </w:rPr>
              <w:t>2</w:t>
            </w:r>
          </w:p>
        </w:tc>
        <w:tc>
          <w:tcPr>
            <w:tcW w:w="1844" w:type="dxa"/>
            <w:noWrap/>
            <w:vAlign w:val="center"/>
            <w:hideMark/>
          </w:tcPr>
          <w:p w:rsidR="006D7EC6" w:rsidRPr="00073884" w:rsidRDefault="006D7EC6" w:rsidP="006D7EC6">
            <w:pPr>
              <w:jc w:val="center"/>
              <w:rPr>
                <w:i/>
                <w:iCs/>
                <w:sz w:val="20"/>
                <w:szCs w:val="20"/>
              </w:rPr>
            </w:pPr>
            <w:r w:rsidRPr="00073884">
              <w:rPr>
                <w:i/>
                <w:iCs/>
                <w:sz w:val="20"/>
                <w:szCs w:val="20"/>
              </w:rPr>
              <w:t>3</w:t>
            </w:r>
          </w:p>
        </w:tc>
        <w:tc>
          <w:tcPr>
            <w:tcW w:w="2552" w:type="dxa"/>
            <w:noWrap/>
            <w:vAlign w:val="center"/>
            <w:hideMark/>
          </w:tcPr>
          <w:p w:rsidR="006D7EC6" w:rsidRPr="00073884" w:rsidRDefault="006D7EC6" w:rsidP="006D7EC6">
            <w:pPr>
              <w:jc w:val="center"/>
              <w:rPr>
                <w:i/>
                <w:iCs/>
                <w:sz w:val="20"/>
                <w:szCs w:val="20"/>
              </w:rPr>
            </w:pPr>
            <w:r w:rsidRPr="00073884">
              <w:rPr>
                <w:i/>
                <w:iCs/>
                <w:sz w:val="20"/>
                <w:szCs w:val="20"/>
              </w:rPr>
              <w:t>4</w:t>
            </w:r>
          </w:p>
        </w:tc>
        <w:tc>
          <w:tcPr>
            <w:tcW w:w="1985" w:type="dxa"/>
            <w:noWrap/>
            <w:vAlign w:val="center"/>
            <w:hideMark/>
          </w:tcPr>
          <w:p w:rsidR="006D7EC6" w:rsidRPr="00073884" w:rsidRDefault="006D7EC6" w:rsidP="006D7EC6">
            <w:pPr>
              <w:jc w:val="center"/>
              <w:rPr>
                <w:i/>
                <w:iCs/>
                <w:sz w:val="20"/>
                <w:szCs w:val="20"/>
              </w:rPr>
            </w:pPr>
            <w:r w:rsidRPr="00073884">
              <w:rPr>
                <w:i/>
                <w:iCs/>
                <w:sz w:val="20"/>
                <w:szCs w:val="20"/>
              </w:rPr>
              <w:t>5</w:t>
            </w:r>
          </w:p>
        </w:tc>
        <w:tc>
          <w:tcPr>
            <w:tcW w:w="2976" w:type="dxa"/>
            <w:noWrap/>
            <w:vAlign w:val="center"/>
            <w:hideMark/>
          </w:tcPr>
          <w:p w:rsidR="006D7EC6" w:rsidRPr="00073884" w:rsidRDefault="006D7EC6" w:rsidP="006D7EC6">
            <w:pPr>
              <w:jc w:val="center"/>
              <w:rPr>
                <w:i/>
                <w:iCs/>
                <w:sz w:val="20"/>
                <w:szCs w:val="20"/>
              </w:rPr>
            </w:pPr>
            <w:r w:rsidRPr="00073884">
              <w:rPr>
                <w:i/>
                <w:iCs/>
                <w:sz w:val="20"/>
                <w:szCs w:val="20"/>
              </w:rPr>
              <w:t>6</w:t>
            </w:r>
          </w:p>
        </w:tc>
        <w:tc>
          <w:tcPr>
            <w:tcW w:w="4393"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7</w:t>
            </w:r>
          </w:p>
        </w:tc>
      </w:tr>
      <w:tr w:rsidR="006D7EC6" w:rsidRPr="00073884" w:rsidTr="00EA7DD2">
        <w:trPr>
          <w:trHeight w:val="630"/>
        </w:trPr>
        <w:tc>
          <w:tcPr>
            <w:tcW w:w="566" w:type="dxa"/>
            <w:noWrap/>
            <w:vAlign w:val="bottom"/>
            <w:hideMark/>
          </w:tcPr>
          <w:p w:rsidR="006D7EC6" w:rsidRPr="00073884" w:rsidRDefault="006D7EC6" w:rsidP="006D7EC6">
            <w:pPr>
              <w:jc w:val="right"/>
              <w:rPr>
                <w:iCs/>
                <w:sz w:val="20"/>
                <w:szCs w:val="20"/>
              </w:rPr>
            </w:pPr>
            <w:r w:rsidRPr="00073884">
              <w:rPr>
                <w:i/>
                <w:iCs/>
                <w:sz w:val="20"/>
                <w:szCs w:val="20"/>
              </w:rPr>
              <w:t>1</w:t>
            </w:r>
          </w:p>
        </w:tc>
        <w:tc>
          <w:tcPr>
            <w:tcW w:w="1561" w:type="dxa"/>
            <w:noWrap/>
            <w:vAlign w:val="bottom"/>
            <w:hideMark/>
          </w:tcPr>
          <w:p w:rsidR="006D7EC6" w:rsidRPr="00073884" w:rsidRDefault="006D7EC6" w:rsidP="006D7EC6">
            <w:pPr>
              <w:jc w:val="right"/>
              <w:rPr>
                <w:iCs/>
                <w:sz w:val="20"/>
                <w:szCs w:val="20"/>
              </w:rPr>
            </w:pPr>
            <w:r w:rsidRPr="00073884">
              <w:rPr>
                <w:i/>
                <w:iCs/>
                <w:sz w:val="20"/>
                <w:szCs w:val="20"/>
              </w:rPr>
              <w:t>7734567890</w:t>
            </w:r>
          </w:p>
        </w:tc>
        <w:tc>
          <w:tcPr>
            <w:tcW w:w="1844" w:type="dxa"/>
            <w:noWrap/>
            <w:vAlign w:val="bottom"/>
            <w:hideMark/>
          </w:tcPr>
          <w:p w:rsidR="006D7EC6" w:rsidRPr="00073884" w:rsidRDefault="006D7EC6" w:rsidP="006D7EC6">
            <w:pPr>
              <w:rPr>
                <w:iCs/>
                <w:sz w:val="20"/>
                <w:szCs w:val="20"/>
              </w:rPr>
            </w:pPr>
            <w:r w:rsidRPr="00073884">
              <w:rPr>
                <w:i/>
                <w:iCs/>
                <w:sz w:val="20"/>
                <w:szCs w:val="20"/>
              </w:rPr>
              <w:t>1044567890123</w:t>
            </w:r>
          </w:p>
        </w:tc>
        <w:tc>
          <w:tcPr>
            <w:tcW w:w="2552" w:type="dxa"/>
            <w:noWrap/>
            <w:vAlign w:val="bottom"/>
            <w:hideMark/>
          </w:tcPr>
          <w:p w:rsidR="006D7EC6" w:rsidRPr="00073884" w:rsidRDefault="006D7EC6" w:rsidP="006D7EC6">
            <w:pPr>
              <w:rPr>
                <w:iCs/>
                <w:sz w:val="20"/>
                <w:szCs w:val="20"/>
              </w:rPr>
            </w:pPr>
            <w:r w:rsidRPr="00073884">
              <w:rPr>
                <w:i/>
                <w:iCs/>
                <w:sz w:val="20"/>
                <w:szCs w:val="20"/>
              </w:rPr>
              <w:t>ООО "Ромашка"</w:t>
            </w:r>
          </w:p>
        </w:tc>
        <w:tc>
          <w:tcPr>
            <w:tcW w:w="1985" w:type="dxa"/>
            <w:noWrap/>
            <w:vAlign w:val="bottom"/>
            <w:hideMark/>
          </w:tcPr>
          <w:p w:rsidR="006D7EC6" w:rsidRPr="00073884" w:rsidRDefault="006D7EC6" w:rsidP="006D7EC6">
            <w:pPr>
              <w:rPr>
                <w:iCs/>
                <w:sz w:val="20"/>
                <w:szCs w:val="20"/>
              </w:rPr>
            </w:pPr>
            <w:r w:rsidRPr="00073884">
              <w:rPr>
                <w:i/>
                <w:iCs/>
                <w:sz w:val="20"/>
                <w:szCs w:val="20"/>
              </w:rPr>
              <w:t>45.xx.xx</w:t>
            </w:r>
          </w:p>
        </w:tc>
        <w:tc>
          <w:tcPr>
            <w:tcW w:w="2976" w:type="dxa"/>
            <w:noWrap/>
            <w:vAlign w:val="bottom"/>
            <w:hideMark/>
          </w:tcPr>
          <w:p w:rsidR="006D7EC6" w:rsidRPr="00073884" w:rsidRDefault="006D7EC6" w:rsidP="006D7EC6">
            <w:pPr>
              <w:rPr>
                <w:iCs/>
                <w:sz w:val="20"/>
                <w:szCs w:val="20"/>
              </w:rPr>
            </w:pPr>
            <w:r w:rsidRPr="00073884">
              <w:rPr>
                <w:i/>
                <w:iCs/>
                <w:sz w:val="20"/>
                <w:szCs w:val="20"/>
              </w:rPr>
              <w:t>Иванов Иван Степанович</w:t>
            </w:r>
          </w:p>
        </w:tc>
        <w:tc>
          <w:tcPr>
            <w:tcW w:w="4393" w:type="dxa"/>
            <w:shd w:val="clear" w:color="auto" w:fill="auto"/>
            <w:noWrap/>
            <w:vAlign w:val="bottom"/>
            <w:hideMark/>
          </w:tcPr>
          <w:p w:rsidR="006D7EC6" w:rsidRPr="00073884" w:rsidRDefault="006D7EC6" w:rsidP="006D7EC6">
            <w:pPr>
              <w:rPr>
                <w:iCs/>
                <w:sz w:val="20"/>
                <w:szCs w:val="20"/>
              </w:rPr>
            </w:pPr>
            <w:r w:rsidRPr="00073884">
              <w:rPr>
                <w:i/>
                <w:iCs/>
                <w:sz w:val="20"/>
                <w:szCs w:val="20"/>
              </w:rPr>
              <w:t>5003 143877</w:t>
            </w:r>
          </w:p>
        </w:tc>
      </w:tr>
      <w:tr w:rsidR="006D7EC6" w:rsidRPr="00073884" w:rsidTr="00EA7DD2">
        <w:trPr>
          <w:trHeight w:val="315"/>
        </w:trPr>
        <w:tc>
          <w:tcPr>
            <w:tcW w:w="566" w:type="dxa"/>
            <w:noWrap/>
            <w:vAlign w:val="bottom"/>
            <w:hideMark/>
          </w:tcPr>
          <w:p w:rsidR="006D7EC6" w:rsidRPr="00073884" w:rsidRDefault="006D7EC6" w:rsidP="006D7EC6">
            <w:pPr>
              <w:rPr>
                <w:iCs/>
                <w:sz w:val="20"/>
                <w:szCs w:val="20"/>
              </w:rPr>
            </w:pPr>
          </w:p>
        </w:tc>
        <w:tc>
          <w:tcPr>
            <w:tcW w:w="1561" w:type="dxa"/>
            <w:noWrap/>
            <w:vAlign w:val="bottom"/>
            <w:hideMark/>
          </w:tcPr>
          <w:p w:rsidR="006D7EC6" w:rsidRPr="00073884" w:rsidRDefault="006D7EC6" w:rsidP="006D7EC6">
            <w:pPr>
              <w:rPr>
                <w:iCs/>
                <w:sz w:val="20"/>
                <w:szCs w:val="20"/>
              </w:rPr>
            </w:pPr>
          </w:p>
        </w:tc>
        <w:tc>
          <w:tcPr>
            <w:tcW w:w="1844" w:type="dxa"/>
            <w:noWrap/>
            <w:vAlign w:val="bottom"/>
            <w:hideMark/>
          </w:tcPr>
          <w:p w:rsidR="006D7EC6" w:rsidRPr="00073884" w:rsidRDefault="006D7EC6" w:rsidP="006D7EC6">
            <w:pPr>
              <w:rPr>
                <w:iCs/>
                <w:sz w:val="20"/>
                <w:szCs w:val="20"/>
              </w:rPr>
            </w:pPr>
          </w:p>
        </w:tc>
        <w:tc>
          <w:tcPr>
            <w:tcW w:w="2552" w:type="dxa"/>
            <w:noWrap/>
            <w:vAlign w:val="bottom"/>
            <w:hideMark/>
          </w:tcPr>
          <w:p w:rsidR="006D7EC6" w:rsidRPr="00073884" w:rsidRDefault="006D7EC6" w:rsidP="006D7EC6">
            <w:pPr>
              <w:rPr>
                <w:iCs/>
                <w:sz w:val="20"/>
                <w:szCs w:val="20"/>
              </w:rPr>
            </w:pPr>
          </w:p>
        </w:tc>
        <w:tc>
          <w:tcPr>
            <w:tcW w:w="1985" w:type="dxa"/>
            <w:noWrap/>
            <w:vAlign w:val="bottom"/>
            <w:hideMark/>
          </w:tcPr>
          <w:p w:rsidR="006D7EC6" w:rsidRPr="00073884" w:rsidRDefault="006D7EC6" w:rsidP="006D7EC6">
            <w:pPr>
              <w:rPr>
                <w:iCs/>
                <w:sz w:val="20"/>
                <w:szCs w:val="20"/>
              </w:rPr>
            </w:pPr>
          </w:p>
        </w:tc>
        <w:tc>
          <w:tcPr>
            <w:tcW w:w="2976" w:type="dxa"/>
            <w:noWrap/>
            <w:vAlign w:val="bottom"/>
            <w:hideMark/>
          </w:tcPr>
          <w:p w:rsidR="006D7EC6" w:rsidRPr="00073884" w:rsidRDefault="006D7EC6" w:rsidP="006D7EC6">
            <w:pPr>
              <w:rPr>
                <w:iCs/>
                <w:sz w:val="20"/>
                <w:szCs w:val="20"/>
              </w:rPr>
            </w:pPr>
          </w:p>
        </w:tc>
        <w:tc>
          <w:tcPr>
            <w:tcW w:w="4393"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1561" w:type="dxa"/>
            <w:noWrap/>
            <w:vAlign w:val="bottom"/>
            <w:hideMark/>
          </w:tcPr>
          <w:p w:rsidR="006D7EC6" w:rsidRPr="00073884" w:rsidRDefault="006D7EC6" w:rsidP="006D7EC6">
            <w:pPr>
              <w:rPr>
                <w:iCs/>
                <w:sz w:val="20"/>
                <w:szCs w:val="20"/>
              </w:rPr>
            </w:pPr>
            <w:r w:rsidRPr="00073884">
              <w:rPr>
                <w:iCs/>
                <w:sz w:val="20"/>
                <w:szCs w:val="20"/>
              </w:rPr>
              <w:t> </w:t>
            </w:r>
          </w:p>
        </w:tc>
        <w:tc>
          <w:tcPr>
            <w:tcW w:w="1844" w:type="dxa"/>
            <w:noWrap/>
            <w:vAlign w:val="bottom"/>
            <w:hideMark/>
          </w:tcPr>
          <w:p w:rsidR="006D7EC6" w:rsidRPr="00073884" w:rsidRDefault="006D7EC6" w:rsidP="006D7EC6">
            <w:pPr>
              <w:rPr>
                <w:iCs/>
                <w:sz w:val="20"/>
                <w:szCs w:val="20"/>
              </w:rPr>
            </w:pPr>
            <w:r w:rsidRPr="00073884">
              <w:rPr>
                <w:iCs/>
                <w:sz w:val="20"/>
                <w:szCs w:val="20"/>
              </w:rPr>
              <w:t> </w:t>
            </w:r>
          </w:p>
        </w:tc>
        <w:tc>
          <w:tcPr>
            <w:tcW w:w="2552" w:type="dxa"/>
            <w:noWrap/>
            <w:vAlign w:val="bottom"/>
            <w:hideMark/>
          </w:tcPr>
          <w:p w:rsidR="006D7EC6" w:rsidRPr="00073884" w:rsidRDefault="006D7EC6" w:rsidP="006D7EC6">
            <w:pPr>
              <w:rPr>
                <w:iCs/>
                <w:sz w:val="20"/>
                <w:szCs w:val="20"/>
              </w:rPr>
            </w:pPr>
            <w:r w:rsidRPr="00073884">
              <w:rPr>
                <w:iCs/>
                <w:sz w:val="20"/>
                <w:szCs w:val="20"/>
              </w:rPr>
              <w:t> </w:t>
            </w:r>
          </w:p>
        </w:tc>
        <w:tc>
          <w:tcPr>
            <w:tcW w:w="1985" w:type="dxa"/>
            <w:noWrap/>
            <w:vAlign w:val="bottom"/>
            <w:hideMark/>
          </w:tcPr>
          <w:p w:rsidR="006D7EC6" w:rsidRPr="00073884" w:rsidRDefault="006D7EC6" w:rsidP="006D7EC6">
            <w:pPr>
              <w:rPr>
                <w:iCs/>
                <w:sz w:val="20"/>
                <w:szCs w:val="20"/>
              </w:rPr>
            </w:pPr>
            <w:r w:rsidRPr="00073884">
              <w:rPr>
                <w:iCs/>
                <w:sz w:val="20"/>
                <w:szCs w:val="20"/>
              </w:rPr>
              <w:t> </w:t>
            </w:r>
          </w:p>
        </w:tc>
        <w:tc>
          <w:tcPr>
            <w:tcW w:w="2976" w:type="dxa"/>
            <w:noWrap/>
            <w:vAlign w:val="bottom"/>
            <w:hideMark/>
          </w:tcPr>
          <w:p w:rsidR="006D7EC6" w:rsidRPr="00073884" w:rsidRDefault="006D7EC6" w:rsidP="006D7EC6">
            <w:pPr>
              <w:rPr>
                <w:iCs/>
                <w:sz w:val="20"/>
                <w:szCs w:val="20"/>
              </w:rPr>
            </w:pPr>
            <w:r w:rsidRPr="00073884">
              <w:rPr>
                <w:iCs/>
                <w:sz w:val="20"/>
                <w:szCs w:val="20"/>
              </w:rPr>
              <w:t> </w:t>
            </w:r>
          </w:p>
        </w:tc>
        <w:tc>
          <w:tcPr>
            <w:tcW w:w="4393"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bl>
    <w:p w:rsidR="006D7EC6" w:rsidRPr="00073884" w:rsidRDefault="006D7EC6" w:rsidP="006D7EC6">
      <w:pPr>
        <w:pStyle w:val="Times12"/>
        <w:ind w:firstLine="0"/>
        <w:jc w:val="left"/>
        <w:rPr>
          <w:szCs w:val="24"/>
        </w:rPr>
        <w:sectPr w:rsidR="006D7EC6" w:rsidRPr="00073884" w:rsidSect="00EA7DD2">
          <w:pgSz w:w="16840" w:h="11907" w:orient="landscape" w:code="9"/>
          <w:pgMar w:top="1418" w:right="538" w:bottom="567" w:left="1134" w:header="567" w:footer="567" w:gutter="0"/>
          <w:cols w:space="708"/>
          <w:docGrid w:linePitch="360"/>
        </w:sectPr>
      </w:pPr>
    </w:p>
    <w:p w:rsidR="006D7EC6" w:rsidRPr="00073884" w:rsidRDefault="006D7EC6" w:rsidP="006D7EC6">
      <w:pPr>
        <w:pStyle w:val="Times12"/>
        <w:ind w:left="11344" w:firstLine="709"/>
        <w:jc w:val="center"/>
        <w:rPr>
          <w:i/>
          <w:szCs w:val="24"/>
        </w:rPr>
      </w:pPr>
      <w:r w:rsidRPr="00073884">
        <w:rPr>
          <w:i/>
          <w:szCs w:val="24"/>
        </w:rPr>
        <w:lastRenderedPageBreak/>
        <w:t>окончание</w:t>
      </w:r>
    </w:p>
    <w:tbl>
      <w:tblPr>
        <w:tblW w:w="1601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3543"/>
      </w:tblGrid>
      <w:tr w:rsidR="006D7EC6" w:rsidRPr="00073884" w:rsidTr="00EA7DD2">
        <w:trPr>
          <w:trHeight w:val="510"/>
        </w:trPr>
        <w:tc>
          <w:tcPr>
            <w:tcW w:w="12475" w:type="dxa"/>
            <w:gridSpan w:val="7"/>
            <w:shd w:val="clear" w:color="auto" w:fill="auto"/>
            <w:vAlign w:val="bottom"/>
            <w:hideMark/>
          </w:tcPr>
          <w:p w:rsidR="006D7EC6" w:rsidRPr="00073884" w:rsidRDefault="006D7EC6" w:rsidP="006D7EC6">
            <w:pPr>
              <w:jc w:val="center"/>
              <w:rPr>
                <w:i/>
                <w:sz w:val="20"/>
                <w:szCs w:val="20"/>
              </w:rPr>
            </w:pPr>
            <w:r w:rsidRPr="00073884">
              <w:rPr>
                <w:i/>
                <w:sz w:val="20"/>
                <w:szCs w:val="20"/>
              </w:rPr>
              <w:t>Информация о цепочке собственников контрагента, включая бенефициаров (в том числе, конечных)</w:t>
            </w:r>
          </w:p>
        </w:tc>
        <w:tc>
          <w:tcPr>
            <w:tcW w:w="3543" w:type="dxa"/>
            <w:vMerge w:val="restart"/>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Информация о подтверждающих документах (наименование, реквизиты и т.д.)</w:t>
            </w:r>
          </w:p>
        </w:tc>
      </w:tr>
      <w:tr w:rsidR="006D7EC6" w:rsidRPr="00073884" w:rsidTr="00EA7DD2">
        <w:trPr>
          <w:trHeight w:val="1590"/>
        </w:trPr>
        <w:tc>
          <w:tcPr>
            <w:tcW w:w="851" w:type="dxa"/>
            <w:vAlign w:val="center"/>
            <w:hideMark/>
          </w:tcPr>
          <w:p w:rsidR="006D7EC6" w:rsidRPr="00073884" w:rsidRDefault="006D7EC6" w:rsidP="006D7EC6">
            <w:pPr>
              <w:ind w:left="-108" w:right="-108"/>
              <w:jc w:val="center"/>
              <w:rPr>
                <w:i/>
                <w:sz w:val="20"/>
                <w:szCs w:val="20"/>
              </w:rPr>
            </w:pPr>
            <w:r w:rsidRPr="00073884">
              <w:rPr>
                <w:i/>
                <w:sz w:val="20"/>
                <w:szCs w:val="20"/>
              </w:rPr>
              <w:t xml:space="preserve">№ </w:t>
            </w:r>
          </w:p>
        </w:tc>
        <w:tc>
          <w:tcPr>
            <w:tcW w:w="1559" w:type="dxa"/>
            <w:vAlign w:val="center"/>
            <w:hideMark/>
          </w:tcPr>
          <w:p w:rsidR="006D7EC6" w:rsidRPr="00073884" w:rsidRDefault="006D7EC6" w:rsidP="006D7EC6">
            <w:pPr>
              <w:ind w:left="-108" w:right="-108"/>
              <w:jc w:val="center"/>
              <w:rPr>
                <w:i/>
                <w:sz w:val="20"/>
                <w:szCs w:val="20"/>
              </w:rPr>
            </w:pPr>
            <w:r w:rsidRPr="00073884">
              <w:rPr>
                <w:i/>
                <w:sz w:val="20"/>
                <w:szCs w:val="20"/>
              </w:rPr>
              <w:t xml:space="preserve">ИНН </w:t>
            </w:r>
          </w:p>
        </w:tc>
        <w:tc>
          <w:tcPr>
            <w:tcW w:w="1843"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693"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 ФИО</w:t>
            </w:r>
          </w:p>
        </w:tc>
        <w:tc>
          <w:tcPr>
            <w:tcW w:w="2410" w:type="dxa"/>
            <w:vAlign w:val="center"/>
            <w:hideMark/>
          </w:tcPr>
          <w:p w:rsidR="006D7EC6" w:rsidRPr="00073884" w:rsidRDefault="006D7EC6" w:rsidP="006D7EC6">
            <w:pPr>
              <w:ind w:left="-108" w:right="-108"/>
              <w:jc w:val="center"/>
              <w:rPr>
                <w:i/>
                <w:sz w:val="20"/>
                <w:szCs w:val="20"/>
              </w:rPr>
            </w:pPr>
            <w:r w:rsidRPr="00073884">
              <w:rPr>
                <w:i/>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073884" w:rsidRDefault="006D7EC6" w:rsidP="006D7EC6">
            <w:pPr>
              <w:jc w:val="center"/>
              <w:rPr>
                <w:i/>
                <w:sz w:val="20"/>
                <w:szCs w:val="20"/>
              </w:rPr>
            </w:pPr>
            <w:r w:rsidRPr="00073884">
              <w:rPr>
                <w:i/>
                <w:sz w:val="20"/>
                <w:szCs w:val="20"/>
              </w:rPr>
              <w:t>Руководитель / участник / акционер / бенефициар</w:t>
            </w:r>
          </w:p>
        </w:tc>
        <w:tc>
          <w:tcPr>
            <w:tcW w:w="3543" w:type="dxa"/>
            <w:vMerge/>
            <w:vAlign w:val="center"/>
            <w:hideMark/>
          </w:tcPr>
          <w:p w:rsidR="006D7EC6" w:rsidRPr="00073884" w:rsidRDefault="006D7EC6" w:rsidP="006D7EC6">
            <w:pPr>
              <w:rPr>
                <w:i/>
                <w:sz w:val="20"/>
                <w:szCs w:val="20"/>
              </w:rPr>
            </w:pPr>
          </w:p>
        </w:tc>
      </w:tr>
      <w:tr w:rsidR="006D7EC6" w:rsidRPr="00073884" w:rsidTr="00EA7DD2">
        <w:trPr>
          <w:trHeight w:val="315"/>
        </w:trPr>
        <w:tc>
          <w:tcPr>
            <w:tcW w:w="851" w:type="dxa"/>
            <w:noWrap/>
            <w:vAlign w:val="center"/>
            <w:hideMark/>
          </w:tcPr>
          <w:p w:rsidR="006D7EC6" w:rsidRPr="00073884" w:rsidRDefault="006D7EC6" w:rsidP="006D7EC6">
            <w:pPr>
              <w:jc w:val="center"/>
              <w:rPr>
                <w:i/>
                <w:iCs/>
                <w:sz w:val="20"/>
                <w:szCs w:val="20"/>
              </w:rPr>
            </w:pPr>
            <w:r w:rsidRPr="00073884">
              <w:rPr>
                <w:i/>
                <w:iCs/>
                <w:sz w:val="20"/>
                <w:szCs w:val="20"/>
              </w:rPr>
              <w:t>8</w:t>
            </w:r>
          </w:p>
        </w:tc>
        <w:tc>
          <w:tcPr>
            <w:tcW w:w="1559" w:type="dxa"/>
            <w:noWrap/>
            <w:vAlign w:val="center"/>
            <w:hideMark/>
          </w:tcPr>
          <w:p w:rsidR="006D7EC6" w:rsidRPr="00073884" w:rsidRDefault="006D7EC6" w:rsidP="006D7EC6">
            <w:pPr>
              <w:jc w:val="center"/>
              <w:rPr>
                <w:i/>
                <w:iCs/>
                <w:sz w:val="20"/>
                <w:szCs w:val="20"/>
              </w:rPr>
            </w:pPr>
            <w:r w:rsidRPr="00073884">
              <w:rPr>
                <w:i/>
                <w:iCs/>
                <w:sz w:val="20"/>
                <w:szCs w:val="20"/>
              </w:rPr>
              <w:t>9</w:t>
            </w:r>
          </w:p>
        </w:tc>
        <w:tc>
          <w:tcPr>
            <w:tcW w:w="1843" w:type="dxa"/>
            <w:noWrap/>
            <w:vAlign w:val="center"/>
            <w:hideMark/>
          </w:tcPr>
          <w:p w:rsidR="006D7EC6" w:rsidRPr="00073884" w:rsidRDefault="006D7EC6" w:rsidP="006D7EC6">
            <w:pPr>
              <w:jc w:val="center"/>
              <w:rPr>
                <w:i/>
                <w:iCs/>
                <w:sz w:val="20"/>
                <w:szCs w:val="20"/>
              </w:rPr>
            </w:pPr>
            <w:r w:rsidRPr="00073884">
              <w:rPr>
                <w:i/>
                <w:iCs/>
                <w:sz w:val="20"/>
                <w:szCs w:val="20"/>
              </w:rPr>
              <w:t>10</w:t>
            </w:r>
          </w:p>
        </w:tc>
        <w:tc>
          <w:tcPr>
            <w:tcW w:w="2693" w:type="dxa"/>
            <w:noWrap/>
            <w:vAlign w:val="center"/>
            <w:hideMark/>
          </w:tcPr>
          <w:p w:rsidR="006D7EC6" w:rsidRPr="00073884" w:rsidRDefault="006D7EC6" w:rsidP="006D7EC6">
            <w:pPr>
              <w:jc w:val="center"/>
              <w:rPr>
                <w:i/>
                <w:iCs/>
                <w:sz w:val="20"/>
                <w:szCs w:val="20"/>
              </w:rPr>
            </w:pPr>
            <w:r w:rsidRPr="00073884">
              <w:rPr>
                <w:i/>
                <w:iCs/>
                <w:sz w:val="20"/>
                <w:szCs w:val="20"/>
              </w:rPr>
              <w:t>11</w:t>
            </w:r>
          </w:p>
        </w:tc>
        <w:tc>
          <w:tcPr>
            <w:tcW w:w="2410" w:type="dxa"/>
            <w:noWrap/>
            <w:vAlign w:val="center"/>
            <w:hideMark/>
          </w:tcPr>
          <w:p w:rsidR="006D7EC6" w:rsidRPr="00073884" w:rsidRDefault="006D7EC6" w:rsidP="006D7EC6">
            <w:pPr>
              <w:jc w:val="center"/>
              <w:rPr>
                <w:i/>
                <w:iCs/>
                <w:sz w:val="20"/>
                <w:szCs w:val="20"/>
              </w:rPr>
            </w:pPr>
            <w:r w:rsidRPr="00073884">
              <w:rPr>
                <w:i/>
                <w:iCs/>
                <w:sz w:val="20"/>
                <w:szCs w:val="20"/>
              </w:rPr>
              <w:t>12</w:t>
            </w:r>
          </w:p>
        </w:tc>
        <w:tc>
          <w:tcPr>
            <w:tcW w:w="1559"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13</w:t>
            </w:r>
          </w:p>
        </w:tc>
        <w:tc>
          <w:tcPr>
            <w:tcW w:w="1560"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14</w:t>
            </w:r>
          </w:p>
        </w:tc>
        <w:tc>
          <w:tcPr>
            <w:tcW w:w="3543"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15</w:t>
            </w:r>
          </w:p>
        </w:tc>
      </w:tr>
      <w:tr w:rsidR="006D7EC6" w:rsidRPr="00073884" w:rsidTr="00EA7DD2">
        <w:trPr>
          <w:trHeight w:val="386"/>
        </w:trPr>
        <w:tc>
          <w:tcPr>
            <w:tcW w:w="851" w:type="dxa"/>
            <w:noWrap/>
            <w:vAlign w:val="bottom"/>
            <w:hideMark/>
          </w:tcPr>
          <w:p w:rsidR="006D7EC6" w:rsidRPr="00073884" w:rsidRDefault="006D7EC6" w:rsidP="006D7EC6">
            <w:pPr>
              <w:rPr>
                <w:iCs/>
                <w:sz w:val="20"/>
                <w:szCs w:val="20"/>
              </w:rPr>
            </w:pPr>
            <w:r w:rsidRPr="00073884">
              <w:rPr>
                <w:i/>
                <w:iCs/>
                <w:sz w:val="20"/>
                <w:szCs w:val="20"/>
              </w:rPr>
              <w:t>1.1</w:t>
            </w:r>
          </w:p>
        </w:tc>
        <w:tc>
          <w:tcPr>
            <w:tcW w:w="1559" w:type="dxa"/>
            <w:noWrap/>
            <w:vAlign w:val="bottom"/>
            <w:hideMark/>
          </w:tcPr>
          <w:p w:rsidR="006D7EC6" w:rsidRPr="00073884" w:rsidRDefault="006D7EC6" w:rsidP="006D7EC6">
            <w:pPr>
              <w:rPr>
                <w:iCs/>
                <w:sz w:val="20"/>
                <w:szCs w:val="20"/>
              </w:rPr>
            </w:pPr>
            <w:r w:rsidRPr="00073884">
              <w:rPr>
                <w:i/>
                <w:iCs/>
                <w:sz w:val="20"/>
                <w:szCs w:val="20"/>
              </w:rPr>
              <w:t>7754467990</w:t>
            </w:r>
          </w:p>
        </w:tc>
        <w:tc>
          <w:tcPr>
            <w:tcW w:w="1843" w:type="dxa"/>
            <w:noWrap/>
            <w:vAlign w:val="bottom"/>
            <w:hideMark/>
          </w:tcPr>
          <w:p w:rsidR="006D7EC6" w:rsidRPr="00073884" w:rsidRDefault="006D7EC6" w:rsidP="006D7EC6">
            <w:pPr>
              <w:rPr>
                <w:iCs/>
                <w:sz w:val="20"/>
                <w:szCs w:val="20"/>
              </w:rPr>
            </w:pPr>
            <w:r w:rsidRPr="00073884">
              <w:rPr>
                <w:i/>
                <w:iCs/>
                <w:sz w:val="20"/>
                <w:szCs w:val="20"/>
              </w:rPr>
              <w:t>108323232323232</w:t>
            </w:r>
          </w:p>
        </w:tc>
        <w:tc>
          <w:tcPr>
            <w:tcW w:w="2693" w:type="dxa"/>
            <w:noWrap/>
            <w:vAlign w:val="bottom"/>
            <w:hideMark/>
          </w:tcPr>
          <w:p w:rsidR="006D7EC6" w:rsidRPr="00073884" w:rsidRDefault="006D7EC6" w:rsidP="006D7EC6">
            <w:pPr>
              <w:rPr>
                <w:iCs/>
                <w:sz w:val="20"/>
                <w:szCs w:val="20"/>
              </w:rPr>
            </w:pPr>
            <w:r w:rsidRPr="00073884">
              <w:rPr>
                <w:i/>
                <w:iCs/>
                <w:sz w:val="20"/>
                <w:szCs w:val="20"/>
              </w:rPr>
              <w:t>ЗАО "Свет 1"</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ул.Лубянка, 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23.01.2008</w:t>
            </w:r>
          </w:p>
        </w:tc>
      </w:tr>
      <w:tr w:rsidR="006D7EC6" w:rsidRPr="00073884" w:rsidTr="00EA7DD2">
        <w:trPr>
          <w:trHeight w:val="407"/>
        </w:trPr>
        <w:tc>
          <w:tcPr>
            <w:tcW w:w="851" w:type="dxa"/>
            <w:noWrap/>
            <w:vAlign w:val="bottom"/>
            <w:hideMark/>
          </w:tcPr>
          <w:p w:rsidR="006D7EC6" w:rsidRPr="00073884" w:rsidRDefault="006D7EC6" w:rsidP="006D7EC6">
            <w:pPr>
              <w:rPr>
                <w:iCs/>
                <w:sz w:val="20"/>
                <w:szCs w:val="20"/>
              </w:rPr>
            </w:pPr>
            <w:r w:rsidRPr="00073884">
              <w:rPr>
                <w:i/>
                <w:iCs/>
                <w:sz w:val="20"/>
                <w:szCs w:val="20"/>
              </w:rPr>
              <w:t>1.1.0</w:t>
            </w:r>
          </w:p>
        </w:tc>
        <w:tc>
          <w:tcPr>
            <w:tcW w:w="1559" w:type="dxa"/>
            <w:noWrap/>
            <w:vAlign w:val="bottom"/>
            <w:hideMark/>
          </w:tcPr>
          <w:p w:rsidR="006D7EC6" w:rsidRPr="00073884" w:rsidRDefault="006D7EC6" w:rsidP="006D7EC6">
            <w:pPr>
              <w:rPr>
                <w:iCs/>
                <w:sz w:val="20"/>
                <w:szCs w:val="20"/>
              </w:rPr>
            </w:pPr>
            <w:r w:rsidRPr="00073884">
              <w:rPr>
                <w:i/>
                <w:iCs/>
                <w:sz w:val="20"/>
                <w:szCs w:val="20"/>
              </w:rPr>
              <w:t>111222333444</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Петрова Анна Ивановна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ул.Щепкина, 33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44 55 666777</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№45-л/с от 22.03.10</w:t>
            </w:r>
          </w:p>
        </w:tc>
      </w:tr>
      <w:tr w:rsidR="006D7EC6" w:rsidRPr="00073884" w:rsidTr="00EA7DD2">
        <w:trPr>
          <w:trHeight w:val="427"/>
        </w:trPr>
        <w:tc>
          <w:tcPr>
            <w:tcW w:w="851" w:type="dxa"/>
            <w:noWrap/>
            <w:vAlign w:val="bottom"/>
            <w:hideMark/>
          </w:tcPr>
          <w:p w:rsidR="006D7EC6" w:rsidRPr="00073884" w:rsidRDefault="006D7EC6" w:rsidP="006D7EC6">
            <w:pPr>
              <w:rPr>
                <w:iCs/>
                <w:sz w:val="20"/>
                <w:szCs w:val="20"/>
              </w:rPr>
            </w:pPr>
            <w:r w:rsidRPr="00073884">
              <w:rPr>
                <w:i/>
                <w:iCs/>
                <w:sz w:val="20"/>
                <w:szCs w:val="20"/>
              </w:rPr>
              <w:t>1.1.1</w:t>
            </w:r>
          </w:p>
        </w:tc>
        <w:tc>
          <w:tcPr>
            <w:tcW w:w="1559" w:type="dxa"/>
            <w:noWrap/>
            <w:vAlign w:val="bottom"/>
            <w:hideMark/>
          </w:tcPr>
          <w:p w:rsidR="006D7EC6" w:rsidRPr="00073884" w:rsidRDefault="006D7EC6" w:rsidP="006D7EC6">
            <w:pPr>
              <w:rPr>
                <w:iCs/>
                <w:sz w:val="20"/>
                <w:szCs w:val="20"/>
              </w:rPr>
            </w:pPr>
            <w:r w:rsidRPr="00073884">
              <w:rPr>
                <w:i/>
                <w:iCs/>
                <w:sz w:val="20"/>
                <w:szCs w:val="20"/>
              </w:rPr>
              <w:t>333222444555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Сидоров Пётр Иванович</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55 66 777888</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405"/>
        </w:trPr>
        <w:tc>
          <w:tcPr>
            <w:tcW w:w="851" w:type="dxa"/>
            <w:noWrap/>
            <w:vAlign w:val="bottom"/>
            <w:hideMark/>
          </w:tcPr>
          <w:p w:rsidR="006D7EC6" w:rsidRPr="00073884" w:rsidRDefault="006D7EC6" w:rsidP="006D7EC6">
            <w:pPr>
              <w:rPr>
                <w:iCs/>
                <w:sz w:val="20"/>
                <w:szCs w:val="20"/>
              </w:rPr>
            </w:pPr>
            <w:r w:rsidRPr="00073884">
              <w:rPr>
                <w:i/>
                <w:iCs/>
                <w:sz w:val="20"/>
                <w:szCs w:val="20"/>
              </w:rPr>
              <w:t>1.1.2</w:t>
            </w:r>
          </w:p>
        </w:tc>
        <w:tc>
          <w:tcPr>
            <w:tcW w:w="1559" w:type="dxa"/>
            <w:noWrap/>
            <w:vAlign w:val="bottom"/>
            <w:hideMark/>
          </w:tcPr>
          <w:p w:rsidR="006D7EC6" w:rsidRPr="00073884" w:rsidRDefault="006D7EC6" w:rsidP="006D7EC6">
            <w:pPr>
              <w:rPr>
                <w:iCs/>
                <w:sz w:val="20"/>
                <w:szCs w:val="20"/>
              </w:rPr>
            </w:pPr>
            <w:r w:rsidRPr="00073884">
              <w:rPr>
                <w:i/>
                <w:iCs/>
                <w:sz w:val="20"/>
                <w:szCs w:val="20"/>
              </w:rPr>
              <w:t>6277777777</w:t>
            </w:r>
          </w:p>
        </w:tc>
        <w:tc>
          <w:tcPr>
            <w:tcW w:w="1843" w:type="dxa"/>
            <w:noWrap/>
            <w:vAlign w:val="bottom"/>
            <w:hideMark/>
          </w:tcPr>
          <w:p w:rsidR="006D7EC6" w:rsidRPr="00073884" w:rsidRDefault="006D7EC6" w:rsidP="006D7EC6">
            <w:pPr>
              <w:rPr>
                <w:iCs/>
                <w:sz w:val="20"/>
                <w:szCs w:val="20"/>
              </w:rPr>
            </w:pPr>
            <w:r w:rsidRPr="00073884">
              <w:rPr>
                <w:i/>
                <w:iCs/>
                <w:sz w:val="20"/>
                <w:szCs w:val="20"/>
              </w:rPr>
              <w:t>104567567567436</w:t>
            </w:r>
          </w:p>
        </w:tc>
        <w:tc>
          <w:tcPr>
            <w:tcW w:w="2693" w:type="dxa"/>
            <w:noWrap/>
            <w:vAlign w:val="bottom"/>
            <w:hideMark/>
          </w:tcPr>
          <w:p w:rsidR="006D7EC6" w:rsidRPr="00073884" w:rsidRDefault="006D7EC6" w:rsidP="006D7EC6">
            <w:pPr>
              <w:rPr>
                <w:iCs/>
                <w:sz w:val="20"/>
                <w:szCs w:val="20"/>
              </w:rPr>
            </w:pPr>
            <w:r w:rsidRPr="00073884">
              <w:rPr>
                <w:i/>
                <w:iCs/>
                <w:sz w:val="20"/>
                <w:szCs w:val="20"/>
              </w:rPr>
              <w:t>ООО "Черепашка"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1.1.2.0</w:t>
            </w:r>
          </w:p>
        </w:tc>
        <w:tc>
          <w:tcPr>
            <w:tcW w:w="1559" w:type="dxa"/>
            <w:noWrap/>
            <w:vAlign w:val="bottom"/>
            <w:hideMark/>
          </w:tcPr>
          <w:p w:rsidR="006D7EC6" w:rsidRPr="00073884" w:rsidRDefault="006D7EC6" w:rsidP="006D7EC6">
            <w:pPr>
              <w:rPr>
                <w:iCs/>
                <w:sz w:val="20"/>
                <w:szCs w:val="20"/>
              </w:rPr>
            </w:pPr>
            <w:r w:rsidRPr="00073884">
              <w:rPr>
                <w:i/>
                <w:iCs/>
                <w:sz w:val="20"/>
                <w:szCs w:val="20"/>
              </w:rPr>
              <w:t>7495672857623</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Мухов Амир Мазиевич</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66 78 455434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№77-л/с от 22.05.11</w:t>
            </w:r>
          </w:p>
        </w:tc>
      </w:tr>
      <w:tr w:rsidR="006D7EC6" w:rsidRPr="00073884" w:rsidTr="00EA7DD2">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1.1.2.1</w:t>
            </w:r>
          </w:p>
        </w:tc>
        <w:tc>
          <w:tcPr>
            <w:tcW w:w="1559" w:type="dxa"/>
            <w:noWrap/>
            <w:vAlign w:val="bottom"/>
            <w:hideMark/>
          </w:tcPr>
          <w:p w:rsidR="006D7EC6" w:rsidRPr="00073884" w:rsidRDefault="006D7EC6" w:rsidP="006D7EC6">
            <w:pPr>
              <w:rPr>
                <w:iCs/>
                <w:sz w:val="20"/>
                <w:szCs w:val="20"/>
              </w:rPr>
            </w:pPr>
            <w:r w:rsidRPr="00073884">
              <w:rPr>
                <w:i/>
                <w:iCs/>
                <w:sz w:val="20"/>
                <w:szCs w:val="20"/>
              </w:rPr>
              <w:t>8462389547345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Мазаева Инна Львовна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К.Маркса, 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67 03 000444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Бенефициар</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w:t>
            </w:r>
          </w:p>
        </w:tc>
        <w:tc>
          <w:tcPr>
            <w:tcW w:w="1559" w:type="dxa"/>
            <w:noWrap/>
            <w:vAlign w:val="bottom"/>
            <w:hideMark/>
          </w:tcPr>
          <w:p w:rsidR="006D7EC6" w:rsidRPr="00073884" w:rsidRDefault="006D7EC6" w:rsidP="006D7EC6">
            <w:pPr>
              <w:rPr>
                <w:sz w:val="20"/>
                <w:szCs w:val="20"/>
              </w:rPr>
            </w:pPr>
            <w:r w:rsidRPr="00073884">
              <w:rPr>
                <w:i/>
                <w:iCs/>
                <w:sz w:val="20"/>
                <w:szCs w:val="20"/>
              </w:rPr>
              <w:t>7754456890</w:t>
            </w:r>
          </w:p>
        </w:tc>
        <w:tc>
          <w:tcPr>
            <w:tcW w:w="1843" w:type="dxa"/>
            <w:noWrap/>
            <w:vAlign w:val="bottom"/>
            <w:hideMark/>
          </w:tcPr>
          <w:p w:rsidR="006D7EC6" w:rsidRPr="00073884" w:rsidRDefault="006D7EC6" w:rsidP="006D7EC6">
            <w:pPr>
              <w:rPr>
                <w:sz w:val="20"/>
                <w:szCs w:val="20"/>
              </w:rPr>
            </w:pPr>
            <w:r w:rsidRPr="00073884">
              <w:rPr>
                <w:i/>
                <w:iCs/>
                <w:sz w:val="20"/>
                <w:szCs w:val="20"/>
              </w:rPr>
              <w:t>107656565656565</w:t>
            </w:r>
          </w:p>
        </w:tc>
        <w:tc>
          <w:tcPr>
            <w:tcW w:w="2693" w:type="dxa"/>
            <w:noWrap/>
            <w:vAlign w:val="bottom"/>
            <w:hideMark/>
          </w:tcPr>
          <w:p w:rsidR="006D7EC6" w:rsidRPr="00073884" w:rsidRDefault="006D7EC6" w:rsidP="006D7EC6">
            <w:pPr>
              <w:rPr>
                <w:sz w:val="20"/>
                <w:szCs w:val="20"/>
              </w:rPr>
            </w:pPr>
            <w:r w:rsidRPr="00073884">
              <w:rPr>
                <w:i/>
                <w:iCs/>
                <w:sz w:val="20"/>
                <w:szCs w:val="20"/>
              </w:rPr>
              <w:t>ООО "Свет 2"</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1.2.0</w:t>
            </w:r>
          </w:p>
        </w:tc>
        <w:tc>
          <w:tcPr>
            <w:tcW w:w="1559" w:type="dxa"/>
            <w:noWrap/>
            <w:vAlign w:val="bottom"/>
            <w:hideMark/>
          </w:tcPr>
          <w:p w:rsidR="006D7EC6" w:rsidRPr="00073884" w:rsidRDefault="006D7EC6" w:rsidP="006D7EC6">
            <w:pPr>
              <w:rPr>
                <w:sz w:val="20"/>
                <w:szCs w:val="20"/>
              </w:rPr>
            </w:pPr>
            <w:r w:rsidRPr="00073884">
              <w:rPr>
                <w:i/>
                <w:iCs/>
                <w:sz w:val="20"/>
                <w:szCs w:val="20"/>
              </w:rPr>
              <w:t>666555777444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Антонов Иван Игоревич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66 55 444333</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устав, приказ №56-л/с от 22.05.09</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1.2.1</w:t>
            </w:r>
          </w:p>
        </w:tc>
        <w:tc>
          <w:tcPr>
            <w:tcW w:w="1559" w:type="dxa"/>
            <w:noWrap/>
            <w:vAlign w:val="bottom"/>
            <w:hideMark/>
          </w:tcPr>
          <w:p w:rsidR="006D7EC6" w:rsidRPr="00073884" w:rsidRDefault="006D7EC6" w:rsidP="006D7EC6">
            <w:pPr>
              <w:rPr>
                <w:sz w:val="20"/>
                <w:szCs w:val="20"/>
              </w:rPr>
            </w:pPr>
            <w:r w:rsidRPr="00073884">
              <w:rPr>
                <w:i/>
                <w:iCs/>
                <w:sz w:val="20"/>
                <w:szCs w:val="20"/>
              </w:rPr>
              <w:t>888777666555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Ивлев Дмитрий Степанович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Чапаева, 34-72</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77 55 333444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1.2.2</w:t>
            </w:r>
          </w:p>
        </w:tc>
        <w:tc>
          <w:tcPr>
            <w:tcW w:w="1559" w:type="dxa"/>
            <w:noWrap/>
            <w:vAlign w:val="bottom"/>
            <w:hideMark/>
          </w:tcPr>
          <w:p w:rsidR="006D7EC6" w:rsidRPr="00073884" w:rsidRDefault="006D7EC6" w:rsidP="006D7EC6">
            <w:pPr>
              <w:rPr>
                <w:sz w:val="20"/>
                <w:szCs w:val="20"/>
              </w:rPr>
            </w:pPr>
            <w:r w:rsidRPr="00073884">
              <w:rPr>
                <w:i/>
                <w:iCs/>
                <w:sz w:val="20"/>
                <w:szCs w:val="20"/>
              </w:rPr>
              <w:t>333888444555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Степанов Игорь Дмитриевич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Гагарина, 2-64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66 77 223344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1.3</w:t>
            </w:r>
          </w:p>
        </w:tc>
        <w:tc>
          <w:tcPr>
            <w:tcW w:w="1559" w:type="dxa"/>
            <w:noWrap/>
            <w:vAlign w:val="bottom"/>
            <w:hideMark/>
          </w:tcPr>
          <w:p w:rsidR="006D7EC6" w:rsidRPr="00073884" w:rsidRDefault="006D7EC6" w:rsidP="006D7EC6">
            <w:pPr>
              <w:rPr>
                <w:sz w:val="20"/>
                <w:szCs w:val="20"/>
              </w:rPr>
            </w:pPr>
            <w:r w:rsidRPr="00073884">
              <w:rPr>
                <w:i/>
                <w:iCs/>
                <w:sz w:val="20"/>
                <w:szCs w:val="20"/>
              </w:rPr>
              <w:t>ASU66-54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Игуана лтд (Iguana LTD)</w:t>
            </w:r>
          </w:p>
        </w:tc>
        <w:tc>
          <w:tcPr>
            <w:tcW w:w="2410" w:type="dxa"/>
            <w:noWrap/>
            <w:vAlign w:val="bottom"/>
            <w:hideMark/>
          </w:tcPr>
          <w:p w:rsidR="006D7EC6" w:rsidRPr="00073884" w:rsidRDefault="006D7EC6" w:rsidP="006D7EC6">
            <w:pPr>
              <w:rPr>
                <w:sz w:val="20"/>
                <w:szCs w:val="20"/>
              </w:rPr>
            </w:pPr>
            <w:r w:rsidRPr="00073884">
              <w:rPr>
                <w:i/>
                <w:iCs/>
                <w:sz w:val="20"/>
                <w:szCs w:val="20"/>
              </w:rPr>
              <w:t>США, штат Виржиния, 533</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 </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Ruan Max Amer</w:t>
            </w:r>
          </w:p>
        </w:tc>
        <w:tc>
          <w:tcPr>
            <w:tcW w:w="2410" w:type="dxa"/>
            <w:noWrap/>
            <w:vAlign w:val="bottom"/>
            <w:hideMark/>
          </w:tcPr>
          <w:p w:rsidR="006D7EC6" w:rsidRPr="00073884" w:rsidRDefault="006D7EC6" w:rsidP="006D7EC6">
            <w:pPr>
              <w:rPr>
                <w:sz w:val="20"/>
                <w:szCs w:val="20"/>
              </w:rPr>
            </w:pPr>
            <w:r w:rsidRPr="00073884">
              <w:rPr>
                <w:i/>
                <w:iCs/>
                <w:sz w:val="20"/>
                <w:szCs w:val="20"/>
              </w:rPr>
              <w:t>Кипр, Лимассол, 24-75</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776AE 6654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bl>
    <w:p w:rsidR="006D7EC6" w:rsidRPr="00073884" w:rsidRDefault="006D7EC6" w:rsidP="006D7EC6">
      <w:pPr>
        <w:pStyle w:val="Times12"/>
        <w:jc w:val="right"/>
        <w:rPr>
          <w:szCs w:val="24"/>
        </w:rPr>
        <w:sectPr w:rsidR="006D7EC6" w:rsidRPr="00073884" w:rsidSect="006D7EC6">
          <w:pgSz w:w="16840" w:h="11907" w:orient="landscape" w:code="9"/>
          <w:pgMar w:top="1418" w:right="1134" w:bottom="567" w:left="1134" w:header="567" w:footer="567" w:gutter="0"/>
          <w:cols w:space="708"/>
          <w:docGrid w:linePitch="360"/>
        </w:sectPr>
      </w:pPr>
    </w:p>
    <w:p w:rsidR="006D7EC6" w:rsidRPr="00073884" w:rsidRDefault="006D7EC6" w:rsidP="006D7EC6">
      <w:pPr>
        <w:pStyle w:val="Times12"/>
        <w:jc w:val="right"/>
        <w:rPr>
          <w:bCs w:val="0"/>
          <w:szCs w:val="24"/>
        </w:rPr>
      </w:pPr>
      <w:r w:rsidRPr="00073884">
        <w:rPr>
          <w:bCs w:val="0"/>
          <w:szCs w:val="24"/>
        </w:rPr>
        <w:lastRenderedPageBreak/>
        <w:t>Форма 3.</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pStyle w:val="Times12"/>
        <w:jc w:val="center"/>
        <w:rPr>
          <w:b/>
          <w:snapToGrid w:val="0"/>
          <w:szCs w:val="24"/>
        </w:rPr>
      </w:pPr>
    </w:p>
    <w:p w:rsidR="006D7EC6" w:rsidRPr="00073884" w:rsidRDefault="006D7EC6" w:rsidP="006D7EC6">
      <w:pPr>
        <w:jc w:val="center"/>
      </w:pPr>
      <w:r w:rsidRPr="00073884">
        <w:t>Открытый запрос цен в электронной форме на право заключения договора/</w:t>
      </w:r>
      <w:r w:rsidRPr="00073884">
        <w:rPr>
          <w:b/>
          <w:i/>
          <w:iCs/>
        </w:rPr>
        <w:t xml:space="preserve">ов </w:t>
      </w:r>
      <w:r w:rsidRPr="00073884">
        <w:t>на ______________________</w:t>
      </w:r>
    </w:p>
    <w:p w:rsidR="006D7EC6" w:rsidRPr="00073884" w:rsidRDefault="006D7EC6" w:rsidP="006D7EC6">
      <w:pPr>
        <w:widowControl w:val="0"/>
        <w:autoSpaceDE w:val="0"/>
        <w:autoSpaceDN w:val="0"/>
        <w:adjustRightInd w:val="0"/>
        <w:jc w:val="cente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073884">
        <w:rPr>
          <w:rFonts w:ascii="Times New Roman" w:hAnsi="Times New Roman" w:cs="Times New Roman"/>
          <w:b w:val="0"/>
          <w:i w:val="0"/>
          <w:sz w:val="24"/>
          <w:szCs w:val="24"/>
        </w:rPr>
        <w:t>ТЕХНИЧЕСКОЕ ПРЕДЛОЖЕНИЕ (Форма 3)</w:t>
      </w:r>
      <w:bookmarkEnd w:id="201"/>
      <w:bookmarkEnd w:id="202"/>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rPr>
          <w:i/>
          <w:szCs w:val="24"/>
        </w:rPr>
      </w:pPr>
    </w:p>
    <w:p w:rsidR="006D7EC6" w:rsidRPr="00073884" w:rsidRDefault="006D7EC6" w:rsidP="006D7EC6">
      <w:pPr>
        <w:pStyle w:val="Times12"/>
        <w:ind w:firstLine="0"/>
        <w:jc w:val="center"/>
        <w:rPr>
          <w:b/>
          <w:i/>
          <w:szCs w:val="24"/>
        </w:rPr>
      </w:pPr>
      <w:r w:rsidRPr="00073884">
        <w:rPr>
          <w:b/>
          <w:i/>
          <w:szCs w:val="24"/>
        </w:rPr>
        <w:t>Суть технического предложения</w:t>
      </w:r>
    </w:p>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t>___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6D7EC6">
      <w:pPr>
        <w:pStyle w:val="Times12"/>
        <w:tabs>
          <w:tab w:val="left" w:pos="1134"/>
          <w:tab w:val="left" w:pos="1418"/>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Выше приведена форма титульного листа Технического предложения.</w:t>
      </w:r>
    </w:p>
    <w:p w:rsidR="006D7EC6" w:rsidRPr="00073884"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073884">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073884">
        <w:rPr>
          <w:b/>
          <w:i/>
          <w:szCs w:val="24"/>
        </w:rPr>
        <w:t>[указывается в соответствии с требованиями к описанию технического предложения]</w:t>
      </w:r>
      <w:r w:rsidRPr="00073884">
        <w:rPr>
          <w:szCs w:val="24"/>
        </w:rPr>
        <w:t>:</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производителя и страны происхождения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комплектации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количества предлагаемого товара, объема работ или услуг или порядка его определения;</w:t>
      </w:r>
    </w:p>
    <w:p w:rsidR="006D7EC6" w:rsidRPr="00073884" w:rsidRDefault="006D7EC6" w:rsidP="006D7EC6">
      <w:pPr>
        <w:pStyle w:val="a0"/>
        <w:numPr>
          <w:ilvl w:val="0"/>
          <w:numId w:val="0"/>
        </w:numPr>
        <w:tabs>
          <w:tab w:val="num" w:pos="1134"/>
        </w:tabs>
        <w:spacing w:line="240" w:lineRule="auto"/>
        <w:rPr>
          <w:sz w:val="24"/>
          <w:szCs w:val="24"/>
        </w:rPr>
      </w:pPr>
    </w:p>
    <w:p w:rsidR="006D7EC6" w:rsidRPr="00073884" w:rsidRDefault="006D7EC6" w:rsidP="006D7EC6">
      <w:pPr>
        <w:shd w:val="clear" w:color="auto" w:fill="FFFFFF"/>
        <w:tabs>
          <w:tab w:val="left" w:pos="1080"/>
        </w:tabs>
        <w:suppressAutoHyphens/>
        <w:sectPr w:rsidR="006D7EC6" w:rsidRPr="00073884" w:rsidSect="00C87330">
          <w:pgSz w:w="11907" w:h="16840" w:code="9"/>
          <w:pgMar w:top="1134" w:right="567" w:bottom="1134" w:left="1418" w:header="567" w:footer="567" w:gutter="0"/>
          <w:cols w:space="708"/>
          <w:docGrid w:linePitch="360"/>
        </w:sectPr>
      </w:pPr>
    </w:p>
    <w:p w:rsidR="00C14669"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3" w:name="_План_распределения_объемов_выполнен"/>
      <w:bookmarkStart w:id="204" w:name="_Ref318824453"/>
      <w:bookmarkStart w:id="205" w:name="_Toc318827137"/>
      <w:bookmarkEnd w:id="203"/>
      <w:r w:rsidRPr="00073884">
        <w:rPr>
          <w:b/>
        </w:rPr>
        <w:lastRenderedPageBreak/>
        <w:t xml:space="preserve"> </w:t>
      </w:r>
      <w:r w:rsidR="00C14669" w:rsidRPr="00073884">
        <w:rPr>
          <w:b/>
        </w:rPr>
        <w:t>«ПРОЕКТ ДОГОВОРА»</w:t>
      </w:r>
      <w:bookmarkEnd w:id="204"/>
      <w:bookmarkEnd w:id="205"/>
    </w:p>
    <w:p w:rsidR="001E02C3" w:rsidRPr="001E02C3" w:rsidRDefault="0091532F" w:rsidP="001E02C3">
      <w:pPr>
        <w:pStyle w:val="Times12"/>
        <w:overflowPunct/>
        <w:autoSpaceDE/>
        <w:autoSpaceDN/>
        <w:adjustRightInd/>
        <w:spacing w:before="100" w:beforeAutospacing="1" w:after="100" w:afterAutospacing="1"/>
        <w:ind w:firstLine="0"/>
        <w:jc w:val="center"/>
        <w:rPr>
          <w:b/>
          <w:szCs w:val="24"/>
          <w:u w:val="single"/>
        </w:rPr>
      </w:pPr>
      <w:r w:rsidRPr="005D4B12">
        <w:rPr>
          <w:b/>
          <w:szCs w:val="24"/>
        </w:rPr>
        <w:t xml:space="preserve">Встречные предложения участников по проекту договора </w:t>
      </w:r>
      <w:r w:rsidRPr="005D4B12">
        <w:rPr>
          <w:b/>
          <w:szCs w:val="24"/>
          <w:u w:val="single"/>
        </w:rPr>
        <w:t>не допускаются</w:t>
      </w:r>
      <w:r w:rsidR="004A7CDC">
        <w:rPr>
          <w:b/>
          <w:szCs w:val="24"/>
          <w:u w:val="single"/>
        </w:rPr>
        <w:t>.</w:t>
      </w:r>
    </w:p>
    <w:p w:rsidR="00D14F2E" w:rsidRDefault="00D14F2E" w:rsidP="00DF6A7E">
      <w:pPr>
        <w:autoSpaceDE w:val="0"/>
        <w:autoSpaceDN w:val="0"/>
        <w:adjustRightInd w:val="0"/>
        <w:ind w:left="284" w:right="-285"/>
        <w:jc w:val="center"/>
        <w:outlineLvl w:val="0"/>
        <w:rPr>
          <w:rFonts w:eastAsia="Calibri"/>
          <w:b/>
          <w:bCs/>
          <w:sz w:val="28"/>
          <w:szCs w:val="28"/>
        </w:rPr>
      </w:pPr>
      <w:r w:rsidRPr="00AC4262">
        <w:rPr>
          <w:rFonts w:eastAsia="Calibri"/>
          <w:b/>
          <w:bCs/>
          <w:sz w:val="28"/>
          <w:szCs w:val="28"/>
        </w:rPr>
        <w:t xml:space="preserve">Договор поставки № </w:t>
      </w:r>
      <w:permStart w:id="2036729428" w:edGrp="everyone"/>
      <w:r w:rsidRPr="00040463">
        <w:rPr>
          <w:rFonts w:eastAsia="Calibri"/>
          <w:b/>
          <w:bCs/>
          <w:sz w:val="28"/>
          <w:szCs w:val="28"/>
          <w:highlight w:val="yellow"/>
        </w:rPr>
        <w:t>___________</w:t>
      </w:r>
    </w:p>
    <w:permEnd w:id="2036729428"/>
    <w:p w:rsidR="00D14F2E" w:rsidRPr="00AC4262" w:rsidRDefault="00D14F2E" w:rsidP="00DF6A7E">
      <w:pPr>
        <w:autoSpaceDE w:val="0"/>
        <w:autoSpaceDN w:val="0"/>
        <w:adjustRightInd w:val="0"/>
        <w:ind w:left="284" w:right="-285"/>
        <w:jc w:val="both"/>
        <w:outlineLvl w:val="0"/>
        <w:rPr>
          <w:rFonts w:eastAsia="Calibri"/>
        </w:rPr>
      </w:pPr>
    </w:p>
    <w:p w:rsidR="00D14F2E" w:rsidRPr="00AC4262" w:rsidRDefault="00D14F2E" w:rsidP="00DF6A7E">
      <w:pPr>
        <w:autoSpaceDE w:val="0"/>
        <w:autoSpaceDN w:val="0"/>
        <w:adjustRightInd w:val="0"/>
        <w:ind w:left="284" w:right="-285"/>
        <w:rPr>
          <w:rFonts w:eastAsia="Calibri"/>
        </w:rPr>
      </w:pPr>
      <w:r w:rsidRPr="00AC4262">
        <w:rPr>
          <w:rFonts w:eastAsia="Calibri"/>
        </w:rPr>
        <w:t xml:space="preserve">г. </w:t>
      </w:r>
      <w:permStart w:id="689441803" w:edGrp="everyone"/>
      <w:r>
        <w:rPr>
          <w:rFonts w:eastAsia="Calibri"/>
        </w:rPr>
        <w:t>Электросталь</w:t>
      </w:r>
      <w:permEnd w:id="689441803"/>
      <w:r w:rsidRPr="00AC4262">
        <w:rPr>
          <w:rFonts w:eastAsia="Calibri"/>
        </w:rPr>
        <w:t xml:space="preserve">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w:t>
      </w:r>
      <w:permStart w:id="950481994" w:edGrp="everyone"/>
      <w:r w:rsidRPr="00040463">
        <w:rPr>
          <w:rFonts w:eastAsia="Calibri"/>
          <w:highlight w:val="yellow"/>
        </w:rPr>
        <w:t>__</w:t>
      </w:r>
      <w:permEnd w:id="950481994"/>
      <w:r w:rsidRPr="00AC4262">
        <w:rPr>
          <w:rFonts w:eastAsia="Calibri"/>
        </w:rPr>
        <w:t xml:space="preserve">" </w:t>
      </w:r>
      <w:permStart w:id="302124643" w:edGrp="everyone"/>
      <w:r w:rsidRPr="00040463">
        <w:rPr>
          <w:rFonts w:eastAsia="Calibri"/>
          <w:highlight w:val="yellow"/>
        </w:rPr>
        <w:t>_________</w:t>
      </w:r>
      <w:permEnd w:id="302124643"/>
      <w:r w:rsidRPr="00AC4262">
        <w:rPr>
          <w:rFonts w:eastAsia="Calibri"/>
        </w:rPr>
        <w:t xml:space="preserve"> 20</w:t>
      </w:r>
      <w:permStart w:id="958664352" w:edGrp="everyone"/>
      <w:r w:rsidRPr="00040463">
        <w:rPr>
          <w:rFonts w:eastAsia="Calibri"/>
          <w:highlight w:val="yellow"/>
        </w:rPr>
        <w:t>___</w:t>
      </w:r>
      <w:permEnd w:id="958664352"/>
      <w:r w:rsidRPr="00AC4262">
        <w:rPr>
          <w:rFonts w:eastAsia="Calibri"/>
        </w:rPr>
        <w:t xml:space="preserve"> г.</w:t>
      </w:r>
    </w:p>
    <w:p w:rsidR="00D14F2E" w:rsidRPr="00AC4262" w:rsidRDefault="00D14F2E" w:rsidP="00DF6A7E">
      <w:pPr>
        <w:autoSpaceDE w:val="0"/>
        <w:autoSpaceDN w:val="0"/>
        <w:adjustRightInd w:val="0"/>
        <w:ind w:left="284" w:right="-285"/>
        <w:jc w:val="both"/>
        <w:outlineLvl w:val="0"/>
        <w:rPr>
          <w:rFonts w:eastAsia="Calibri"/>
        </w:rPr>
      </w:pPr>
    </w:p>
    <w:p w:rsidR="00D14F2E" w:rsidRPr="00AC4262" w:rsidRDefault="00D14F2E" w:rsidP="00DF6A7E">
      <w:pPr>
        <w:tabs>
          <w:tab w:val="left" w:pos="720"/>
          <w:tab w:val="left" w:pos="900"/>
          <w:tab w:val="left" w:pos="1080"/>
          <w:tab w:val="right" w:pos="9540"/>
        </w:tabs>
        <w:ind w:left="284" w:right="-285"/>
        <w:jc w:val="both"/>
        <w:rPr>
          <w:rFonts w:eastAsia="Calibri"/>
        </w:rPr>
      </w:pPr>
      <w:r w:rsidRPr="00AC4262">
        <w:rPr>
          <w:rFonts w:eastAsia="Calibri"/>
          <w:b/>
          <w:bCs/>
        </w:rPr>
        <w:t xml:space="preserve">Закрытое акционерное общество «Гринатом» (ЗАО «Гринатом»), </w:t>
      </w:r>
      <w:r w:rsidRPr="00AC4262">
        <w:rPr>
          <w:rFonts w:eastAsia="Calibri"/>
        </w:rPr>
        <w:t xml:space="preserve">именуемое в дальнейшем «Покупатель», в </w:t>
      </w:r>
      <w:r>
        <w:rPr>
          <w:rFonts w:eastAsia="Calibri"/>
        </w:rPr>
        <w:t>лице</w:t>
      </w:r>
      <w:r w:rsidRPr="0086513E">
        <w:rPr>
          <w:rFonts w:eastAsia="Calibri"/>
        </w:rPr>
        <w:t xml:space="preserve"> </w:t>
      </w:r>
      <w:permStart w:id="1087856801" w:edGrp="everyone"/>
      <w:r w:rsidRPr="00A264AD">
        <w:rPr>
          <w:rFonts w:eastAsia="Calibri"/>
        </w:rPr>
        <w:t>директора филиала ЗАО "Гринатом" в г.</w:t>
      </w:r>
      <w:r>
        <w:rPr>
          <w:rFonts w:eastAsia="Calibri"/>
        </w:rPr>
        <w:t> </w:t>
      </w:r>
      <w:r w:rsidRPr="00A264AD">
        <w:rPr>
          <w:rFonts w:eastAsia="Calibri"/>
        </w:rPr>
        <w:t>Электростал</w:t>
      </w:r>
      <w:r>
        <w:rPr>
          <w:rFonts w:eastAsia="Calibri"/>
        </w:rPr>
        <w:t>ь</w:t>
      </w:r>
      <w:r w:rsidRPr="00A264AD">
        <w:rPr>
          <w:rFonts w:eastAsia="Calibri"/>
        </w:rPr>
        <w:t xml:space="preserve"> Шеметова Сергея Владимировича</w:t>
      </w:r>
      <w:permEnd w:id="1087856801"/>
      <w:r w:rsidRPr="00087222">
        <w:rPr>
          <w:rFonts w:eastAsia="Calibri"/>
        </w:rPr>
        <w:t xml:space="preserve">, действующего на основании </w:t>
      </w:r>
      <w:permStart w:id="1916939049" w:edGrp="everyone"/>
      <w:r>
        <w:rPr>
          <w:rFonts w:eastAsia="Calibri"/>
        </w:rPr>
        <w:t>Доверенности №</w:t>
      </w:r>
      <w:r w:rsidRPr="00A264AD">
        <w:rPr>
          <w:rFonts w:eastAsia="Calibri"/>
        </w:rPr>
        <w:t>22/5-ДОВ от 09.01.2013г</w:t>
      </w:r>
      <w:r>
        <w:rPr>
          <w:rFonts w:eastAsia="Calibri"/>
        </w:rPr>
        <w:t>.</w:t>
      </w:r>
      <w:permEnd w:id="1916939049"/>
      <w:r w:rsidRPr="00087222">
        <w:rPr>
          <w:rFonts w:eastAsia="Calibri"/>
        </w:rPr>
        <w:t>, с одной стороны, и</w:t>
      </w:r>
      <w:r w:rsidRPr="00AC4262">
        <w:rPr>
          <w:rFonts w:eastAsia="Calibri"/>
        </w:rPr>
        <w:t xml:space="preserve"> </w:t>
      </w:r>
    </w:p>
    <w:p w:rsidR="001E02C3" w:rsidRPr="001E02C3" w:rsidRDefault="00D14F2E" w:rsidP="00DF6A7E">
      <w:pPr>
        <w:tabs>
          <w:tab w:val="left" w:pos="720"/>
          <w:tab w:val="left" w:pos="900"/>
          <w:tab w:val="left" w:pos="1080"/>
          <w:tab w:val="right" w:pos="9540"/>
        </w:tabs>
        <w:ind w:left="284" w:right="-285"/>
        <w:jc w:val="both"/>
        <w:rPr>
          <w:rFonts w:eastAsia="Calibri"/>
          <w:spacing w:val="-1"/>
        </w:rPr>
      </w:pPr>
      <w:permStart w:id="285812598" w:edGrp="everyone"/>
      <w:r>
        <w:rPr>
          <w:rFonts w:eastAsia="Calibri"/>
          <w:b/>
          <w:spacing w:val="6"/>
        </w:rPr>
        <w:t xml:space="preserve">     </w:t>
      </w:r>
      <w:permEnd w:id="285812598"/>
      <w:r w:rsidRPr="00AC4262">
        <w:rPr>
          <w:rFonts w:eastAsia="Calibri"/>
          <w:b/>
          <w:bCs/>
          <w:spacing w:val="6"/>
        </w:rPr>
        <w:t xml:space="preserve"> «</w:t>
      </w:r>
      <w:permStart w:id="1075263963" w:edGrp="everyone"/>
      <w:r>
        <w:rPr>
          <w:rFonts w:eastAsia="Calibri"/>
          <w:b/>
          <w:bCs/>
          <w:spacing w:val="6"/>
        </w:rPr>
        <w:t xml:space="preserve">   </w:t>
      </w:r>
      <w:permEnd w:id="1075263963"/>
      <w:r w:rsidRPr="00AC4262">
        <w:rPr>
          <w:rFonts w:eastAsia="Calibri"/>
          <w:b/>
          <w:bCs/>
          <w:spacing w:val="6"/>
        </w:rPr>
        <w:t>» (</w:t>
      </w:r>
      <w:permStart w:id="1042837386" w:edGrp="everyone"/>
      <w:r>
        <w:rPr>
          <w:rFonts w:eastAsia="Calibri"/>
          <w:b/>
          <w:bCs/>
          <w:spacing w:val="6"/>
        </w:rPr>
        <w:t xml:space="preserve">     «</w:t>
      </w:r>
      <w:r w:rsidRPr="00A264AD">
        <w:rPr>
          <w:rFonts w:eastAsia="Calibri"/>
          <w:b/>
          <w:bCs/>
          <w:spacing w:val="6"/>
        </w:rPr>
        <w:t xml:space="preserve"> </w:t>
      </w:r>
      <w:r>
        <w:rPr>
          <w:rFonts w:eastAsia="Calibri"/>
          <w:b/>
          <w:bCs/>
          <w:spacing w:val="6"/>
        </w:rPr>
        <w:t xml:space="preserve">      </w:t>
      </w:r>
      <w:r w:rsidRPr="00A264AD">
        <w:rPr>
          <w:rFonts w:eastAsia="Calibri"/>
          <w:b/>
          <w:bCs/>
          <w:spacing w:val="6"/>
        </w:rPr>
        <w:t>»</w:t>
      </w:r>
      <w:permEnd w:id="1042837386"/>
      <w:r w:rsidRPr="00AC4262">
        <w:rPr>
          <w:rFonts w:eastAsia="Calibri"/>
          <w:b/>
          <w:bCs/>
          <w:spacing w:val="6"/>
        </w:rPr>
        <w:t>),</w:t>
      </w:r>
      <w:r w:rsidRPr="00AC4262">
        <w:rPr>
          <w:rFonts w:eastAsia="Calibri"/>
          <w:spacing w:val="6"/>
        </w:rPr>
        <w:t xml:space="preserve"> именуемое в дальнейшем «Поставщик», в лице </w:t>
      </w:r>
      <w:permStart w:id="1838627559" w:edGrp="everyone"/>
      <w:r>
        <w:rPr>
          <w:rFonts w:eastAsia="Calibri"/>
          <w:spacing w:val="6"/>
        </w:rPr>
        <w:t xml:space="preserve">      </w:t>
      </w:r>
      <w:permEnd w:id="1838627559"/>
      <w:r w:rsidRPr="00AC4262">
        <w:rPr>
          <w:rFonts w:eastAsia="Calibri"/>
          <w:spacing w:val="6"/>
        </w:rPr>
        <w:t xml:space="preserve">, действующего на основании </w:t>
      </w:r>
      <w:permStart w:id="1037896779" w:edGrp="everyone"/>
      <w:r>
        <w:rPr>
          <w:rFonts w:eastAsia="Calibri"/>
          <w:spacing w:val="6"/>
        </w:rPr>
        <w:t xml:space="preserve">    </w:t>
      </w:r>
      <w:permEnd w:id="1037896779"/>
      <w:r w:rsidRPr="00AC4262">
        <w:rPr>
          <w:rFonts w:eastAsia="Calibri"/>
          <w:spacing w:val="6"/>
        </w:rPr>
        <w:t xml:space="preserve">, с другой стороны, </w:t>
      </w:r>
      <w:r w:rsidRPr="00AC4262">
        <w:rPr>
          <w:rFonts w:eastAsia="Calibri"/>
        </w:rPr>
        <w:t>вместе именуемые "Стороны" и каждый в отдельности "Сторона",</w:t>
      </w:r>
      <w:r w:rsidRPr="00AC4262">
        <w:rPr>
          <w:rFonts w:eastAsia="Calibri"/>
          <w:spacing w:val="3"/>
        </w:rPr>
        <w:t xml:space="preserve"> заключили настоящий Договор (далее по тексту - договор)</w:t>
      </w:r>
      <w:r w:rsidRPr="00AC4262">
        <w:rPr>
          <w:rFonts w:eastAsia="Calibri"/>
          <w:spacing w:val="-1"/>
        </w:rPr>
        <w:t xml:space="preserve"> о нижеследующем:</w:t>
      </w:r>
    </w:p>
    <w:p w:rsidR="001E02C3" w:rsidRPr="00AC4262" w:rsidRDefault="00D14F2E" w:rsidP="00DF6A7E">
      <w:pPr>
        <w:autoSpaceDE w:val="0"/>
        <w:autoSpaceDN w:val="0"/>
        <w:adjustRightInd w:val="0"/>
        <w:ind w:left="284" w:right="-285"/>
        <w:jc w:val="center"/>
        <w:outlineLvl w:val="0"/>
        <w:rPr>
          <w:rFonts w:eastAsia="Calibri"/>
          <w:b/>
          <w:bCs/>
        </w:rPr>
      </w:pPr>
      <w:r w:rsidRPr="00AC4262">
        <w:rPr>
          <w:rFonts w:eastAsia="Calibri"/>
          <w:b/>
          <w:bCs/>
        </w:rPr>
        <w:t>Статья 1. Предмет договора</w:t>
      </w:r>
    </w:p>
    <w:p w:rsidR="00D14F2E" w:rsidRPr="00AC4262" w:rsidRDefault="00D14F2E" w:rsidP="00DF6A7E">
      <w:pPr>
        <w:numPr>
          <w:ilvl w:val="1"/>
          <w:numId w:val="0"/>
        </w:numPr>
        <w:tabs>
          <w:tab w:val="num" w:pos="0"/>
          <w:tab w:val="left" w:pos="142"/>
          <w:tab w:val="left" w:pos="284"/>
          <w:tab w:val="num" w:pos="567"/>
        </w:tabs>
        <w:ind w:left="284" w:right="-285"/>
        <w:jc w:val="both"/>
      </w:pPr>
      <w:r>
        <w:t xml:space="preserve">1.1. </w:t>
      </w:r>
      <w:r w:rsidRPr="00AC4262">
        <w:t>Поставщик обязуется</w:t>
      </w:r>
      <w:r>
        <w:t>,</w:t>
      </w:r>
      <w:r w:rsidRPr="00AC4262">
        <w:t xml:space="preserve"> на обусловленных настоящим договором условиях</w:t>
      </w:r>
      <w:r>
        <w:t>,</w:t>
      </w:r>
      <w:r w:rsidRPr="00AC4262">
        <w:t xml:space="preserve"> перед</w:t>
      </w:r>
      <w:r>
        <w:t xml:space="preserve">ать в собственность Покупателю </w:t>
      </w:r>
      <w:permStart w:id="375065197" w:edGrp="everyone"/>
      <w:r>
        <w:t xml:space="preserve">расходные материалы </w:t>
      </w:r>
      <w:permEnd w:id="375065197"/>
      <w:r w:rsidRPr="00AC4262">
        <w:t>(далее по тексту – товар</w:t>
      </w:r>
      <w:r>
        <w:t>,</w:t>
      </w:r>
      <w:r w:rsidRPr="00AC4262">
        <w:t xml:space="preserve"> и/или оборудование), а Покупатель обязуется прин</w:t>
      </w:r>
      <w:r>
        <w:t>я</w:t>
      </w:r>
      <w:r w:rsidRPr="00AC4262">
        <w:t>ть и оплатить указанный товар на условиях и в порядке, согласованных сторонами настоящего договора.</w:t>
      </w:r>
    </w:p>
    <w:p w:rsidR="00D14F2E" w:rsidRPr="00AC4262" w:rsidRDefault="00D14F2E" w:rsidP="00DF6A7E">
      <w:pPr>
        <w:numPr>
          <w:ilvl w:val="1"/>
          <w:numId w:val="0"/>
        </w:numPr>
        <w:tabs>
          <w:tab w:val="num" w:pos="0"/>
          <w:tab w:val="left" w:pos="142"/>
          <w:tab w:val="left" w:pos="284"/>
          <w:tab w:val="num" w:pos="567"/>
        </w:tabs>
        <w:ind w:left="284" w:right="-285"/>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1E02C3" w:rsidRPr="001E02C3" w:rsidRDefault="00D14F2E" w:rsidP="00DF6A7E">
      <w:pPr>
        <w:numPr>
          <w:ilvl w:val="1"/>
          <w:numId w:val="0"/>
        </w:numPr>
        <w:tabs>
          <w:tab w:val="num" w:pos="0"/>
        </w:tabs>
        <w:ind w:left="284" w:right="-285"/>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1E02C3" w:rsidRPr="00AC4262" w:rsidRDefault="00D14F2E" w:rsidP="00DF6A7E">
      <w:pPr>
        <w:autoSpaceDE w:val="0"/>
        <w:autoSpaceDN w:val="0"/>
        <w:adjustRightInd w:val="0"/>
        <w:ind w:left="284" w:right="-285"/>
        <w:jc w:val="center"/>
        <w:outlineLvl w:val="0"/>
        <w:rPr>
          <w:rFonts w:eastAsia="Calibri"/>
          <w:b/>
          <w:bCs/>
        </w:rPr>
      </w:pPr>
      <w:r w:rsidRPr="00AC4262">
        <w:rPr>
          <w:rFonts w:eastAsia="Calibri"/>
          <w:b/>
          <w:bCs/>
        </w:rPr>
        <w:t>Статья 2. Стоимость товара  и порядок расчетов</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 xml:space="preserve">2.1. Общая стоимость товара поставляемого по настоящему  договору составляет </w:t>
      </w:r>
      <w:permStart w:id="326978725" w:edGrp="everyone"/>
      <w:r>
        <w:rPr>
          <w:rFonts w:eastAsia="Calibri"/>
        </w:rPr>
        <w:t xml:space="preserve">   </w:t>
      </w:r>
      <w:permEnd w:id="326978725"/>
      <w:r w:rsidRPr="00AC4262">
        <w:rPr>
          <w:rFonts w:eastAsia="Calibri"/>
        </w:rPr>
        <w:t xml:space="preserve"> (</w:t>
      </w:r>
      <w:permStart w:id="1719882359" w:edGrp="everyone"/>
      <w:r>
        <w:rPr>
          <w:rFonts w:eastAsia="Calibri"/>
        </w:rPr>
        <w:t xml:space="preserve">    </w:t>
      </w:r>
      <w:permEnd w:id="1719882359"/>
      <w:r w:rsidRPr="00AC4262">
        <w:rPr>
          <w:rFonts w:eastAsia="Calibri"/>
        </w:rPr>
        <w:t xml:space="preserve">) рублей </w:t>
      </w:r>
      <w:permStart w:id="268467535" w:edGrp="everyone"/>
      <w:r>
        <w:rPr>
          <w:rFonts w:eastAsia="Calibri"/>
        </w:rPr>
        <w:t xml:space="preserve">   </w:t>
      </w:r>
      <w:permEnd w:id="268467535"/>
      <w:r w:rsidRPr="00AC4262">
        <w:rPr>
          <w:rFonts w:eastAsia="Calibri"/>
        </w:rPr>
        <w:t xml:space="preserve">  копеек, в том числе  НДС - </w:t>
      </w:r>
      <w:permStart w:id="976649362" w:edGrp="everyone"/>
      <w:r>
        <w:rPr>
          <w:rFonts w:eastAsia="Calibri"/>
        </w:rPr>
        <w:t>18</w:t>
      </w:r>
      <w:permEnd w:id="976649362"/>
      <w:r w:rsidRPr="00AC4262">
        <w:rPr>
          <w:rFonts w:eastAsia="Calibri"/>
        </w:rPr>
        <w:t xml:space="preserve">%, </w:t>
      </w:r>
      <w:permStart w:id="1059875775" w:edGrp="everyone"/>
      <w:r>
        <w:rPr>
          <w:rFonts w:eastAsia="Calibri"/>
        </w:rPr>
        <w:t xml:space="preserve">     </w:t>
      </w:r>
      <w:permEnd w:id="1059875775"/>
      <w:r w:rsidRPr="00AC4262">
        <w:rPr>
          <w:rFonts w:eastAsia="Calibri"/>
        </w:rPr>
        <w:t xml:space="preserve"> (</w:t>
      </w:r>
      <w:permStart w:id="471149424" w:edGrp="everyone"/>
      <w:r>
        <w:rPr>
          <w:rFonts w:eastAsia="Calibri"/>
        </w:rPr>
        <w:t xml:space="preserve">      </w:t>
      </w:r>
      <w:permEnd w:id="471149424"/>
      <w:r w:rsidRPr="00AC4262">
        <w:rPr>
          <w:rFonts w:eastAsia="Calibri"/>
        </w:rPr>
        <w:t>) рубл</w:t>
      </w:r>
      <w:r>
        <w:rPr>
          <w:rFonts w:eastAsia="Calibri"/>
        </w:rPr>
        <w:t>я</w:t>
      </w:r>
      <w:r w:rsidRPr="00AC4262">
        <w:rPr>
          <w:rFonts w:eastAsia="Calibri"/>
        </w:rPr>
        <w:t xml:space="preserve">  </w:t>
      </w:r>
      <w:permStart w:id="735054138" w:edGrp="everyone"/>
      <w:r>
        <w:rPr>
          <w:rFonts w:eastAsia="Calibri"/>
        </w:rPr>
        <w:t xml:space="preserve">     </w:t>
      </w:r>
      <w:permEnd w:id="735054138"/>
      <w:r w:rsidRPr="00AC4262">
        <w:rPr>
          <w:rFonts w:eastAsia="Calibri"/>
        </w:rPr>
        <w:t xml:space="preserve">  копе</w:t>
      </w:r>
      <w:r>
        <w:rPr>
          <w:rFonts w:eastAsia="Calibri"/>
        </w:rPr>
        <w:t>ек</w:t>
      </w:r>
      <w:r w:rsidRPr="00AC4262">
        <w:rPr>
          <w:rFonts w:eastAsia="Calibri"/>
        </w:rPr>
        <w:t>.</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2.2. Цена за единицу поставляемого товара твердая</w:t>
      </w:r>
      <w:r>
        <w:rPr>
          <w:rFonts w:eastAsia="Calibri"/>
        </w:rPr>
        <w:t>,</w:t>
      </w:r>
      <w:r w:rsidRPr="00AC4262">
        <w:rPr>
          <w:rFonts w:eastAsia="Calibri"/>
        </w:rPr>
        <w:t xml:space="preserve"> определяется Сторонами</w:t>
      </w:r>
      <w:r>
        <w:rPr>
          <w:rFonts w:eastAsia="Calibri"/>
        </w:rPr>
        <w:t>,</w:t>
      </w:r>
      <w:r w:rsidRPr="00AC4262">
        <w:rPr>
          <w:rFonts w:eastAsia="Calibri"/>
        </w:rPr>
        <w:t xml:space="preserve">  фиксируется в спецификации согласно Приложению № 1 к настоящему договору</w:t>
      </w:r>
      <w:r>
        <w:rPr>
          <w:rFonts w:eastAsia="Calibri"/>
        </w:rPr>
        <w:t>,</w:t>
      </w:r>
      <w:r w:rsidRPr="00AC4262">
        <w:rPr>
          <w:rFonts w:eastAsia="Calibri"/>
        </w:rPr>
        <w:t xml:space="preserve"> и  включает в себя цену товара, стоимость</w:t>
      </w:r>
      <w:r>
        <w:rPr>
          <w:rFonts w:eastAsia="Calibri"/>
        </w:rPr>
        <w:t>:</w:t>
      </w:r>
      <w:r w:rsidRPr="00AC4262">
        <w:rPr>
          <w:rFonts w:eastAsia="Calibri"/>
        </w:rPr>
        <w:t xml:space="preserve"> упаковки, сборочных (включая компле</w:t>
      </w:r>
      <w:r>
        <w:rPr>
          <w:rFonts w:eastAsia="Calibri"/>
        </w:rPr>
        <w:t>ктацию фурнитуры для крепления)</w:t>
      </w:r>
      <w:r w:rsidRPr="00AC4262">
        <w:rPr>
          <w:rFonts w:eastAsia="Calibri"/>
        </w:rPr>
        <w:t xml:space="preserve"> установочных (навесных) материалов, погрузочно – разгрузочных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таможенно</w:t>
      </w:r>
      <w:r>
        <w:rPr>
          <w:rFonts w:eastAsia="Calibri"/>
        </w:rPr>
        <w:t>го</w:t>
      </w:r>
      <w:r w:rsidRPr="00AC4262">
        <w:rPr>
          <w:rFonts w:eastAsia="Calibri"/>
        </w:rPr>
        <w:t xml:space="preserve"> оформлени</w:t>
      </w:r>
      <w:r>
        <w:rPr>
          <w:rFonts w:eastAsia="Calibri"/>
        </w:rPr>
        <w:t>я</w:t>
      </w:r>
      <w:r w:rsidRPr="00AC4262">
        <w:rPr>
          <w:rFonts w:eastAsia="Calibri"/>
        </w:rPr>
        <w:t>, страховани</w:t>
      </w:r>
      <w:r>
        <w:rPr>
          <w:rFonts w:eastAsia="Calibri"/>
        </w:rPr>
        <w:t>я</w:t>
      </w:r>
      <w:r w:rsidRPr="00AC4262">
        <w:rPr>
          <w:rFonts w:eastAsia="Calibri"/>
        </w:rPr>
        <w:t xml:space="preserve"> товара</w:t>
      </w:r>
      <w:r>
        <w:rPr>
          <w:rFonts w:eastAsia="Calibri"/>
        </w:rPr>
        <w:t>, а также</w:t>
      </w:r>
      <w:r w:rsidRPr="00AC4262">
        <w:rPr>
          <w:rFonts w:eastAsia="Calibri"/>
        </w:rPr>
        <w:t xml:space="preserve">  други</w:t>
      </w:r>
      <w:r>
        <w:rPr>
          <w:rFonts w:eastAsia="Calibri"/>
        </w:rPr>
        <w:t>е</w:t>
      </w:r>
      <w:r w:rsidRPr="00AC4262">
        <w:rPr>
          <w:rFonts w:eastAsia="Calibri"/>
        </w:rPr>
        <w:t xml:space="preserve"> обязательны</w:t>
      </w:r>
      <w:r>
        <w:rPr>
          <w:rFonts w:eastAsia="Calibri"/>
        </w:rPr>
        <w:t>е</w:t>
      </w:r>
      <w:r w:rsidRPr="00AC4262">
        <w:rPr>
          <w:rFonts w:eastAsia="Calibri"/>
        </w:rPr>
        <w:t xml:space="preserve"> плате</w:t>
      </w:r>
      <w:r>
        <w:rPr>
          <w:rFonts w:eastAsia="Calibri"/>
        </w:rPr>
        <w:t>жи</w:t>
      </w:r>
      <w:r w:rsidRPr="00AC4262">
        <w:rPr>
          <w:rFonts w:eastAsia="Calibri"/>
        </w:rPr>
        <w:t xml:space="preserve">, которые Поставщик должен выплатить </w:t>
      </w:r>
      <w:r>
        <w:rPr>
          <w:rFonts w:eastAsia="Calibri"/>
        </w:rPr>
        <w:t xml:space="preserve">в </w:t>
      </w:r>
      <w:r w:rsidRPr="00AC4262">
        <w:rPr>
          <w:rFonts w:eastAsia="Calibri"/>
        </w:rPr>
        <w:t xml:space="preserve">соответствии с законодательством Российской Федерации </w:t>
      </w:r>
      <w:r>
        <w:rPr>
          <w:rFonts w:eastAsia="Calibri"/>
        </w:rPr>
        <w:t>при выполнении</w:t>
      </w:r>
      <w:r w:rsidRPr="00AC4262">
        <w:rPr>
          <w:rFonts w:eastAsia="Calibri"/>
        </w:rPr>
        <w:t xml:space="preserve"> обязательств по настоящему Договору.</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на основании документов</w:t>
      </w:r>
      <w:r>
        <w:rPr>
          <w:rFonts w:eastAsia="Calibri"/>
        </w:rPr>
        <w:t>,</w:t>
      </w:r>
      <w:r w:rsidRPr="00AC4262">
        <w:rPr>
          <w:rFonts w:eastAsia="Calibri"/>
        </w:rPr>
        <w:t xml:space="preserve"> перечисленных в п. 2.4.настоящего договора, если иное не предусмотрено в спецификации на конкретную партию товара.</w:t>
      </w:r>
    </w:p>
    <w:p w:rsidR="00D14F2E" w:rsidRPr="00AC4262" w:rsidRDefault="00D14F2E" w:rsidP="00DF6A7E">
      <w:pPr>
        <w:ind w:left="284" w:right="-285"/>
        <w:jc w:val="both"/>
      </w:pPr>
      <w:r w:rsidRPr="00AC4262">
        <w:t>2.4. Основанием для оплаты товара являются</w:t>
      </w:r>
      <w:r>
        <w:t>,</w:t>
      </w:r>
      <w:r w:rsidRPr="00AC4262">
        <w:t xml:space="preserve"> оформленные Поставщиком</w:t>
      </w:r>
      <w:r w:rsidRPr="008A7730">
        <w:t xml:space="preserve"> </w:t>
      </w:r>
      <w:r>
        <w:t>в рублях,</w:t>
      </w:r>
      <w:r w:rsidRPr="00AC4262">
        <w:t xml:space="preserve"> в соответствии с требованиями законодательства</w:t>
      </w:r>
      <w:r>
        <w:t>,</w:t>
      </w:r>
      <w:r w:rsidRPr="00AC4262">
        <w:t xml:space="preserve"> и</w:t>
      </w:r>
      <w:r>
        <w:t>,</w:t>
      </w:r>
      <w:r w:rsidRPr="00AC4262">
        <w:t xml:space="preserve"> переданные при отгрузке (выборке) товара</w:t>
      </w:r>
      <w:r>
        <w:t xml:space="preserve"> Покупателю,</w:t>
      </w:r>
      <w:r w:rsidRPr="00AC4262">
        <w:t xml:space="preserve"> следующие документы:</w:t>
      </w:r>
    </w:p>
    <w:p w:rsidR="00D14F2E" w:rsidRDefault="00D14F2E" w:rsidP="00DF6A7E">
      <w:pPr>
        <w:ind w:left="284" w:right="-285"/>
        <w:jc w:val="both"/>
      </w:pPr>
      <w:r w:rsidRPr="00AC4262">
        <w:t>а) товарная накладная (унифицированная форма №ТОРГ-12)</w:t>
      </w:r>
      <w:r>
        <w:t xml:space="preserve"> Приложение 2;</w:t>
      </w:r>
    </w:p>
    <w:p w:rsidR="00D14F2E" w:rsidRPr="00AC4262" w:rsidRDefault="00D14F2E" w:rsidP="00DF6A7E">
      <w:pPr>
        <w:ind w:left="284" w:right="-285"/>
        <w:jc w:val="both"/>
      </w:pPr>
      <w:r>
        <w:t>б)</w:t>
      </w:r>
      <w:r w:rsidRPr="00AC4262">
        <w:t xml:space="preserve"> товарно-транспортная накладная (типовая межотраслевая форма № 1 – Т) при доставке товара перевозчиком;</w:t>
      </w:r>
    </w:p>
    <w:p w:rsidR="00D14F2E" w:rsidRPr="00AC4262" w:rsidRDefault="00D14F2E" w:rsidP="00DF6A7E">
      <w:pPr>
        <w:ind w:left="284" w:right="-285"/>
        <w:jc w:val="both"/>
      </w:pPr>
      <w:r>
        <w:t>в</w:t>
      </w:r>
      <w:r w:rsidRPr="00AC4262">
        <w:t>) счёт-фактура (согласно  п. 5.1. ст. 169 НК РФ);</w:t>
      </w:r>
    </w:p>
    <w:p w:rsidR="00D14F2E" w:rsidRPr="00AC4262" w:rsidRDefault="00D14F2E" w:rsidP="00DF6A7E">
      <w:pPr>
        <w:ind w:left="284" w:right="-285"/>
        <w:jc w:val="both"/>
      </w:pPr>
      <w:r>
        <w:t>г</w:t>
      </w:r>
      <w:r w:rsidRPr="00AC4262">
        <w:t>) счет на оплату;</w:t>
      </w:r>
    </w:p>
    <w:p w:rsidR="00D14F2E" w:rsidRPr="00AC4262" w:rsidRDefault="00D14F2E" w:rsidP="00DF6A7E">
      <w:pPr>
        <w:tabs>
          <w:tab w:val="left" w:pos="720"/>
          <w:tab w:val="left" w:pos="900"/>
          <w:tab w:val="left" w:pos="1080"/>
        </w:tabs>
        <w:ind w:left="284" w:right="-285"/>
        <w:jc w:val="both"/>
      </w:pPr>
      <w:r>
        <w:t>д</w:t>
      </w:r>
      <w:r w:rsidRPr="00AC4262">
        <w:t xml:space="preserve">)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D14F2E" w:rsidRPr="00AC4262" w:rsidRDefault="00D14F2E" w:rsidP="00DF6A7E">
      <w:pPr>
        <w:tabs>
          <w:tab w:val="left" w:pos="720"/>
          <w:tab w:val="left" w:pos="900"/>
          <w:tab w:val="left" w:pos="1080"/>
        </w:tabs>
        <w:ind w:left="284" w:right="-285"/>
        <w:jc w:val="both"/>
      </w:pPr>
      <w:r>
        <w:lastRenderedPageBreak/>
        <w:t>е</w:t>
      </w:r>
      <w:r w:rsidRPr="00AC4262">
        <w:t>) технический паспорт на товар на русском языке</w:t>
      </w:r>
      <w:r>
        <w:t>,</w:t>
      </w:r>
      <w:r w:rsidRPr="00AC4262">
        <w:t xml:space="preserve"> и/или инструкцию пользователя (руководство по эксплуатации) на русском языке;</w:t>
      </w:r>
    </w:p>
    <w:p w:rsidR="00D14F2E" w:rsidRPr="00AC4262" w:rsidRDefault="00D14F2E" w:rsidP="00DF6A7E">
      <w:pPr>
        <w:tabs>
          <w:tab w:val="left" w:pos="720"/>
          <w:tab w:val="left" w:pos="900"/>
          <w:tab w:val="left" w:pos="1080"/>
        </w:tabs>
        <w:ind w:left="284" w:right="-285"/>
        <w:jc w:val="both"/>
      </w:pPr>
      <w:r>
        <w:t>ж</w:t>
      </w:r>
      <w:r w:rsidRPr="00AC4262">
        <w:t>) оформленные гарантийные талоны</w:t>
      </w:r>
      <w:r>
        <w:t>,</w:t>
      </w:r>
      <w:r w:rsidRPr="00AC4262">
        <w:t xml:space="preserve"> или аналогичные документы, с указанием заводских (серийных) номеров товара и гарантийного периода.</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2.5. В случае изменения расчетного счета</w:t>
      </w:r>
      <w:r>
        <w:rPr>
          <w:rFonts w:eastAsia="Calibri"/>
        </w:rPr>
        <w:t>,</w:t>
      </w:r>
      <w:r w:rsidRPr="00AC4262">
        <w:rPr>
          <w:rFonts w:eastAsia="Calibri"/>
        </w:rPr>
        <w:t xml:space="preserve">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w:t>
      </w:r>
      <w:r>
        <w:rPr>
          <w:rFonts w:eastAsia="Calibri"/>
        </w:rPr>
        <w:t>,</w:t>
      </w:r>
      <w:r w:rsidRPr="00AC4262">
        <w:rPr>
          <w:rFonts w:eastAsia="Calibri"/>
        </w:rPr>
        <w:t xml:space="preserve"> все риски, связанные с перечислением Покупателю денежных средств на указанный в настоящем договоре  счет Поставщика, несет Поставщик.</w:t>
      </w:r>
    </w:p>
    <w:p w:rsidR="001E02C3" w:rsidRDefault="00D14F2E" w:rsidP="00DF6A7E">
      <w:pPr>
        <w:autoSpaceDE w:val="0"/>
        <w:autoSpaceDN w:val="0"/>
        <w:adjustRightInd w:val="0"/>
        <w:ind w:left="284" w:right="-285"/>
        <w:jc w:val="both"/>
        <w:outlineLvl w:val="0"/>
        <w:rPr>
          <w:rFonts w:eastAsia="Calibri"/>
        </w:rPr>
      </w:pPr>
      <w:r w:rsidRPr="00AC4262">
        <w:rPr>
          <w:rFonts w:eastAsia="Calibri"/>
        </w:rPr>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35" w:history="1">
        <w:r w:rsidRPr="00AC4262">
          <w:rPr>
            <w:rFonts w:eastAsia="Calibri"/>
          </w:rPr>
          <w:t>ст. 1</w:t>
        </w:r>
      </w:hyperlink>
      <w:r w:rsidRPr="00AC4262">
        <w:rPr>
          <w:rFonts w:eastAsia="Calibri"/>
        </w:rPr>
        <w:t>3 настоящего договора.</w:t>
      </w:r>
    </w:p>
    <w:p w:rsidR="001E02C3" w:rsidRPr="00AC4262" w:rsidRDefault="001E02C3" w:rsidP="00DF6A7E">
      <w:pPr>
        <w:autoSpaceDE w:val="0"/>
        <w:autoSpaceDN w:val="0"/>
        <w:adjustRightInd w:val="0"/>
        <w:ind w:left="284" w:right="-285"/>
        <w:jc w:val="both"/>
        <w:outlineLvl w:val="0"/>
        <w:rPr>
          <w:rFonts w:eastAsia="Calibri"/>
        </w:rPr>
      </w:pPr>
    </w:p>
    <w:p w:rsidR="001E02C3" w:rsidRPr="001E02C3" w:rsidRDefault="00D14F2E" w:rsidP="00DF6A7E">
      <w:pPr>
        <w:autoSpaceDE w:val="0"/>
        <w:autoSpaceDN w:val="0"/>
        <w:adjustRightInd w:val="0"/>
        <w:ind w:left="284" w:right="-285"/>
        <w:jc w:val="center"/>
        <w:outlineLvl w:val="0"/>
        <w:rPr>
          <w:rFonts w:eastAsia="Calibri"/>
          <w:b/>
          <w:bCs/>
        </w:rPr>
      </w:pPr>
      <w:r w:rsidRPr="00AC4262">
        <w:rPr>
          <w:rFonts w:eastAsia="Calibri"/>
          <w:b/>
          <w:bCs/>
        </w:rPr>
        <w:t>Статья 3. Право собственности на товар и риски</w:t>
      </w:r>
    </w:p>
    <w:p w:rsidR="00D14F2E" w:rsidRPr="00AC4262" w:rsidRDefault="00D14F2E" w:rsidP="00DF6A7E">
      <w:pPr>
        <w:tabs>
          <w:tab w:val="left" w:pos="720"/>
          <w:tab w:val="left" w:pos="900"/>
          <w:tab w:val="left" w:pos="1080"/>
          <w:tab w:val="num" w:pos="4254"/>
        </w:tabs>
        <w:ind w:left="284" w:right="-285"/>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D14F2E" w:rsidRPr="00AC4262" w:rsidRDefault="00D14F2E" w:rsidP="00DF6A7E">
      <w:pPr>
        <w:ind w:left="284" w:right="-285"/>
        <w:jc w:val="both"/>
      </w:pPr>
      <w:r w:rsidRPr="00AC4262">
        <w:t>- при доставке товара Поставщиком – дата приемки товара и подписания Покупателем товаросопроводительной документации (накладных и т.п.) на складе Покупателя;</w:t>
      </w:r>
    </w:p>
    <w:p w:rsidR="00D14F2E" w:rsidRPr="00AC4262" w:rsidRDefault="00D14F2E" w:rsidP="00DF6A7E">
      <w:pPr>
        <w:ind w:left="284" w:right="-285"/>
        <w:jc w:val="both"/>
      </w:pPr>
      <w:r w:rsidRPr="00AC4262">
        <w:t>- при выборке товара Покупателем – дата приемки товара и подписания</w:t>
      </w:r>
      <w:r w:rsidRPr="0053438F">
        <w:t xml:space="preserve"> </w:t>
      </w:r>
      <w:r w:rsidRPr="00AC4262">
        <w:t>Покупателем товаросопроводительной документации (товарная накладная и т.п.) на складе Поставщика.</w:t>
      </w:r>
    </w:p>
    <w:p w:rsidR="001E02C3" w:rsidRDefault="00D14F2E" w:rsidP="00DF6A7E">
      <w:pPr>
        <w:ind w:left="284" w:right="-285"/>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1E02C3" w:rsidRPr="001E02C3" w:rsidRDefault="001E02C3" w:rsidP="00DF6A7E">
      <w:pPr>
        <w:ind w:left="284" w:right="-285"/>
        <w:jc w:val="both"/>
      </w:pPr>
    </w:p>
    <w:p w:rsidR="001E02C3" w:rsidRPr="00AC4262" w:rsidRDefault="00D14F2E" w:rsidP="00DF6A7E">
      <w:pPr>
        <w:autoSpaceDE w:val="0"/>
        <w:autoSpaceDN w:val="0"/>
        <w:adjustRightInd w:val="0"/>
        <w:ind w:left="284" w:right="-285"/>
        <w:jc w:val="center"/>
        <w:outlineLvl w:val="0"/>
        <w:rPr>
          <w:rFonts w:eastAsia="Calibri"/>
          <w:b/>
          <w:bCs/>
        </w:rPr>
      </w:pPr>
      <w:r w:rsidRPr="00AC4262">
        <w:rPr>
          <w:rFonts w:eastAsia="Calibri"/>
          <w:b/>
          <w:bCs/>
        </w:rPr>
        <w:t xml:space="preserve">Статья 4. Порядок приемки товаров </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36" w:history="1">
        <w:r w:rsidRPr="00AC4262">
          <w:rPr>
            <w:rFonts w:eastAsia="Calibri"/>
          </w:rPr>
          <w:t>N П-7</w:t>
        </w:r>
      </w:hyperlink>
      <w:r w:rsidRPr="00AC4262">
        <w:rPr>
          <w:rFonts w:eastAsia="Calibri"/>
        </w:rPr>
        <w:t xml:space="preserve"> от 25 апреля 1966 г.;</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37" w:history="1">
        <w:r w:rsidRPr="00AC4262">
          <w:rPr>
            <w:rFonts w:eastAsia="Calibri"/>
          </w:rPr>
          <w:t>N П-6</w:t>
        </w:r>
      </w:hyperlink>
      <w:r w:rsidRPr="00AC4262">
        <w:rPr>
          <w:rFonts w:eastAsia="Calibri"/>
        </w:rPr>
        <w:t xml:space="preserve"> от 15 июня 1965 г.</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Указанные Инструкции применяются в части не противоречащей Гражданскому кодексу РФ и настоящему договору.</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4.3. Поставщик поставляет товары Покупателю собственным транспортом</w:t>
      </w:r>
      <w:r>
        <w:rPr>
          <w:rFonts w:eastAsia="Calibri"/>
        </w:rPr>
        <w:t>,</w:t>
      </w:r>
      <w:r w:rsidRPr="00AC4262">
        <w:rPr>
          <w:rFonts w:eastAsia="Calibri"/>
        </w:rPr>
        <w:t xml:space="preserve">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4.7. Упаковка должна обеспечивать сохранность товара при погрузо-разгрузочных работах</w:t>
      </w:r>
      <w:r w:rsidRPr="004D4569">
        <w:rPr>
          <w:rFonts w:eastAsia="Calibri"/>
        </w:rPr>
        <w:t xml:space="preserve"> </w:t>
      </w:r>
      <w:r w:rsidRPr="00AC4262">
        <w:rPr>
          <w:rFonts w:eastAsia="Calibri"/>
        </w:rPr>
        <w:t>и</w:t>
      </w:r>
      <w:r>
        <w:rPr>
          <w:rFonts w:eastAsia="Calibri"/>
        </w:rPr>
        <w:t xml:space="preserve"> его</w:t>
      </w:r>
      <w:r w:rsidRPr="00AC4262">
        <w:rPr>
          <w:rFonts w:eastAsia="Calibri"/>
        </w:rPr>
        <w:t xml:space="preserve"> транспортировке к конечному месту эксплуатации товара.</w:t>
      </w:r>
    </w:p>
    <w:p w:rsidR="00D14F2E" w:rsidRPr="00AC4262" w:rsidRDefault="00D14F2E" w:rsidP="00DF6A7E">
      <w:pPr>
        <w:autoSpaceDE w:val="0"/>
        <w:autoSpaceDN w:val="0"/>
        <w:adjustRightInd w:val="0"/>
        <w:ind w:left="284" w:right="-285"/>
        <w:jc w:val="both"/>
        <w:outlineLvl w:val="0"/>
        <w:rPr>
          <w:rFonts w:eastAsia="Calibri"/>
          <w:b/>
        </w:rPr>
      </w:pPr>
      <w:r w:rsidRPr="00AC4262">
        <w:rPr>
          <w:rFonts w:eastAsia="Calibri"/>
        </w:rPr>
        <w:t>4.8. В день поставки (выборки) товара Поставщик обязан передать Покупателю вместе с товаром оригиналы товарных (товарно-транспортных) накладных</w:t>
      </w:r>
      <w:r>
        <w:rPr>
          <w:rFonts w:eastAsia="Calibri"/>
        </w:rPr>
        <w:t>,</w:t>
      </w:r>
      <w:r w:rsidRPr="00AC4262">
        <w:rPr>
          <w:rFonts w:eastAsia="Calibri"/>
        </w:rPr>
        <w:t xml:space="preserve">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38" w:history="1">
        <w:r w:rsidRPr="00AC4262">
          <w:rPr>
            <w:rFonts w:eastAsia="Calibri"/>
          </w:rPr>
          <w:t xml:space="preserve">п. 2.4. </w:t>
        </w:r>
      </w:hyperlink>
      <w:r w:rsidRPr="00AC4262">
        <w:rPr>
          <w:rFonts w:eastAsia="Calibri"/>
        </w:rPr>
        <w:t xml:space="preserve">настоящего договора, и при отсутствии претензий относительно качества, количества, ассортимента, </w:t>
      </w:r>
      <w:r w:rsidRPr="00AC4262">
        <w:rPr>
          <w:rFonts w:eastAsia="Calibri"/>
        </w:rPr>
        <w:lastRenderedPageBreak/>
        <w:t>комплектности и других характеристик товара</w:t>
      </w:r>
      <w:r>
        <w:rPr>
          <w:rFonts w:eastAsia="Calibri"/>
        </w:rPr>
        <w:t>,</w:t>
      </w:r>
      <w:r w:rsidRPr="00AC4262">
        <w:rPr>
          <w:rFonts w:eastAsia="Calibri"/>
        </w:rPr>
        <w:t xml:space="preserve"> Покупатель подписывает товарную  накладную, заверяет ее печатью и передает один экземпляр Поставщику. </w:t>
      </w:r>
    </w:p>
    <w:p w:rsidR="00D14F2E" w:rsidRPr="00AC4262" w:rsidRDefault="00D14F2E" w:rsidP="00DF6A7E">
      <w:pPr>
        <w:tabs>
          <w:tab w:val="left" w:pos="720"/>
          <w:tab w:val="left" w:pos="900"/>
          <w:tab w:val="left" w:pos="1080"/>
          <w:tab w:val="num" w:pos="4254"/>
        </w:tabs>
        <w:spacing w:before="60" w:after="60"/>
        <w:ind w:left="284" w:right="-285"/>
        <w:jc w:val="both"/>
      </w:pPr>
      <w:r w:rsidRPr="00AC4262">
        <w:t>4.10. Покупатель вправе отказаться от товара (партии товара) в случаях, когда:</w:t>
      </w:r>
    </w:p>
    <w:p w:rsidR="00D14F2E" w:rsidRPr="00AC4262" w:rsidRDefault="00D14F2E" w:rsidP="00DF6A7E">
      <w:pPr>
        <w:ind w:left="284" w:right="-285"/>
        <w:jc w:val="both"/>
      </w:pPr>
      <w:r w:rsidRPr="00AC4262">
        <w:t>- товар поставлен в ненадлежащем количестве</w:t>
      </w:r>
      <w:r>
        <w:t>,</w:t>
      </w:r>
      <w:r w:rsidRPr="00AC4262">
        <w:t xml:space="preserve"> и/или ненадлежащего качества</w:t>
      </w:r>
      <w:r>
        <w:t>,</w:t>
      </w:r>
      <w:r w:rsidRPr="00AC4262">
        <w:t xml:space="preserve"> и/или в ненадлежащей комплектности (в том числе, при отсутствии принадлежностей, и документов, указанных в п.2.4  настоящего договора);</w:t>
      </w:r>
    </w:p>
    <w:p w:rsidR="00D14F2E" w:rsidRPr="00AC4262" w:rsidRDefault="00D14F2E" w:rsidP="00DF6A7E">
      <w:pPr>
        <w:ind w:left="284" w:right="-285"/>
        <w:jc w:val="both"/>
      </w:pPr>
      <w:r w:rsidRPr="00AC4262">
        <w:t>- товар поставлен с нарушением срока поставки.</w:t>
      </w:r>
    </w:p>
    <w:p w:rsidR="00D14F2E" w:rsidRPr="00AC4262" w:rsidRDefault="00D14F2E" w:rsidP="00DF6A7E">
      <w:pPr>
        <w:ind w:left="284" w:right="-285"/>
        <w:jc w:val="both"/>
      </w:pPr>
      <w:r>
        <w:t>О</w:t>
      </w:r>
      <w:r w:rsidRPr="00AC4262">
        <w:t>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D14F2E" w:rsidRPr="00AC4262" w:rsidRDefault="00D14F2E" w:rsidP="00DF6A7E">
      <w:pPr>
        <w:tabs>
          <w:tab w:val="left" w:pos="720"/>
          <w:tab w:val="left" w:pos="900"/>
          <w:tab w:val="left" w:pos="1080"/>
          <w:tab w:val="num" w:pos="4254"/>
        </w:tabs>
        <w:spacing w:before="60" w:after="60"/>
        <w:ind w:left="284" w:right="-285"/>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D14F2E" w:rsidRPr="00AC4262" w:rsidRDefault="00D14F2E" w:rsidP="00DF6A7E">
      <w:pPr>
        <w:tabs>
          <w:tab w:val="left" w:pos="720"/>
          <w:tab w:val="left" w:pos="900"/>
          <w:tab w:val="left" w:pos="1080"/>
          <w:tab w:val="num" w:pos="4254"/>
        </w:tabs>
        <w:spacing w:before="60" w:after="60"/>
        <w:ind w:left="284" w:right="-285"/>
        <w:jc w:val="both"/>
      </w:pPr>
      <w:r w:rsidRPr="00AC4262">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D14F2E" w:rsidRPr="00AC4262" w:rsidRDefault="00D14F2E" w:rsidP="00DF6A7E">
      <w:pPr>
        <w:ind w:left="284" w:right="-285"/>
        <w:jc w:val="both"/>
      </w:pPr>
      <w:r w:rsidRPr="00AC4262">
        <w:t>4.12. Поставщик обязан своими силами</w:t>
      </w:r>
      <w:r>
        <w:t>,</w:t>
      </w:r>
      <w:r w:rsidRPr="00AC4262">
        <w:t xml:space="preserve">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w:t>
      </w:r>
      <w:r>
        <w:t>,</w:t>
      </w:r>
      <w:r w:rsidRPr="00AC4262">
        <w:t xml:space="preserve"> или со дня внесения Покупателем надписи об отказе от товара в товарную накладную.</w:t>
      </w:r>
    </w:p>
    <w:p w:rsidR="00D14F2E" w:rsidRPr="00AC4262" w:rsidRDefault="00D14F2E" w:rsidP="00DF6A7E">
      <w:pPr>
        <w:ind w:left="284" w:right="-285"/>
        <w:jc w:val="both"/>
      </w:pPr>
      <w:r w:rsidRPr="00AC4262">
        <w:t>Если Поставщик в этот срок не распорядится товаром, Покупатель вправе реализовать товар.</w:t>
      </w:r>
    </w:p>
    <w:p w:rsidR="00D14F2E" w:rsidRPr="00AC4262" w:rsidRDefault="00D14F2E" w:rsidP="00DF6A7E">
      <w:pPr>
        <w:ind w:left="284" w:right="-285"/>
        <w:jc w:val="both"/>
      </w:pPr>
      <w:r>
        <w:t>Вс</w:t>
      </w:r>
      <w:r w:rsidRPr="00AC4262">
        <w:t>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D14F2E" w:rsidRPr="00AC4262" w:rsidRDefault="00D14F2E" w:rsidP="00DF6A7E">
      <w:pPr>
        <w:ind w:left="284" w:right="-285"/>
        <w:jc w:val="both"/>
      </w:pPr>
      <w:r w:rsidRPr="00AC4262">
        <w:t>При этом вырученное от реализации товара передается Поставщику за вычетом причитающегося Покупателю.</w:t>
      </w:r>
    </w:p>
    <w:p w:rsidR="00D14F2E" w:rsidRPr="00AC4262" w:rsidRDefault="00D14F2E" w:rsidP="00DF6A7E">
      <w:pPr>
        <w:ind w:left="284" w:right="-285"/>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w:t>
      </w:r>
      <w:r>
        <w:t>,</w:t>
      </w:r>
      <w:r w:rsidRPr="00AC4262">
        <w:t xml:space="preserve"> в надлежащей комплектности и надлежащего качества) согласно настояще</w:t>
      </w:r>
      <w:r>
        <w:t>го</w:t>
      </w:r>
      <w:r w:rsidRPr="00AC4262">
        <w:t xml:space="preserve"> договор</w:t>
      </w:r>
      <w:r>
        <w:t>а</w:t>
      </w:r>
      <w:r w:rsidRPr="00AC4262">
        <w:t xml:space="preserve"> (среди прочего, Поставщик не освобождается от неустойки в связи с несвоевременной поставкой товара).</w:t>
      </w:r>
    </w:p>
    <w:p w:rsidR="00D14F2E" w:rsidRPr="00AC4262" w:rsidRDefault="00D14F2E" w:rsidP="00DF6A7E">
      <w:pPr>
        <w:autoSpaceDE w:val="0"/>
        <w:autoSpaceDN w:val="0"/>
        <w:adjustRightInd w:val="0"/>
        <w:ind w:left="284" w:right="-285"/>
        <w:jc w:val="both"/>
        <w:rPr>
          <w:rFonts w:eastAsia="Calibri"/>
        </w:rPr>
      </w:pPr>
      <w:r w:rsidRPr="00AC4262">
        <w:rPr>
          <w:rFonts w:eastAsia="Calibri"/>
        </w:rPr>
        <w:t>4.13.</w:t>
      </w:r>
      <w:r w:rsidRPr="00AC4262">
        <w:rPr>
          <w:rFonts w:ascii="Calibri" w:eastAsia="Calibri" w:hAnsi="Calibri" w:cs="Calibri"/>
        </w:rPr>
        <w:t xml:space="preserve"> </w:t>
      </w:r>
      <w:r w:rsidRPr="00AC4262">
        <w:rPr>
          <w:rFonts w:eastAsia="Calibri"/>
        </w:rPr>
        <w:t>В случае</w:t>
      </w:r>
      <w:r>
        <w:rPr>
          <w:rFonts w:eastAsia="Calibri"/>
        </w:rPr>
        <w:t>,</w:t>
      </w:r>
      <w:r w:rsidRPr="00AC4262">
        <w:rPr>
          <w:rFonts w:eastAsia="Calibri"/>
        </w:rPr>
        <w:t xml:space="preserve"> если Поставщик оспаривает факт поставки Товара ненадлежащего качества, для выявления производственного</w:t>
      </w:r>
      <w:r>
        <w:rPr>
          <w:rFonts w:eastAsia="Calibri"/>
        </w:rPr>
        <w:t>,</w:t>
      </w:r>
      <w:r w:rsidRPr="00AC4262">
        <w:rPr>
          <w:rFonts w:eastAsia="Calibri"/>
        </w:rPr>
        <w:t xml:space="preserve"> либо иного характера недостатков Товара</w:t>
      </w:r>
      <w:r>
        <w:rPr>
          <w:rFonts w:eastAsia="Calibri"/>
        </w:rPr>
        <w:t>,</w:t>
      </w:r>
      <w:r w:rsidRPr="009E5469">
        <w:rPr>
          <w:rFonts w:eastAsia="Calibri"/>
        </w:rPr>
        <w:t xml:space="preserve"> </w:t>
      </w:r>
      <w:r w:rsidRPr="00AC4262">
        <w:rPr>
          <w:rFonts w:eastAsia="Calibri"/>
        </w:rPr>
        <w:t>стороны привлекают независимого эксперта Московской торгово-промышленной палаты. Оплата услуг эксперта осуществляется за счет Поставщика, а в случае</w:t>
      </w:r>
      <w:r>
        <w:rPr>
          <w:rFonts w:eastAsia="Calibri"/>
        </w:rPr>
        <w:t>,</w:t>
      </w:r>
      <w:r w:rsidRPr="00AC4262">
        <w:rPr>
          <w:rFonts w:eastAsia="Calibri"/>
        </w:rPr>
        <w:t xml:space="preserve">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1E02C3" w:rsidRPr="00AC4262" w:rsidRDefault="001E02C3" w:rsidP="00DF6A7E">
      <w:pPr>
        <w:autoSpaceDE w:val="0"/>
        <w:autoSpaceDN w:val="0"/>
        <w:adjustRightInd w:val="0"/>
        <w:ind w:left="284" w:right="-285"/>
        <w:jc w:val="both"/>
        <w:outlineLvl w:val="0"/>
        <w:rPr>
          <w:rFonts w:eastAsia="Calibri"/>
        </w:rPr>
      </w:pPr>
    </w:p>
    <w:p w:rsidR="001E02C3" w:rsidRPr="00C71552" w:rsidRDefault="00D14F2E" w:rsidP="00DF6A7E">
      <w:pPr>
        <w:autoSpaceDE w:val="0"/>
        <w:autoSpaceDN w:val="0"/>
        <w:adjustRightInd w:val="0"/>
        <w:ind w:left="284" w:right="-285"/>
        <w:jc w:val="center"/>
        <w:outlineLvl w:val="0"/>
        <w:rPr>
          <w:rFonts w:eastAsia="Calibri"/>
          <w:b/>
          <w:bCs/>
        </w:rPr>
      </w:pPr>
      <w:r w:rsidRPr="00AC4262">
        <w:rPr>
          <w:rFonts w:eastAsia="Calibri"/>
          <w:b/>
          <w:bCs/>
        </w:rPr>
        <w:t>Статья 5. Права и обязанности Сторон</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1</w:t>
      </w:r>
      <w:r w:rsidRPr="00AC4262">
        <w:rPr>
          <w:rFonts w:eastAsia="Calibri"/>
        </w:rPr>
        <w:t>. Покупатель вправе:</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5.</w:t>
      </w:r>
      <w:r w:rsidRPr="00B46A15">
        <w:rPr>
          <w:rFonts w:eastAsia="Calibri"/>
        </w:rPr>
        <w:t>1</w:t>
      </w:r>
      <w:r w:rsidRPr="00AC4262">
        <w:rPr>
          <w:rFonts w:eastAsia="Calibri"/>
        </w:rPr>
        <w:t>.1. Требовать от Поставщика надлежащего исполнения обязательств в соответствии с условиями настоящего договора.</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1</w:t>
      </w:r>
      <w:r w:rsidRPr="00AC4262">
        <w:rPr>
          <w:rFonts w:eastAsia="Calibri"/>
        </w:rPr>
        <w:t xml:space="preserve">.2. Требовать от Поставщика представления надлежащим образом оформленных документов, указанных в </w:t>
      </w:r>
      <w:hyperlink r:id="rId39"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1</w:t>
      </w:r>
      <w:r w:rsidRPr="00AC4262">
        <w:rPr>
          <w:rFonts w:eastAsia="Calibri"/>
        </w:rPr>
        <w:t>.3. Запрашивать у Поставщика информацию о ходе и состоянии исполнения обязательств Поставщика по настоящему договору.</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1</w:t>
      </w:r>
      <w:r w:rsidRPr="00AC4262">
        <w:rPr>
          <w:rFonts w:eastAsia="Calibri"/>
        </w:rPr>
        <w:t>.4. Осуществлять контроль за порядком и сроками поставки товаров.</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1</w:t>
      </w:r>
      <w:r w:rsidRPr="00AC4262">
        <w:rPr>
          <w:rFonts w:eastAsia="Calibri"/>
        </w:rPr>
        <w:t>.5. Для проверки соответствия качества поставляемых товаров привлекать независимых экспертов, выбор которых осуществляется Покупателем.</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1</w:t>
      </w:r>
      <w:r w:rsidRPr="00AC4262">
        <w:rPr>
          <w:rFonts w:eastAsia="Calibri"/>
        </w:rPr>
        <w:t>.6.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D14F2E" w:rsidRPr="00AC4262" w:rsidRDefault="00D14F2E" w:rsidP="00DF6A7E">
      <w:pPr>
        <w:autoSpaceDE w:val="0"/>
        <w:autoSpaceDN w:val="0"/>
        <w:adjustRightInd w:val="0"/>
        <w:ind w:left="284" w:right="-285"/>
        <w:jc w:val="both"/>
        <w:rPr>
          <w:rFonts w:eastAsia="Calibri"/>
        </w:rPr>
      </w:pPr>
      <w:r>
        <w:rPr>
          <w:rFonts w:eastAsia="Calibri"/>
        </w:rPr>
        <w:lastRenderedPageBreak/>
        <w:t>5.</w:t>
      </w:r>
      <w:r w:rsidRPr="00B46A15">
        <w:rPr>
          <w:rFonts w:eastAsia="Calibri"/>
        </w:rPr>
        <w:t>1</w:t>
      </w:r>
      <w:r w:rsidRPr="00AC4262">
        <w:rPr>
          <w:rFonts w:eastAsia="Calibri"/>
        </w:rPr>
        <w:t>.7. В случае</w:t>
      </w:r>
      <w:r>
        <w:rPr>
          <w:rFonts w:eastAsia="Calibri"/>
        </w:rPr>
        <w:t>,</w:t>
      </w:r>
      <w:r w:rsidRPr="00AC4262">
        <w:rPr>
          <w:rFonts w:eastAsia="Calibri"/>
        </w:rPr>
        <w:t xml:space="preserve"> если Покупателю передан товар ненадлежащего качества, Покупатель вправе</w:t>
      </w:r>
      <w:r>
        <w:rPr>
          <w:rFonts w:eastAsia="Calibri"/>
        </w:rPr>
        <w:t>,</w:t>
      </w:r>
      <w:r w:rsidRPr="00AC4262">
        <w:rPr>
          <w:rFonts w:eastAsia="Calibri"/>
        </w:rPr>
        <w:t xml:space="preserve"> по своему выбору</w:t>
      </w:r>
      <w:r>
        <w:rPr>
          <w:rFonts w:eastAsia="Calibri"/>
        </w:rPr>
        <w:t>,</w:t>
      </w:r>
      <w:r w:rsidRPr="00AC4262">
        <w:rPr>
          <w:rFonts w:eastAsia="Calibri"/>
        </w:rPr>
        <w:t xml:space="preserve"> потребовать от Поставщика:</w:t>
      </w:r>
      <w:r>
        <w:rPr>
          <w:rFonts w:eastAsia="Calibri"/>
        </w:rPr>
        <w:t xml:space="preserve"> </w:t>
      </w:r>
      <w:r w:rsidRPr="00AC4262">
        <w:rPr>
          <w:rFonts w:eastAsia="Calibri"/>
        </w:rPr>
        <w:t>соразм</w:t>
      </w:r>
      <w:r>
        <w:rPr>
          <w:rFonts w:eastAsia="Calibri"/>
        </w:rPr>
        <w:t>ерного уменьшения покупной цены,</w:t>
      </w:r>
      <w:r w:rsidRPr="00AC4262">
        <w:rPr>
          <w:rFonts w:eastAsia="Calibri"/>
        </w:rPr>
        <w:t xml:space="preserve"> безвозмездного устранения нед</w:t>
      </w:r>
      <w:r>
        <w:rPr>
          <w:rFonts w:eastAsia="Calibri"/>
        </w:rPr>
        <w:t>остатков товара в разумный срок,</w:t>
      </w:r>
      <w:r w:rsidRPr="00AC4262">
        <w:rPr>
          <w:rFonts w:eastAsia="Calibri"/>
        </w:rPr>
        <w:t xml:space="preserve"> возмещения своих расходов </w:t>
      </w:r>
      <w:r>
        <w:rPr>
          <w:rFonts w:eastAsia="Calibri"/>
        </w:rPr>
        <w:t>по</w:t>
      </w:r>
      <w:r w:rsidRPr="00AC4262">
        <w:rPr>
          <w:rFonts w:eastAsia="Calibri"/>
        </w:rPr>
        <w:t xml:space="preserve"> устранени</w:t>
      </w:r>
      <w:r>
        <w:rPr>
          <w:rFonts w:eastAsia="Calibri"/>
        </w:rPr>
        <w:t>ю</w:t>
      </w:r>
      <w:r w:rsidRPr="00AC4262">
        <w:rPr>
          <w:rFonts w:eastAsia="Calibri"/>
        </w:rPr>
        <w:t xml:space="preserve"> недостатков товара. </w:t>
      </w:r>
    </w:p>
    <w:p w:rsidR="00D14F2E" w:rsidRPr="00AC4262" w:rsidRDefault="00D14F2E" w:rsidP="00DF6A7E">
      <w:pPr>
        <w:autoSpaceDE w:val="0"/>
        <w:autoSpaceDN w:val="0"/>
        <w:adjustRightInd w:val="0"/>
        <w:ind w:left="284" w:right="-285"/>
        <w:jc w:val="both"/>
        <w:rPr>
          <w:rFonts w:eastAsia="Calibri"/>
        </w:rPr>
      </w:pPr>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w:t>
      </w:r>
      <w:r>
        <w:rPr>
          <w:rFonts w:eastAsia="Calibri"/>
        </w:rPr>
        <w:t xml:space="preserve"> </w:t>
      </w:r>
      <w:r w:rsidRPr="00AC4262">
        <w:rPr>
          <w:rFonts w:eastAsia="Calibri"/>
        </w:rPr>
        <w:t>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w:t>
      </w:r>
      <w:r>
        <w:rPr>
          <w:rFonts w:eastAsia="Calibri"/>
        </w:rPr>
        <w:t>аченной за товар денежной суммы, или</w:t>
      </w:r>
      <w:r w:rsidRPr="00AC4262">
        <w:rPr>
          <w:rFonts w:eastAsia="Calibri"/>
        </w:rPr>
        <w:t xml:space="preserve"> потребовать замены товара ненадлежащего качества товаром, соответствующим договору.</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2</w:t>
      </w:r>
      <w:r w:rsidRPr="00AC4262">
        <w:rPr>
          <w:rFonts w:eastAsia="Calibri"/>
        </w:rPr>
        <w:t>. Покупатель обязан:</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2</w:t>
      </w:r>
      <w:r w:rsidRPr="00AC4262">
        <w:rPr>
          <w:rFonts w:eastAsia="Calibri"/>
        </w:rPr>
        <w:t>.1. Своевременно принять и оплатить поставку товаров в соответствии с условиями договора.</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2</w:t>
      </w:r>
      <w:r w:rsidRPr="00AC4262">
        <w:rPr>
          <w:rFonts w:eastAsia="Calibri"/>
        </w:rPr>
        <w:t>.2. В случае неисполнения</w:t>
      </w:r>
      <w:r>
        <w:rPr>
          <w:rFonts w:eastAsia="Calibri"/>
        </w:rPr>
        <w:t>,</w:t>
      </w:r>
      <w:r w:rsidRPr="00AC4262">
        <w:rPr>
          <w:rFonts w:eastAsia="Calibri"/>
        </w:rPr>
        <w:t xml:space="preserve"> или ненадлежащего исполнения </w:t>
      </w:r>
      <w:r>
        <w:rPr>
          <w:rFonts w:eastAsia="Calibri"/>
        </w:rPr>
        <w:t>Поставщиком</w:t>
      </w:r>
      <w:r w:rsidRPr="00AC4262">
        <w:rPr>
          <w:rFonts w:eastAsia="Calibri"/>
        </w:rPr>
        <w:t xml:space="preserve">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2</w:t>
      </w:r>
      <w:r w:rsidRPr="00AC4262">
        <w:rPr>
          <w:rFonts w:eastAsia="Calibri"/>
        </w:rPr>
        <w:t>.3. В случае неуплаты Поставщиком в добровольном порядке</w:t>
      </w:r>
      <w:r>
        <w:rPr>
          <w:rFonts w:eastAsia="Calibri"/>
        </w:rPr>
        <w:t>,</w:t>
      </w:r>
      <w:r w:rsidRPr="00AC4262">
        <w:rPr>
          <w:rFonts w:eastAsia="Calibri"/>
        </w:rPr>
        <w:t xml:space="preserve"> предусмотренных настоящим договором сумм неустойки (пеней, штрафов)</w:t>
      </w:r>
      <w:r>
        <w:rPr>
          <w:rFonts w:eastAsia="Calibri"/>
        </w:rPr>
        <w:t>,</w:t>
      </w:r>
      <w:r w:rsidRPr="00AC4262">
        <w:rPr>
          <w:rFonts w:eastAsia="Calibri"/>
        </w:rPr>
        <w:t xml:space="preserve"> взыскивать их в судебном порядке.</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2</w:t>
      </w:r>
      <w:r w:rsidRPr="00AC4262">
        <w:rPr>
          <w:rFonts w:eastAsia="Calibri"/>
        </w:rPr>
        <w:t>.4.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3</w:t>
      </w:r>
      <w:r w:rsidRPr="00AC4262">
        <w:rPr>
          <w:rFonts w:eastAsia="Calibri"/>
        </w:rPr>
        <w:t>. Поставщик вправе:</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3</w:t>
      </w:r>
      <w:r w:rsidRPr="00AC4262">
        <w:rPr>
          <w:rFonts w:eastAsia="Calibri"/>
        </w:rPr>
        <w:t xml:space="preserve">.1.  Требовать своевременной оплаты за поставленные товары в соответствии со </w:t>
      </w:r>
      <w:hyperlink r:id="rId40" w:history="1">
        <w:r w:rsidRPr="00AC4262">
          <w:rPr>
            <w:rFonts w:eastAsia="Calibri"/>
          </w:rPr>
          <w:t>ст. 2</w:t>
        </w:r>
      </w:hyperlink>
      <w:r w:rsidRPr="00AC4262">
        <w:rPr>
          <w:rFonts w:eastAsia="Calibri"/>
        </w:rPr>
        <w:t xml:space="preserve"> настоящего договора.</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3</w:t>
      </w:r>
      <w:r w:rsidRPr="00AC4262">
        <w:rPr>
          <w:rFonts w:eastAsia="Calibri"/>
        </w:rPr>
        <w:t>.2.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w:t>
      </w:r>
      <w:r>
        <w:rPr>
          <w:rFonts w:eastAsia="Calibri"/>
        </w:rPr>
        <w:t>,</w:t>
      </w:r>
      <w:r w:rsidRPr="00AC4262">
        <w:rPr>
          <w:rFonts w:eastAsia="Calibri"/>
        </w:rPr>
        <w:t xml:space="preserve">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3</w:t>
      </w:r>
      <w:r w:rsidRPr="00AC4262">
        <w:rPr>
          <w:rFonts w:eastAsia="Calibri"/>
        </w:rPr>
        <w:t>.3. Запрашивать у Покупателя предоставления разъяснений и уточнений по вопросам поставки товаров в рамках настоящего договора.</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4</w:t>
      </w:r>
      <w:r w:rsidRPr="00AC4262">
        <w:rPr>
          <w:rFonts w:eastAsia="Calibri"/>
        </w:rPr>
        <w:t>. Поставщик обязан:</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4</w:t>
      </w:r>
      <w:r w:rsidRPr="00AC4262">
        <w:rPr>
          <w:rFonts w:eastAsia="Calibri"/>
        </w:rPr>
        <w:t>.1. Своевременно и надлежащим образом поставить товары в соответствии с условиями договора.</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4</w:t>
      </w:r>
      <w:r w:rsidRPr="00AC4262">
        <w:rPr>
          <w:rFonts w:eastAsia="Calibri"/>
        </w:rPr>
        <w:t>.2. Предоставить Покупателю декларацию о стране происхождения товара</w:t>
      </w:r>
      <w:r>
        <w:rPr>
          <w:rFonts w:eastAsia="Calibri"/>
        </w:rPr>
        <w:t>,</w:t>
      </w:r>
      <w:r w:rsidRPr="00AC4262">
        <w:rPr>
          <w:rFonts w:eastAsia="Calibri"/>
        </w:rPr>
        <w:t xml:space="preserve">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4</w:t>
      </w:r>
      <w:r w:rsidRPr="00AC4262">
        <w:rPr>
          <w:rFonts w:eastAsia="Calibri"/>
        </w:rPr>
        <w:t>.3. Представить по запросу Покупателя в сроки, указанные в таком запросе, информацию о ходе исполнения обязательств по настоящему договору.</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4</w:t>
      </w:r>
      <w:r w:rsidRPr="00AC4262">
        <w:rPr>
          <w:rFonts w:eastAsia="Calibri"/>
        </w:rPr>
        <w:t>.4. Исполнять иные обязательства, предусмотренные действующим законодательством и настоящим договором.</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442332">
        <w:rPr>
          <w:rFonts w:eastAsia="Calibri"/>
        </w:rPr>
        <w:t>5</w:t>
      </w:r>
      <w:r w:rsidRPr="00AC4262">
        <w:rPr>
          <w:rFonts w:eastAsia="Calibri"/>
        </w:rPr>
        <w:t>. Поставщик гарантирует, что на момент заключения настоящего договора:</w:t>
      </w:r>
    </w:p>
    <w:p w:rsidR="00D14F2E" w:rsidRPr="00AC4262" w:rsidRDefault="00D14F2E" w:rsidP="00DF6A7E">
      <w:pPr>
        <w:autoSpaceDE w:val="0"/>
        <w:autoSpaceDN w:val="0"/>
        <w:adjustRightInd w:val="0"/>
        <w:ind w:left="284" w:right="-285"/>
        <w:jc w:val="both"/>
        <w:outlineLvl w:val="0"/>
        <w:rPr>
          <w:rFonts w:eastAsia="Calibri"/>
        </w:rPr>
      </w:pPr>
      <w:r>
        <w:rPr>
          <w:rFonts w:eastAsia="Calibri"/>
        </w:rPr>
        <w:t>5.</w:t>
      </w:r>
      <w:r w:rsidRPr="00B46A15">
        <w:rPr>
          <w:rFonts w:eastAsia="Calibri"/>
        </w:rPr>
        <w:t>5</w:t>
      </w:r>
      <w:r w:rsidRPr="00AC4262">
        <w:rPr>
          <w:rFonts w:eastAsia="Calibri"/>
        </w:rPr>
        <w:t xml:space="preserve">.1.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41" w:history="1">
        <w:r w:rsidRPr="00AC4262">
          <w:rPr>
            <w:rFonts w:eastAsia="Calibri"/>
          </w:rPr>
          <w:t>Кодексом</w:t>
        </w:r>
      </w:hyperlink>
      <w:r w:rsidRPr="00AC4262">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D14F2E" w:rsidRPr="00687712" w:rsidRDefault="00D14F2E" w:rsidP="00DF6A7E">
      <w:pPr>
        <w:autoSpaceDE w:val="0"/>
        <w:autoSpaceDN w:val="0"/>
        <w:adjustRightInd w:val="0"/>
        <w:ind w:left="284" w:right="-285"/>
        <w:jc w:val="both"/>
        <w:outlineLvl w:val="0"/>
        <w:rPr>
          <w:rFonts w:eastAsia="Calibri"/>
        </w:rPr>
      </w:pPr>
      <w:r>
        <w:rPr>
          <w:rFonts w:eastAsia="Calibri"/>
        </w:rPr>
        <w:lastRenderedPageBreak/>
        <w:t>5.</w:t>
      </w:r>
      <w:r w:rsidRPr="00B46A15">
        <w:rPr>
          <w:rFonts w:eastAsia="Calibri"/>
        </w:rPr>
        <w:t>5</w:t>
      </w:r>
      <w:r w:rsidRPr="00AC4262">
        <w:rPr>
          <w:rFonts w:eastAsia="Calibri"/>
        </w:rPr>
        <w:t>.2. Не обременен обязательствами имущественного характера, способными помешать исполнению обязательств по настоящему договору.</w:t>
      </w:r>
    </w:p>
    <w:p w:rsidR="001E02C3" w:rsidRPr="00687712" w:rsidRDefault="001E02C3" w:rsidP="00DF6A7E">
      <w:pPr>
        <w:autoSpaceDE w:val="0"/>
        <w:autoSpaceDN w:val="0"/>
        <w:adjustRightInd w:val="0"/>
        <w:ind w:left="284" w:right="-285"/>
        <w:jc w:val="both"/>
        <w:outlineLvl w:val="0"/>
        <w:rPr>
          <w:rFonts w:eastAsia="Calibri"/>
        </w:rPr>
      </w:pPr>
    </w:p>
    <w:p w:rsidR="001E02C3" w:rsidRPr="00AC4262" w:rsidRDefault="00D14F2E" w:rsidP="00DF6A7E">
      <w:pPr>
        <w:autoSpaceDE w:val="0"/>
        <w:autoSpaceDN w:val="0"/>
        <w:adjustRightInd w:val="0"/>
        <w:ind w:left="284" w:right="-285"/>
        <w:jc w:val="center"/>
        <w:outlineLvl w:val="0"/>
        <w:rPr>
          <w:rFonts w:eastAsia="Calibri"/>
          <w:b/>
          <w:bCs/>
        </w:rPr>
      </w:pPr>
      <w:r w:rsidRPr="00AC4262">
        <w:rPr>
          <w:rFonts w:eastAsia="Calibri"/>
          <w:b/>
          <w:bCs/>
        </w:rPr>
        <w:t>Статья 6. Гарантии</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В случае</w:t>
      </w:r>
      <w:r>
        <w:rPr>
          <w:rFonts w:eastAsia="Calibri"/>
        </w:rPr>
        <w:t>,</w:t>
      </w:r>
      <w:r w:rsidRPr="00AC4262">
        <w:rPr>
          <w:rFonts w:eastAsia="Calibri"/>
        </w:rPr>
        <w:t xml:space="preserve">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w:t>
      </w:r>
      <w:r>
        <w:rPr>
          <w:rFonts w:eastAsia="Calibri"/>
        </w:rPr>
        <w:t>,</w:t>
      </w:r>
      <w:r w:rsidRPr="00AC4262">
        <w:rPr>
          <w:rFonts w:eastAsia="Calibri"/>
        </w:rPr>
        <w:t xml:space="preserve"> или техническим условиям изготовителей поставляемого товара</w:t>
      </w:r>
      <w:r>
        <w:rPr>
          <w:rFonts w:eastAsia="Calibri"/>
        </w:rPr>
        <w:t>,</w:t>
      </w:r>
      <w:r w:rsidRPr="00AC4262">
        <w:rPr>
          <w:rFonts w:eastAsia="Calibri"/>
        </w:rPr>
        <w:t xml:space="preserve"> и требованиям настоящего договора, изложенным в показателях качества Технической </w:t>
      </w:r>
      <w:hyperlink r:id="rId42" w:history="1">
        <w:r w:rsidRPr="00AC4262">
          <w:rPr>
            <w:rFonts w:eastAsia="Calibri"/>
          </w:rPr>
          <w:t>характеристики</w:t>
        </w:r>
      </w:hyperlink>
      <w:r w:rsidRPr="00AC4262">
        <w:rPr>
          <w:rFonts w:eastAsia="Calibri"/>
        </w:rPr>
        <w:t xml:space="preserve"> по</w:t>
      </w:r>
      <w:r>
        <w:rPr>
          <w:rFonts w:eastAsia="Calibri"/>
        </w:rPr>
        <w:t>ставляемого товара, определенных</w:t>
      </w:r>
      <w:r w:rsidRPr="00AC4262">
        <w:rPr>
          <w:rFonts w:eastAsia="Calibri"/>
        </w:rPr>
        <w:t xml:space="preserve"> при размещении заказа на поставку </w:t>
      </w:r>
      <w:r>
        <w:rPr>
          <w:rFonts w:eastAsia="Calibri"/>
        </w:rPr>
        <w:t xml:space="preserve">в 2013 </w:t>
      </w:r>
      <w:r w:rsidRPr="00AC4262">
        <w:rPr>
          <w:rFonts w:eastAsia="Calibri"/>
        </w:rPr>
        <w:t xml:space="preserve">году, и закрепленным в Приложении № 1 к настоящему договору. </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 xml:space="preserve">Гарантийный срок на поставляемый товар определяется </w:t>
      </w:r>
      <w:r>
        <w:rPr>
          <w:rFonts w:eastAsia="Calibri"/>
        </w:rPr>
        <w:t xml:space="preserve">Фирмой-производителем конкретного товара и рассчитывается </w:t>
      </w:r>
      <w:r w:rsidRPr="00AC4262">
        <w:rPr>
          <w:rFonts w:eastAsia="Calibri"/>
        </w:rPr>
        <w:t xml:space="preserve">с момента передачи товара Покупателю по товарной накладной. </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Наличие гарантии качества удостоверяется выдачей Поставщиком гарантийного талона (сертификата)</w:t>
      </w:r>
      <w:r>
        <w:rPr>
          <w:rFonts w:eastAsia="Calibri"/>
        </w:rPr>
        <w:t>,</w:t>
      </w:r>
      <w:r w:rsidRPr="00AC4262">
        <w:rPr>
          <w:rFonts w:eastAsia="Calibri"/>
        </w:rPr>
        <w:t xml:space="preserve"> или проставлением соответствующей записи на маркировочном ярлыке поставленного товара.</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D14F2E" w:rsidRPr="00AC4262" w:rsidRDefault="00D14F2E" w:rsidP="00DF6A7E">
      <w:pPr>
        <w:ind w:left="284" w:right="-285"/>
        <w:jc w:val="both"/>
      </w:pPr>
      <w:r w:rsidRPr="00AC4262">
        <w:t>6.4.1. если товар  окажется дефектным</w:t>
      </w:r>
      <w:r>
        <w:t>,</w:t>
      </w:r>
      <w:r w:rsidRPr="00AC4262">
        <w:t xml:space="preserve"> или не будет соответствовать обусловленным настоящим Договором характерист</w:t>
      </w:r>
      <w:r>
        <w:t>икам, или утратит их, Поставщик</w:t>
      </w:r>
      <w:r w:rsidRPr="00AC4262">
        <w:t xml:space="preserve">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w:t>
      </w:r>
      <w:r>
        <w:t>,</w:t>
      </w:r>
      <w:r w:rsidRPr="00AC4262">
        <w:t xml:space="preserve"> или нет</w:t>
      </w:r>
      <w:r>
        <w:t>,</w:t>
      </w:r>
      <w:r w:rsidRPr="00AC4262">
        <w:t xml:space="preserve">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D14F2E" w:rsidRPr="00AC4262" w:rsidRDefault="00D14F2E" w:rsidP="00DF6A7E">
      <w:pPr>
        <w:tabs>
          <w:tab w:val="num" w:pos="993"/>
        </w:tabs>
        <w:ind w:left="284" w:right="-285"/>
        <w:jc w:val="both"/>
      </w:pPr>
      <w:r w:rsidRPr="00AC4262">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w:t>
      </w:r>
      <w:r>
        <w:t xml:space="preserve"> (</w:t>
      </w:r>
      <w:r w:rsidRPr="00AC4262">
        <w:t>на время ремонта товара</w:t>
      </w:r>
      <w:r>
        <w:t>)</w:t>
      </w:r>
      <w:r w:rsidRPr="00AC4262">
        <w:t xml:space="preserve"> функционально аналогичное оборудование,  либо возвратить стоимость товара.</w:t>
      </w:r>
    </w:p>
    <w:p w:rsidR="00D14F2E" w:rsidRPr="00AC4262" w:rsidRDefault="00D14F2E" w:rsidP="00DF6A7E">
      <w:pPr>
        <w:autoSpaceDE w:val="0"/>
        <w:autoSpaceDN w:val="0"/>
        <w:adjustRightInd w:val="0"/>
        <w:ind w:left="284" w:right="-285"/>
        <w:jc w:val="both"/>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D14F2E" w:rsidRDefault="00D14F2E" w:rsidP="00DF6A7E">
      <w:pPr>
        <w:widowControl w:val="0"/>
        <w:tabs>
          <w:tab w:val="left" w:pos="142"/>
          <w:tab w:val="left" w:pos="8789"/>
        </w:tabs>
        <w:suppressAutoHyphens/>
        <w:ind w:left="284" w:right="-285"/>
        <w:jc w:val="both"/>
        <w:rPr>
          <w:rFonts w:eastAsia="Calibri"/>
        </w:rPr>
      </w:pPr>
      <w:r w:rsidRPr="00AC4262">
        <w:rPr>
          <w:rFonts w:eastAsia="Calibri"/>
        </w:rPr>
        <w:t>Срок поставки запасных</w:t>
      </w:r>
      <w:r>
        <w:rPr>
          <w:rFonts w:eastAsia="Calibri"/>
        </w:rPr>
        <w:t>,</w:t>
      </w:r>
      <w:r w:rsidRPr="00AC4262">
        <w:rPr>
          <w:rFonts w:eastAsia="Calibri"/>
        </w:rPr>
        <w:t xml:space="preserve"> и/или комплектующих частей</w:t>
      </w:r>
      <w:r>
        <w:rPr>
          <w:rFonts w:eastAsia="Calibri"/>
        </w:rPr>
        <w:t>,</w:t>
      </w:r>
      <w:r w:rsidRPr="00AC4262">
        <w:rPr>
          <w:rFonts w:eastAsia="Calibri"/>
        </w:rPr>
        <w:t xml:space="preserve"> и/или товара</w:t>
      </w:r>
      <w:r>
        <w:rPr>
          <w:rFonts w:eastAsia="Calibri"/>
        </w:rPr>
        <w:t>,</w:t>
      </w:r>
      <w:r w:rsidRPr="00AC4262">
        <w:rPr>
          <w:rFonts w:eastAsia="Calibri"/>
        </w:rPr>
        <w:t xml:space="preserve"> взамен дефектного</w:t>
      </w:r>
      <w:r>
        <w:rPr>
          <w:rFonts w:eastAsia="Calibri"/>
        </w:rPr>
        <w:t xml:space="preserve">, </w:t>
      </w:r>
      <w:r w:rsidRPr="00AC4262">
        <w:rPr>
          <w:rFonts w:eastAsia="Calibri"/>
        </w:rPr>
        <w:t>определяется дополнительно соглашение</w:t>
      </w:r>
      <w:r>
        <w:rPr>
          <w:rFonts w:eastAsia="Calibri"/>
        </w:rPr>
        <w:t>м</w:t>
      </w:r>
      <w:r w:rsidRPr="00AC4262">
        <w:rPr>
          <w:rFonts w:eastAsia="Calibri"/>
        </w:rPr>
        <w:t xml:space="preserve"> Сторон. Срок поставки товара, </w:t>
      </w:r>
      <w:r>
        <w:rPr>
          <w:rFonts w:eastAsia="Calibri"/>
        </w:rPr>
        <w:t>взамен дефектного</w:t>
      </w:r>
      <w:r w:rsidRPr="00AC4262">
        <w:rPr>
          <w:rFonts w:eastAsia="Calibri"/>
        </w:rPr>
        <w:t xml:space="preserve">, не может превышать 1 (одного) календарного месяца. </w:t>
      </w:r>
    </w:p>
    <w:p w:rsidR="001E02C3" w:rsidRDefault="001E02C3" w:rsidP="00DF6A7E">
      <w:pPr>
        <w:widowControl w:val="0"/>
        <w:tabs>
          <w:tab w:val="left" w:pos="142"/>
          <w:tab w:val="left" w:pos="8789"/>
        </w:tabs>
        <w:suppressAutoHyphens/>
        <w:ind w:left="284" w:right="-285"/>
        <w:jc w:val="both"/>
        <w:rPr>
          <w:rFonts w:eastAsia="Calibri"/>
        </w:rPr>
      </w:pPr>
    </w:p>
    <w:p w:rsidR="001E02C3" w:rsidRPr="00AC4262" w:rsidRDefault="00D14F2E" w:rsidP="00DF6A7E">
      <w:pPr>
        <w:autoSpaceDE w:val="0"/>
        <w:autoSpaceDN w:val="0"/>
        <w:adjustRightInd w:val="0"/>
        <w:ind w:left="284" w:right="-285"/>
        <w:jc w:val="center"/>
        <w:outlineLvl w:val="0"/>
        <w:rPr>
          <w:rFonts w:eastAsia="Calibri"/>
          <w:b/>
          <w:bCs/>
        </w:rPr>
      </w:pPr>
      <w:r w:rsidRPr="00AC4262">
        <w:rPr>
          <w:rFonts w:eastAsia="Calibri"/>
          <w:b/>
          <w:bCs/>
        </w:rPr>
        <w:t>Статья 7. Ответственность Сторон</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7.1. За неисполнение</w:t>
      </w:r>
      <w:r>
        <w:rPr>
          <w:rFonts w:eastAsia="Calibri"/>
        </w:rPr>
        <w:t>,</w:t>
      </w:r>
      <w:r w:rsidRPr="00AC4262">
        <w:rPr>
          <w:rFonts w:eastAsia="Calibri"/>
        </w:rPr>
        <w:t xml:space="preserve"> или ненадлежащее исполнение своих обязательств по настоящему договору</w:t>
      </w:r>
      <w:r>
        <w:rPr>
          <w:rFonts w:eastAsia="Calibri"/>
        </w:rPr>
        <w:t>,</w:t>
      </w:r>
      <w:r w:rsidRPr="00AC4262">
        <w:rPr>
          <w:rFonts w:eastAsia="Calibri"/>
        </w:rPr>
        <w:t xml:space="preserve"> Стороны несут ответственность в соответствии с действующим законодательством Российской Федерации.</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lastRenderedPageBreak/>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w:t>
      </w:r>
      <w:r>
        <w:rPr>
          <w:rFonts w:eastAsia="Calibri"/>
        </w:rPr>
        <w:t>,</w:t>
      </w:r>
      <w:r w:rsidRPr="00AC4262">
        <w:rPr>
          <w:rFonts w:eastAsia="Calibri"/>
        </w:rPr>
        <w:t xml:space="preserve">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w:t>
      </w:r>
      <w:r>
        <w:rPr>
          <w:rFonts w:eastAsia="Calibri"/>
        </w:rPr>
        <w:t xml:space="preserve"> 1/300</w:t>
      </w:r>
      <w:r w:rsidRPr="00AC4262">
        <w:rPr>
          <w:rFonts w:eastAsia="Calibri"/>
        </w:rPr>
        <w:t xml:space="preserve"> </w:t>
      </w:r>
      <w:r>
        <w:rPr>
          <w:rFonts w:eastAsia="Calibri"/>
        </w:rPr>
        <w:t>(</w:t>
      </w:r>
      <w:r w:rsidRPr="00AC4262">
        <w:rPr>
          <w:rFonts w:eastAsia="Calibri"/>
        </w:rPr>
        <w:t>одной трехсотой</w:t>
      </w:r>
      <w:r>
        <w:rPr>
          <w:rFonts w:eastAsia="Calibri"/>
        </w:rPr>
        <w:t>),</w:t>
      </w:r>
      <w:r w:rsidRPr="00AC4262">
        <w:rPr>
          <w:rFonts w:eastAsia="Calibri"/>
        </w:rPr>
        <w:t xml:space="preserve"> действующей на день уплаты неустойки</w:t>
      </w:r>
      <w:r>
        <w:rPr>
          <w:rFonts w:eastAsia="Calibri"/>
        </w:rPr>
        <w:t>,</w:t>
      </w:r>
      <w:r w:rsidRPr="00AC4262">
        <w:rPr>
          <w:rFonts w:eastAsia="Calibri"/>
        </w:rPr>
        <w:t xml:space="preserve"> ставки рефинансирования Центрального банка Российской Федерации</w:t>
      </w:r>
      <w:r>
        <w:rPr>
          <w:rFonts w:eastAsia="Calibri"/>
        </w:rPr>
        <w:t xml:space="preserve"> </w:t>
      </w:r>
      <w:r w:rsidRPr="00AC4262">
        <w:rPr>
          <w:rFonts w:eastAsia="Calibri"/>
        </w:rPr>
        <w:t>от Цены договора.</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w:t>
      </w:r>
      <w:r w:rsidRPr="005A64FA">
        <w:rPr>
          <w:rFonts w:eastAsia="Calibri"/>
        </w:rPr>
        <w:t xml:space="preserve"> </w:t>
      </w:r>
      <w:r w:rsidRPr="00AC4262">
        <w:rPr>
          <w:rFonts w:eastAsia="Calibri"/>
        </w:rPr>
        <w:t>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30 (тридцати) процентов, от стоимости товаров, подлежащих поставке в соответствующем периоде</w:t>
      </w:r>
      <w:r>
        <w:rPr>
          <w:rFonts w:eastAsia="Calibri"/>
        </w:rPr>
        <w:t>.</w:t>
      </w:r>
      <w:r w:rsidRPr="00AC4262">
        <w:rPr>
          <w:rFonts w:eastAsia="Calibri"/>
        </w:rPr>
        <w:t xml:space="preserve"> </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поставленных некачественных товаров, определенной в соответствии со </w:t>
      </w:r>
      <w:hyperlink r:id="rId43"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 не более 30 (тридцати) процентов, от стоимости таких товаров.</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w:t>
      </w:r>
      <w:r>
        <w:rPr>
          <w:rFonts w:eastAsia="Calibri"/>
        </w:rPr>
        <w:t>,</w:t>
      </w:r>
      <w:r w:rsidRPr="00AC4262">
        <w:rPr>
          <w:rFonts w:eastAsia="Calibri"/>
        </w:rPr>
        <w:t xml:space="preserve"> или по вине другой Стороны.</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7.9. В случае установления уполномоченными контрольными органами фактов недопоставки товара</w:t>
      </w:r>
      <w:r>
        <w:rPr>
          <w:rFonts w:eastAsia="Calibri"/>
        </w:rPr>
        <w:t>,</w:t>
      </w:r>
      <w:r w:rsidRPr="00AC4262">
        <w:rPr>
          <w:rFonts w:eastAsia="Calibri"/>
        </w:rPr>
        <w:t xml:space="preserve"> и/или завышения его стоимости</w:t>
      </w:r>
      <w:r>
        <w:rPr>
          <w:rFonts w:eastAsia="Calibri"/>
        </w:rPr>
        <w:t>,</w:t>
      </w:r>
      <w:r w:rsidRPr="00AC4262">
        <w:rPr>
          <w:rFonts w:eastAsia="Calibri"/>
        </w:rPr>
        <w:t xml:space="preserve"> Поставщик осуществляет возврат Покупателю излишне уплаченных денежных средств.</w:t>
      </w:r>
    </w:p>
    <w:p w:rsidR="001E02C3" w:rsidRPr="00AC4262" w:rsidRDefault="001E02C3" w:rsidP="00DF6A7E">
      <w:pPr>
        <w:autoSpaceDE w:val="0"/>
        <w:autoSpaceDN w:val="0"/>
        <w:adjustRightInd w:val="0"/>
        <w:ind w:left="284" w:right="-285"/>
        <w:outlineLvl w:val="0"/>
        <w:rPr>
          <w:rFonts w:eastAsia="Calibri"/>
          <w:b/>
          <w:bCs/>
        </w:rPr>
      </w:pPr>
    </w:p>
    <w:p w:rsidR="001E02C3" w:rsidRPr="00AC4262" w:rsidRDefault="00D14F2E" w:rsidP="00DF6A7E">
      <w:pPr>
        <w:autoSpaceDE w:val="0"/>
        <w:autoSpaceDN w:val="0"/>
        <w:adjustRightInd w:val="0"/>
        <w:ind w:left="284" w:right="-285"/>
        <w:jc w:val="center"/>
        <w:outlineLvl w:val="0"/>
        <w:rPr>
          <w:rFonts w:eastAsia="Calibri"/>
          <w:b/>
          <w:bCs/>
        </w:rPr>
      </w:pPr>
      <w:r w:rsidRPr="00AC4262">
        <w:rPr>
          <w:rFonts w:eastAsia="Calibri"/>
          <w:b/>
          <w:bCs/>
        </w:rPr>
        <w:t>Статья 8. Порядок расторжения договора</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8.1. Настоящий договор  может быть расторгнут:</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 по соглашению Сторон;</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 в судебном порядке;</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w:t>
      </w:r>
      <w:r>
        <w:rPr>
          <w:rFonts w:eastAsia="Calibri"/>
        </w:rPr>
        <w:t xml:space="preserve"> </w:t>
      </w:r>
      <w:r w:rsidRPr="00AC4262">
        <w:rPr>
          <w:rFonts w:eastAsia="Calibri"/>
        </w:rPr>
        <w:t>в иных случаях, предусмотренных настоящим договором.</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lastRenderedPageBreak/>
        <w:t>8.2. Покупатель вправе</w:t>
      </w:r>
      <w:r>
        <w:rPr>
          <w:rFonts w:eastAsia="Calibri"/>
        </w:rPr>
        <w:t>,</w:t>
      </w:r>
      <w:r w:rsidRPr="00AC4262">
        <w:rPr>
          <w:rFonts w:eastAsia="Calibri"/>
        </w:rPr>
        <w:t xml:space="preserve"> при существенном нарушении Договора Поставщиком в одностороннем порядке</w:t>
      </w:r>
      <w:r>
        <w:rPr>
          <w:rFonts w:eastAsia="Calibri"/>
        </w:rPr>
        <w:t>,</w:t>
      </w:r>
      <w:r w:rsidRPr="00AC4262">
        <w:rPr>
          <w:rFonts w:eastAsia="Calibri"/>
        </w:rPr>
        <w:t xml:space="preserve"> отказаться от исполнения договора и потребовать возвращения сторон в первоначальное положение в следующих случаях:</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8.2.1. Поставка некачественного товара (партии товара).</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 xml:space="preserve">8.2.2. В случае просрочки поставки товара (партии товара) более чем на 30 (тридцать) календарных дней. </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 xml:space="preserve">8.2.3. В случае, если Поставщик по Заявкам Покупателя </w:t>
      </w:r>
      <w:r>
        <w:rPr>
          <w:rFonts w:eastAsia="Calibri"/>
        </w:rPr>
        <w:t>(</w:t>
      </w:r>
      <w:r w:rsidRPr="00AC4262">
        <w:rPr>
          <w:rFonts w:eastAsia="Calibri"/>
        </w:rPr>
        <w:t>в соответствии с настоящим Договором</w:t>
      </w:r>
      <w:r>
        <w:rPr>
          <w:rFonts w:eastAsia="Calibri"/>
        </w:rPr>
        <w:t>)</w:t>
      </w:r>
      <w:r w:rsidRPr="00AC4262">
        <w:rPr>
          <w:rFonts w:eastAsia="Calibri"/>
        </w:rPr>
        <w:t xml:space="preserve"> не поставил партии товара,  три и более раза.</w:t>
      </w:r>
    </w:p>
    <w:p w:rsidR="00D14F2E" w:rsidRPr="00AC4262" w:rsidRDefault="00D14F2E" w:rsidP="00DF6A7E">
      <w:pPr>
        <w:numPr>
          <w:ins w:id="206" w:author="TANIA" w:date="2012-01-29T19:32:00Z"/>
        </w:numPr>
        <w:autoSpaceDE w:val="0"/>
        <w:autoSpaceDN w:val="0"/>
        <w:adjustRightInd w:val="0"/>
        <w:ind w:left="284" w:right="-285"/>
        <w:jc w:val="both"/>
        <w:outlineLvl w:val="0"/>
        <w:rPr>
          <w:rFonts w:eastAsia="Calibri"/>
        </w:rPr>
      </w:pPr>
      <w:r w:rsidRPr="00AC4262">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Под возвращение</w:t>
      </w:r>
      <w:r>
        <w:rPr>
          <w:rFonts w:eastAsia="Calibri"/>
        </w:rPr>
        <w:t>м</w:t>
      </w:r>
      <w:r w:rsidRPr="00AC4262">
        <w:rPr>
          <w:rFonts w:eastAsia="Calibri"/>
        </w:rPr>
        <w:t xml:space="preserve"> сторон в первоначальное положение в рамках настоящего пункта понимается:</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 возврат Поставщиком Покупателю всего полученного по договору, в том числе денежных средств;</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 xml:space="preserve">- возврат Покупателем Поставщику всего полученного по договору, в том числе полученного товара.   </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8.4. Настоящий договор считается расторгнутым:</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8.5. В случае расторжения настоящего договора по инициативе любой из Сторон</w:t>
      </w:r>
      <w:r>
        <w:rPr>
          <w:rFonts w:eastAsia="Calibri"/>
        </w:rPr>
        <w:t>,</w:t>
      </w:r>
      <w:r w:rsidRPr="00AC4262">
        <w:rPr>
          <w:rFonts w:eastAsia="Calibri"/>
        </w:rPr>
        <w:t xml:space="preserve"> Стороны производят сверку расчетов, которой подтверждается объем и стоимость товаров, переданных Поставщиком.</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8.6. В случае</w:t>
      </w:r>
      <w:r>
        <w:rPr>
          <w:rFonts w:eastAsia="Calibri"/>
        </w:rPr>
        <w:t>,</w:t>
      </w:r>
      <w:r w:rsidRPr="00AC4262">
        <w:rPr>
          <w:rFonts w:eastAsia="Calibri"/>
        </w:rPr>
        <w:t xml:space="preserve">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1E02C3" w:rsidRPr="00AC4262" w:rsidRDefault="001E02C3" w:rsidP="00DF6A7E">
      <w:pPr>
        <w:autoSpaceDE w:val="0"/>
        <w:autoSpaceDN w:val="0"/>
        <w:adjustRightInd w:val="0"/>
        <w:ind w:left="284" w:right="-285"/>
        <w:jc w:val="both"/>
        <w:outlineLvl w:val="0"/>
        <w:rPr>
          <w:rFonts w:eastAsia="Calibri"/>
        </w:rPr>
      </w:pPr>
    </w:p>
    <w:p w:rsidR="001E02C3" w:rsidRPr="00AC4262" w:rsidRDefault="00D14F2E" w:rsidP="00DF6A7E">
      <w:pPr>
        <w:autoSpaceDE w:val="0"/>
        <w:autoSpaceDN w:val="0"/>
        <w:adjustRightInd w:val="0"/>
        <w:ind w:left="284" w:right="-285"/>
        <w:jc w:val="center"/>
        <w:outlineLvl w:val="0"/>
        <w:rPr>
          <w:rFonts w:eastAsia="Calibri"/>
          <w:b/>
          <w:bCs/>
        </w:rPr>
      </w:pPr>
      <w:r w:rsidRPr="00AC4262">
        <w:rPr>
          <w:rFonts w:eastAsia="Calibri"/>
          <w:b/>
          <w:bCs/>
        </w:rPr>
        <w:t>Статья 9. Обстоятельства непреодолимой силы</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 xml:space="preserve">9.4. Если обстоятельства, указанные в </w:t>
      </w:r>
      <w:hyperlink r:id="rId44"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1E02C3" w:rsidRPr="00AC4262" w:rsidRDefault="001E02C3" w:rsidP="00DF6A7E">
      <w:pPr>
        <w:autoSpaceDE w:val="0"/>
        <w:autoSpaceDN w:val="0"/>
        <w:adjustRightInd w:val="0"/>
        <w:ind w:left="284" w:right="-285"/>
        <w:jc w:val="both"/>
        <w:outlineLvl w:val="0"/>
        <w:rPr>
          <w:rFonts w:eastAsia="Calibri"/>
        </w:rPr>
      </w:pPr>
    </w:p>
    <w:p w:rsidR="001E02C3" w:rsidRPr="00AC4262" w:rsidRDefault="00D14F2E" w:rsidP="00DF6A7E">
      <w:pPr>
        <w:autoSpaceDE w:val="0"/>
        <w:autoSpaceDN w:val="0"/>
        <w:adjustRightInd w:val="0"/>
        <w:ind w:left="284" w:right="-285"/>
        <w:jc w:val="center"/>
        <w:outlineLvl w:val="0"/>
        <w:rPr>
          <w:rFonts w:eastAsia="Calibri"/>
          <w:b/>
          <w:bCs/>
        </w:rPr>
      </w:pPr>
      <w:r w:rsidRPr="00AC4262">
        <w:rPr>
          <w:rFonts w:eastAsia="Calibri"/>
          <w:b/>
          <w:bCs/>
        </w:rPr>
        <w:t>Статья 10. Порядок урегулирования споров</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w:t>
      </w:r>
      <w:r>
        <w:rPr>
          <w:rFonts w:eastAsia="Calibri"/>
        </w:rPr>
        <w:t>ательств по настоящему Договору</w:t>
      </w:r>
      <w:r w:rsidRPr="00AC4262">
        <w:rPr>
          <w:rFonts w:eastAsia="Calibri"/>
        </w:rPr>
        <w:t>.</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w:t>
      </w:r>
      <w:r>
        <w:rPr>
          <w:rFonts w:eastAsia="Calibri"/>
        </w:rPr>
        <w:t>,</w:t>
      </w:r>
      <w:r w:rsidRPr="00AC4262">
        <w:rPr>
          <w:rFonts w:eastAsia="Calibri"/>
        </w:rPr>
        <w:t xml:space="preserve"> либо выписки из них.</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1E02C3" w:rsidRPr="00AC4262" w:rsidRDefault="001E02C3" w:rsidP="00DF6A7E">
      <w:pPr>
        <w:autoSpaceDE w:val="0"/>
        <w:autoSpaceDN w:val="0"/>
        <w:adjustRightInd w:val="0"/>
        <w:ind w:left="284" w:right="-285"/>
        <w:jc w:val="both"/>
        <w:outlineLvl w:val="0"/>
        <w:rPr>
          <w:rFonts w:eastAsia="Calibri"/>
        </w:rPr>
      </w:pPr>
    </w:p>
    <w:p w:rsidR="001E02C3" w:rsidRPr="00AC4262" w:rsidRDefault="00D14F2E" w:rsidP="00DF6A7E">
      <w:pPr>
        <w:autoSpaceDE w:val="0"/>
        <w:autoSpaceDN w:val="0"/>
        <w:adjustRightInd w:val="0"/>
        <w:ind w:left="284" w:right="-285"/>
        <w:jc w:val="center"/>
        <w:outlineLvl w:val="0"/>
        <w:rPr>
          <w:rFonts w:eastAsia="Calibri"/>
          <w:b/>
          <w:bCs/>
        </w:rPr>
      </w:pPr>
      <w:r w:rsidRPr="00AC4262">
        <w:rPr>
          <w:rFonts w:eastAsia="Calibri"/>
          <w:b/>
          <w:bCs/>
        </w:rPr>
        <w:t>Статья 11. Срок действия, порядок изменения договора</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11.1. Договор вступает в силу со дня его подписан</w:t>
      </w:r>
      <w:r>
        <w:rPr>
          <w:rFonts w:eastAsia="Calibri"/>
        </w:rPr>
        <w:t xml:space="preserve">ия Сторонами и действует </w:t>
      </w:r>
      <w:r w:rsidRPr="001E02C3">
        <w:rPr>
          <w:rFonts w:eastAsia="Calibri"/>
        </w:rPr>
        <w:t>до "01" сентября 2013г.,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w:t>
      </w:r>
      <w:permStart w:id="1859943468" w:edGrp="everyone"/>
      <w:r w:rsidRPr="00040463">
        <w:rPr>
          <w:rFonts w:eastAsia="Calibri"/>
          <w:highlight w:val="yellow"/>
        </w:rPr>
        <w:t>___</w:t>
      </w:r>
      <w:permEnd w:id="1859943468"/>
      <w:r w:rsidRPr="00AC4262">
        <w:rPr>
          <w:rFonts w:eastAsia="Calibri"/>
        </w:rPr>
        <w:t xml:space="preserve">» </w:t>
      </w:r>
      <w:permStart w:id="436288589" w:edGrp="everyone"/>
      <w:r w:rsidRPr="00040463">
        <w:rPr>
          <w:rFonts w:eastAsia="Calibri"/>
          <w:highlight w:val="yellow"/>
        </w:rPr>
        <w:t>_________</w:t>
      </w:r>
      <w:permEnd w:id="436288589"/>
      <w:r w:rsidRPr="00AC4262">
        <w:rPr>
          <w:rFonts w:eastAsia="Calibri"/>
        </w:rPr>
        <w:t xml:space="preserve"> 20</w:t>
      </w:r>
      <w:permStart w:id="156852503" w:edGrp="everyone"/>
      <w:r w:rsidRPr="00040463">
        <w:rPr>
          <w:rFonts w:eastAsia="Calibri"/>
          <w:highlight w:val="yellow"/>
        </w:rPr>
        <w:t xml:space="preserve">__ </w:t>
      </w:r>
      <w:permEnd w:id="156852503"/>
      <w:r w:rsidRPr="00AC4262">
        <w:rPr>
          <w:rFonts w:eastAsia="Calibri"/>
        </w:rPr>
        <w:t>г.</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1E02C3" w:rsidRPr="00AC4262" w:rsidRDefault="001E02C3" w:rsidP="00DF6A7E">
      <w:pPr>
        <w:autoSpaceDE w:val="0"/>
        <w:autoSpaceDN w:val="0"/>
        <w:adjustRightInd w:val="0"/>
        <w:ind w:right="-285"/>
        <w:jc w:val="both"/>
        <w:outlineLvl w:val="0"/>
        <w:rPr>
          <w:rFonts w:eastAsia="Calibri"/>
        </w:rPr>
      </w:pPr>
    </w:p>
    <w:p w:rsidR="001E02C3" w:rsidRPr="001E02C3" w:rsidRDefault="00D14F2E" w:rsidP="00DF6A7E">
      <w:pPr>
        <w:autoSpaceDE w:val="0"/>
        <w:autoSpaceDN w:val="0"/>
        <w:adjustRightInd w:val="0"/>
        <w:ind w:left="284" w:right="-285"/>
        <w:jc w:val="center"/>
        <w:outlineLvl w:val="0"/>
        <w:rPr>
          <w:rFonts w:eastAsia="Calibri"/>
          <w:b/>
          <w:bCs/>
        </w:rPr>
      </w:pPr>
      <w:r w:rsidRPr="00AC4262">
        <w:rPr>
          <w:rFonts w:eastAsia="Calibri"/>
          <w:b/>
          <w:bCs/>
        </w:rPr>
        <w:t>Статья 12. Прочие условия</w:t>
      </w:r>
    </w:p>
    <w:p w:rsidR="00D14F2E" w:rsidRPr="00C71552" w:rsidRDefault="00D14F2E" w:rsidP="00DF6A7E">
      <w:pPr>
        <w:autoSpaceDE w:val="0"/>
        <w:autoSpaceDN w:val="0"/>
        <w:adjustRightInd w:val="0"/>
        <w:ind w:left="284" w:right="-285"/>
        <w:jc w:val="both"/>
        <w:outlineLvl w:val="0"/>
        <w:rPr>
          <w:rFonts w:eastAsia="Calibri"/>
        </w:rPr>
      </w:pPr>
      <w:r w:rsidRPr="00C71552">
        <w:rPr>
          <w:rFonts w:eastAsia="Calibri"/>
        </w:rPr>
        <w:t xml:space="preserve">12.1.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w:t>
      </w:r>
      <w:r w:rsidRPr="00C71552">
        <w:rPr>
          <w:rFonts w:eastAsia="Calibri"/>
        </w:rPr>
        <w:lastRenderedPageBreak/>
        <w:t>сообщения на электронны</w:t>
      </w:r>
      <w:r>
        <w:rPr>
          <w:rFonts w:eastAsia="Calibri"/>
        </w:rPr>
        <w:t xml:space="preserve">й </w:t>
      </w:r>
      <w:r w:rsidRPr="00C71552">
        <w:rPr>
          <w:rFonts w:eastAsia="Calibri"/>
        </w:rPr>
        <w:t xml:space="preserve">адрес другой Стороны, указанный в п. </w:t>
      </w:r>
      <w:r>
        <w:rPr>
          <w:rFonts w:eastAsia="Calibri"/>
        </w:rPr>
        <w:t>2</w:t>
      </w:r>
      <w:r w:rsidRPr="00C71552">
        <w:rPr>
          <w:rFonts w:eastAsia="Calibri"/>
        </w:rPr>
        <w:t xml:space="preserve"> Приложения № 1 настоящего Договора.</w:t>
      </w:r>
    </w:p>
    <w:p w:rsidR="00D14F2E" w:rsidRPr="00C71552" w:rsidRDefault="00D14F2E" w:rsidP="00DF6A7E">
      <w:pPr>
        <w:autoSpaceDE w:val="0"/>
        <w:autoSpaceDN w:val="0"/>
        <w:adjustRightInd w:val="0"/>
        <w:ind w:left="284" w:right="-285"/>
        <w:jc w:val="both"/>
        <w:outlineLvl w:val="0"/>
        <w:rPr>
          <w:rFonts w:eastAsia="Calibri"/>
        </w:rPr>
      </w:pPr>
      <w:r w:rsidRPr="00C71552">
        <w:rPr>
          <w:rFonts w:eastAsia="Calibri"/>
        </w:rPr>
        <w:t>12.</w:t>
      </w:r>
      <w:r w:rsidRPr="00F2591C">
        <w:rPr>
          <w:rFonts w:eastAsia="Calibri"/>
        </w:rPr>
        <w:t>2</w:t>
      </w:r>
      <w:r w:rsidRPr="00C71552">
        <w:rPr>
          <w:rFonts w:eastAsia="Calibri"/>
        </w:rPr>
        <w:t>. Копии всех документов</w:t>
      </w:r>
      <w:r>
        <w:rPr>
          <w:rFonts w:eastAsia="Calibri"/>
        </w:rPr>
        <w:t>,</w:t>
      </w:r>
      <w:r w:rsidRPr="00C71552">
        <w:rPr>
          <w:rFonts w:eastAsia="Calibri"/>
        </w:rPr>
        <w:t xml:space="preserve"> относящихся к данному Договору, направленные Сторонами электронным письмом</w:t>
      </w:r>
      <w:r>
        <w:rPr>
          <w:rFonts w:eastAsia="Calibri"/>
        </w:rPr>
        <w:t>,</w:t>
      </w:r>
      <w:r w:rsidRPr="00C71552">
        <w:rPr>
          <w:rFonts w:eastAsia="Calibri"/>
        </w:rPr>
        <w:t xml:space="preserve"> по соответствующ</w:t>
      </w:r>
      <w:r>
        <w:rPr>
          <w:rFonts w:eastAsia="Calibri"/>
        </w:rPr>
        <w:t>ему</w:t>
      </w:r>
      <w:r w:rsidRPr="00C71552">
        <w:rPr>
          <w:rFonts w:eastAsia="Calibri"/>
        </w:rPr>
        <w:t xml:space="preserve"> электронн</w:t>
      </w:r>
      <w:r>
        <w:rPr>
          <w:rFonts w:eastAsia="Calibri"/>
        </w:rPr>
        <w:t>ому</w:t>
      </w:r>
      <w:r w:rsidRPr="00C71552">
        <w:rPr>
          <w:rFonts w:eastAsia="Calibri"/>
        </w:rPr>
        <w:t xml:space="preserve"> адрес</w:t>
      </w:r>
      <w:r>
        <w:rPr>
          <w:rFonts w:eastAsia="Calibri"/>
        </w:rPr>
        <w:t>у</w:t>
      </w:r>
      <w:r w:rsidRPr="00C71552">
        <w:rPr>
          <w:rFonts w:eastAsia="Calibri"/>
        </w:rPr>
        <w:t>, указан</w:t>
      </w:r>
      <w:r>
        <w:rPr>
          <w:rFonts w:eastAsia="Calibri"/>
        </w:rPr>
        <w:t>ному</w:t>
      </w:r>
      <w:r w:rsidRPr="00C71552">
        <w:rPr>
          <w:rFonts w:eastAsia="Calibri"/>
        </w:rPr>
        <w:t xml:space="preserve"> в п.</w:t>
      </w:r>
      <w:r>
        <w:rPr>
          <w:rFonts w:eastAsia="Calibri"/>
        </w:rPr>
        <w:t xml:space="preserve"> 2</w:t>
      </w:r>
      <w:r w:rsidRPr="00C71552">
        <w:rPr>
          <w:rFonts w:eastAsia="Calibri"/>
        </w:rPr>
        <w:t xml:space="preserve">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D14F2E" w:rsidRPr="00C71552" w:rsidRDefault="00D14F2E" w:rsidP="00DF6A7E">
      <w:pPr>
        <w:autoSpaceDE w:val="0"/>
        <w:autoSpaceDN w:val="0"/>
        <w:adjustRightInd w:val="0"/>
        <w:ind w:left="284" w:right="-285"/>
        <w:jc w:val="both"/>
        <w:outlineLvl w:val="0"/>
        <w:rPr>
          <w:rFonts w:eastAsia="Calibri"/>
        </w:rPr>
      </w:pPr>
      <w:r w:rsidRPr="00C71552">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D14F2E" w:rsidRPr="00C71552" w:rsidRDefault="00D14F2E" w:rsidP="00DF6A7E">
      <w:pPr>
        <w:autoSpaceDE w:val="0"/>
        <w:autoSpaceDN w:val="0"/>
        <w:adjustRightInd w:val="0"/>
        <w:ind w:left="284" w:right="-285"/>
        <w:jc w:val="both"/>
        <w:outlineLvl w:val="0"/>
        <w:rPr>
          <w:rFonts w:eastAsia="Calibri"/>
        </w:rPr>
      </w:pPr>
      <w:r>
        <w:rPr>
          <w:rFonts w:eastAsia="Calibri"/>
        </w:rPr>
        <w:t xml:space="preserve">12.3. </w:t>
      </w:r>
      <w:r w:rsidRPr="00C71552">
        <w:rPr>
          <w:rFonts w:eastAsia="Calibri"/>
        </w:rPr>
        <w:t>Стороны гарантируют друг другу, что сведения в отношении всей цепочки собственников и руководителей, включая бенефициаров (в том числе конечных), пред</w:t>
      </w:r>
      <w:r>
        <w:rPr>
          <w:rFonts w:eastAsia="Calibri"/>
        </w:rPr>
        <w:t>о</w:t>
      </w:r>
      <w:r w:rsidRPr="00C71552">
        <w:rPr>
          <w:rFonts w:eastAsia="Calibri"/>
        </w:rPr>
        <w:t>ставленных Сторонами друг другу в рамках настоящего Договора,</w:t>
      </w:r>
      <w:r>
        <w:rPr>
          <w:rFonts w:eastAsia="Calibri"/>
        </w:rPr>
        <w:t xml:space="preserve"> </w:t>
      </w:r>
      <w:r w:rsidRPr="00C71552">
        <w:rPr>
          <w:rFonts w:eastAsia="Calibri"/>
        </w:rPr>
        <w:t>(далее – Сведения), являются полными, точными и достоверными.</w:t>
      </w:r>
    </w:p>
    <w:p w:rsidR="00D14F2E" w:rsidRPr="00C71552" w:rsidRDefault="00D14F2E" w:rsidP="00DF6A7E">
      <w:pPr>
        <w:autoSpaceDE w:val="0"/>
        <w:autoSpaceDN w:val="0"/>
        <w:adjustRightInd w:val="0"/>
        <w:ind w:left="284" w:right="-285"/>
        <w:jc w:val="both"/>
        <w:outlineLvl w:val="0"/>
        <w:rPr>
          <w:rFonts w:eastAsia="Calibri"/>
        </w:rPr>
      </w:pPr>
      <w:r w:rsidRPr="00C71552">
        <w:rPr>
          <w:rFonts w:eastAsia="Calibri"/>
        </w:rPr>
        <w:t>Сведения направляются по электронной почте на  адрес:</w:t>
      </w:r>
    </w:p>
    <w:p w:rsidR="00D14F2E" w:rsidRPr="00C71552" w:rsidRDefault="00D14F2E" w:rsidP="00DF6A7E">
      <w:pPr>
        <w:autoSpaceDE w:val="0"/>
        <w:autoSpaceDN w:val="0"/>
        <w:adjustRightInd w:val="0"/>
        <w:ind w:left="284" w:right="-285"/>
        <w:jc w:val="both"/>
        <w:outlineLvl w:val="0"/>
        <w:rPr>
          <w:rFonts w:eastAsia="Calibri"/>
        </w:rPr>
      </w:pPr>
      <w:r w:rsidRPr="00C71552">
        <w:rPr>
          <w:rFonts w:eastAsia="Calibri"/>
        </w:rPr>
        <w:t xml:space="preserve"> </w:t>
      </w:r>
      <w:r>
        <w:rPr>
          <w:rFonts w:eastAsia="Calibri"/>
        </w:rPr>
        <w:t>Поставщик</w:t>
      </w:r>
      <w:r w:rsidRPr="00C71552">
        <w:rPr>
          <w:rFonts w:eastAsia="Calibri"/>
        </w:rPr>
        <w:t xml:space="preserve"> </w:t>
      </w:r>
      <w:permStart w:id="809850549" w:edGrp="everyone"/>
      <w:r>
        <w:rPr>
          <w:rFonts w:eastAsia="Calibri"/>
        </w:rPr>
        <w:t xml:space="preserve"> -      </w:t>
      </w:r>
      <w:permEnd w:id="809850549"/>
      <w:r w:rsidRPr="00C71552">
        <w:rPr>
          <w:rFonts w:eastAsia="Calibri"/>
        </w:rPr>
        <w:t xml:space="preserve"> </w:t>
      </w:r>
    </w:p>
    <w:p w:rsidR="00D14F2E" w:rsidRPr="00C71552" w:rsidRDefault="00D14F2E" w:rsidP="00DF6A7E">
      <w:pPr>
        <w:autoSpaceDE w:val="0"/>
        <w:autoSpaceDN w:val="0"/>
        <w:adjustRightInd w:val="0"/>
        <w:ind w:left="284" w:right="-285"/>
        <w:jc w:val="both"/>
        <w:outlineLvl w:val="0"/>
        <w:rPr>
          <w:rFonts w:eastAsia="Calibri"/>
        </w:rPr>
      </w:pPr>
      <w:r w:rsidRPr="00C71552">
        <w:rPr>
          <w:rFonts w:eastAsia="Calibri"/>
        </w:rPr>
        <w:t xml:space="preserve"> </w:t>
      </w:r>
      <w:r>
        <w:rPr>
          <w:rFonts w:eastAsia="Calibri"/>
        </w:rPr>
        <w:t xml:space="preserve">Покупатель - </w:t>
      </w:r>
      <w:permStart w:id="850817212" w:edGrp="everyone"/>
      <w:r w:rsidR="002E6A92">
        <w:fldChar w:fldCharType="begin"/>
      </w:r>
      <w:r>
        <w:instrText>HYPERLINK "mailto:PZA@Greenatom.ru"</w:instrText>
      </w:r>
      <w:r w:rsidR="002E6A92">
        <w:fldChar w:fldCharType="separate"/>
      </w:r>
      <w:r>
        <w:rPr>
          <w:rStyle w:val="afa"/>
          <w:rFonts w:cs="Courier New"/>
          <w:b/>
          <w:bCs/>
        </w:rPr>
        <w:t>PZA@Greenatom.ru</w:t>
      </w:r>
      <w:r w:rsidR="002E6A92">
        <w:fldChar w:fldCharType="end"/>
      </w:r>
      <w:permEnd w:id="850817212"/>
    </w:p>
    <w:p w:rsidR="00D14F2E" w:rsidRPr="00C71552" w:rsidRDefault="00D14F2E" w:rsidP="00DF6A7E">
      <w:pPr>
        <w:autoSpaceDE w:val="0"/>
        <w:autoSpaceDN w:val="0"/>
        <w:adjustRightInd w:val="0"/>
        <w:ind w:left="284" w:right="-285"/>
        <w:jc w:val="both"/>
        <w:outlineLvl w:val="0"/>
        <w:rPr>
          <w:rFonts w:eastAsia="Calibri"/>
        </w:rPr>
      </w:pPr>
      <w:r w:rsidRPr="00C71552">
        <w:rPr>
          <w:rFonts w:eastAsia="Calibri"/>
        </w:rPr>
        <w:t>12.</w:t>
      </w:r>
      <w:r>
        <w:rPr>
          <w:rFonts w:eastAsia="Calibri"/>
        </w:rPr>
        <w:t>4</w:t>
      </w:r>
      <w:r w:rsidRPr="00C71552">
        <w:rPr>
          <w:rFonts w:eastAsia="Calibri"/>
        </w:rPr>
        <w:t>.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D14F2E" w:rsidRPr="00C71552" w:rsidRDefault="00D14F2E" w:rsidP="00DF6A7E">
      <w:pPr>
        <w:autoSpaceDE w:val="0"/>
        <w:autoSpaceDN w:val="0"/>
        <w:adjustRightInd w:val="0"/>
        <w:ind w:left="284" w:right="-285"/>
        <w:jc w:val="both"/>
        <w:outlineLvl w:val="0"/>
        <w:rPr>
          <w:rFonts w:eastAsia="Calibri"/>
        </w:rPr>
      </w:pPr>
      <w:r w:rsidRPr="00C71552">
        <w:rPr>
          <w:rFonts w:eastAsia="Calibri"/>
        </w:rPr>
        <w:t>12.</w:t>
      </w:r>
      <w:r>
        <w:rPr>
          <w:rFonts w:eastAsia="Calibri"/>
        </w:rPr>
        <w:t>5</w:t>
      </w:r>
      <w:r w:rsidRPr="00C71552">
        <w:rPr>
          <w:rFonts w:eastAsia="Calibri"/>
        </w:rPr>
        <w:t>. Стороны настоящим дают свое согласие и подтверждают получение им</w:t>
      </w:r>
      <w:r>
        <w:rPr>
          <w:rFonts w:eastAsia="Calibri"/>
        </w:rPr>
        <w:t>и</w:t>
      </w:r>
      <w:r w:rsidRPr="00C71552">
        <w:rPr>
          <w:rFonts w:eastAsia="Calibri"/>
        </w:rPr>
        <w:t xml:space="preserve"> всех требуемых</w:t>
      </w:r>
      <w:r>
        <w:rPr>
          <w:rFonts w:eastAsia="Calibri"/>
        </w:rPr>
        <w:t>,</w:t>
      </w:r>
      <w:r w:rsidRPr="00C71552">
        <w:rPr>
          <w:rFonts w:eastAsia="Calibri"/>
        </w:rPr>
        <w:t xml:space="preserve"> в соответствии с действующим законодательством Российской Федерации (в том числе, о коммерческой тайне и о персональных данных)</w:t>
      </w:r>
      <w:r>
        <w:rPr>
          <w:rFonts w:eastAsia="Calibri"/>
        </w:rPr>
        <w:t>,</w:t>
      </w:r>
      <w:r w:rsidRPr="00C71552">
        <w:rPr>
          <w:rFonts w:eastAsia="Calibri"/>
        </w:rPr>
        <w:t xml:space="preserve"> согласий всех упомянутых в Сведениях, заинтересованных</w:t>
      </w:r>
      <w:r>
        <w:rPr>
          <w:rFonts w:eastAsia="Calibri"/>
        </w:rPr>
        <w:t>,</w:t>
      </w:r>
      <w:r w:rsidRPr="00C71552">
        <w:rPr>
          <w:rFonts w:eastAsia="Calibri"/>
        </w:rPr>
        <w:t xml:space="preserve"> или причастных к Сведениям лиц</w:t>
      </w:r>
      <w:r>
        <w:rPr>
          <w:rFonts w:eastAsia="Calibri"/>
        </w:rPr>
        <w:t>,</w:t>
      </w:r>
      <w:r w:rsidRPr="00C71552">
        <w:rPr>
          <w:rFonts w:eastAsia="Calibri"/>
        </w:rPr>
        <w:t xml:space="preserve">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D14F2E" w:rsidRPr="00C71552" w:rsidRDefault="00D14F2E" w:rsidP="00DF6A7E">
      <w:pPr>
        <w:autoSpaceDE w:val="0"/>
        <w:autoSpaceDN w:val="0"/>
        <w:adjustRightInd w:val="0"/>
        <w:ind w:left="284" w:right="-285"/>
        <w:jc w:val="both"/>
        <w:outlineLvl w:val="0"/>
        <w:rPr>
          <w:rFonts w:eastAsia="Calibri"/>
        </w:rPr>
      </w:pPr>
      <w:r w:rsidRPr="00C71552">
        <w:rPr>
          <w:rFonts w:eastAsia="Calibri"/>
        </w:rPr>
        <w:t>12.</w:t>
      </w:r>
      <w:r>
        <w:rPr>
          <w:rFonts w:eastAsia="Calibri"/>
        </w:rPr>
        <w:t>6</w:t>
      </w:r>
      <w:r w:rsidRPr="00C71552">
        <w:rPr>
          <w:rFonts w:eastAsia="Calibri"/>
        </w:rPr>
        <w:t>.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14F2E" w:rsidRPr="00C71552" w:rsidRDefault="00D14F2E" w:rsidP="00DF6A7E">
      <w:pPr>
        <w:autoSpaceDE w:val="0"/>
        <w:autoSpaceDN w:val="0"/>
        <w:adjustRightInd w:val="0"/>
        <w:ind w:left="284" w:right="-285"/>
        <w:jc w:val="both"/>
        <w:outlineLvl w:val="0"/>
        <w:rPr>
          <w:rFonts w:eastAsia="Calibri"/>
        </w:rPr>
      </w:pPr>
      <w:r w:rsidRPr="00C71552">
        <w:rPr>
          <w:rFonts w:eastAsia="Calibri"/>
        </w:rPr>
        <w:t>12.</w:t>
      </w:r>
      <w:r>
        <w:rPr>
          <w:rFonts w:eastAsia="Calibri"/>
        </w:rPr>
        <w:t>7</w:t>
      </w:r>
      <w:r w:rsidRPr="00C71552">
        <w:rPr>
          <w:rFonts w:eastAsia="Calibri"/>
        </w:rPr>
        <w:t>. Если специальной нормой части второй Гражданского кодекса Российской Федерации не установлено иное, отказ от предоставления, несвоевременное</w:t>
      </w:r>
      <w:r>
        <w:rPr>
          <w:rFonts w:eastAsia="Calibri"/>
        </w:rPr>
        <w:t>,</w:t>
      </w:r>
      <w:r w:rsidRPr="00C71552">
        <w:rPr>
          <w:rFonts w:eastAsia="Calibri"/>
        </w:rPr>
        <w:t xml:space="preserve"> и (или) недостоверное</w:t>
      </w:r>
      <w:r>
        <w:rPr>
          <w:rFonts w:eastAsia="Calibri"/>
        </w:rPr>
        <w:t>,</w:t>
      </w:r>
      <w:r w:rsidRPr="00C71552">
        <w:rPr>
          <w:rFonts w:eastAsia="Calibri"/>
        </w:rPr>
        <w:t xml:space="preserve"> и (или) неполное предоставление Сведений (в том числе, уведомлений об изменениях с подтверждающими документами)</w:t>
      </w:r>
      <w:r>
        <w:rPr>
          <w:rFonts w:eastAsia="Calibri"/>
        </w:rPr>
        <w:t>,</w:t>
      </w:r>
      <w:r w:rsidRPr="00C71552">
        <w:rPr>
          <w:rFonts w:eastAsia="Calibri"/>
        </w:rPr>
        <w:t xml:space="preserve">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D14F2E" w:rsidRPr="00C71552" w:rsidRDefault="00D14F2E" w:rsidP="00DF6A7E">
      <w:pPr>
        <w:autoSpaceDE w:val="0"/>
        <w:autoSpaceDN w:val="0"/>
        <w:adjustRightInd w:val="0"/>
        <w:ind w:left="284" w:right="-285"/>
        <w:jc w:val="both"/>
        <w:outlineLvl w:val="0"/>
        <w:rPr>
          <w:rFonts w:eastAsia="Calibri"/>
        </w:rPr>
      </w:pPr>
      <w:r w:rsidRPr="00C71552">
        <w:rPr>
          <w:rFonts w:eastAsia="Calibri"/>
        </w:rPr>
        <w:t>12.</w:t>
      </w:r>
      <w:r>
        <w:rPr>
          <w:rFonts w:eastAsia="Calibri"/>
        </w:rPr>
        <w:t>8</w:t>
      </w:r>
      <w:r w:rsidRPr="00C71552">
        <w:rPr>
          <w:rFonts w:eastAsia="Calibri"/>
        </w:rPr>
        <w:t>.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D14F2E" w:rsidRPr="00C71552" w:rsidRDefault="00D14F2E" w:rsidP="00DF6A7E">
      <w:pPr>
        <w:autoSpaceDE w:val="0"/>
        <w:autoSpaceDN w:val="0"/>
        <w:adjustRightInd w:val="0"/>
        <w:ind w:left="284" w:right="-285"/>
        <w:jc w:val="both"/>
        <w:outlineLvl w:val="0"/>
        <w:rPr>
          <w:rFonts w:eastAsia="Calibri"/>
        </w:rPr>
      </w:pPr>
      <w:r w:rsidRPr="00C71552">
        <w:rPr>
          <w:rFonts w:eastAsia="Calibri"/>
        </w:rPr>
        <w:t>12.</w:t>
      </w:r>
      <w:r>
        <w:rPr>
          <w:rFonts w:eastAsia="Calibri"/>
        </w:rPr>
        <w:t>9</w:t>
      </w:r>
      <w:r w:rsidRPr="00C71552">
        <w:rPr>
          <w:rFonts w:eastAsia="Calibri"/>
        </w:rPr>
        <w:t xml:space="preserve">. </w:t>
      </w:r>
      <w:r>
        <w:rPr>
          <w:rFonts w:eastAsia="Calibri"/>
        </w:rPr>
        <w:t>Д</w:t>
      </w:r>
      <w:r w:rsidRPr="00C71552">
        <w:rPr>
          <w:rFonts w:eastAsia="Calibri"/>
        </w:rPr>
        <w:t>оговор составлен в 2 (двух) экземплярах, по одному для каждой из Сторон, имеющих одинаковую юридическую силу.</w:t>
      </w:r>
    </w:p>
    <w:p w:rsidR="00D14F2E" w:rsidRPr="00C71552" w:rsidRDefault="00D14F2E" w:rsidP="00DF6A7E">
      <w:pPr>
        <w:autoSpaceDE w:val="0"/>
        <w:autoSpaceDN w:val="0"/>
        <w:adjustRightInd w:val="0"/>
        <w:ind w:left="284" w:right="-285"/>
        <w:jc w:val="both"/>
        <w:outlineLvl w:val="0"/>
        <w:rPr>
          <w:rFonts w:eastAsia="Calibri"/>
        </w:rPr>
      </w:pPr>
      <w:r w:rsidRPr="00C71552">
        <w:rPr>
          <w:rFonts w:eastAsia="Calibri"/>
        </w:rPr>
        <w:t>12.</w:t>
      </w:r>
      <w:r>
        <w:rPr>
          <w:rFonts w:eastAsia="Calibri"/>
        </w:rPr>
        <w:t>10</w:t>
      </w:r>
      <w:r w:rsidRPr="00C71552">
        <w:rPr>
          <w:rFonts w:eastAsia="Calibri"/>
        </w:rPr>
        <w:t>. Во всем, что не предусмотрено настоящим договором, Стороны руководствуются действующим законодательством Российской Федерации.</w:t>
      </w:r>
    </w:p>
    <w:p w:rsidR="00D14F2E" w:rsidRPr="00C71552" w:rsidRDefault="00D14F2E" w:rsidP="00DF6A7E">
      <w:pPr>
        <w:autoSpaceDE w:val="0"/>
        <w:autoSpaceDN w:val="0"/>
        <w:adjustRightInd w:val="0"/>
        <w:ind w:left="284" w:right="-285"/>
        <w:jc w:val="both"/>
        <w:outlineLvl w:val="0"/>
        <w:rPr>
          <w:rFonts w:eastAsia="Calibri"/>
        </w:rPr>
      </w:pPr>
      <w:r w:rsidRPr="00C71552">
        <w:rPr>
          <w:rFonts w:eastAsia="Calibri"/>
        </w:rPr>
        <w:t>12.1</w:t>
      </w:r>
      <w:r>
        <w:rPr>
          <w:rFonts w:eastAsia="Calibri"/>
        </w:rPr>
        <w:t>1</w:t>
      </w:r>
      <w:r w:rsidRPr="00C71552">
        <w:rPr>
          <w:rFonts w:eastAsia="Calibri"/>
        </w:rPr>
        <w:t xml:space="preserve">. Неотъемлемыми частями договора являются: </w:t>
      </w:r>
    </w:p>
    <w:p w:rsidR="00D14F2E" w:rsidRDefault="00D14F2E" w:rsidP="00DF6A7E">
      <w:pPr>
        <w:autoSpaceDE w:val="0"/>
        <w:autoSpaceDN w:val="0"/>
        <w:adjustRightInd w:val="0"/>
        <w:ind w:left="284" w:right="-285"/>
        <w:jc w:val="both"/>
        <w:outlineLvl w:val="0"/>
        <w:rPr>
          <w:rFonts w:eastAsia="Calibri"/>
        </w:rPr>
      </w:pPr>
      <w:r w:rsidRPr="00C71552">
        <w:rPr>
          <w:rFonts w:eastAsia="Calibri"/>
        </w:rPr>
        <w:t>- приложение № 1 "Спецификация поставляемых товаров"</w:t>
      </w:r>
    </w:p>
    <w:p w:rsidR="00D14F2E" w:rsidRPr="00C71552" w:rsidRDefault="00D14F2E" w:rsidP="00DF6A7E">
      <w:pPr>
        <w:autoSpaceDE w:val="0"/>
        <w:autoSpaceDN w:val="0"/>
        <w:adjustRightInd w:val="0"/>
        <w:ind w:left="284" w:right="-285"/>
        <w:jc w:val="both"/>
        <w:outlineLvl w:val="0"/>
        <w:rPr>
          <w:rFonts w:eastAsia="Calibri"/>
        </w:rPr>
      </w:pPr>
      <w:r>
        <w:rPr>
          <w:rFonts w:eastAsia="Calibri"/>
        </w:rPr>
        <w:t xml:space="preserve">- приложение № 2 </w:t>
      </w:r>
      <w:r w:rsidRPr="00C71552">
        <w:rPr>
          <w:rFonts w:eastAsia="Calibri"/>
        </w:rPr>
        <w:t>"</w:t>
      </w:r>
      <w:r>
        <w:rPr>
          <w:rFonts w:eastAsia="Calibri"/>
        </w:rPr>
        <w:t>Форма товарной накладной</w:t>
      </w:r>
      <w:r w:rsidRPr="00C71552">
        <w:rPr>
          <w:rFonts w:eastAsia="Calibri"/>
        </w:rPr>
        <w:t>"</w:t>
      </w:r>
    </w:p>
    <w:p w:rsidR="00D14F2E" w:rsidRPr="00172C46" w:rsidRDefault="00D14F2E" w:rsidP="00DF6A7E">
      <w:pPr>
        <w:autoSpaceDE w:val="0"/>
        <w:autoSpaceDN w:val="0"/>
        <w:adjustRightInd w:val="0"/>
        <w:ind w:left="284" w:right="-285"/>
        <w:jc w:val="both"/>
        <w:outlineLvl w:val="0"/>
        <w:rPr>
          <w:rFonts w:eastAsia="Calibri"/>
        </w:rPr>
      </w:pPr>
    </w:p>
    <w:p w:rsidR="00D14F2E" w:rsidRDefault="00D14F2E" w:rsidP="00DF6A7E">
      <w:pPr>
        <w:autoSpaceDE w:val="0"/>
        <w:autoSpaceDN w:val="0"/>
        <w:adjustRightInd w:val="0"/>
        <w:ind w:left="284" w:right="-285"/>
        <w:jc w:val="center"/>
        <w:outlineLvl w:val="0"/>
        <w:rPr>
          <w:b/>
          <w:bCs/>
          <w:lang w:eastAsia="de-DE"/>
        </w:rPr>
      </w:pPr>
      <w:r w:rsidRPr="00AC4262">
        <w:rPr>
          <w:b/>
          <w:bCs/>
          <w:lang w:eastAsia="de-DE"/>
        </w:rPr>
        <w:t>Адреса и банковские реквизиты Сторон</w:t>
      </w:r>
    </w:p>
    <w:p w:rsidR="001E02C3" w:rsidRPr="00A264AD" w:rsidRDefault="001E02C3" w:rsidP="00DF6A7E">
      <w:pPr>
        <w:autoSpaceDE w:val="0"/>
        <w:autoSpaceDN w:val="0"/>
        <w:adjustRightInd w:val="0"/>
        <w:ind w:left="284" w:right="-285"/>
        <w:jc w:val="center"/>
        <w:outlineLvl w:val="0"/>
        <w:rPr>
          <w:b/>
          <w:bCs/>
          <w:lang w:eastAsia="de-DE"/>
        </w:rPr>
      </w:pPr>
    </w:p>
    <w:tbl>
      <w:tblPr>
        <w:tblW w:w="5000" w:type="pct"/>
        <w:tblInd w:w="2" w:type="dxa"/>
        <w:tblLook w:val="0000" w:firstRow="0" w:lastRow="0" w:firstColumn="0" w:lastColumn="0" w:noHBand="0" w:noVBand="0"/>
      </w:tblPr>
      <w:tblGrid>
        <w:gridCol w:w="4983"/>
        <w:gridCol w:w="5154"/>
      </w:tblGrid>
      <w:tr w:rsidR="00D14F2E" w:rsidRPr="00AC4262" w:rsidTr="001E02C3">
        <w:trPr>
          <w:trHeight w:val="207"/>
        </w:trPr>
        <w:tc>
          <w:tcPr>
            <w:tcW w:w="2458" w:type="pct"/>
          </w:tcPr>
          <w:p w:rsidR="00D14F2E" w:rsidRPr="00AC4262" w:rsidRDefault="00D14F2E" w:rsidP="00DF6A7E">
            <w:pPr>
              <w:keepNext/>
              <w:ind w:left="284" w:right="-285"/>
              <w:jc w:val="center"/>
              <w:rPr>
                <w:rFonts w:eastAsia="Calibri"/>
                <w:color w:val="000000"/>
              </w:rPr>
            </w:pPr>
            <w:r w:rsidRPr="00AC4262">
              <w:rPr>
                <w:rFonts w:eastAsia="Calibri"/>
                <w:b/>
                <w:bCs/>
              </w:rPr>
              <w:t xml:space="preserve">Реквизиты Покупателя </w:t>
            </w:r>
          </w:p>
        </w:tc>
        <w:tc>
          <w:tcPr>
            <w:tcW w:w="2542" w:type="pct"/>
          </w:tcPr>
          <w:p w:rsidR="00D14F2E" w:rsidRPr="00AC4262" w:rsidRDefault="00D14F2E" w:rsidP="00DF6A7E">
            <w:pPr>
              <w:keepNext/>
              <w:ind w:left="284" w:right="-285"/>
              <w:jc w:val="center"/>
              <w:rPr>
                <w:rFonts w:eastAsia="Calibri"/>
                <w:b/>
                <w:bCs/>
              </w:rPr>
            </w:pPr>
            <w:r w:rsidRPr="00AC4262">
              <w:rPr>
                <w:rFonts w:eastAsia="Calibri"/>
                <w:b/>
                <w:bCs/>
              </w:rPr>
              <w:t>Реквизиты Поставщика</w:t>
            </w:r>
          </w:p>
        </w:tc>
      </w:tr>
      <w:tr w:rsidR="00D14F2E" w:rsidRPr="00AC4262" w:rsidTr="001E02C3">
        <w:trPr>
          <w:trHeight w:val="3797"/>
        </w:trPr>
        <w:tc>
          <w:tcPr>
            <w:tcW w:w="2458" w:type="pct"/>
          </w:tcPr>
          <w:p w:rsidR="00D14F2E" w:rsidRPr="000E55C9" w:rsidRDefault="00D14F2E" w:rsidP="00DF6A7E">
            <w:pPr>
              <w:keepNext/>
              <w:ind w:left="284" w:right="-285"/>
              <w:rPr>
                <w:rFonts w:eastAsia="Calibri"/>
              </w:rPr>
            </w:pPr>
            <w:r w:rsidRPr="00AC4262">
              <w:rPr>
                <w:rFonts w:eastAsia="Calibri"/>
              </w:rPr>
              <w:t xml:space="preserve">Полное наименование: </w:t>
            </w:r>
            <w:r w:rsidRPr="00A553F0">
              <w:rPr>
                <w:rFonts w:eastAsia="Calibri"/>
              </w:rPr>
              <w:t>Закрытое акционерное общество «Гринатом»</w:t>
            </w:r>
          </w:p>
          <w:p w:rsidR="00D14F2E" w:rsidRPr="000E55C9" w:rsidRDefault="00D14F2E" w:rsidP="00DF6A7E">
            <w:pPr>
              <w:keepNext/>
              <w:ind w:left="284" w:right="-285"/>
              <w:rPr>
                <w:rFonts w:eastAsia="Calibri"/>
              </w:rPr>
            </w:pPr>
            <w:r w:rsidRPr="00AC4262">
              <w:rPr>
                <w:rFonts w:eastAsia="Calibri"/>
              </w:rPr>
              <w:t xml:space="preserve">Место нахождения: </w:t>
            </w:r>
            <w:permStart w:id="82521447" w:edGrp="everyone"/>
            <w:r w:rsidRPr="00A553F0">
              <w:rPr>
                <w:rFonts w:eastAsia="Calibri"/>
              </w:rPr>
              <w:t>119017, Россия, г. Москва, ул. Большая Ордынка, дом 24</w:t>
            </w:r>
          </w:p>
          <w:permEnd w:id="82521447"/>
          <w:p w:rsidR="00D14F2E" w:rsidRPr="000E55C9" w:rsidRDefault="00D14F2E" w:rsidP="00DF6A7E">
            <w:pPr>
              <w:keepNext/>
              <w:ind w:left="284" w:right="-285"/>
              <w:rPr>
                <w:rFonts w:eastAsia="Calibri"/>
              </w:rPr>
            </w:pPr>
            <w:r w:rsidRPr="00AC4262">
              <w:rPr>
                <w:rFonts w:eastAsia="Calibri"/>
              </w:rPr>
              <w:t xml:space="preserve">Почтовый адрес: </w:t>
            </w:r>
            <w:permStart w:id="1343709852" w:edGrp="everyone"/>
            <w:r w:rsidRPr="00A553F0">
              <w:rPr>
                <w:rFonts w:eastAsia="Calibri"/>
              </w:rPr>
              <w:t>115114, Россия, г. Москва, Павелецкая наб., дом 8, стр.1</w:t>
            </w:r>
          </w:p>
          <w:permEnd w:id="1343709852"/>
          <w:p w:rsidR="00D14F2E" w:rsidRPr="00AC4262" w:rsidRDefault="00D14F2E" w:rsidP="00DF6A7E">
            <w:pPr>
              <w:keepNext/>
              <w:ind w:left="284" w:right="-285"/>
              <w:rPr>
                <w:rFonts w:eastAsia="Calibri"/>
              </w:rPr>
            </w:pPr>
            <w:r w:rsidRPr="00AC4262">
              <w:rPr>
                <w:rFonts w:eastAsia="Calibri"/>
              </w:rPr>
              <w:t xml:space="preserve">ОГРН: </w:t>
            </w:r>
            <w:permStart w:id="1845644188" w:edGrp="everyone"/>
            <w:r w:rsidRPr="00A553F0">
              <w:rPr>
                <w:rFonts w:eastAsia="Calibri"/>
              </w:rPr>
              <w:t>1097746819720</w:t>
            </w:r>
            <w:permEnd w:id="1845644188"/>
          </w:p>
          <w:p w:rsidR="00D14F2E" w:rsidRPr="00AC4262" w:rsidRDefault="00D14F2E" w:rsidP="00DF6A7E">
            <w:pPr>
              <w:keepNext/>
              <w:ind w:left="284" w:right="-285"/>
              <w:rPr>
                <w:rFonts w:eastAsia="Calibri"/>
              </w:rPr>
            </w:pPr>
            <w:r w:rsidRPr="00AC4262">
              <w:rPr>
                <w:rFonts w:eastAsia="Calibri"/>
              </w:rPr>
              <w:t xml:space="preserve">ИНН: </w:t>
            </w:r>
            <w:permStart w:id="355533690" w:edGrp="everyone"/>
            <w:r w:rsidRPr="00A553F0">
              <w:rPr>
                <w:rFonts w:eastAsia="Calibri"/>
              </w:rPr>
              <w:t>7706729736</w:t>
            </w:r>
            <w:permEnd w:id="355533690"/>
          </w:p>
          <w:p w:rsidR="00D14F2E" w:rsidRPr="0086513E" w:rsidRDefault="00D14F2E" w:rsidP="00DF6A7E">
            <w:pPr>
              <w:keepNext/>
              <w:ind w:left="284" w:right="-285"/>
              <w:rPr>
                <w:rFonts w:eastAsia="Calibri"/>
              </w:rPr>
            </w:pPr>
            <w:r w:rsidRPr="00AC4262">
              <w:rPr>
                <w:rFonts w:eastAsia="Calibri"/>
              </w:rPr>
              <w:t xml:space="preserve">КПП: </w:t>
            </w:r>
            <w:permStart w:id="2031558744" w:edGrp="everyone"/>
            <w:r w:rsidRPr="00A553F0">
              <w:rPr>
                <w:rFonts w:eastAsia="Calibri"/>
              </w:rPr>
              <w:t>770601001</w:t>
            </w:r>
            <w:permEnd w:id="2031558744"/>
          </w:p>
          <w:p w:rsidR="00D14F2E" w:rsidRPr="00AC4262" w:rsidRDefault="00D14F2E" w:rsidP="00DF6A7E">
            <w:pPr>
              <w:keepNext/>
              <w:ind w:left="284" w:right="-285"/>
              <w:rPr>
                <w:rFonts w:eastAsia="Calibri"/>
              </w:rPr>
            </w:pPr>
            <w:r w:rsidRPr="00AC4262">
              <w:rPr>
                <w:rFonts w:eastAsia="Calibri"/>
              </w:rPr>
              <w:t xml:space="preserve">Расчетный счет: </w:t>
            </w:r>
            <w:permStart w:id="1269713459" w:edGrp="everyone"/>
            <w:r w:rsidRPr="00A553F0">
              <w:rPr>
                <w:rFonts w:eastAsia="Calibri"/>
              </w:rPr>
              <w:t>40702810038110013312</w:t>
            </w:r>
            <w:r>
              <w:rPr>
                <w:rFonts w:eastAsia="Calibri"/>
              </w:rPr>
              <w:t xml:space="preserve"> </w:t>
            </w:r>
            <w:r w:rsidRPr="00A553F0">
              <w:rPr>
                <w:rFonts w:eastAsia="Calibri"/>
              </w:rPr>
              <w:t>в Московском банке Сбербанка России ОАО</w:t>
            </w:r>
            <w:permEnd w:id="1269713459"/>
          </w:p>
          <w:p w:rsidR="00D14F2E" w:rsidRPr="00A553F0" w:rsidRDefault="00D14F2E" w:rsidP="00DF6A7E">
            <w:pPr>
              <w:keepNext/>
              <w:ind w:left="284" w:right="-285"/>
              <w:rPr>
                <w:rFonts w:eastAsia="Calibri"/>
              </w:rPr>
            </w:pPr>
            <w:r w:rsidRPr="00AC4262">
              <w:rPr>
                <w:rFonts w:eastAsia="Calibri"/>
              </w:rPr>
              <w:t>Корреспондентский счет:</w:t>
            </w:r>
            <w:permStart w:id="789189787" w:edGrp="everyone"/>
            <w:r>
              <w:t xml:space="preserve"> </w:t>
            </w:r>
            <w:r w:rsidRPr="00A553F0">
              <w:rPr>
                <w:rFonts w:eastAsia="Calibri"/>
              </w:rPr>
              <w:t>30101810400000000225</w:t>
            </w:r>
          </w:p>
          <w:p w:rsidR="00D14F2E" w:rsidRPr="000E55C9" w:rsidRDefault="00D14F2E" w:rsidP="00DF6A7E">
            <w:pPr>
              <w:keepNext/>
              <w:ind w:left="284" w:right="-285"/>
              <w:rPr>
                <w:rFonts w:eastAsia="Calibri"/>
              </w:rPr>
            </w:pPr>
            <w:r w:rsidRPr="00A553F0">
              <w:rPr>
                <w:rFonts w:eastAsia="Calibri"/>
              </w:rPr>
              <w:t>в ОПЕРУ Московского ГТУ Банка России</w:t>
            </w:r>
          </w:p>
          <w:permEnd w:id="789189787"/>
          <w:p w:rsidR="00D14F2E" w:rsidRPr="0086513E" w:rsidRDefault="00D14F2E" w:rsidP="00DF6A7E">
            <w:pPr>
              <w:keepNext/>
              <w:ind w:left="284" w:right="-285"/>
              <w:rPr>
                <w:rFonts w:eastAsia="Calibri"/>
              </w:rPr>
            </w:pPr>
            <w:r w:rsidRPr="00AC4262">
              <w:rPr>
                <w:rFonts w:eastAsia="Calibri"/>
              </w:rPr>
              <w:t xml:space="preserve">БИК: </w:t>
            </w:r>
            <w:permStart w:id="1589527118" w:edGrp="everyone"/>
            <w:r w:rsidRPr="008F4C3E">
              <w:rPr>
                <w:rFonts w:eastAsia="Calibri"/>
              </w:rPr>
              <w:t>044525225</w:t>
            </w:r>
            <w:permEnd w:id="1589527118"/>
          </w:p>
          <w:p w:rsidR="00D14F2E" w:rsidRPr="00AC4262" w:rsidRDefault="00D14F2E" w:rsidP="00DF6A7E">
            <w:pPr>
              <w:keepNext/>
              <w:ind w:left="284" w:right="-285"/>
              <w:rPr>
                <w:rFonts w:eastAsia="Calibri"/>
              </w:rPr>
            </w:pPr>
            <w:r w:rsidRPr="00AC4262">
              <w:rPr>
                <w:rFonts w:eastAsia="Calibri"/>
              </w:rPr>
              <w:t xml:space="preserve">ОКПО: </w:t>
            </w:r>
            <w:permStart w:id="2088458609" w:edGrp="everyone"/>
            <w:r w:rsidRPr="008F4C3E">
              <w:rPr>
                <w:rFonts w:eastAsia="Calibri"/>
              </w:rPr>
              <w:t>64509942</w:t>
            </w:r>
            <w:permEnd w:id="2088458609"/>
          </w:p>
          <w:p w:rsidR="00D14F2E" w:rsidRPr="00AC4262" w:rsidRDefault="00D14F2E" w:rsidP="00DF6A7E">
            <w:pPr>
              <w:keepNext/>
              <w:ind w:left="284" w:right="-285"/>
              <w:rPr>
                <w:rFonts w:eastAsia="Calibri"/>
              </w:rPr>
            </w:pPr>
            <w:r w:rsidRPr="00AC4262">
              <w:rPr>
                <w:rFonts w:eastAsia="Calibri"/>
              </w:rPr>
              <w:t xml:space="preserve">ОКАТО: </w:t>
            </w:r>
            <w:permStart w:id="101008064" w:edGrp="everyone"/>
            <w:r w:rsidRPr="008F4C3E">
              <w:rPr>
                <w:rFonts w:eastAsia="Calibri"/>
              </w:rPr>
              <w:t>45286596000</w:t>
            </w:r>
            <w:permEnd w:id="101008064"/>
          </w:p>
          <w:p w:rsidR="00D14F2E" w:rsidRPr="00AC4262" w:rsidRDefault="00D14F2E" w:rsidP="00DF6A7E">
            <w:pPr>
              <w:keepNext/>
              <w:ind w:left="284" w:right="-285"/>
              <w:rPr>
                <w:rFonts w:eastAsia="Calibri"/>
              </w:rPr>
            </w:pPr>
            <w:r w:rsidRPr="00AC4262">
              <w:rPr>
                <w:rFonts w:eastAsia="Calibri"/>
              </w:rPr>
              <w:t xml:space="preserve">Телефон: </w:t>
            </w:r>
            <w:permStart w:id="912270002" w:edGrp="everyone"/>
            <w:r w:rsidRPr="008F4C3E">
              <w:rPr>
                <w:rFonts w:eastAsia="Calibri"/>
              </w:rPr>
              <w:t>+7 (499) 949-49-19</w:t>
            </w:r>
            <w:permEnd w:id="912270002"/>
          </w:p>
          <w:p w:rsidR="00D14F2E" w:rsidRPr="00AC4262" w:rsidRDefault="00D14F2E" w:rsidP="00DF6A7E">
            <w:pPr>
              <w:keepNext/>
              <w:ind w:left="284" w:right="-285"/>
              <w:rPr>
                <w:rFonts w:eastAsia="Calibri"/>
              </w:rPr>
            </w:pPr>
            <w:r w:rsidRPr="00AC4262">
              <w:rPr>
                <w:rFonts w:eastAsia="Calibri"/>
              </w:rPr>
              <w:t xml:space="preserve">Факс: </w:t>
            </w:r>
            <w:permStart w:id="1769877542" w:edGrp="everyone"/>
            <w:r w:rsidRPr="008F4C3E">
              <w:rPr>
                <w:rFonts w:eastAsia="Calibri"/>
              </w:rPr>
              <w:t>+7 (499) 949-48-57</w:t>
            </w:r>
            <w:permEnd w:id="1769877542"/>
          </w:p>
        </w:tc>
        <w:tc>
          <w:tcPr>
            <w:tcW w:w="2542" w:type="pct"/>
          </w:tcPr>
          <w:p w:rsidR="00D14F2E" w:rsidRPr="00F2591C" w:rsidRDefault="00D14F2E" w:rsidP="00DF6A7E">
            <w:pPr>
              <w:keepNext/>
              <w:ind w:left="284" w:right="-285"/>
              <w:rPr>
                <w:rFonts w:eastAsia="Calibri"/>
                <w:highlight w:val="yellow"/>
              </w:rPr>
            </w:pPr>
            <w:r w:rsidRPr="00AC4262">
              <w:rPr>
                <w:rFonts w:eastAsia="Calibri"/>
              </w:rPr>
              <w:t xml:space="preserve">Полное наименование: </w:t>
            </w:r>
            <w:permStart w:id="2117027904" w:edGrp="everyone"/>
            <w:r>
              <w:rPr>
                <w:rFonts w:eastAsia="Calibri"/>
              </w:rPr>
              <w:t xml:space="preserve">     </w:t>
            </w:r>
            <w:r w:rsidRPr="008F4C3E">
              <w:rPr>
                <w:rFonts w:eastAsia="Calibri"/>
              </w:rPr>
              <w:t xml:space="preserve"> </w:t>
            </w:r>
            <w:r>
              <w:rPr>
                <w:rFonts w:eastAsia="Calibri"/>
              </w:rPr>
              <w:t xml:space="preserve">«    </w:t>
            </w:r>
            <w:r w:rsidRPr="008F4C3E">
              <w:rPr>
                <w:rFonts w:eastAsia="Calibri"/>
              </w:rPr>
              <w:t>»</w:t>
            </w:r>
            <w:permEnd w:id="2117027904"/>
          </w:p>
          <w:p w:rsidR="00D14F2E" w:rsidRPr="00AC4262" w:rsidRDefault="00D14F2E" w:rsidP="00DF6A7E">
            <w:pPr>
              <w:keepNext/>
              <w:ind w:left="284" w:right="-285"/>
              <w:rPr>
                <w:rFonts w:eastAsia="Calibri"/>
              </w:rPr>
            </w:pPr>
            <w:r w:rsidRPr="00AC4262">
              <w:rPr>
                <w:rFonts w:eastAsia="Calibri"/>
              </w:rPr>
              <w:t xml:space="preserve">Место нахождения: </w:t>
            </w:r>
            <w:permStart w:id="1121194693" w:edGrp="everyone"/>
            <w:r>
              <w:rPr>
                <w:rFonts w:eastAsia="Calibri"/>
              </w:rPr>
              <w:t xml:space="preserve">       </w:t>
            </w:r>
            <w:permEnd w:id="1121194693"/>
          </w:p>
          <w:p w:rsidR="00D14F2E" w:rsidRPr="00AC4262" w:rsidRDefault="00D14F2E" w:rsidP="00DF6A7E">
            <w:pPr>
              <w:keepNext/>
              <w:ind w:left="284" w:right="-285"/>
              <w:rPr>
                <w:rFonts w:eastAsia="Calibri"/>
              </w:rPr>
            </w:pPr>
            <w:r w:rsidRPr="00AC4262">
              <w:rPr>
                <w:rFonts w:eastAsia="Calibri"/>
              </w:rPr>
              <w:t xml:space="preserve">Почтовый адрес: </w:t>
            </w:r>
            <w:permStart w:id="1770877468" w:edGrp="everyone"/>
            <w:r>
              <w:rPr>
                <w:rFonts w:eastAsia="Calibri"/>
              </w:rPr>
              <w:t xml:space="preserve">      </w:t>
            </w:r>
            <w:permEnd w:id="1770877468"/>
          </w:p>
          <w:p w:rsidR="00D14F2E" w:rsidRPr="00AC4262" w:rsidRDefault="00D14F2E" w:rsidP="00DF6A7E">
            <w:pPr>
              <w:keepNext/>
              <w:ind w:left="284" w:right="-285"/>
              <w:rPr>
                <w:rFonts w:eastAsia="Calibri"/>
              </w:rPr>
            </w:pPr>
            <w:r w:rsidRPr="00AC4262">
              <w:rPr>
                <w:rFonts w:eastAsia="Calibri"/>
              </w:rPr>
              <w:t xml:space="preserve">ОГРН: </w:t>
            </w:r>
            <w:permStart w:id="1003095698" w:edGrp="everyone"/>
            <w:r>
              <w:rPr>
                <w:rFonts w:eastAsia="Calibri"/>
              </w:rPr>
              <w:t xml:space="preserve">      </w:t>
            </w:r>
            <w:permEnd w:id="1003095698"/>
          </w:p>
          <w:p w:rsidR="00D14F2E" w:rsidRPr="00AC4262" w:rsidRDefault="00D14F2E" w:rsidP="00DF6A7E">
            <w:pPr>
              <w:keepNext/>
              <w:ind w:left="284" w:right="-285"/>
              <w:rPr>
                <w:rFonts w:eastAsia="Calibri"/>
              </w:rPr>
            </w:pPr>
            <w:r w:rsidRPr="00AC4262">
              <w:rPr>
                <w:rFonts w:eastAsia="Calibri"/>
              </w:rPr>
              <w:t xml:space="preserve">ИНН: </w:t>
            </w:r>
            <w:permStart w:id="608988341" w:edGrp="everyone"/>
            <w:r>
              <w:rPr>
                <w:rFonts w:eastAsia="Calibri"/>
              </w:rPr>
              <w:t xml:space="preserve">      </w:t>
            </w:r>
            <w:permEnd w:id="608988341"/>
          </w:p>
          <w:p w:rsidR="00D14F2E" w:rsidRPr="00AC4262" w:rsidRDefault="00D14F2E" w:rsidP="00DF6A7E">
            <w:pPr>
              <w:keepNext/>
              <w:ind w:left="284" w:right="-285"/>
              <w:rPr>
                <w:rFonts w:eastAsia="Calibri"/>
              </w:rPr>
            </w:pPr>
            <w:r w:rsidRPr="00AC4262">
              <w:rPr>
                <w:rFonts w:eastAsia="Calibri"/>
              </w:rPr>
              <w:t xml:space="preserve">КПП: </w:t>
            </w:r>
            <w:permStart w:id="1407263794" w:edGrp="everyone"/>
            <w:r>
              <w:rPr>
                <w:rFonts w:eastAsia="Calibri"/>
              </w:rPr>
              <w:t xml:space="preserve">      </w:t>
            </w:r>
            <w:permEnd w:id="1407263794"/>
          </w:p>
          <w:p w:rsidR="00D14F2E" w:rsidRPr="00AC4262" w:rsidRDefault="00D14F2E" w:rsidP="00DF6A7E">
            <w:pPr>
              <w:keepNext/>
              <w:ind w:left="284" w:right="-285"/>
              <w:rPr>
                <w:rFonts w:eastAsia="Calibri"/>
              </w:rPr>
            </w:pPr>
            <w:r w:rsidRPr="00AC4262">
              <w:rPr>
                <w:rFonts w:eastAsia="Calibri"/>
              </w:rPr>
              <w:t xml:space="preserve">Расчетный счет: </w:t>
            </w:r>
            <w:permStart w:id="1358502798" w:edGrp="everyone"/>
            <w:r>
              <w:rPr>
                <w:rFonts w:eastAsia="Calibri"/>
              </w:rPr>
              <w:t xml:space="preserve">    в «   »</w:t>
            </w:r>
            <w:permEnd w:id="1358502798"/>
          </w:p>
          <w:p w:rsidR="00D14F2E" w:rsidRPr="00AC4262" w:rsidRDefault="00D14F2E" w:rsidP="00DF6A7E">
            <w:pPr>
              <w:keepNext/>
              <w:ind w:left="284" w:right="-285"/>
              <w:rPr>
                <w:rFonts w:eastAsia="Calibri"/>
              </w:rPr>
            </w:pPr>
            <w:r w:rsidRPr="00AC4262">
              <w:rPr>
                <w:rFonts w:eastAsia="Calibri"/>
              </w:rPr>
              <w:t xml:space="preserve">Корреспондентский счет: </w:t>
            </w:r>
            <w:permStart w:id="1124610843" w:edGrp="everyone"/>
            <w:r>
              <w:rPr>
                <w:rFonts w:eastAsia="Calibri"/>
              </w:rPr>
              <w:t xml:space="preserve">     </w:t>
            </w:r>
            <w:permEnd w:id="1124610843"/>
          </w:p>
          <w:p w:rsidR="00D14F2E" w:rsidRPr="00AC4262" w:rsidRDefault="00D14F2E" w:rsidP="00DF6A7E">
            <w:pPr>
              <w:keepNext/>
              <w:ind w:left="284" w:right="-285"/>
              <w:rPr>
                <w:rFonts w:eastAsia="Calibri"/>
              </w:rPr>
            </w:pPr>
            <w:r w:rsidRPr="00AC4262">
              <w:rPr>
                <w:rFonts w:eastAsia="Calibri"/>
              </w:rPr>
              <w:t xml:space="preserve">БИК: </w:t>
            </w:r>
            <w:permStart w:id="1901809141" w:edGrp="everyone"/>
            <w:r>
              <w:rPr>
                <w:rFonts w:eastAsia="Calibri"/>
              </w:rPr>
              <w:t xml:space="preserve">              </w:t>
            </w:r>
            <w:permEnd w:id="1901809141"/>
          </w:p>
          <w:p w:rsidR="00D14F2E" w:rsidRPr="00AC4262" w:rsidRDefault="00D14F2E" w:rsidP="00DF6A7E">
            <w:pPr>
              <w:keepNext/>
              <w:ind w:left="284" w:right="-285"/>
              <w:rPr>
                <w:rFonts w:eastAsia="Calibri"/>
              </w:rPr>
            </w:pPr>
            <w:r w:rsidRPr="00AC4262">
              <w:rPr>
                <w:rFonts w:eastAsia="Calibri"/>
              </w:rPr>
              <w:t xml:space="preserve">ОКПО: </w:t>
            </w:r>
            <w:permStart w:id="821261574" w:edGrp="everyone"/>
            <w:r>
              <w:rPr>
                <w:rFonts w:eastAsia="Calibri"/>
              </w:rPr>
              <w:t xml:space="preserve">           </w:t>
            </w:r>
            <w:permEnd w:id="821261574"/>
          </w:p>
          <w:p w:rsidR="00D14F2E" w:rsidRPr="00AC4262" w:rsidRDefault="00D14F2E" w:rsidP="00DF6A7E">
            <w:pPr>
              <w:keepNext/>
              <w:ind w:left="284" w:right="-285"/>
              <w:rPr>
                <w:rFonts w:eastAsia="Calibri"/>
              </w:rPr>
            </w:pPr>
            <w:r w:rsidRPr="00AC4262">
              <w:rPr>
                <w:rFonts w:eastAsia="Calibri"/>
              </w:rPr>
              <w:t xml:space="preserve">ОКАТО: </w:t>
            </w:r>
            <w:permStart w:id="1758071714" w:edGrp="everyone"/>
            <w:r>
              <w:rPr>
                <w:rFonts w:eastAsia="Calibri"/>
              </w:rPr>
              <w:t xml:space="preserve">          </w:t>
            </w:r>
            <w:permEnd w:id="1758071714"/>
          </w:p>
          <w:p w:rsidR="00D14F2E" w:rsidRPr="00AC4262" w:rsidRDefault="00D14F2E" w:rsidP="00DF6A7E">
            <w:pPr>
              <w:keepNext/>
              <w:ind w:left="284" w:right="-285"/>
              <w:rPr>
                <w:rFonts w:eastAsia="Calibri"/>
              </w:rPr>
            </w:pPr>
            <w:r w:rsidRPr="00AC4262">
              <w:rPr>
                <w:rFonts w:eastAsia="Calibri"/>
              </w:rPr>
              <w:t xml:space="preserve">Телефон: </w:t>
            </w:r>
            <w:permStart w:id="1992050705" w:edGrp="everyone"/>
            <w:r>
              <w:rPr>
                <w:rFonts w:eastAsia="Calibri"/>
              </w:rPr>
              <w:t xml:space="preserve">          </w:t>
            </w:r>
            <w:permEnd w:id="1992050705"/>
          </w:p>
          <w:p w:rsidR="00D14F2E" w:rsidRPr="00AC4262" w:rsidRDefault="00D14F2E" w:rsidP="00DF6A7E">
            <w:pPr>
              <w:keepNext/>
              <w:ind w:left="284" w:right="-285"/>
              <w:rPr>
                <w:rFonts w:eastAsia="Calibri"/>
                <w:b/>
                <w:bCs/>
              </w:rPr>
            </w:pPr>
            <w:r w:rsidRPr="00AC4262">
              <w:rPr>
                <w:rFonts w:eastAsia="Calibri"/>
              </w:rPr>
              <w:t xml:space="preserve">Факс: </w:t>
            </w:r>
            <w:permStart w:id="1353866734" w:edGrp="everyone"/>
            <w:r>
              <w:rPr>
                <w:rFonts w:eastAsia="Calibri"/>
              </w:rPr>
              <w:t xml:space="preserve">          </w:t>
            </w:r>
            <w:permEnd w:id="1353866734"/>
          </w:p>
        </w:tc>
      </w:tr>
      <w:tr w:rsidR="00D14F2E" w:rsidRPr="00AC4262" w:rsidTr="001E02C3">
        <w:trPr>
          <w:trHeight w:val="2209"/>
        </w:trPr>
        <w:tc>
          <w:tcPr>
            <w:tcW w:w="5000" w:type="pct"/>
            <w:gridSpan w:val="2"/>
          </w:tcPr>
          <w:p w:rsidR="00D14F2E" w:rsidRDefault="00D14F2E" w:rsidP="00DF6A7E">
            <w:pPr>
              <w:ind w:left="284" w:right="-285"/>
              <w:rPr>
                <w:b/>
              </w:rPr>
            </w:pPr>
          </w:p>
          <w:p w:rsidR="00D14F2E" w:rsidRPr="00281764" w:rsidRDefault="00D14F2E" w:rsidP="00DF6A7E">
            <w:pPr>
              <w:ind w:left="284" w:right="-285"/>
              <w:rPr>
                <w:b/>
              </w:rPr>
            </w:pPr>
            <w:r w:rsidRPr="00281764">
              <w:rPr>
                <w:b/>
              </w:rPr>
              <w:t>Реквизиты Грузополучателя</w:t>
            </w:r>
          </w:p>
          <w:p w:rsidR="00D14F2E" w:rsidRPr="00281764" w:rsidRDefault="00D14F2E" w:rsidP="00DF6A7E">
            <w:pPr>
              <w:ind w:left="284" w:right="-285"/>
            </w:pPr>
            <w:r w:rsidRPr="00281764">
              <w:t>Полное наименование: Филиал Закрытого акционерного общества «Гринатом» в г.</w:t>
            </w:r>
            <w:r>
              <w:t>Электросталь</w:t>
            </w:r>
          </w:p>
          <w:p w:rsidR="00D14F2E" w:rsidRPr="00281764" w:rsidRDefault="00D14F2E" w:rsidP="00DF6A7E">
            <w:pPr>
              <w:ind w:left="284" w:right="-285"/>
            </w:pPr>
            <w:r w:rsidRPr="00281764">
              <w:t xml:space="preserve">Место нахождения: </w:t>
            </w:r>
            <w:r>
              <w:t>144001</w:t>
            </w:r>
            <w:r w:rsidRPr="00281764">
              <w:t>, Россия, Московская обл., г. Электросталь, ул. Карла Макса 12.</w:t>
            </w:r>
          </w:p>
          <w:p w:rsidR="00D14F2E" w:rsidRPr="00281764" w:rsidRDefault="00D14F2E" w:rsidP="00DF6A7E">
            <w:pPr>
              <w:ind w:left="284" w:right="-285"/>
            </w:pPr>
            <w:r w:rsidRPr="00281764">
              <w:t xml:space="preserve">Почтовый адрес: </w:t>
            </w:r>
            <w:r>
              <w:t>144001</w:t>
            </w:r>
            <w:r w:rsidRPr="00281764">
              <w:t>, Россия, Московская обл., г. Электросталь, ул. Карла Макса 12.</w:t>
            </w:r>
          </w:p>
          <w:p w:rsidR="00D14F2E" w:rsidRPr="00281764" w:rsidRDefault="00D14F2E" w:rsidP="00DF6A7E">
            <w:pPr>
              <w:ind w:left="284" w:right="-285"/>
            </w:pPr>
            <w:r w:rsidRPr="00281764">
              <w:t>ОГРН: 1097746819720</w:t>
            </w:r>
          </w:p>
          <w:p w:rsidR="00D14F2E" w:rsidRPr="00281764" w:rsidRDefault="00D14F2E" w:rsidP="00DF6A7E">
            <w:pPr>
              <w:ind w:left="284" w:right="-285"/>
            </w:pPr>
            <w:r w:rsidRPr="00281764">
              <w:t>ИНН: 7706729736</w:t>
            </w:r>
          </w:p>
          <w:p w:rsidR="00D14F2E" w:rsidRPr="00281764" w:rsidRDefault="00D14F2E" w:rsidP="00DF6A7E">
            <w:pPr>
              <w:ind w:left="284" w:right="-285"/>
            </w:pPr>
            <w:r w:rsidRPr="00281764">
              <w:t xml:space="preserve">КПП: </w:t>
            </w:r>
            <w:r w:rsidRPr="008426A6">
              <w:t>505343001</w:t>
            </w:r>
          </w:p>
          <w:p w:rsidR="00D14F2E" w:rsidRPr="00281764" w:rsidRDefault="00D14F2E" w:rsidP="00DF6A7E">
            <w:pPr>
              <w:ind w:left="284" w:right="-285"/>
            </w:pPr>
            <w:r w:rsidRPr="00281764">
              <w:t>Телефон: +7 (</w:t>
            </w:r>
            <w:r>
              <w:t>496) 577-51</w:t>
            </w:r>
            <w:r w:rsidRPr="00281764">
              <w:t>-</w:t>
            </w:r>
            <w:r>
              <w:t>54</w:t>
            </w:r>
          </w:p>
          <w:p w:rsidR="00D14F2E" w:rsidRPr="00281764" w:rsidRDefault="00D14F2E" w:rsidP="00DF6A7E">
            <w:pPr>
              <w:ind w:left="284" w:right="-285"/>
            </w:pPr>
            <w:r w:rsidRPr="00281764">
              <w:t>Факс: +7 (</w:t>
            </w:r>
            <w:r>
              <w:t>496) 577-51</w:t>
            </w:r>
            <w:r w:rsidRPr="00281764">
              <w:t>-</w:t>
            </w:r>
            <w:r>
              <w:t>54</w:t>
            </w:r>
          </w:p>
          <w:p w:rsidR="00D14F2E" w:rsidRPr="00AC4262" w:rsidRDefault="00D14F2E" w:rsidP="00DF6A7E">
            <w:pPr>
              <w:keepNext/>
              <w:ind w:left="284" w:right="-285"/>
              <w:rPr>
                <w:rFonts w:eastAsia="Calibri"/>
              </w:rPr>
            </w:pPr>
          </w:p>
        </w:tc>
      </w:tr>
      <w:tr w:rsidR="00D14F2E" w:rsidRPr="00AC4262" w:rsidTr="001E02C3">
        <w:trPr>
          <w:trHeight w:val="598"/>
        </w:trPr>
        <w:tc>
          <w:tcPr>
            <w:tcW w:w="5000" w:type="pct"/>
            <w:gridSpan w:val="2"/>
          </w:tcPr>
          <w:p w:rsidR="001E02C3" w:rsidRDefault="001E02C3" w:rsidP="00DF6A7E">
            <w:pPr>
              <w:keepNext/>
              <w:ind w:left="284" w:right="-285"/>
              <w:rPr>
                <w:rFonts w:eastAsia="Calibri"/>
                <w:b/>
                <w:bCs/>
              </w:rPr>
            </w:pPr>
          </w:p>
          <w:p w:rsidR="00D14F2E" w:rsidRDefault="00D14F2E" w:rsidP="00DF6A7E">
            <w:pPr>
              <w:keepNext/>
              <w:ind w:left="284" w:right="-285"/>
              <w:rPr>
                <w:rFonts w:eastAsia="Calibri"/>
                <w:b/>
                <w:bCs/>
              </w:rPr>
            </w:pPr>
            <w:r w:rsidRPr="00AC4262">
              <w:rPr>
                <w:rFonts w:eastAsia="Calibri"/>
                <w:b/>
                <w:bCs/>
              </w:rPr>
              <w:t>ПОДПИСИ СТОРОН:</w:t>
            </w:r>
          </w:p>
          <w:p w:rsidR="00D14F2E" w:rsidRPr="00AC4262" w:rsidRDefault="00D14F2E" w:rsidP="00DF6A7E">
            <w:pPr>
              <w:keepNext/>
              <w:ind w:left="284" w:right="-285"/>
              <w:jc w:val="center"/>
              <w:rPr>
                <w:rFonts w:eastAsia="Calibri"/>
                <w:b/>
                <w:bCs/>
              </w:rPr>
            </w:pPr>
          </w:p>
        </w:tc>
      </w:tr>
      <w:tr w:rsidR="00D14F2E" w:rsidRPr="00AC4262" w:rsidTr="001E02C3">
        <w:trPr>
          <w:trHeight w:val="1001"/>
        </w:trPr>
        <w:tc>
          <w:tcPr>
            <w:tcW w:w="2458" w:type="pct"/>
          </w:tcPr>
          <w:p w:rsidR="00D14F2E" w:rsidRPr="00AC4262" w:rsidRDefault="00D14F2E" w:rsidP="00DF6A7E">
            <w:pPr>
              <w:keepNext/>
              <w:ind w:left="284" w:right="-285"/>
              <w:rPr>
                <w:rFonts w:eastAsia="Calibri"/>
              </w:rPr>
            </w:pPr>
            <w:r w:rsidRPr="00AC4262">
              <w:rPr>
                <w:rFonts w:eastAsia="Calibri"/>
              </w:rPr>
              <w:t>От Покупателя :</w:t>
            </w:r>
          </w:p>
          <w:p w:rsidR="00D14F2E" w:rsidRPr="00AC4262" w:rsidRDefault="00D14F2E" w:rsidP="00DF6A7E">
            <w:pPr>
              <w:keepNext/>
              <w:ind w:left="284" w:right="-285"/>
              <w:rPr>
                <w:rFonts w:eastAsia="Calibri"/>
              </w:rPr>
            </w:pPr>
          </w:p>
          <w:p w:rsidR="00D14F2E" w:rsidRPr="008F4C3E" w:rsidRDefault="00D14F2E" w:rsidP="00DF6A7E">
            <w:pPr>
              <w:keepNext/>
              <w:ind w:left="284" w:right="-285"/>
              <w:rPr>
                <w:rFonts w:eastAsia="Calibri"/>
                <w:bCs/>
              </w:rPr>
            </w:pPr>
            <w:permStart w:id="99090855" w:edGrp="everyone"/>
            <w:r w:rsidRPr="008F4C3E">
              <w:rPr>
                <w:rFonts w:eastAsia="Calibri"/>
                <w:bCs/>
              </w:rPr>
              <w:t>Директор филиала</w:t>
            </w:r>
            <w:r>
              <w:rPr>
                <w:rFonts w:eastAsia="Calibri"/>
                <w:bCs/>
              </w:rPr>
              <w:t xml:space="preserve"> в г. Электросталь</w:t>
            </w:r>
          </w:p>
          <w:permEnd w:id="99090855"/>
          <w:p w:rsidR="00D14F2E" w:rsidRPr="008F4C3E" w:rsidRDefault="00D14F2E" w:rsidP="00DF6A7E">
            <w:pPr>
              <w:keepNext/>
              <w:ind w:left="284" w:right="-285"/>
              <w:rPr>
                <w:rFonts w:eastAsia="Calibri"/>
                <w:color w:val="000000"/>
              </w:rPr>
            </w:pPr>
          </w:p>
          <w:p w:rsidR="00D14F2E" w:rsidRPr="008F4C3E" w:rsidRDefault="00D14F2E" w:rsidP="00DF6A7E">
            <w:pPr>
              <w:keepNext/>
              <w:ind w:left="284" w:right="-285"/>
              <w:rPr>
                <w:rFonts w:eastAsia="Calibri"/>
                <w:color w:val="000000"/>
              </w:rPr>
            </w:pPr>
            <w:r w:rsidRPr="008F4C3E">
              <w:rPr>
                <w:rFonts w:eastAsia="Calibri"/>
                <w:color w:val="000000"/>
              </w:rPr>
              <w:t xml:space="preserve">___________________ </w:t>
            </w:r>
            <w:permStart w:id="267602034" w:edGrp="everyone"/>
            <w:r>
              <w:rPr>
                <w:rFonts w:eastAsia="Calibri"/>
                <w:color w:val="000000"/>
              </w:rPr>
              <w:t>/</w:t>
            </w:r>
            <w:r w:rsidRPr="008F4C3E">
              <w:rPr>
                <w:rFonts w:eastAsia="Calibri"/>
                <w:color w:val="000000"/>
              </w:rPr>
              <w:t>Шеметов С.В</w:t>
            </w:r>
            <w:r>
              <w:rPr>
                <w:rFonts w:eastAsia="Calibri"/>
                <w:color w:val="000000"/>
              </w:rPr>
              <w:t>./</w:t>
            </w:r>
            <w:r w:rsidRPr="008F4C3E">
              <w:rPr>
                <w:rFonts w:eastAsia="Calibri"/>
                <w:color w:val="000000"/>
              </w:rPr>
              <w:t xml:space="preserve"> </w:t>
            </w:r>
            <w:permEnd w:id="267602034"/>
          </w:p>
        </w:tc>
        <w:tc>
          <w:tcPr>
            <w:tcW w:w="2542" w:type="pct"/>
          </w:tcPr>
          <w:p w:rsidR="00D14F2E" w:rsidRPr="00AC4262" w:rsidRDefault="00D14F2E" w:rsidP="00DF6A7E">
            <w:pPr>
              <w:keepNext/>
              <w:ind w:left="284" w:right="-285"/>
              <w:rPr>
                <w:rFonts w:eastAsia="Calibri"/>
              </w:rPr>
            </w:pPr>
            <w:r w:rsidRPr="00AC4262">
              <w:rPr>
                <w:rFonts w:eastAsia="Calibri"/>
              </w:rPr>
              <w:t>От Поставщика:</w:t>
            </w:r>
          </w:p>
          <w:p w:rsidR="00D14F2E" w:rsidRPr="00AC4262" w:rsidRDefault="00D14F2E" w:rsidP="00DF6A7E">
            <w:pPr>
              <w:keepNext/>
              <w:ind w:left="284" w:right="-285"/>
              <w:rPr>
                <w:rFonts w:eastAsia="Calibri"/>
              </w:rPr>
            </w:pPr>
          </w:p>
          <w:p w:rsidR="00D14F2E" w:rsidRPr="008F4C3E" w:rsidRDefault="00D14F2E" w:rsidP="00DF6A7E">
            <w:pPr>
              <w:keepNext/>
              <w:ind w:left="284" w:right="-285"/>
              <w:rPr>
                <w:rFonts w:eastAsia="Calibri"/>
                <w:iCs/>
              </w:rPr>
            </w:pPr>
            <w:permStart w:id="1527455087" w:edGrp="everyone"/>
            <w:r>
              <w:rPr>
                <w:rFonts w:eastAsia="Calibri"/>
              </w:rPr>
              <w:t xml:space="preserve">          </w:t>
            </w:r>
          </w:p>
          <w:permEnd w:id="1527455087"/>
          <w:p w:rsidR="00D14F2E" w:rsidRPr="008F4C3E" w:rsidRDefault="00D14F2E" w:rsidP="00DF6A7E">
            <w:pPr>
              <w:keepNext/>
              <w:ind w:left="284" w:right="-285"/>
              <w:rPr>
                <w:rFonts w:eastAsia="Calibri"/>
              </w:rPr>
            </w:pPr>
          </w:p>
          <w:p w:rsidR="00D14F2E" w:rsidRPr="008F4C3E" w:rsidRDefault="00D14F2E" w:rsidP="00DF6A7E">
            <w:pPr>
              <w:keepNext/>
              <w:ind w:left="284" w:right="-285"/>
              <w:rPr>
                <w:rFonts w:eastAsia="Calibri"/>
              </w:rPr>
            </w:pPr>
            <w:r w:rsidRPr="008F4C3E">
              <w:rPr>
                <w:rFonts w:eastAsia="Calibri"/>
                <w:color w:val="000000"/>
              </w:rPr>
              <w:t xml:space="preserve">___________________ </w:t>
            </w:r>
            <w:permStart w:id="497512402" w:edGrp="everyone"/>
            <w:r w:rsidRPr="008F4C3E">
              <w:rPr>
                <w:rFonts w:eastAsia="Calibri"/>
                <w:color w:val="000000"/>
              </w:rPr>
              <w:t xml:space="preserve"> </w:t>
            </w:r>
            <w:r>
              <w:rPr>
                <w:rFonts w:eastAsia="Calibri"/>
                <w:color w:val="000000"/>
              </w:rPr>
              <w:t xml:space="preserve">/ </w:t>
            </w:r>
            <w:r>
              <w:rPr>
                <w:rFonts w:eastAsia="Calibri"/>
              </w:rPr>
              <w:t xml:space="preserve">          </w:t>
            </w:r>
            <w:r>
              <w:rPr>
                <w:rFonts w:eastAsia="Calibri"/>
                <w:color w:val="000000"/>
              </w:rPr>
              <w:t>/</w:t>
            </w:r>
            <w:r w:rsidRPr="008F4C3E">
              <w:rPr>
                <w:rFonts w:eastAsia="Calibri"/>
                <w:color w:val="000000"/>
              </w:rPr>
              <w:t xml:space="preserve"> </w:t>
            </w:r>
            <w:permEnd w:id="497512402"/>
          </w:p>
        </w:tc>
      </w:tr>
      <w:tr w:rsidR="00D14F2E" w:rsidRPr="00AC4262" w:rsidTr="001E02C3">
        <w:trPr>
          <w:trHeight w:val="598"/>
        </w:trPr>
        <w:tc>
          <w:tcPr>
            <w:tcW w:w="2458" w:type="pct"/>
          </w:tcPr>
          <w:p w:rsidR="00D14F2E" w:rsidRDefault="00D14F2E" w:rsidP="00DF6A7E">
            <w:pPr>
              <w:keepNext/>
              <w:ind w:left="284" w:right="-285"/>
              <w:rPr>
                <w:rFonts w:eastAsia="Calibri"/>
                <w:bCs/>
              </w:rPr>
            </w:pPr>
          </w:p>
          <w:p w:rsidR="00D14F2E" w:rsidRPr="00023B8B" w:rsidRDefault="00D14F2E" w:rsidP="00DF6A7E">
            <w:pPr>
              <w:keepNext/>
              <w:ind w:left="284" w:right="-285"/>
              <w:rPr>
                <w:rFonts w:eastAsia="Calibri"/>
                <w:bCs/>
              </w:rPr>
            </w:pPr>
            <w:r w:rsidRPr="00023B8B">
              <w:rPr>
                <w:rFonts w:eastAsia="Calibri"/>
                <w:bCs/>
              </w:rPr>
              <w:t>«</w:t>
            </w:r>
            <w:permStart w:id="2059489588" w:edGrp="everyone"/>
            <w:r w:rsidRPr="00040463">
              <w:rPr>
                <w:rFonts w:eastAsia="Calibri"/>
                <w:bCs/>
                <w:highlight w:val="yellow"/>
              </w:rPr>
              <w:t>___</w:t>
            </w:r>
            <w:permEnd w:id="2059489588"/>
            <w:r w:rsidRPr="00023B8B">
              <w:rPr>
                <w:rFonts w:eastAsia="Calibri"/>
                <w:bCs/>
              </w:rPr>
              <w:t xml:space="preserve">» </w:t>
            </w:r>
            <w:permStart w:id="434504203" w:edGrp="everyone"/>
            <w:r w:rsidRPr="00040463">
              <w:rPr>
                <w:rFonts w:eastAsia="Calibri"/>
                <w:bCs/>
                <w:highlight w:val="yellow"/>
              </w:rPr>
              <w:t xml:space="preserve">___________ </w:t>
            </w:r>
            <w:permEnd w:id="434504203"/>
            <w:r w:rsidRPr="00023B8B">
              <w:rPr>
                <w:rFonts w:eastAsia="Calibri"/>
                <w:bCs/>
              </w:rPr>
              <w:t>20</w:t>
            </w:r>
            <w:permStart w:id="2071745797" w:edGrp="everyone"/>
            <w:r w:rsidRPr="008F4C3E">
              <w:rPr>
                <w:rFonts w:eastAsia="Calibri"/>
                <w:bCs/>
              </w:rPr>
              <w:t>___</w:t>
            </w:r>
            <w:permEnd w:id="2071745797"/>
            <w:r w:rsidRPr="00023B8B">
              <w:rPr>
                <w:rFonts w:eastAsia="Calibri"/>
                <w:bCs/>
              </w:rPr>
              <w:t>г.</w:t>
            </w:r>
          </w:p>
          <w:p w:rsidR="00D14F2E" w:rsidRPr="00AC4262" w:rsidRDefault="00D14F2E" w:rsidP="00DF6A7E">
            <w:pPr>
              <w:keepNext/>
              <w:ind w:left="284" w:right="-285"/>
              <w:rPr>
                <w:rFonts w:eastAsia="Calibri"/>
                <w:bCs/>
              </w:rPr>
            </w:pPr>
            <w:r w:rsidRPr="00023B8B">
              <w:rPr>
                <w:rFonts w:eastAsia="Calibri"/>
                <w:bCs/>
              </w:rPr>
              <w:t>м.п.</w:t>
            </w:r>
          </w:p>
        </w:tc>
        <w:tc>
          <w:tcPr>
            <w:tcW w:w="2542" w:type="pct"/>
          </w:tcPr>
          <w:p w:rsidR="00D14F2E" w:rsidRPr="008F4C3E" w:rsidRDefault="00D14F2E" w:rsidP="00DF6A7E">
            <w:pPr>
              <w:keepNext/>
              <w:ind w:left="284" w:right="-285"/>
              <w:rPr>
                <w:rFonts w:eastAsia="Calibri"/>
              </w:rPr>
            </w:pPr>
          </w:p>
          <w:p w:rsidR="00D14F2E" w:rsidRPr="00023B8B" w:rsidRDefault="00D14F2E" w:rsidP="00DF6A7E">
            <w:pPr>
              <w:keepNext/>
              <w:ind w:left="284" w:right="-285"/>
              <w:rPr>
                <w:rFonts w:eastAsia="Calibri"/>
                <w:bCs/>
              </w:rPr>
            </w:pPr>
            <w:r w:rsidRPr="00023B8B">
              <w:rPr>
                <w:rFonts w:eastAsia="Calibri"/>
                <w:bCs/>
              </w:rPr>
              <w:t>«</w:t>
            </w:r>
            <w:permStart w:id="589891364" w:edGrp="everyone"/>
            <w:r w:rsidRPr="00040463">
              <w:rPr>
                <w:rFonts w:eastAsia="Calibri"/>
                <w:bCs/>
                <w:highlight w:val="yellow"/>
              </w:rPr>
              <w:t>___</w:t>
            </w:r>
            <w:permEnd w:id="589891364"/>
            <w:r w:rsidRPr="00023B8B">
              <w:rPr>
                <w:rFonts w:eastAsia="Calibri"/>
                <w:bCs/>
              </w:rPr>
              <w:t xml:space="preserve">» </w:t>
            </w:r>
            <w:permStart w:id="1751127987" w:edGrp="everyone"/>
            <w:r w:rsidRPr="00040463">
              <w:rPr>
                <w:rFonts w:eastAsia="Calibri"/>
                <w:bCs/>
                <w:highlight w:val="yellow"/>
              </w:rPr>
              <w:t>___________</w:t>
            </w:r>
            <w:permEnd w:id="1751127987"/>
            <w:r w:rsidRPr="00023B8B">
              <w:rPr>
                <w:rFonts w:eastAsia="Calibri"/>
                <w:bCs/>
              </w:rPr>
              <w:t xml:space="preserve"> 20</w:t>
            </w:r>
            <w:permStart w:id="323713549" w:edGrp="everyone"/>
            <w:r w:rsidRPr="00BB0BA0">
              <w:rPr>
                <w:rFonts w:eastAsia="Calibri"/>
                <w:bCs/>
              </w:rPr>
              <w:t>___</w:t>
            </w:r>
            <w:permStart w:id="1836279093" w:edGrp="everyone"/>
            <w:permEnd w:id="323713549"/>
            <w:permEnd w:id="1836279093"/>
            <w:r w:rsidRPr="00023B8B">
              <w:rPr>
                <w:rFonts w:eastAsia="Calibri"/>
                <w:bCs/>
              </w:rPr>
              <w:t>г.</w:t>
            </w:r>
          </w:p>
          <w:p w:rsidR="00D14F2E" w:rsidRPr="00AC4262" w:rsidRDefault="00D14F2E" w:rsidP="00DF6A7E">
            <w:pPr>
              <w:keepNext/>
              <w:ind w:left="284" w:right="-285"/>
              <w:rPr>
                <w:rFonts w:eastAsia="Calibri"/>
                <w:b/>
                <w:bCs/>
              </w:rPr>
            </w:pPr>
            <w:r w:rsidRPr="00023B8B">
              <w:rPr>
                <w:rFonts w:eastAsia="Calibri"/>
                <w:bCs/>
              </w:rPr>
              <w:t>м.п.</w:t>
            </w:r>
          </w:p>
        </w:tc>
      </w:tr>
    </w:tbl>
    <w:p w:rsidR="00D14F2E" w:rsidRPr="00AC4262" w:rsidRDefault="00D14F2E" w:rsidP="00DF6A7E">
      <w:pPr>
        <w:ind w:left="284" w:right="-285"/>
        <w:rPr>
          <w:rFonts w:ascii="Calibri" w:eastAsia="Calibri" w:hAnsi="Calibri" w:cs="Calibri"/>
        </w:rPr>
      </w:pPr>
      <w:r w:rsidRPr="00AC4262">
        <w:rPr>
          <w:rFonts w:ascii="Calibri" w:eastAsia="Calibri" w:hAnsi="Calibri" w:cs="Calibri"/>
        </w:rPr>
        <w:br w:type="page"/>
      </w:r>
    </w:p>
    <w:p w:rsidR="00D14F2E" w:rsidRPr="00AC4262" w:rsidRDefault="00D14F2E" w:rsidP="00DF6A7E">
      <w:pPr>
        <w:pageBreakBefore/>
        <w:ind w:left="284" w:right="-285"/>
        <w:jc w:val="right"/>
        <w:rPr>
          <w:rFonts w:eastAsia="Calibri"/>
        </w:rPr>
      </w:pPr>
      <w:bookmarkStart w:id="207" w:name="_Ref122726520"/>
      <w:bookmarkStart w:id="208" w:name="_Toc157679453"/>
      <w:bookmarkStart w:id="209" w:name="_Toc168144796"/>
      <w:bookmarkStart w:id="210" w:name="_Toc168159782"/>
      <w:bookmarkStart w:id="211" w:name="_Toc213335134"/>
      <w:bookmarkStart w:id="212" w:name="_Toc213679137"/>
      <w:bookmarkStart w:id="213" w:name="_Toc213679215"/>
      <w:r w:rsidRPr="00AC4262">
        <w:rPr>
          <w:rFonts w:eastAsia="Calibri"/>
        </w:rPr>
        <w:lastRenderedPageBreak/>
        <w:t>Приложение №</w:t>
      </w:r>
      <w:bookmarkEnd w:id="207"/>
      <w:r w:rsidRPr="00AC4262">
        <w:rPr>
          <w:rFonts w:eastAsia="Calibri"/>
        </w:rPr>
        <w:t xml:space="preserve"> 1 к Договору</w:t>
      </w:r>
      <w:r w:rsidRPr="00AC4262">
        <w:rPr>
          <w:rFonts w:eastAsia="Calibri"/>
        </w:rPr>
        <w:br/>
        <w:t>№</w:t>
      </w:r>
      <w:permStart w:id="987180950" w:edGrp="everyone"/>
      <w:r w:rsidRPr="00D826AD">
        <w:rPr>
          <w:rFonts w:eastAsia="Calibri"/>
          <w:highlight w:val="yellow"/>
        </w:rPr>
        <w:t>______</w:t>
      </w:r>
      <w:r w:rsidRPr="00040463">
        <w:rPr>
          <w:rFonts w:eastAsia="Calibri"/>
          <w:highlight w:val="yellow"/>
        </w:rPr>
        <w:t xml:space="preserve"> </w:t>
      </w:r>
      <w:permEnd w:id="987180950"/>
      <w:r w:rsidRPr="00AC4262">
        <w:rPr>
          <w:rFonts w:eastAsia="Calibri"/>
        </w:rPr>
        <w:t>от «</w:t>
      </w:r>
      <w:permStart w:id="1625818507" w:edGrp="everyone"/>
      <w:r w:rsidRPr="00D826AD">
        <w:rPr>
          <w:rFonts w:eastAsia="Calibri"/>
          <w:highlight w:val="yellow"/>
        </w:rPr>
        <w:t>____</w:t>
      </w:r>
      <w:permEnd w:id="1625818507"/>
      <w:r w:rsidRPr="00AC4262">
        <w:rPr>
          <w:rFonts w:eastAsia="Calibri"/>
        </w:rPr>
        <w:t xml:space="preserve">» </w:t>
      </w:r>
      <w:permStart w:id="251026995" w:edGrp="everyone"/>
      <w:r w:rsidRPr="00D826AD">
        <w:rPr>
          <w:rFonts w:eastAsia="Calibri"/>
          <w:highlight w:val="yellow"/>
        </w:rPr>
        <w:t>___________</w:t>
      </w:r>
      <w:permEnd w:id="251026995"/>
      <w:r w:rsidRPr="00AC4262">
        <w:rPr>
          <w:rFonts w:eastAsia="Calibri"/>
        </w:rPr>
        <w:t xml:space="preserve"> 20</w:t>
      </w:r>
      <w:permStart w:id="1357587439" w:edGrp="everyone"/>
      <w:r w:rsidRPr="00D826AD">
        <w:rPr>
          <w:rFonts w:eastAsia="Calibri"/>
          <w:highlight w:val="yellow"/>
        </w:rPr>
        <w:t>__</w:t>
      </w:r>
      <w:permEnd w:id="1357587439"/>
      <w:r w:rsidRPr="00AC4262">
        <w:rPr>
          <w:rFonts w:eastAsia="Calibri"/>
        </w:rPr>
        <w:t xml:space="preserve"> года</w:t>
      </w:r>
    </w:p>
    <w:p w:rsidR="00D14F2E" w:rsidRPr="00AC4262" w:rsidRDefault="00D14F2E" w:rsidP="00DF6A7E">
      <w:pPr>
        <w:keepNext/>
        <w:tabs>
          <w:tab w:val="left" w:pos="540"/>
        </w:tabs>
        <w:suppressAutoHyphens/>
        <w:spacing w:before="360" w:after="120"/>
        <w:ind w:left="284" w:right="-285"/>
        <w:jc w:val="center"/>
        <w:outlineLvl w:val="0"/>
        <w:rPr>
          <w:b/>
          <w:bCs/>
          <w:caps/>
          <w:smallCaps/>
        </w:rPr>
      </w:pPr>
      <w:r w:rsidRPr="00AC4262">
        <w:rPr>
          <w:b/>
          <w:bCs/>
          <w:caps/>
          <w:smallCaps/>
        </w:rPr>
        <w:t>СПЕЦИФИКАЦИЯ</w:t>
      </w:r>
    </w:p>
    <w:p w:rsidR="00D14F2E" w:rsidRPr="00AC4262" w:rsidRDefault="00D14F2E" w:rsidP="00DF6A7E">
      <w:pPr>
        <w:ind w:left="284" w:right="-285"/>
        <w:jc w:val="center"/>
      </w:pPr>
      <w:r w:rsidRPr="00AC4262">
        <w:t>поставляемых товаров</w:t>
      </w:r>
    </w:p>
    <w:p w:rsidR="00D14F2E" w:rsidRDefault="00D14F2E" w:rsidP="00DF6A7E">
      <w:pPr>
        <w:tabs>
          <w:tab w:val="right" w:pos="9540"/>
        </w:tabs>
        <w:ind w:left="284" w:right="-285"/>
        <w:jc w:val="center"/>
        <w:rPr>
          <w:rFonts w:eastAsia="Calibri"/>
        </w:rPr>
      </w:pPr>
      <w:r w:rsidRPr="00AC4262">
        <w:rPr>
          <w:rFonts w:eastAsia="Calibri"/>
        </w:rPr>
        <w:t xml:space="preserve">город </w:t>
      </w:r>
      <w:permStart w:id="1381502444" w:edGrp="everyone"/>
      <w:r>
        <w:rPr>
          <w:rFonts w:eastAsia="Calibri"/>
        </w:rPr>
        <w:t>Электросталь</w:t>
      </w:r>
      <w:permEnd w:id="1381502444"/>
      <w:r w:rsidRPr="00AC4262">
        <w:rPr>
          <w:rFonts w:eastAsia="Calibri"/>
        </w:rPr>
        <w:tab/>
        <w:t>«</w:t>
      </w:r>
      <w:permStart w:id="2095927801" w:edGrp="everyone"/>
      <w:r w:rsidRPr="00D826AD">
        <w:rPr>
          <w:rFonts w:eastAsia="Calibri"/>
          <w:highlight w:val="yellow"/>
        </w:rPr>
        <w:t>___</w:t>
      </w:r>
      <w:permEnd w:id="2095927801"/>
      <w:r w:rsidRPr="00AC4262">
        <w:rPr>
          <w:rFonts w:eastAsia="Calibri"/>
        </w:rPr>
        <w:t xml:space="preserve">» </w:t>
      </w:r>
      <w:permStart w:id="988111245" w:edGrp="everyone"/>
      <w:r w:rsidRPr="00D826AD">
        <w:rPr>
          <w:rFonts w:eastAsia="Calibri"/>
          <w:highlight w:val="yellow"/>
        </w:rPr>
        <w:t>________</w:t>
      </w:r>
      <w:permEnd w:id="988111245"/>
      <w:r w:rsidRPr="00AC4262">
        <w:rPr>
          <w:rFonts w:eastAsia="Calibri"/>
        </w:rPr>
        <w:t xml:space="preserve"> 20</w:t>
      </w:r>
      <w:permStart w:id="1022636543" w:edGrp="everyone"/>
      <w:r w:rsidRPr="00D826AD">
        <w:rPr>
          <w:rFonts w:eastAsia="Calibri"/>
          <w:highlight w:val="yellow"/>
        </w:rPr>
        <w:t xml:space="preserve">__ </w:t>
      </w:r>
      <w:permEnd w:id="1022636543"/>
      <w:r w:rsidRPr="00AC4262">
        <w:rPr>
          <w:rFonts w:eastAsia="Calibri"/>
        </w:rPr>
        <w:t>года</w:t>
      </w:r>
    </w:p>
    <w:p w:rsidR="001E02C3" w:rsidRPr="00AC4262" w:rsidRDefault="001E02C3" w:rsidP="00DF6A7E">
      <w:pPr>
        <w:tabs>
          <w:tab w:val="right" w:pos="9540"/>
        </w:tabs>
        <w:ind w:left="284" w:right="-285"/>
        <w:jc w:val="center"/>
        <w:rPr>
          <w:rFonts w:eastAsia="Calibri"/>
        </w:rPr>
      </w:pPr>
    </w:p>
    <w:p w:rsidR="00D14F2E" w:rsidRPr="00AC4262" w:rsidRDefault="00D14F2E" w:rsidP="00DF6A7E">
      <w:pPr>
        <w:tabs>
          <w:tab w:val="left" w:pos="720"/>
          <w:tab w:val="left" w:pos="900"/>
          <w:tab w:val="left" w:pos="1080"/>
          <w:tab w:val="right" w:pos="9540"/>
        </w:tabs>
        <w:ind w:left="284" w:right="-285"/>
        <w:jc w:val="both"/>
        <w:rPr>
          <w:rFonts w:eastAsia="Calibri"/>
        </w:rPr>
      </w:pPr>
      <w:r w:rsidRPr="00AC4262">
        <w:rPr>
          <w:rFonts w:eastAsia="Calibri"/>
          <w:b/>
          <w:bCs/>
        </w:rPr>
        <w:t xml:space="preserve">Закрытое акционерное общество «Гринатом» (ЗАО «Гринатом»), </w:t>
      </w:r>
      <w:r w:rsidRPr="00AC4262">
        <w:rPr>
          <w:rFonts w:eastAsia="Calibri"/>
        </w:rPr>
        <w:t xml:space="preserve">именуемое в дальнейшем «Покупатель», в лице </w:t>
      </w:r>
      <w:permStart w:id="1421152555" w:edGrp="everyone"/>
      <w:r w:rsidRPr="00BB0BA0">
        <w:rPr>
          <w:rFonts w:eastAsia="Calibri"/>
        </w:rPr>
        <w:t>директора филиала ЗАО "Гринатом" в г.</w:t>
      </w:r>
      <w:r>
        <w:rPr>
          <w:rFonts w:eastAsia="Calibri"/>
        </w:rPr>
        <w:t> </w:t>
      </w:r>
      <w:r w:rsidRPr="00BB0BA0">
        <w:rPr>
          <w:rFonts w:eastAsia="Calibri"/>
        </w:rPr>
        <w:t>Электросталь Шеметова Сергея Владимировича</w:t>
      </w:r>
      <w:permEnd w:id="1421152555"/>
      <w:r w:rsidRPr="00F20511">
        <w:rPr>
          <w:rFonts w:eastAsia="Calibri"/>
        </w:rPr>
        <w:t xml:space="preserve">, действующего на основании доверенности </w:t>
      </w:r>
      <w:permStart w:id="995652049" w:edGrp="everyone"/>
      <w:r w:rsidRPr="00BB0BA0">
        <w:rPr>
          <w:rFonts w:eastAsia="Calibri"/>
        </w:rPr>
        <w:t>№22/5-ДОВ от 09.01.2013г</w:t>
      </w:r>
      <w:r>
        <w:rPr>
          <w:rFonts w:eastAsia="Calibri"/>
        </w:rPr>
        <w:t>.</w:t>
      </w:r>
      <w:permEnd w:id="995652049"/>
      <w:r w:rsidRPr="00F20511">
        <w:rPr>
          <w:rFonts w:eastAsia="Calibri"/>
        </w:rPr>
        <w:t>, с одной стороны, и</w:t>
      </w:r>
    </w:p>
    <w:p w:rsidR="00D14F2E" w:rsidRPr="00AC4262" w:rsidRDefault="00D14F2E" w:rsidP="00DF6A7E">
      <w:pPr>
        <w:ind w:left="284" w:right="-285"/>
        <w:jc w:val="both"/>
      </w:pPr>
      <w:permStart w:id="794643999" w:edGrp="everyone"/>
      <w:r w:rsidRPr="00BB0BA0">
        <w:rPr>
          <w:b/>
          <w:bCs/>
          <w:spacing w:val="6"/>
        </w:rPr>
        <w:t xml:space="preserve"> </w:t>
      </w:r>
      <w:r>
        <w:rPr>
          <w:b/>
          <w:bCs/>
          <w:spacing w:val="6"/>
        </w:rPr>
        <w:t xml:space="preserve">              «   </w:t>
      </w:r>
      <w:r w:rsidRPr="00BB0BA0">
        <w:rPr>
          <w:b/>
          <w:bCs/>
          <w:spacing w:val="6"/>
        </w:rPr>
        <w:t>»</w:t>
      </w:r>
      <w:permEnd w:id="794643999"/>
      <w:r w:rsidRPr="00AC4262">
        <w:rPr>
          <w:b/>
          <w:bCs/>
          <w:spacing w:val="6"/>
        </w:rPr>
        <w:t xml:space="preserve"> (</w:t>
      </w:r>
      <w:permStart w:id="1453472546" w:edGrp="everyone"/>
      <w:r>
        <w:rPr>
          <w:b/>
          <w:bCs/>
          <w:spacing w:val="6"/>
        </w:rPr>
        <w:t xml:space="preserve">     «           »</w:t>
      </w:r>
      <w:permEnd w:id="1453472546"/>
      <w:r w:rsidRPr="00AC4262">
        <w:rPr>
          <w:b/>
          <w:bCs/>
          <w:spacing w:val="6"/>
        </w:rPr>
        <w:t>),</w:t>
      </w:r>
      <w:r w:rsidRPr="00AC4262">
        <w:rPr>
          <w:spacing w:val="6"/>
        </w:rPr>
        <w:t xml:space="preserve"> именуемое в дальнейшем «Поставщик», </w:t>
      </w:r>
      <w:r w:rsidRPr="00AC4262">
        <w:rPr>
          <w:spacing w:val="-1"/>
        </w:rPr>
        <w:t xml:space="preserve">в лице </w:t>
      </w:r>
      <w:permStart w:id="700535217" w:edGrp="everyone"/>
      <w:r>
        <w:rPr>
          <w:spacing w:val="-1"/>
        </w:rPr>
        <w:t xml:space="preserve">                  </w:t>
      </w:r>
      <w:permEnd w:id="700535217"/>
      <w:r w:rsidRPr="00AC4262">
        <w:t xml:space="preserve">, </w:t>
      </w:r>
      <w:r w:rsidRPr="00AC4262">
        <w:rPr>
          <w:spacing w:val="6"/>
        </w:rPr>
        <w:t xml:space="preserve">действующего на основании </w:t>
      </w:r>
      <w:permStart w:id="1347289840" w:edGrp="everyone"/>
      <w:r>
        <w:rPr>
          <w:spacing w:val="6"/>
        </w:rPr>
        <w:t xml:space="preserve">      </w:t>
      </w:r>
      <w:permEnd w:id="1347289840"/>
      <w:r w:rsidRPr="00AC4262">
        <w:rPr>
          <w:spacing w:val="6"/>
        </w:rPr>
        <w:t xml:space="preserve">, с другой стороны, именуемые в </w:t>
      </w:r>
      <w:r w:rsidRPr="00AC4262">
        <w:rPr>
          <w:spacing w:val="3"/>
        </w:rPr>
        <w:t>дальнейшем «Стороны»,</w:t>
      </w:r>
      <w:r w:rsidRPr="00AC4262">
        <w:t xml:space="preserve"> согласовали количество и цены на поставляемый товар:</w:t>
      </w:r>
    </w:p>
    <w:p w:rsidR="00D14F2E" w:rsidRPr="00AC4262" w:rsidRDefault="00D14F2E" w:rsidP="00DF6A7E">
      <w:pPr>
        <w:numPr>
          <w:ilvl w:val="0"/>
          <w:numId w:val="45"/>
        </w:numPr>
        <w:ind w:left="284" w:right="-285" w:firstLine="0"/>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3436"/>
        <w:gridCol w:w="1373"/>
        <w:gridCol w:w="770"/>
        <w:gridCol w:w="867"/>
        <w:gridCol w:w="1722"/>
        <w:gridCol w:w="1727"/>
      </w:tblGrid>
      <w:tr w:rsidR="00D14F2E" w:rsidRPr="00AC4262" w:rsidTr="001E02C3">
        <w:trPr>
          <w:cantSplit/>
          <w:tblHeader/>
        </w:trPr>
        <w:tc>
          <w:tcPr>
            <w:tcW w:w="500" w:type="dxa"/>
            <w:vAlign w:val="center"/>
          </w:tcPr>
          <w:bookmarkEnd w:id="208"/>
          <w:bookmarkEnd w:id="209"/>
          <w:bookmarkEnd w:id="210"/>
          <w:bookmarkEnd w:id="211"/>
          <w:bookmarkEnd w:id="212"/>
          <w:bookmarkEnd w:id="213"/>
          <w:p w:rsidR="00D14F2E" w:rsidRPr="00DF6A7E" w:rsidRDefault="00D14F2E" w:rsidP="00DF6A7E">
            <w:pPr>
              <w:keepNext/>
              <w:spacing w:before="40" w:after="40"/>
              <w:ind w:left="-2" w:right="36"/>
              <w:jc w:val="center"/>
              <w:rPr>
                <w:bCs/>
              </w:rPr>
            </w:pPr>
            <w:r w:rsidRPr="00DF6A7E">
              <w:rPr>
                <w:bCs/>
              </w:rPr>
              <w:t>№ п/п</w:t>
            </w:r>
          </w:p>
        </w:tc>
        <w:tc>
          <w:tcPr>
            <w:tcW w:w="3436" w:type="dxa"/>
            <w:vAlign w:val="center"/>
          </w:tcPr>
          <w:p w:rsidR="00D14F2E" w:rsidRPr="00DF6A7E" w:rsidRDefault="00D14F2E" w:rsidP="00DF6A7E">
            <w:pPr>
              <w:keepNext/>
              <w:spacing w:before="40" w:after="40"/>
              <w:ind w:left="-2" w:right="36"/>
              <w:jc w:val="center"/>
              <w:rPr>
                <w:bCs/>
              </w:rPr>
            </w:pPr>
            <w:r w:rsidRPr="00DF6A7E">
              <w:rPr>
                <w:bCs/>
              </w:rPr>
              <w:t>Наименование товара</w:t>
            </w:r>
          </w:p>
          <w:p w:rsidR="00D14F2E" w:rsidRPr="00DF6A7E" w:rsidRDefault="00D14F2E" w:rsidP="00DF6A7E">
            <w:pPr>
              <w:keepNext/>
              <w:spacing w:before="40" w:after="40"/>
              <w:ind w:left="-2" w:right="36"/>
              <w:jc w:val="center"/>
              <w:rPr>
                <w:bCs/>
              </w:rPr>
            </w:pPr>
            <w:r w:rsidRPr="00DF6A7E">
              <w:rPr>
                <w:bCs/>
              </w:rPr>
              <w:t>(марка, модель и т.п.) и технические характеристики товара</w:t>
            </w:r>
          </w:p>
        </w:tc>
        <w:tc>
          <w:tcPr>
            <w:tcW w:w="1373" w:type="dxa"/>
            <w:vAlign w:val="center"/>
          </w:tcPr>
          <w:p w:rsidR="00D14F2E" w:rsidRPr="00DF6A7E" w:rsidRDefault="00D14F2E" w:rsidP="00DF6A7E">
            <w:pPr>
              <w:keepNext/>
              <w:spacing w:before="40" w:after="40"/>
              <w:ind w:left="-2" w:right="36"/>
              <w:jc w:val="center"/>
              <w:rPr>
                <w:bCs/>
              </w:rPr>
            </w:pPr>
            <w:r w:rsidRPr="00DF6A7E">
              <w:rPr>
                <w:bCs/>
              </w:rPr>
              <w:t>Производитель /страна происхождения/</w:t>
            </w:r>
          </w:p>
        </w:tc>
        <w:tc>
          <w:tcPr>
            <w:tcW w:w="770" w:type="dxa"/>
            <w:vAlign w:val="center"/>
          </w:tcPr>
          <w:p w:rsidR="00D14F2E" w:rsidRPr="00DF6A7E" w:rsidRDefault="00D14F2E" w:rsidP="00DF6A7E">
            <w:pPr>
              <w:keepNext/>
              <w:spacing w:before="40" w:after="40"/>
              <w:ind w:left="-2" w:right="36"/>
              <w:jc w:val="center"/>
              <w:rPr>
                <w:bCs/>
              </w:rPr>
            </w:pPr>
            <w:r w:rsidRPr="00DF6A7E">
              <w:rPr>
                <w:bCs/>
              </w:rPr>
              <w:t>Ед. изм.</w:t>
            </w:r>
          </w:p>
        </w:tc>
        <w:tc>
          <w:tcPr>
            <w:tcW w:w="867" w:type="dxa"/>
            <w:vAlign w:val="center"/>
          </w:tcPr>
          <w:p w:rsidR="00D14F2E" w:rsidRPr="00DF6A7E" w:rsidRDefault="00D14F2E" w:rsidP="00DF6A7E">
            <w:pPr>
              <w:keepNext/>
              <w:spacing w:before="40" w:after="40"/>
              <w:ind w:left="-2" w:right="36"/>
              <w:jc w:val="center"/>
              <w:rPr>
                <w:bCs/>
              </w:rPr>
            </w:pPr>
            <w:r w:rsidRPr="00DF6A7E">
              <w:rPr>
                <w:bCs/>
              </w:rPr>
              <w:t>Кол-во, ед.</w:t>
            </w:r>
          </w:p>
        </w:tc>
        <w:tc>
          <w:tcPr>
            <w:tcW w:w="1722" w:type="dxa"/>
            <w:vAlign w:val="center"/>
          </w:tcPr>
          <w:p w:rsidR="00D14F2E" w:rsidRPr="00DF6A7E" w:rsidRDefault="00D14F2E" w:rsidP="00DF6A7E">
            <w:pPr>
              <w:keepNext/>
              <w:spacing w:before="40" w:after="40"/>
              <w:ind w:left="-2" w:right="36"/>
              <w:jc w:val="center"/>
              <w:rPr>
                <w:bCs/>
              </w:rPr>
            </w:pPr>
            <w:r w:rsidRPr="00DF6A7E">
              <w:rPr>
                <w:bCs/>
              </w:rPr>
              <w:t>Цена за ед. товара,</w:t>
            </w:r>
          </w:p>
          <w:p w:rsidR="00D14F2E" w:rsidRPr="00DF6A7E" w:rsidRDefault="00D14F2E" w:rsidP="00DF6A7E">
            <w:pPr>
              <w:keepNext/>
              <w:spacing w:before="40" w:after="40"/>
              <w:ind w:left="-2" w:right="36"/>
              <w:jc w:val="center"/>
              <w:rPr>
                <w:bCs/>
              </w:rPr>
            </w:pPr>
            <w:r w:rsidRPr="00DF6A7E">
              <w:rPr>
                <w:bCs/>
              </w:rPr>
              <w:t>в рублях</w:t>
            </w:r>
          </w:p>
          <w:p w:rsidR="00D14F2E" w:rsidRPr="00DF6A7E" w:rsidRDefault="00D14F2E" w:rsidP="00DF6A7E">
            <w:pPr>
              <w:keepNext/>
              <w:spacing w:before="40" w:after="40"/>
              <w:ind w:left="-2" w:right="36"/>
              <w:jc w:val="center"/>
              <w:rPr>
                <w:bCs/>
              </w:rPr>
            </w:pPr>
            <w:r w:rsidRPr="00DF6A7E">
              <w:rPr>
                <w:bCs/>
              </w:rPr>
              <w:t>(включая НДС)</w:t>
            </w:r>
          </w:p>
          <w:p w:rsidR="00D14F2E" w:rsidRPr="00DF6A7E" w:rsidRDefault="00D14F2E" w:rsidP="00DF6A7E">
            <w:pPr>
              <w:keepNext/>
              <w:spacing w:before="40" w:after="40"/>
              <w:ind w:left="-2" w:right="36"/>
              <w:jc w:val="center"/>
              <w:rPr>
                <w:bCs/>
              </w:rPr>
            </w:pPr>
          </w:p>
        </w:tc>
        <w:tc>
          <w:tcPr>
            <w:tcW w:w="1727" w:type="dxa"/>
            <w:vAlign w:val="center"/>
          </w:tcPr>
          <w:p w:rsidR="00D14F2E" w:rsidRPr="00DF6A7E" w:rsidRDefault="00D14F2E" w:rsidP="00DF6A7E">
            <w:pPr>
              <w:keepNext/>
              <w:spacing w:before="40" w:after="40"/>
              <w:ind w:left="-2" w:right="36"/>
              <w:jc w:val="center"/>
              <w:rPr>
                <w:bCs/>
              </w:rPr>
            </w:pPr>
            <w:r w:rsidRPr="00DF6A7E">
              <w:rPr>
                <w:bCs/>
              </w:rPr>
              <w:t>Общая стоимость товара, в</w:t>
            </w:r>
          </w:p>
          <w:p w:rsidR="00D14F2E" w:rsidRPr="00DF6A7E" w:rsidRDefault="00D14F2E" w:rsidP="00DF6A7E">
            <w:pPr>
              <w:keepNext/>
              <w:spacing w:before="40" w:after="40"/>
              <w:ind w:left="-2" w:right="36"/>
              <w:jc w:val="center"/>
              <w:rPr>
                <w:bCs/>
              </w:rPr>
            </w:pPr>
            <w:r w:rsidRPr="00DF6A7E">
              <w:rPr>
                <w:bCs/>
              </w:rPr>
              <w:t>рублях</w:t>
            </w:r>
          </w:p>
          <w:p w:rsidR="00D14F2E" w:rsidRPr="00DF6A7E" w:rsidRDefault="00D14F2E" w:rsidP="00DF6A7E">
            <w:pPr>
              <w:keepNext/>
              <w:spacing w:before="40" w:after="40"/>
              <w:ind w:left="-2" w:right="36"/>
              <w:jc w:val="center"/>
              <w:rPr>
                <w:bCs/>
              </w:rPr>
            </w:pPr>
            <w:r w:rsidRPr="00DF6A7E">
              <w:rPr>
                <w:bCs/>
              </w:rPr>
              <w:t>(включая НДС)</w:t>
            </w: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C4844AE  чёрный для HP DesignJet 500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430968886" w:edGrp="everyone"/>
            <w:r w:rsidRPr="005952D6">
              <w:rPr>
                <w:color w:val="000000"/>
              </w:rPr>
              <w:t>шт</w:t>
            </w:r>
            <w:r w:rsidRPr="005952D6">
              <w:rPr>
                <w:color w:val="000000"/>
                <w:lang w:val="en-US"/>
              </w:rPr>
              <w:t xml:space="preserve">  </w:t>
            </w:r>
            <w:permEnd w:id="430968886"/>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C4911A  синий для HP DesignJet 500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305208018" w:edGrp="everyone"/>
            <w:r w:rsidRPr="005952D6">
              <w:rPr>
                <w:color w:val="000000"/>
              </w:rPr>
              <w:t>шт</w:t>
            </w:r>
            <w:r w:rsidRPr="005952D6">
              <w:rPr>
                <w:color w:val="000000"/>
                <w:lang w:val="en-US"/>
              </w:rPr>
              <w:t xml:space="preserve">  </w:t>
            </w:r>
            <w:permEnd w:id="305208018"/>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17</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C4912A пурпурныйдля HP DesignJet 500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01728572" w:edGrp="everyone"/>
            <w:r w:rsidRPr="005952D6">
              <w:rPr>
                <w:color w:val="000000"/>
              </w:rPr>
              <w:t>шт</w:t>
            </w:r>
            <w:r w:rsidRPr="005952D6">
              <w:rPr>
                <w:color w:val="000000"/>
                <w:lang w:val="en-US"/>
              </w:rPr>
              <w:t xml:space="preserve">  </w:t>
            </w:r>
            <w:permEnd w:id="201728572"/>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17</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C4913A  жёлтый для HP DesignJet 500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079079801" w:edGrp="everyone"/>
            <w:r w:rsidRPr="005952D6">
              <w:rPr>
                <w:color w:val="000000"/>
              </w:rPr>
              <w:t>шт</w:t>
            </w:r>
            <w:r w:rsidRPr="005952D6">
              <w:rPr>
                <w:color w:val="000000"/>
                <w:lang w:val="en-US"/>
              </w:rPr>
              <w:t xml:space="preserve">  </w:t>
            </w:r>
            <w:permEnd w:id="1079079801"/>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17</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Печатающая головка HP №11 C4810A Black (чёрная) для НР DesignJet 500, 510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463228826" w:edGrp="everyone"/>
            <w:r w:rsidRPr="005952D6">
              <w:rPr>
                <w:color w:val="000000"/>
              </w:rPr>
              <w:t>шт</w:t>
            </w:r>
            <w:r w:rsidRPr="005952D6">
              <w:rPr>
                <w:color w:val="000000"/>
                <w:lang w:val="en-US"/>
              </w:rPr>
              <w:t xml:space="preserve">  </w:t>
            </w:r>
            <w:permEnd w:id="1463228826"/>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6</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Печатающая головка HP №11 C4811A Cyan (синяяя) для НР DesignJet 500, 510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099252831" w:edGrp="everyone"/>
            <w:r w:rsidRPr="005952D6">
              <w:rPr>
                <w:color w:val="000000"/>
              </w:rPr>
              <w:t>шт</w:t>
            </w:r>
            <w:r w:rsidRPr="005952D6">
              <w:rPr>
                <w:color w:val="000000"/>
                <w:lang w:val="en-US"/>
              </w:rPr>
              <w:t xml:space="preserve">  </w:t>
            </w:r>
            <w:permEnd w:id="2099252831"/>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Печатающая головка HP №11 C4812A Magenta (красная) для НР DesignJet 500, 510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713820728" w:edGrp="everyone"/>
            <w:r w:rsidRPr="005952D6">
              <w:rPr>
                <w:color w:val="000000"/>
              </w:rPr>
              <w:t>шт</w:t>
            </w:r>
            <w:r w:rsidRPr="005952D6">
              <w:rPr>
                <w:color w:val="000000"/>
                <w:lang w:val="en-US"/>
              </w:rPr>
              <w:t xml:space="preserve">  </w:t>
            </w:r>
            <w:permEnd w:id="713820728"/>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Печатающая головка HP №11 C4813A Yellow (жёлтая) для НР DesignJet 500, 510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888905609" w:edGrp="everyone"/>
            <w:r w:rsidRPr="005952D6">
              <w:rPr>
                <w:color w:val="000000"/>
              </w:rPr>
              <w:t>шт</w:t>
            </w:r>
            <w:r w:rsidRPr="005952D6">
              <w:rPr>
                <w:color w:val="000000"/>
                <w:lang w:val="en-US"/>
              </w:rPr>
              <w:t xml:space="preserve">  </w:t>
            </w:r>
            <w:permEnd w:id="1888905609"/>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HP82 CH565A 69ml чёрный для HP DesignJet 510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999334009" w:edGrp="everyone"/>
            <w:r w:rsidRPr="005952D6">
              <w:rPr>
                <w:color w:val="000000"/>
              </w:rPr>
              <w:t>шт</w:t>
            </w:r>
            <w:r w:rsidRPr="005952D6">
              <w:rPr>
                <w:color w:val="000000"/>
                <w:lang w:val="en-US"/>
              </w:rPr>
              <w:t xml:space="preserve">  </w:t>
            </w:r>
            <w:permEnd w:id="1999334009"/>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HP82 CH566A 28ml голубой для HP DesignJet 510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824879579" w:edGrp="everyone"/>
            <w:r w:rsidRPr="005952D6">
              <w:rPr>
                <w:color w:val="000000"/>
              </w:rPr>
              <w:t>шт</w:t>
            </w:r>
            <w:r w:rsidRPr="005952D6">
              <w:rPr>
                <w:color w:val="000000"/>
                <w:lang w:val="en-US"/>
              </w:rPr>
              <w:t xml:space="preserve">  </w:t>
            </w:r>
            <w:permEnd w:id="1824879579"/>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8</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HP82 CH567A 28ml пурпурный для HP DesignJet 510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074219420" w:edGrp="everyone"/>
            <w:r w:rsidRPr="005952D6">
              <w:rPr>
                <w:color w:val="000000"/>
              </w:rPr>
              <w:t>шт</w:t>
            </w:r>
            <w:r w:rsidRPr="005952D6">
              <w:rPr>
                <w:color w:val="000000"/>
                <w:lang w:val="en-US"/>
              </w:rPr>
              <w:t xml:space="preserve">  </w:t>
            </w:r>
            <w:permEnd w:id="2074219420"/>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8</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HP82 CH568A 28ml жёлтый для HP DesignJet 510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465862083" w:edGrp="everyone"/>
            <w:r w:rsidRPr="005952D6">
              <w:rPr>
                <w:color w:val="000000"/>
              </w:rPr>
              <w:t>шт</w:t>
            </w:r>
            <w:r w:rsidRPr="005952D6">
              <w:rPr>
                <w:color w:val="000000"/>
                <w:lang w:val="en-US"/>
              </w:rPr>
              <w:t xml:space="preserve">  </w:t>
            </w:r>
            <w:permEnd w:id="1465862083"/>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8</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HP45 51645AE для НР DJ 700, DJ 895, DJ 1120C, DJ 1125C, DJ6122, DJ 6127, DJ1220c</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041385467" w:edGrp="everyone"/>
            <w:r w:rsidRPr="005952D6">
              <w:rPr>
                <w:color w:val="000000"/>
              </w:rPr>
              <w:t>шт</w:t>
            </w:r>
            <w:r w:rsidRPr="005952D6">
              <w:rPr>
                <w:color w:val="000000"/>
                <w:lang w:val="en-US"/>
              </w:rPr>
              <w:t xml:space="preserve">  </w:t>
            </w:r>
            <w:permEnd w:id="2041385467"/>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15</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НР 72 130мл C9370A для HP DJ T1100, Т790, T610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065827256" w:edGrp="everyone"/>
            <w:r w:rsidRPr="005952D6">
              <w:rPr>
                <w:color w:val="000000"/>
              </w:rPr>
              <w:t>шт</w:t>
            </w:r>
            <w:r w:rsidRPr="005952D6">
              <w:rPr>
                <w:color w:val="000000"/>
                <w:lang w:val="en-US"/>
              </w:rPr>
              <w:t xml:space="preserve">  </w:t>
            </w:r>
            <w:permEnd w:id="1065827256"/>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НР 72 130мл C9371A для HP DJ T1100, Т790, T610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121822615" w:edGrp="everyone"/>
            <w:r w:rsidRPr="005952D6">
              <w:rPr>
                <w:color w:val="000000"/>
              </w:rPr>
              <w:t>шт</w:t>
            </w:r>
            <w:r w:rsidRPr="005952D6">
              <w:rPr>
                <w:color w:val="000000"/>
                <w:lang w:val="en-US"/>
              </w:rPr>
              <w:t xml:space="preserve">  </w:t>
            </w:r>
            <w:permEnd w:id="2121822615"/>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9</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НР 72 130мл C9372A для HP DJ T1100, Т790, T610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505107985" w:edGrp="everyone"/>
            <w:r w:rsidRPr="005952D6">
              <w:rPr>
                <w:color w:val="000000"/>
              </w:rPr>
              <w:t>шт</w:t>
            </w:r>
            <w:r w:rsidRPr="005952D6">
              <w:rPr>
                <w:color w:val="000000"/>
                <w:lang w:val="en-US"/>
              </w:rPr>
              <w:t xml:space="preserve">  </w:t>
            </w:r>
            <w:permEnd w:id="1505107985"/>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9</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НР 72 130мл C9373A для HP DJ T1100, Т790, T610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879782409" w:edGrp="everyone"/>
            <w:r w:rsidRPr="005952D6">
              <w:rPr>
                <w:color w:val="000000"/>
              </w:rPr>
              <w:t>шт</w:t>
            </w:r>
            <w:r w:rsidRPr="005952D6">
              <w:rPr>
                <w:color w:val="000000"/>
                <w:lang w:val="en-US"/>
              </w:rPr>
              <w:t xml:space="preserve">  </w:t>
            </w:r>
            <w:permEnd w:id="879782409"/>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7</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НР 72 130мл C9374A для HP DJ T1100, Т790, T610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469325856" w:edGrp="everyone"/>
            <w:r w:rsidRPr="005952D6">
              <w:rPr>
                <w:color w:val="000000"/>
              </w:rPr>
              <w:t>шт</w:t>
            </w:r>
            <w:r w:rsidRPr="005952D6">
              <w:rPr>
                <w:color w:val="000000"/>
                <w:lang w:val="en-US"/>
              </w:rPr>
              <w:t xml:space="preserve">  </w:t>
            </w:r>
            <w:permEnd w:id="469325856"/>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10</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НР 72 130мл для матовой печати C9403A для HP DJ T1100, Т790, T610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96619261" w:edGrp="everyone"/>
            <w:r w:rsidRPr="005952D6">
              <w:rPr>
                <w:color w:val="000000"/>
              </w:rPr>
              <w:t>шт</w:t>
            </w:r>
            <w:r w:rsidRPr="005952D6">
              <w:rPr>
                <w:color w:val="000000"/>
                <w:lang w:val="en-US"/>
              </w:rPr>
              <w:t xml:space="preserve">  </w:t>
            </w:r>
            <w:permEnd w:id="96619261"/>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57</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НР №23 C1823D для HP DJ 895</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326697840" w:edGrp="everyone"/>
            <w:r w:rsidRPr="005952D6">
              <w:rPr>
                <w:color w:val="000000"/>
              </w:rPr>
              <w:t>шт</w:t>
            </w:r>
            <w:r w:rsidRPr="005952D6">
              <w:rPr>
                <w:color w:val="000000"/>
                <w:lang w:val="en-US"/>
              </w:rPr>
              <w:t xml:space="preserve">  </w:t>
            </w:r>
            <w:permEnd w:id="326697840"/>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№11 C4836A синий для Business Inkjet 2200, 2230, 2250, 2280,2600, 2800; HP Color Inkjet cp1700; HP Designjet 10ps, 20ps, 50ps и 120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169570063" w:edGrp="everyone"/>
            <w:r w:rsidRPr="005952D6">
              <w:rPr>
                <w:color w:val="000000"/>
              </w:rPr>
              <w:t>шт</w:t>
            </w:r>
            <w:r w:rsidRPr="005952D6">
              <w:rPr>
                <w:color w:val="000000"/>
                <w:lang w:val="en-US"/>
              </w:rPr>
              <w:t xml:space="preserve">  </w:t>
            </w:r>
            <w:permEnd w:id="1169570063"/>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8</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№11 C4837A красный для Business Inkjet 2200, 2230, 2250, 2280,2600, 2800; HP Color Inkjet cp1700; HP Designjet 10ps, 20ps, 50ps и 120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394206890" w:edGrp="everyone"/>
            <w:r w:rsidRPr="005952D6">
              <w:rPr>
                <w:color w:val="000000"/>
              </w:rPr>
              <w:t>шт</w:t>
            </w:r>
            <w:r w:rsidRPr="005952D6">
              <w:rPr>
                <w:color w:val="000000"/>
                <w:lang w:val="en-US"/>
              </w:rPr>
              <w:t xml:space="preserve">  </w:t>
            </w:r>
            <w:permEnd w:id="394206890"/>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№11 C4838A жёлтый для Business Inkjet 2200, 2230, 2250, 2280,2600, 2800; HP Color Inkjet cp1700; HP Designjet 10ps, 20ps, 50ps и 120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448285830" w:edGrp="everyone"/>
            <w:r w:rsidRPr="005952D6">
              <w:rPr>
                <w:color w:val="000000"/>
              </w:rPr>
              <w:t>шт</w:t>
            </w:r>
            <w:r w:rsidRPr="005952D6">
              <w:rPr>
                <w:color w:val="000000"/>
                <w:lang w:val="en-US"/>
              </w:rPr>
              <w:t xml:space="preserve">  </w:t>
            </w:r>
            <w:permEnd w:id="1448285830"/>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C6658AE (HP 58) стандартной емкости для HP Deskjet 3845/ 5850/ PhotoSmart 7550/ Ресурс 125 страниц.</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044538486" w:edGrp="everyone"/>
            <w:r w:rsidRPr="005952D6">
              <w:rPr>
                <w:color w:val="000000"/>
              </w:rPr>
              <w:t>шт</w:t>
            </w:r>
            <w:r w:rsidRPr="005952D6">
              <w:rPr>
                <w:color w:val="000000"/>
                <w:lang w:val="en-US"/>
              </w:rPr>
              <w:t xml:space="preserve">  </w:t>
            </w:r>
            <w:permEnd w:id="1044538486"/>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C8727A (НР 27) черный для принтеров HP DeskJet 3320/3325/3420/3425/3550/3650/3745/3845, OfficeJet 4355/5610 (280стр.)</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654006588" w:edGrp="everyone"/>
            <w:r w:rsidRPr="005952D6">
              <w:rPr>
                <w:color w:val="000000"/>
              </w:rPr>
              <w:t>шт</w:t>
            </w:r>
            <w:r w:rsidRPr="005952D6">
              <w:rPr>
                <w:color w:val="000000"/>
                <w:lang w:val="en-US"/>
              </w:rPr>
              <w:t xml:space="preserve">  </w:t>
            </w:r>
            <w:permEnd w:id="1654006588"/>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C8728A (НР 28) цветной для HP DeskJet 3320/3325/3420/3425/3550/3650/3745/3845, psc 1110, OfficeJet 4110 (240стр.)</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852069576" w:edGrp="everyone"/>
            <w:r w:rsidRPr="005952D6">
              <w:rPr>
                <w:color w:val="000000"/>
              </w:rPr>
              <w:t>шт</w:t>
            </w:r>
            <w:r w:rsidRPr="005952D6">
              <w:rPr>
                <w:color w:val="000000"/>
                <w:lang w:val="en-US"/>
              </w:rPr>
              <w:t xml:space="preserve">  </w:t>
            </w:r>
            <w:permEnd w:id="1852069576"/>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9</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C6656AE №56 чёрный для HP DJ 5850/5550/5150/5652/Photosmart 7150/7350/7550/7260/2110/2210/6110 Black</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9223387" w:edGrp="everyone"/>
            <w:r w:rsidRPr="005952D6">
              <w:rPr>
                <w:color w:val="000000"/>
              </w:rPr>
              <w:t>шт</w:t>
            </w:r>
            <w:r w:rsidRPr="005952D6">
              <w:rPr>
                <w:color w:val="000000"/>
                <w:lang w:val="en-US"/>
              </w:rPr>
              <w:t xml:space="preserve">  </w:t>
            </w:r>
            <w:permEnd w:id="19223387"/>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№57 C6657AE цветной  для HP DJ 5850/5550/5150/5652/Photosmart 7150/7350/7550/7260/2110/2210/6110 Tri-Colour</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9472415" w:edGrp="everyone"/>
            <w:r w:rsidRPr="005952D6">
              <w:rPr>
                <w:color w:val="000000"/>
              </w:rPr>
              <w:t>шт</w:t>
            </w:r>
            <w:r w:rsidRPr="005952D6">
              <w:rPr>
                <w:color w:val="000000"/>
                <w:lang w:val="en-US"/>
              </w:rPr>
              <w:t xml:space="preserve">  </w:t>
            </w:r>
            <w:permEnd w:id="19472415"/>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100 (C9368AE) серый для HP DeskJet 6540/6543/6840/6843/6540/6543, PhotoSmart 325/375/8150/8153/8450/8453</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296843011" w:edGrp="everyone"/>
            <w:r w:rsidRPr="005952D6">
              <w:rPr>
                <w:color w:val="000000"/>
              </w:rPr>
              <w:t>шт</w:t>
            </w:r>
            <w:r w:rsidRPr="005952D6">
              <w:rPr>
                <w:color w:val="000000"/>
                <w:lang w:val="en-US"/>
              </w:rPr>
              <w:t xml:space="preserve">  </w:t>
            </w:r>
            <w:permEnd w:id="1296843011"/>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134 (C9363HE) трёхцветный для HP DeskJet 5743 / 6540 / 6643 / 6843, HP PSC 2353, HP Officejet 6213 / 7313 / 7413, K7103, Н470 HP Photosmart 325 / 375 / 2613 / 2713 / 8153 / 8453</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04214412" w:edGrp="everyone"/>
            <w:r w:rsidRPr="005952D6">
              <w:rPr>
                <w:color w:val="000000"/>
              </w:rPr>
              <w:t>шт</w:t>
            </w:r>
            <w:r w:rsidRPr="005952D6">
              <w:rPr>
                <w:color w:val="000000"/>
                <w:lang w:val="en-US"/>
              </w:rPr>
              <w:t xml:space="preserve">  </w:t>
            </w:r>
            <w:permEnd w:id="204214412"/>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3</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130 (C8767HE) чёрный для HP DeskJet 5743 / 6540 / 6643 / 6843, HP PSC 2353, HP Officejet 6213 / 7313 / 7413, K7103, HP Photosmart 325 / 375 / 2613 / 2713 / 8153 / 8453</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426534064" w:edGrp="everyone"/>
            <w:r w:rsidRPr="005952D6">
              <w:rPr>
                <w:color w:val="000000"/>
              </w:rPr>
              <w:t>шт</w:t>
            </w:r>
            <w:r w:rsidRPr="005952D6">
              <w:rPr>
                <w:color w:val="000000"/>
                <w:lang w:val="en-US"/>
              </w:rPr>
              <w:t xml:space="preserve">  </w:t>
            </w:r>
            <w:permEnd w:id="1426534064"/>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131 (C8765HE) чёрный для HP Officejet Н470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006844055" w:edGrp="everyone"/>
            <w:r w:rsidRPr="005952D6">
              <w:rPr>
                <w:color w:val="000000"/>
              </w:rPr>
              <w:t>шт</w:t>
            </w:r>
            <w:r w:rsidRPr="005952D6">
              <w:rPr>
                <w:color w:val="000000"/>
                <w:lang w:val="en-US"/>
              </w:rPr>
              <w:t xml:space="preserve">  </w:t>
            </w:r>
            <w:permEnd w:id="1006844055"/>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CD975AE №920XL чёрный для hp Officejet 6000/6500/7000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46278973" w:edGrp="everyone"/>
            <w:r w:rsidRPr="005952D6">
              <w:rPr>
                <w:color w:val="000000"/>
              </w:rPr>
              <w:t>шт</w:t>
            </w:r>
            <w:r w:rsidRPr="005952D6">
              <w:rPr>
                <w:color w:val="000000"/>
                <w:lang w:val="en-US"/>
              </w:rPr>
              <w:t xml:space="preserve">  </w:t>
            </w:r>
            <w:permEnd w:id="146278973"/>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5</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CD972AE №920XL голубой для hp Officejet 6000/6500/7000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058085847" w:edGrp="everyone"/>
            <w:r w:rsidRPr="005952D6">
              <w:rPr>
                <w:color w:val="000000"/>
              </w:rPr>
              <w:t>шт</w:t>
            </w:r>
            <w:r w:rsidRPr="005952D6">
              <w:rPr>
                <w:color w:val="000000"/>
                <w:lang w:val="en-US"/>
              </w:rPr>
              <w:t xml:space="preserve">  </w:t>
            </w:r>
            <w:permEnd w:id="1058085847"/>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5</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CD974AE №920XL жёлтый для hp Officejet 6000/6500/7000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691033891" w:edGrp="everyone"/>
            <w:r w:rsidRPr="005952D6">
              <w:rPr>
                <w:color w:val="000000"/>
              </w:rPr>
              <w:t>шт</w:t>
            </w:r>
            <w:r w:rsidRPr="005952D6">
              <w:rPr>
                <w:color w:val="000000"/>
                <w:lang w:val="en-US"/>
              </w:rPr>
              <w:t xml:space="preserve">  </w:t>
            </w:r>
            <w:permEnd w:id="1691033891"/>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5</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CD973AE №920XL пурпурный для hp Officejet 6000/6500/7000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861733348" w:edGrp="everyone"/>
            <w:r w:rsidRPr="005952D6">
              <w:rPr>
                <w:color w:val="000000"/>
              </w:rPr>
              <w:t>шт</w:t>
            </w:r>
            <w:r w:rsidRPr="005952D6">
              <w:rPr>
                <w:color w:val="000000"/>
                <w:lang w:val="en-US"/>
              </w:rPr>
              <w:t xml:space="preserve">  </w:t>
            </w:r>
            <w:permEnd w:id="861733348"/>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5</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№15 C6615DE, 25 мл, для HP DJ 3820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42283731" w:edGrp="everyone"/>
            <w:r w:rsidRPr="005952D6">
              <w:rPr>
                <w:color w:val="000000"/>
              </w:rPr>
              <w:t>шт</w:t>
            </w:r>
            <w:r w:rsidRPr="005952D6">
              <w:rPr>
                <w:color w:val="000000"/>
                <w:lang w:val="en-US"/>
              </w:rPr>
              <w:t xml:space="preserve">  </w:t>
            </w:r>
            <w:permEnd w:id="42283731"/>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НР78 C6578A цветной для НP DeskJet 6122/ 6127/ 930/930с/940/940с, DJ 1180/1180с/1220/1220с/1280/1280с/dj3820 (НР Desk Jet)</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802396033" w:edGrp="everyone"/>
            <w:r w:rsidRPr="005952D6">
              <w:rPr>
                <w:color w:val="000000"/>
              </w:rPr>
              <w:t>шт</w:t>
            </w:r>
            <w:r w:rsidRPr="005952D6">
              <w:rPr>
                <w:color w:val="000000"/>
                <w:lang w:val="en-US"/>
              </w:rPr>
              <w:t xml:space="preserve">  </w:t>
            </w:r>
            <w:permEnd w:id="1802396033"/>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19</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HP20 C6614DE чёрный для НP DeskJet 610С</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52518662" w:edGrp="everyone"/>
            <w:r w:rsidRPr="005952D6">
              <w:rPr>
                <w:color w:val="000000"/>
              </w:rPr>
              <w:t>шт</w:t>
            </w:r>
            <w:r w:rsidRPr="005952D6">
              <w:rPr>
                <w:color w:val="000000"/>
                <w:lang w:val="en-US"/>
              </w:rPr>
              <w:t xml:space="preserve">  </w:t>
            </w:r>
            <w:permEnd w:id="252518662"/>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НР №49 51649AE цветной для HP DJ 350С/350СBi/600/610C/640C/660C/670C/690C/695C, OffiCJetLX/350C/500/590/635) Tri-Colour</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497883788" w:edGrp="everyone"/>
            <w:r w:rsidRPr="005952D6">
              <w:rPr>
                <w:color w:val="000000"/>
              </w:rPr>
              <w:t>шт</w:t>
            </w:r>
            <w:r w:rsidRPr="005952D6">
              <w:rPr>
                <w:color w:val="000000"/>
                <w:lang w:val="en-US"/>
              </w:rPr>
              <w:t xml:space="preserve">  </w:t>
            </w:r>
            <w:permEnd w:id="497883788"/>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C13T03414010 Epson  чёрный</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60702442" w:edGrp="everyone"/>
            <w:r w:rsidRPr="005952D6">
              <w:rPr>
                <w:color w:val="000000"/>
              </w:rPr>
              <w:t>шт</w:t>
            </w:r>
            <w:r w:rsidRPr="005952D6">
              <w:rPr>
                <w:color w:val="000000"/>
                <w:lang w:val="en-US"/>
              </w:rPr>
              <w:t xml:space="preserve">  </w:t>
            </w:r>
            <w:permEnd w:id="160702442"/>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8</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C13Т03424010 Epson  голубой</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876091914" w:edGrp="everyone"/>
            <w:r w:rsidRPr="005952D6">
              <w:rPr>
                <w:color w:val="000000"/>
              </w:rPr>
              <w:t>шт</w:t>
            </w:r>
            <w:r w:rsidRPr="005952D6">
              <w:rPr>
                <w:color w:val="000000"/>
                <w:lang w:val="en-US"/>
              </w:rPr>
              <w:t xml:space="preserve">  </w:t>
            </w:r>
            <w:permEnd w:id="876091914"/>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8</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C13T03434010 Epson  пурпурный</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872315199" w:edGrp="everyone"/>
            <w:r w:rsidRPr="005952D6">
              <w:rPr>
                <w:color w:val="000000"/>
              </w:rPr>
              <w:t>шт</w:t>
            </w:r>
            <w:r w:rsidRPr="005952D6">
              <w:rPr>
                <w:color w:val="000000"/>
                <w:lang w:val="en-US"/>
              </w:rPr>
              <w:t xml:space="preserve">  </w:t>
            </w:r>
            <w:permEnd w:id="872315199"/>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8</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C13T03444010 Epson  жёлтый</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079809852" w:edGrp="everyone"/>
            <w:r w:rsidRPr="005952D6">
              <w:rPr>
                <w:color w:val="000000"/>
              </w:rPr>
              <w:t>шт</w:t>
            </w:r>
            <w:r w:rsidRPr="005952D6">
              <w:rPr>
                <w:color w:val="000000"/>
                <w:lang w:val="en-US"/>
              </w:rPr>
              <w:t xml:space="preserve">  </w:t>
            </w:r>
            <w:permEnd w:id="2079809852"/>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8</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C13Т03454010 Epson  светло-голубой</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31881897" w:edGrp="everyone"/>
            <w:r w:rsidRPr="005952D6">
              <w:rPr>
                <w:color w:val="000000"/>
              </w:rPr>
              <w:t>шт</w:t>
            </w:r>
            <w:r w:rsidRPr="005952D6">
              <w:rPr>
                <w:color w:val="000000"/>
                <w:lang w:val="en-US"/>
              </w:rPr>
              <w:t xml:space="preserve">  </w:t>
            </w:r>
            <w:permEnd w:id="31881897"/>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8</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C13T03464010 Epson  светло-пурпурный</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54040214" w:edGrp="everyone"/>
            <w:r w:rsidRPr="005952D6">
              <w:rPr>
                <w:color w:val="000000"/>
              </w:rPr>
              <w:t>шт</w:t>
            </w:r>
            <w:r w:rsidRPr="005952D6">
              <w:rPr>
                <w:color w:val="000000"/>
                <w:lang w:val="en-US"/>
              </w:rPr>
              <w:t xml:space="preserve">  </w:t>
            </w:r>
            <w:permEnd w:id="154040214"/>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8</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C13T03474010 Epson  серый</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632064109" w:edGrp="everyone"/>
            <w:r w:rsidRPr="005952D6">
              <w:rPr>
                <w:color w:val="000000"/>
              </w:rPr>
              <w:t>шт</w:t>
            </w:r>
            <w:r w:rsidRPr="005952D6">
              <w:rPr>
                <w:color w:val="000000"/>
                <w:lang w:val="en-US"/>
              </w:rPr>
              <w:t xml:space="preserve">  </w:t>
            </w:r>
            <w:permEnd w:id="1632064109"/>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8</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Комплект C13T12854010 Epson</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054825415" w:edGrp="everyone"/>
            <w:r w:rsidRPr="005952D6">
              <w:rPr>
                <w:color w:val="000000"/>
              </w:rPr>
              <w:t>шт</w:t>
            </w:r>
            <w:r w:rsidRPr="005952D6">
              <w:rPr>
                <w:color w:val="000000"/>
                <w:lang w:val="en-US"/>
              </w:rPr>
              <w:t xml:space="preserve">  </w:t>
            </w:r>
            <w:permEnd w:id="2054825415"/>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9</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Epson T0540 (C13T05404010) глянец.</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89302208" w:edGrp="everyone"/>
            <w:r w:rsidRPr="005952D6">
              <w:rPr>
                <w:color w:val="000000"/>
              </w:rPr>
              <w:t>шт</w:t>
            </w:r>
            <w:r w:rsidRPr="005952D6">
              <w:rPr>
                <w:color w:val="000000"/>
                <w:lang w:val="en-US"/>
              </w:rPr>
              <w:t xml:space="preserve">  </w:t>
            </w:r>
            <w:permEnd w:id="289302208"/>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Epson T0541 (C13T05414010) black.</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006254385" w:edGrp="everyone"/>
            <w:r w:rsidRPr="005952D6">
              <w:rPr>
                <w:color w:val="000000"/>
              </w:rPr>
              <w:t>шт</w:t>
            </w:r>
            <w:r w:rsidRPr="005952D6">
              <w:rPr>
                <w:color w:val="000000"/>
                <w:lang w:val="en-US"/>
              </w:rPr>
              <w:t xml:space="preserve">  </w:t>
            </w:r>
            <w:permEnd w:id="1006254385"/>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Epson T0542 (C13T05424010) cyan.</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871703324" w:edGrp="everyone"/>
            <w:r w:rsidRPr="005952D6">
              <w:rPr>
                <w:color w:val="000000"/>
              </w:rPr>
              <w:t>шт</w:t>
            </w:r>
            <w:r w:rsidRPr="005952D6">
              <w:rPr>
                <w:color w:val="000000"/>
                <w:lang w:val="en-US"/>
              </w:rPr>
              <w:t xml:space="preserve">  </w:t>
            </w:r>
            <w:permEnd w:id="871703324"/>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Epson T0543 (C13T05434010) magenta.</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627312810" w:edGrp="everyone"/>
            <w:r w:rsidRPr="005952D6">
              <w:rPr>
                <w:color w:val="000000"/>
              </w:rPr>
              <w:t>шт</w:t>
            </w:r>
            <w:r w:rsidRPr="005952D6">
              <w:rPr>
                <w:color w:val="000000"/>
                <w:lang w:val="en-US"/>
              </w:rPr>
              <w:t xml:space="preserve">  </w:t>
            </w:r>
            <w:permEnd w:id="627312810"/>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Epson T0544 (C13T05444010) yellow.</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783693721" w:edGrp="everyone"/>
            <w:r w:rsidRPr="005952D6">
              <w:rPr>
                <w:color w:val="000000"/>
              </w:rPr>
              <w:t>шт</w:t>
            </w:r>
            <w:r w:rsidRPr="005952D6">
              <w:rPr>
                <w:color w:val="000000"/>
                <w:lang w:val="en-US"/>
              </w:rPr>
              <w:t xml:space="preserve">  </w:t>
            </w:r>
            <w:permEnd w:id="783693721"/>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Epson T0547 (C13T05474010) red.</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588458273" w:edGrp="everyone"/>
            <w:r w:rsidRPr="005952D6">
              <w:rPr>
                <w:color w:val="000000"/>
              </w:rPr>
              <w:t>шт</w:t>
            </w:r>
            <w:r w:rsidRPr="005952D6">
              <w:rPr>
                <w:color w:val="000000"/>
                <w:lang w:val="en-US"/>
              </w:rPr>
              <w:t xml:space="preserve">  </w:t>
            </w:r>
            <w:permEnd w:id="588458273"/>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Epson T0548 (C13T05484010) black mate.</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815940630" w:edGrp="everyone"/>
            <w:r w:rsidRPr="005952D6">
              <w:rPr>
                <w:color w:val="000000"/>
              </w:rPr>
              <w:t>шт</w:t>
            </w:r>
            <w:r w:rsidRPr="005952D6">
              <w:rPr>
                <w:color w:val="000000"/>
                <w:lang w:val="en-US"/>
              </w:rPr>
              <w:t xml:space="preserve">  </w:t>
            </w:r>
            <w:permEnd w:id="815940630"/>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Epson T0549 (C13T05494010) blue.</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516531004" w:edGrp="everyone"/>
            <w:r w:rsidRPr="005952D6">
              <w:rPr>
                <w:color w:val="000000"/>
              </w:rPr>
              <w:t>шт</w:t>
            </w:r>
            <w:r w:rsidRPr="005952D6">
              <w:rPr>
                <w:color w:val="000000"/>
                <w:lang w:val="en-US"/>
              </w:rPr>
              <w:t xml:space="preserve">  </w:t>
            </w:r>
            <w:permEnd w:id="1516531004"/>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Комплект</w:t>
            </w:r>
            <w:r w:rsidRPr="005952D6">
              <w:rPr>
                <w:lang w:val="en-US"/>
              </w:rPr>
              <w:t xml:space="preserve"> </w:t>
            </w:r>
            <w:r w:rsidRPr="005952D6">
              <w:t>Т</w:t>
            </w:r>
            <w:r w:rsidRPr="005952D6">
              <w:rPr>
                <w:lang w:val="en-US"/>
              </w:rPr>
              <w:t xml:space="preserve">0817 (T0811-T0816) Multipack (C13T08174A10) </w:t>
            </w:r>
            <w:r w:rsidRPr="005952D6">
              <w:t>для</w:t>
            </w:r>
            <w:r w:rsidRPr="005952D6">
              <w:rPr>
                <w:lang w:val="en-US"/>
              </w:rPr>
              <w:t xml:space="preserve"> Epson Stylus Photo 1410, R270, R290, R295, R390, RX590, RX610, RX615, RX690, T50, T59, TX650, TX659, TX700W, TX710W, TX800FW (</w:t>
            </w:r>
            <w:r w:rsidRPr="005952D6">
              <w:t>комплект</w:t>
            </w:r>
            <w:r w:rsidRPr="005952D6">
              <w:rPr>
                <w:lang w:val="en-US"/>
              </w:rPr>
              <w:t xml:space="preserve">, 6x11 </w:t>
            </w:r>
            <w:r w:rsidRPr="005952D6">
              <w:t>мл</w:t>
            </w:r>
            <w:r w:rsidRPr="005952D6">
              <w:rPr>
                <w:lang w:val="en-US"/>
              </w:rPr>
              <w:t>.)</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555182828" w:edGrp="everyone"/>
            <w:r w:rsidRPr="005952D6">
              <w:rPr>
                <w:color w:val="000000"/>
              </w:rPr>
              <w:t>шт</w:t>
            </w:r>
            <w:r w:rsidRPr="005952D6">
              <w:rPr>
                <w:color w:val="000000"/>
                <w:lang w:val="en-US"/>
              </w:rPr>
              <w:t xml:space="preserve">  </w:t>
            </w:r>
            <w:permEnd w:id="555182828"/>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3</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C13T09614010 (Epson Stylus Photo R2880) </w:t>
            </w:r>
            <w:r w:rsidRPr="005952D6">
              <w:t>фото</w:t>
            </w:r>
            <w:r w:rsidRPr="005952D6">
              <w:rPr>
                <w:lang w:val="en-US"/>
              </w:rPr>
              <w:t xml:space="preserve"> </w:t>
            </w:r>
            <w:r w:rsidRPr="005952D6">
              <w:t>чёрный</w:t>
            </w:r>
            <w:r w:rsidRPr="005952D6">
              <w:rPr>
                <w:lang w:val="en-US"/>
              </w:rPr>
              <w:t xml:space="preserve">, </w:t>
            </w:r>
            <w:r w:rsidRPr="005952D6">
              <w:t>шт</w:t>
            </w:r>
            <w:r w:rsidRPr="005952D6">
              <w:rPr>
                <w:lang w:val="en-US"/>
              </w:rPr>
              <w:t xml:space="preserve"> (</w:t>
            </w:r>
            <w:r w:rsidRPr="005952D6">
              <w:t>цена</w:t>
            </w:r>
            <w:r w:rsidRPr="005952D6">
              <w:rPr>
                <w:lang w:val="en-US"/>
              </w:rPr>
              <w:t xml:space="preserve"> 600 </w:t>
            </w:r>
            <w:r w:rsidRPr="005952D6">
              <w:t>руб</w:t>
            </w:r>
            <w:r w:rsidRPr="005952D6">
              <w:rPr>
                <w:lang w:val="en-US"/>
              </w:rPr>
              <w:t>)</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380390061" w:edGrp="everyone"/>
            <w:r w:rsidRPr="005952D6">
              <w:rPr>
                <w:color w:val="000000"/>
              </w:rPr>
              <w:t>шт</w:t>
            </w:r>
            <w:r w:rsidRPr="005952D6">
              <w:rPr>
                <w:color w:val="000000"/>
                <w:lang w:val="en-US"/>
              </w:rPr>
              <w:t xml:space="preserve">  </w:t>
            </w:r>
            <w:permEnd w:id="1380390061"/>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32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C13T096240100 (Epson Stylus Photo R2880) голубой, шт (цена 600 руб)</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830153494" w:edGrp="everyone"/>
            <w:r w:rsidRPr="005952D6">
              <w:rPr>
                <w:color w:val="000000"/>
              </w:rPr>
              <w:t>шт</w:t>
            </w:r>
            <w:r w:rsidRPr="005952D6">
              <w:rPr>
                <w:color w:val="000000"/>
                <w:lang w:val="en-US"/>
              </w:rPr>
              <w:t xml:space="preserve">  </w:t>
            </w:r>
            <w:permEnd w:id="830153494"/>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28</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C13T09634010 (Epson Stylus Photo R2880) </w:t>
            </w:r>
            <w:r w:rsidRPr="005952D6">
              <w:t>пурпурный</w:t>
            </w:r>
            <w:r w:rsidRPr="005952D6">
              <w:rPr>
                <w:lang w:val="en-US"/>
              </w:rPr>
              <w:t xml:space="preserve">, </w:t>
            </w:r>
            <w:r w:rsidRPr="005952D6">
              <w:t>шт</w:t>
            </w:r>
            <w:r w:rsidRPr="005952D6">
              <w:rPr>
                <w:lang w:val="en-US"/>
              </w:rPr>
              <w:t xml:space="preserve"> (</w:t>
            </w:r>
            <w:r w:rsidRPr="005952D6">
              <w:t>цена</w:t>
            </w:r>
            <w:r w:rsidRPr="005952D6">
              <w:rPr>
                <w:lang w:val="en-US"/>
              </w:rPr>
              <w:t xml:space="preserve"> 600 </w:t>
            </w:r>
            <w:r w:rsidRPr="005952D6">
              <w:t>руб</w:t>
            </w:r>
            <w:r w:rsidRPr="005952D6">
              <w:rPr>
                <w:lang w:val="en-US"/>
              </w:rPr>
              <w:t>)</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425199296" w:edGrp="everyone"/>
            <w:r w:rsidRPr="005952D6">
              <w:rPr>
                <w:color w:val="000000"/>
              </w:rPr>
              <w:t>шт</w:t>
            </w:r>
            <w:r w:rsidRPr="005952D6">
              <w:rPr>
                <w:color w:val="000000"/>
                <w:lang w:val="en-US"/>
              </w:rPr>
              <w:t xml:space="preserve">  </w:t>
            </w:r>
            <w:permEnd w:id="425199296"/>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28</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C13T09644010 (Epson Stylus Photo R2880) </w:t>
            </w:r>
            <w:r w:rsidRPr="005952D6">
              <w:t>жёлтый</w:t>
            </w:r>
            <w:r w:rsidRPr="005952D6">
              <w:rPr>
                <w:lang w:val="en-US"/>
              </w:rPr>
              <w:t xml:space="preserve">, </w:t>
            </w:r>
            <w:r w:rsidRPr="005952D6">
              <w:t>шт</w:t>
            </w:r>
            <w:r w:rsidRPr="005952D6">
              <w:rPr>
                <w:lang w:val="en-US"/>
              </w:rPr>
              <w:t xml:space="preserve"> (</w:t>
            </w:r>
            <w:r w:rsidRPr="005952D6">
              <w:t>цена</w:t>
            </w:r>
            <w:r w:rsidRPr="005952D6">
              <w:rPr>
                <w:lang w:val="en-US"/>
              </w:rPr>
              <w:t xml:space="preserve"> 600 </w:t>
            </w:r>
            <w:r w:rsidRPr="005952D6">
              <w:t>руб</w:t>
            </w:r>
            <w:r w:rsidRPr="005952D6">
              <w:rPr>
                <w:lang w:val="en-US"/>
              </w:rPr>
              <w:t>)</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492286214" w:edGrp="everyone"/>
            <w:r w:rsidRPr="005952D6">
              <w:rPr>
                <w:color w:val="000000"/>
              </w:rPr>
              <w:t>шт</w:t>
            </w:r>
            <w:r w:rsidRPr="005952D6">
              <w:rPr>
                <w:color w:val="000000"/>
                <w:lang w:val="en-US"/>
              </w:rPr>
              <w:t xml:space="preserve">  </w:t>
            </w:r>
            <w:permEnd w:id="1492286214"/>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28</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C13T09654010 (Epson Stylus Photo R2880) </w:t>
            </w:r>
            <w:r w:rsidRPr="005952D6">
              <w:t>светло</w:t>
            </w:r>
            <w:r w:rsidRPr="005952D6">
              <w:rPr>
                <w:lang w:val="en-US"/>
              </w:rPr>
              <w:t>-</w:t>
            </w:r>
            <w:r w:rsidRPr="005952D6">
              <w:t>голубой</w:t>
            </w:r>
            <w:r w:rsidRPr="005952D6">
              <w:rPr>
                <w:lang w:val="en-US"/>
              </w:rPr>
              <w:t xml:space="preserve">, </w:t>
            </w:r>
            <w:r w:rsidRPr="005952D6">
              <w:t>шт</w:t>
            </w:r>
            <w:r w:rsidRPr="005952D6">
              <w:rPr>
                <w:lang w:val="en-US"/>
              </w:rPr>
              <w:t xml:space="preserve"> (</w:t>
            </w:r>
            <w:r w:rsidRPr="005952D6">
              <w:t>цена</w:t>
            </w:r>
            <w:r w:rsidRPr="005952D6">
              <w:rPr>
                <w:lang w:val="en-US"/>
              </w:rPr>
              <w:t xml:space="preserve"> 600 </w:t>
            </w:r>
            <w:r w:rsidRPr="005952D6">
              <w:t>руб</w:t>
            </w:r>
            <w:r w:rsidRPr="005952D6">
              <w:rPr>
                <w:lang w:val="en-US"/>
              </w:rPr>
              <w:t>)</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579929592" w:edGrp="everyone"/>
            <w:r w:rsidRPr="005952D6">
              <w:rPr>
                <w:color w:val="000000"/>
              </w:rPr>
              <w:t>шт</w:t>
            </w:r>
            <w:r w:rsidRPr="005952D6">
              <w:rPr>
                <w:color w:val="000000"/>
                <w:lang w:val="en-US"/>
              </w:rPr>
              <w:t xml:space="preserve">  </w:t>
            </w:r>
            <w:permEnd w:id="579929592"/>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38</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C13T09664010 (Epson Stylus Photo R2880) </w:t>
            </w:r>
            <w:r w:rsidRPr="005952D6">
              <w:t>светло</w:t>
            </w:r>
            <w:r w:rsidRPr="005952D6">
              <w:rPr>
                <w:lang w:val="en-US"/>
              </w:rPr>
              <w:t>-</w:t>
            </w:r>
            <w:r w:rsidRPr="005952D6">
              <w:t>пурпурный</w:t>
            </w:r>
            <w:r w:rsidRPr="005952D6">
              <w:rPr>
                <w:lang w:val="en-US"/>
              </w:rPr>
              <w:t xml:space="preserve">, </w:t>
            </w:r>
            <w:r w:rsidRPr="005952D6">
              <w:t>шт</w:t>
            </w:r>
            <w:r w:rsidRPr="005952D6">
              <w:rPr>
                <w:lang w:val="en-US"/>
              </w:rPr>
              <w:t xml:space="preserve"> (</w:t>
            </w:r>
            <w:r w:rsidRPr="005952D6">
              <w:t>цена</w:t>
            </w:r>
            <w:r w:rsidRPr="005952D6">
              <w:rPr>
                <w:lang w:val="en-US"/>
              </w:rPr>
              <w:t xml:space="preserve"> 600 </w:t>
            </w:r>
            <w:r w:rsidRPr="005952D6">
              <w:t>руб</w:t>
            </w:r>
            <w:r w:rsidRPr="005952D6">
              <w:rPr>
                <w:lang w:val="en-US"/>
              </w:rPr>
              <w:t>)</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150180332" w:edGrp="everyone"/>
            <w:r w:rsidRPr="005952D6">
              <w:rPr>
                <w:color w:val="000000"/>
              </w:rPr>
              <w:t>шт</w:t>
            </w:r>
            <w:r w:rsidRPr="005952D6">
              <w:rPr>
                <w:color w:val="000000"/>
                <w:lang w:val="en-US"/>
              </w:rPr>
              <w:t xml:space="preserve">  </w:t>
            </w:r>
            <w:permEnd w:id="1150180332"/>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40</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C13T09674010 (Epson Stylus Photo R2880) </w:t>
            </w:r>
            <w:r w:rsidRPr="005952D6">
              <w:t>серый</w:t>
            </w:r>
            <w:r w:rsidRPr="005952D6">
              <w:rPr>
                <w:lang w:val="en-US"/>
              </w:rPr>
              <w:t xml:space="preserve">, </w:t>
            </w:r>
            <w:r w:rsidRPr="005952D6">
              <w:t>шт</w:t>
            </w:r>
            <w:r w:rsidRPr="005952D6">
              <w:rPr>
                <w:lang w:val="en-US"/>
              </w:rPr>
              <w:t xml:space="preserve"> (</w:t>
            </w:r>
            <w:r w:rsidRPr="005952D6">
              <w:t>цена</w:t>
            </w:r>
            <w:r w:rsidRPr="005952D6">
              <w:rPr>
                <w:lang w:val="en-US"/>
              </w:rPr>
              <w:t xml:space="preserve"> 600 </w:t>
            </w:r>
            <w:r w:rsidRPr="005952D6">
              <w:t>руб</w:t>
            </w:r>
            <w:r w:rsidRPr="005952D6">
              <w:rPr>
                <w:lang w:val="en-US"/>
              </w:rPr>
              <w:t>)</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200370219" w:edGrp="everyone"/>
            <w:r w:rsidRPr="005952D6">
              <w:rPr>
                <w:color w:val="000000"/>
              </w:rPr>
              <w:t>шт</w:t>
            </w:r>
            <w:r w:rsidRPr="005952D6">
              <w:rPr>
                <w:color w:val="000000"/>
                <w:lang w:val="en-US"/>
              </w:rPr>
              <w:t xml:space="preserve">  </w:t>
            </w:r>
            <w:permEnd w:id="1200370219"/>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37</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C13T09684010 (Epson Stylus Photo R2880) </w:t>
            </w:r>
            <w:r w:rsidRPr="005952D6">
              <w:t>матовый</w:t>
            </w:r>
            <w:r w:rsidRPr="005952D6">
              <w:rPr>
                <w:lang w:val="en-US"/>
              </w:rPr>
              <w:t xml:space="preserve"> </w:t>
            </w:r>
            <w:r w:rsidRPr="005952D6">
              <w:t>чёрный</w:t>
            </w:r>
            <w:r w:rsidRPr="005952D6">
              <w:rPr>
                <w:lang w:val="en-US"/>
              </w:rPr>
              <w:t xml:space="preserve">, </w:t>
            </w:r>
            <w:r w:rsidRPr="005952D6">
              <w:t>шт</w:t>
            </w:r>
            <w:r w:rsidRPr="005952D6">
              <w:rPr>
                <w:lang w:val="en-US"/>
              </w:rPr>
              <w:t xml:space="preserve"> (</w:t>
            </w:r>
            <w:r w:rsidRPr="005952D6">
              <w:t>цена</w:t>
            </w:r>
            <w:r w:rsidRPr="005952D6">
              <w:rPr>
                <w:lang w:val="en-US"/>
              </w:rPr>
              <w:t xml:space="preserve"> 600 </w:t>
            </w:r>
            <w:r w:rsidRPr="005952D6">
              <w:t>руб</w:t>
            </w:r>
            <w:r w:rsidRPr="005952D6">
              <w:rPr>
                <w:lang w:val="en-US"/>
              </w:rPr>
              <w:t>)</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04348397" w:edGrp="everyone"/>
            <w:r w:rsidRPr="005952D6">
              <w:rPr>
                <w:color w:val="000000"/>
              </w:rPr>
              <w:t>шт</w:t>
            </w:r>
            <w:r w:rsidRPr="005952D6">
              <w:rPr>
                <w:color w:val="000000"/>
                <w:lang w:val="en-US"/>
              </w:rPr>
              <w:t xml:space="preserve">  </w:t>
            </w:r>
            <w:permEnd w:id="204348397"/>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27</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C13T09694010 (Epson Stylus Photo R2880) </w:t>
            </w:r>
            <w:r w:rsidRPr="005952D6">
              <w:t>светло</w:t>
            </w:r>
            <w:r w:rsidRPr="005952D6">
              <w:rPr>
                <w:lang w:val="en-US"/>
              </w:rPr>
              <w:t>-</w:t>
            </w:r>
            <w:r w:rsidRPr="005952D6">
              <w:t>серый</w:t>
            </w:r>
            <w:r w:rsidRPr="005952D6">
              <w:rPr>
                <w:lang w:val="en-US"/>
              </w:rPr>
              <w:t xml:space="preserve">, </w:t>
            </w:r>
            <w:r w:rsidRPr="005952D6">
              <w:t>шт</w:t>
            </w:r>
            <w:r w:rsidRPr="005952D6">
              <w:rPr>
                <w:lang w:val="en-US"/>
              </w:rPr>
              <w:t xml:space="preserve"> (</w:t>
            </w:r>
            <w:r w:rsidRPr="005952D6">
              <w:t>цена</w:t>
            </w:r>
            <w:r w:rsidRPr="005952D6">
              <w:rPr>
                <w:lang w:val="en-US"/>
              </w:rPr>
              <w:t xml:space="preserve"> 600 </w:t>
            </w:r>
            <w:r w:rsidRPr="005952D6">
              <w:t>руб</w:t>
            </w:r>
            <w:r w:rsidRPr="005952D6">
              <w:rPr>
                <w:lang w:val="en-US"/>
              </w:rPr>
              <w:t>)</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861954675" w:edGrp="everyone"/>
            <w:r w:rsidRPr="005952D6">
              <w:rPr>
                <w:color w:val="000000"/>
              </w:rPr>
              <w:t>шт</w:t>
            </w:r>
            <w:r w:rsidRPr="005952D6">
              <w:rPr>
                <w:color w:val="000000"/>
                <w:lang w:val="en-US"/>
              </w:rPr>
              <w:t xml:space="preserve">  </w:t>
            </w:r>
            <w:permEnd w:id="861954675"/>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40</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Epson S020089 (</w:t>
            </w:r>
            <w:r w:rsidRPr="005952D6">
              <w:t>трёхцветный</w:t>
            </w:r>
            <w:r w:rsidRPr="005952D6">
              <w:rPr>
                <w:lang w:val="en-US"/>
              </w:rPr>
              <w:t xml:space="preserve">)  </w:t>
            </w:r>
            <w:r w:rsidRPr="005952D6">
              <w:t>для</w:t>
            </w:r>
            <w:r w:rsidRPr="005952D6">
              <w:rPr>
                <w:lang w:val="en-US"/>
              </w:rPr>
              <w:t xml:space="preserve"> Stylus Color 400, Stylus Color 600, Stylus Color 800, Stylus Color 850, Stylus Color 850N, Stylus Color 850 Ne, Stylus Color 1520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58089048" w:edGrp="everyone"/>
            <w:r w:rsidRPr="005952D6">
              <w:rPr>
                <w:color w:val="000000"/>
              </w:rPr>
              <w:t>шт</w:t>
            </w:r>
            <w:r w:rsidRPr="005952D6">
              <w:rPr>
                <w:color w:val="000000"/>
                <w:lang w:val="en-US"/>
              </w:rPr>
              <w:t xml:space="preserve">  </w:t>
            </w:r>
            <w:permEnd w:id="258089048"/>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w:t>
            </w:r>
            <w:r w:rsidRPr="005952D6">
              <w:rPr>
                <w:lang w:val="en-US"/>
              </w:rPr>
              <w:t xml:space="preserve"> PGI-5BK</w:t>
            </w:r>
            <w:r w:rsidRPr="005952D6">
              <w:t>с</w:t>
            </w:r>
            <w:r w:rsidRPr="005952D6">
              <w:rPr>
                <w:lang w:val="en-US"/>
              </w:rPr>
              <w:t xml:space="preserve"> </w:t>
            </w:r>
            <w:r w:rsidRPr="005952D6">
              <w:t>пигментными</w:t>
            </w:r>
            <w:r w:rsidRPr="005952D6">
              <w:rPr>
                <w:lang w:val="en-US"/>
              </w:rPr>
              <w:t xml:space="preserve"> </w:t>
            </w:r>
            <w:r w:rsidRPr="005952D6">
              <w:t>черными</w:t>
            </w:r>
            <w:r w:rsidRPr="005952D6">
              <w:rPr>
                <w:lang w:val="en-US"/>
              </w:rPr>
              <w:t xml:space="preserve"> </w:t>
            </w:r>
            <w:r w:rsidRPr="005952D6">
              <w:t>чернилами</w:t>
            </w:r>
            <w:r w:rsidRPr="005952D6">
              <w:rPr>
                <w:lang w:val="en-US"/>
              </w:rPr>
              <w:t xml:space="preserve"> </w:t>
            </w:r>
            <w:r w:rsidRPr="005952D6">
              <w:t>для</w:t>
            </w:r>
            <w:r w:rsidRPr="005952D6">
              <w:rPr>
                <w:lang w:val="en-US"/>
              </w:rPr>
              <w:t xml:space="preserve"> </w:t>
            </w:r>
            <w:r w:rsidRPr="005952D6">
              <w:t>принтера</w:t>
            </w:r>
            <w:r w:rsidRPr="005952D6">
              <w:rPr>
                <w:lang w:val="en-US"/>
              </w:rPr>
              <w:t xml:space="preserve"> Canon PIXMA ip3200, iP3300, iP4200, iP4300, iP4500, iP5200, iP5300, iX4000, iX5000, MP500, MP600, MP800, MP970. </w:t>
            </w:r>
            <w:r w:rsidRPr="005952D6">
              <w:t>Ресурс 360 стр.</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659200177" w:edGrp="everyone"/>
            <w:r w:rsidRPr="005952D6">
              <w:rPr>
                <w:color w:val="000000"/>
              </w:rPr>
              <w:t>шт</w:t>
            </w:r>
            <w:r w:rsidRPr="005952D6">
              <w:rPr>
                <w:color w:val="000000"/>
                <w:lang w:val="en-US"/>
              </w:rPr>
              <w:t xml:space="preserve">  </w:t>
            </w:r>
            <w:permEnd w:id="1659200177"/>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CLI-8C </w:t>
            </w:r>
            <w:r w:rsidRPr="005952D6">
              <w:t>голубой</w:t>
            </w:r>
            <w:r w:rsidRPr="005952D6">
              <w:rPr>
                <w:lang w:val="en-US"/>
              </w:rPr>
              <w:t xml:space="preserve"> </w:t>
            </w:r>
            <w:r w:rsidRPr="005952D6">
              <w:t>для</w:t>
            </w:r>
            <w:r w:rsidRPr="005952D6">
              <w:rPr>
                <w:lang w:val="en-US"/>
              </w:rPr>
              <w:t xml:space="preserve"> </w:t>
            </w:r>
            <w:r w:rsidRPr="005952D6">
              <w:t>принтера</w:t>
            </w:r>
            <w:r w:rsidRPr="005952D6">
              <w:rPr>
                <w:lang w:val="en-US"/>
              </w:rPr>
              <w:t xml:space="preserve"> Canon PIXMA iP4200/iP5200/iP5200R/iP6600D/MP500/MP800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808730038" w:edGrp="everyone"/>
            <w:r w:rsidRPr="005952D6">
              <w:rPr>
                <w:color w:val="000000"/>
              </w:rPr>
              <w:t>шт</w:t>
            </w:r>
            <w:r w:rsidRPr="005952D6">
              <w:rPr>
                <w:color w:val="000000"/>
                <w:lang w:val="en-US"/>
              </w:rPr>
              <w:t xml:space="preserve">  </w:t>
            </w:r>
            <w:permEnd w:id="808730038"/>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CLI-8M </w:t>
            </w:r>
            <w:r w:rsidRPr="005952D6">
              <w:t>малиновый</w:t>
            </w:r>
            <w:r w:rsidRPr="005952D6">
              <w:rPr>
                <w:lang w:val="en-US"/>
              </w:rPr>
              <w:t xml:space="preserve"> </w:t>
            </w:r>
            <w:r w:rsidRPr="005952D6">
              <w:t>для</w:t>
            </w:r>
            <w:r w:rsidRPr="005952D6">
              <w:rPr>
                <w:lang w:val="en-US"/>
              </w:rPr>
              <w:t xml:space="preserve"> </w:t>
            </w:r>
            <w:r w:rsidRPr="005952D6">
              <w:t>принтера</w:t>
            </w:r>
            <w:r w:rsidRPr="005952D6">
              <w:rPr>
                <w:lang w:val="en-US"/>
              </w:rPr>
              <w:t xml:space="preserve"> Canon PIXMA iP4200/iP5200/iP5200R/iP6600D/MP500/MP800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387953405" w:edGrp="everyone"/>
            <w:r w:rsidRPr="005952D6">
              <w:rPr>
                <w:color w:val="000000"/>
              </w:rPr>
              <w:t>шт</w:t>
            </w:r>
            <w:r w:rsidRPr="005952D6">
              <w:rPr>
                <w:color w:val="000000"/>
                <w:lang w:val="en-US"/>
              </w:rPr>
              <w:t xml:space="preserve">  </w:t>
            </w:r>
            <w:permEnd w:id="1387953405"/>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CLI-8Y </w:t>
            </w:r>
            <w:r w:rsidRPr="005952D6">
              <w:t>жёлтый</w:t>
            </w:r>
            <w:r w:rsidRPr="005952D6">
              <w:rPr>
                <w:lang w:val="en-US"/>
              </w:rPr>
              <w:t xml:space="preserve"> </w:t>
            </w:r>
            <w:r w:rsidRPr="005952D6">
              <w:t>для</w:t>
            </w:r>
            <w:r w:rsidRPr="005952D6">
              <w:rPr>
                <w:lang w:val="en-US"/>
              </w:rPr>
              <w:t xml:space="preserve"> </w:t>
            </w:r>
            <w:r w:rsidRPr="005952D6">
              <w:t>принтера</w:t>
            </w:r>
            <w:r w:rsidRPr="005952D6">
              <w:rPr>
                <w:lang w:val="en-US"/>
              </w:rPr>
              <w:t xml:space="preserve"> Canon PIXMA iP4200/iP5200/iP5200R/iP6600D/MP500/MP800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719192621" w:edGrp="everyone"/>
            <w:r w:rsidRPr="005952D6">
              <w:rPr>
                <w:color w:val="000000"/>
              </w:rPr>
              <w:t>шт</w:t>
            </w:r>
            <w:r w:rsidRPr="005952D6">
              <w:rPr>
                <w:color w:val="000000"/>
                <w:lang w:val="en-US"/>
              </w:rPr>
              <w:t xml:space="preserve">  </w:t>
            </w:r>
            <w:permEnd w:id="719192621"/>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CL-41 цветной для Canon MP170 0617В025/1025544</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816529730" w:edGrp="everyone"/>
            <w:r w:rsidRPr="005952D6">
              <w:rPr>
                <w:color w:val="000000"/>
              </w:rPr>
              <w:t>шт</w:t>
            </w:r>
            <w:r w:rsidRPr="005952D6">
              <w:rPr>
                <w:color w:val="000000"/>
                <w:lang w:val="en-US"/>
              </w:rPr>
              <w:t xml:space="preserve">  </w:t>
            </w:r>
            <w:permEnd w:id="816529730"/>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PG-40 </w:t>
            </w:r>
            <w:r w:rsidRPr="005952D6">
              <w:t>для</w:t>
            </w:r>
            <w:r w:rsidRPr="005952D6">
              <w:rPr>
                <w:lang w:val="en-US"/>
              </w:rPr>
              <w:t xml:space="preserve"> Canon </w:t>
            </w:r>
            <w:r w:rsidRPr="005952D6">
              <w:t>МР</w:t>
            </w:r>
            <w:r w:rsidRPr="005952D6">
              <w:rPr>
                <w:lang w:val="en-US"/>
              </w:rPr>
              <w:t xml:space="preserve">170 (PIXMA IP1600) </w:t>
            </w:r>
            <w:r w:rsidRPr="005952D6">
              <w:t>чёрный</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356992595" w:edGrp="everyone"/>
            <w:r w:rsidRPr="005952D6">
              <w:rPr>
                <w:color w:val="000000"/>
              </w:rPr>
              <w:t>шт</w:t>
            </w:r>
            <w:r w:rsidRPr="005952D6">
              <w:rPr>
                <w:color w:val="000000"/>
                <w:lang w:val="en-US"/>
              </w:rPr>
              <w:t xml:space="preserve">  </w:t>
            </w:r>
            <w:permEnd w:id="356992595"/>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w:t>
            </w:r>
            <w:r w:rsidRPr="005952D6">
              <w:rPr>
                <w:lang w:val="en-US"/>
              </w:rPr>
              <w:t xml:space="preserve"> Canon PG-510 Black: </w:t>
            </w:r>
            <w:r w:rsidRPr="005952D6">
              <w:t>Ёмкость</w:t>
            </w:r>
            <w:r w:rsidRPr="005952D6">
              <w:rPr>
                <w:lang w:val="en-US"/>
              </w:rPr>
              <w:t xml:space="preserve">: 9 </w:t>
            </w:r>
            <w:r w:rsidRPr="005952D6">
              <w:t>мл</w:t>
            </w:r>
            <w:r w:rsidRPr="005952D6">
              <w:rPr>
                <w:lang w:val="en-US"/>
              </w:rPr>
              <w:t xml:space="preserve">. </w:t>
            </w:r>
            <w:r w:rsidRPr="005952D6">
              <w:t>Ресурс: 220 стандартных страниц</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874645842" w:edGrp="everyone"/>
            <w:r w:rsidRPr="005952D6">
              <w:rPr>
                <w:color w:val="000000"/>
              </w:rPr>
              <w:t>шт</w:t>
            </w:r>
            <w:r w:rsidRPr="005952D6">
              <w:rPr>
                <w:color w:val="000000"/>
                <w:lang w:val="en-US"/>
              </w:rPr>
              <w:t xml:space="preserve">  </w:t>
            </w:r>
            <w:permEnd w:id="874645842"/>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3</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Canon CL-511 Colour: Ёмкость: 9 мл.Ресурс: 244 стандартные страницы</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401952089" w:edGrp="everyone"/>
            <w:r w:rsidRPr="005952D6">
              <w:rPr>
                <w:color w:val="000000"/>
              </w:rPr>
              <w:t>шт</w:t>
            </w:r>
            <w:r w:rsidRPr="005952D6">
              <w:rPr>
                <w:color w:val="000000"/>
                <w:lang w:val="en-US"/>
              </w:rPr>
              <w:t xml:space="preserve">  </w:t>
            </w:r>
            <w:permEnd w:id="401952089"/>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3</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НР35А CB435A для HP LJ P1005/Р1006</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319646316" w:edGrp="everyone"/>
            <w:r w:rsidRPr="005952D6">
              <w:rPr>
                <w:color w:val="000000"/>
              </w:rPr>
              <w:t>шт</w:t>
            </w:r>
            <w:r w:rsidRPr="005952D6">
              <w:rPr>
                <w:color w:val="000000"/>
                <w:lang w:val="en-US"/>
              </w:rPr>
              <w:t xml:space="preserve">  </w:t>
            </w:r>
            <w:permEnd w:id="1319646316"/>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5</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CB436A для HP LJ M1120, M1522, P1505</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910788123" w:edGrp="everyone"/>
            <w:r w:rsidRPr="005952D6">
              <w:rPr>
                <w:color w:val="000000"/>
              </w:rPr>
              <w:t>шт</w:t>
            </w:r>
            <w:r w:rsidRPr="005952D6">
              <w:rPr>
                <w:color w:val="000000"/>
                <w:lang w:val="en-US"/>
              </w:rPr>
              <w:t xml:space="preserve">  </w:t>
            </w:r>
            <w:permEnd w:id="1910788123"/>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350</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C7115X для HP LJ 1200, 1220,3300, 3380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50559153" w:edGrp="everyone"/>
            <w:r w:rsidRPr="005952D6">
              <w:rPr>
                <w:color w:val="000000"/>
              </w:rPr>
              <w:t>шт</w:t>
            </w:r>
            <w:r w:rsidRPr="005952D6">
              <w:rPr>
                <w:color w:val="000000"/>
                <w:lang w:val="en-US"/>
              </w:rPr>
              <w:t xml:space="preserve">  </w:t>
            </w:r>
            <w:permEnd w:id="50559153"/>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140</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Q2612A HP LJ 1010, 1012,1015, 1018, 1020, 1022, 3015,3020, 3030, 3050, 3050Z, 3052, 3055, M1005, 1319</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592670674" w:edGrp="everyone"/>
            <w:r w:rsidRPr="005952D6">
              <w:rPr>
                <w:color w:val="000000"/>
              </w:rPr>
              <w:t>шт</w:t>
            </w:r>
            <w:r w:rsidRPr="005952D6">
              <w:rPr>
                <w:color w:val="000000"/>
                <w:lang w:val="en-US"/>
              </w:rPr>
              <w:t xml:space="preserve">  </w:t>
            </w:r>
            <w:permEnd w:id="1592670674"/>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140</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Q2613А для HP LJ 1300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378167769" w:edGrp="everyone"/>
            <w:r w:rsidRPr="005952D6">
              <w:rPr>
                <w:color w:val="000000"/>
              </w:rPr>
              <w:t>шт</w:t>
            </w:r>
            <w:r w:rsidRPr="005952D6">
              <w:rPr>
                <w:color w:val="000000"/>
                <w:lang w:val="en-US"/>
              </w:rPr>
              <w:t xml:space="preserve">  </w:t>
            </w:r>
            <w:permEnd w:id="1378167769"/>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25</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НР Q5949X для hp LJ 1320/ 3390/ 3392</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728639794" w:edGrp="everyone"/>
            <w:r w:rsidRPr="005952D6">
              <w:rPr>
                <w:color w:val="000000"/>
              </w:rPr>
              <w:t>шт</w:t>
            </w:r>
            <w:r w:rsidRPr="005952D6">
              <w:rPr>
                <w:color w:val="000000"/>
                <w:lang w:val="en-US"/>
              </w:rPr>
              <w:t xml:space="preserve">  </w:t>
            </w:r>
            <w:permEnd w:id="728639794"/>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15</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Q7570A черный для принтеров HP LJ M5025 MFP/ M5035 MFP / M5035x MFP/ M5035 MFPxs</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822641960" w:edGrp="everyone"/>
            <w:r w:rsidRPr="005952D6">
              <w:rPr>
                <w:color w:val="000000"/>
              </w:rPr>
              <w:t>шт</w:t>
            </w:r>
            <w:r w:rsidRPr="005952D6">
              <w:rPr>
                <w:color w:val="000000"/>
                <w:lang w:val="en-US"/>
              </w:rPr>
              <w:t xml:space="preserve">  </w:t>
            </w:r>
            <w:permEnd w:id="1822641960"/>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C8543X (hp LaserJet 9040n, 9000n)</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493595816" w:edGrp="everyone"/>
            <w:r w:rsidRPr="005952D6">
              <w:rPr>
                <w:color w:val="000000"/>
              </w:rPr>
              <w:t>шт</w:t>
            </w:r>
            <w:r w:rsidRPr="005952D6">
              <w:rPr>
                <w:color w:val="000000"/>
                <w:lang w:val="en-US"/>
              </w:rPr>
              <w:t xml:space="preserve">  </w:t>
            </w:r>
            <w:permEnd w:id="1493595816"/>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10</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C4182X черный для HP LJ 8100/8150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558170288" w:edGrp="everyone"/>
            <w:r w:rsidRPr="005952D6">
              <w:rPr>
                <w:color w:val="000000"/>
              </w:rPr>
              <w:t>шт</w:t>
            </w:r>
            <w:r w:rsidRPr="005952D6">
              <w:rPr>
                <w:color w:val="000000"/>
                <w:lang w:val="en-US"/>
              </w:rPr>
              <w:t xml:space="preserve">  </w:t>
            </w:r>
            <w:permEnd w:id="558170288"/>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C4092A для HP LJ 1100, 3200, 3220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59064862" w:edGrp="everyone"/>
            <w:r w:rsidRPr="005952D6">
              <w:rPr>
                <w:color w:val="000000"/>
              </w:rPr>
              <w:t>шт</w:t>
            </w:r>
            <w:r w:rsidRPr="005952D6">
              <w:rPr>
                <w:color w:val="000000"/>
                <w:lang w:val="en-US"/>
              </w:rPr>
              <w:t xml:space="preserve">  </w:t>
            </w:r>
            <w:permEnd w:id="259064862"/>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70</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C4096A для HP LJ 2100/2200 (5000стр.)</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498750779" w:edGrp="everyone"/>
            <w:r w:rsidRPr="005952D6">
              <w:rPr>
                <w:color w:val="000000"/>
              </w:rPr>
              <w:t>шт</w:t>
            </w:r>
            <w:r w:rsidRPr="005952D6">
              <w:rPr>
                <w:color w:val="000000"/>
                <w:lang w:val="en-US"/>
              </w:rPr>
              <w:t xml:space="preserve">  </w:t>
            </w:r>
            <w:permEnd w:id="1498750779"/>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CE278A (78A) для LJ Pro P1566 / 1566 / P1606dn / P1606 / 1606 / 1606dn / M1536dnf / M1536 / 1536 / 1536dnf оригинал</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323455712" w:edGrp="everyone"/>
            <w:r w:rsidRPr="005952D6">
              <w:rPr>
                <w:color w:val="000000"/>
              </w:rPr>
              <w:t>шт</w:t>
            </w:r>
            <w:r w:rsidRPr="005952D6">
              <w:rPr>
                <w:color w:val="000000"/>
                <w:lang w:val="en-US"/>
              </w:rPr>
              <w:t xml:space="preserve">  </w:t>
            </w:r>
            <w:permEnd w:id="1323455712"/>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550</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HP85А CE285A для принтера HP LaserJet Pro M1132 M1212nf M1214nfh P1102 P1102w</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400113594" w:edGrp="everyone"/>
            <w:r w:rsidRPr="005952D6">
              <w:rPr>
                <w:color w:val="000000"/>
              </w:rPr>
              <w:t>шт</w:t>
            </w:r>
            <w:r w:rsidRPr="005952D6">
              <w:rPr>
                <w:color w:val="000000"/>
                <w:lang w:val="en-US"/>
              </w:rPr>
              <w:t xml:space="preserve">  </w:t>
            </w:r>
            <w:permEnd w:id="1400113594"/>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5</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Q2670A чёрный (6000стр.) для hp COLOR LJ 3500/3550/3700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857685483" w:edGrp="everyone"/>
            <w:r w:rsidRPr="005952D6">
              <w:rPr>
                <w:color w:val="000000"/>
              </w:rPr>
              <w:t>шт</w:t>
            </w:r>
            <w:r w:rsidRPr="005952D6">
              <w:rPr>
                <w:color w:val="000000"/>
                <w:lang w:val="en-US"/>
              </w:rPr>
              <w:t xml:space="preserve">  </w:t>
            </w:r>
            <w:permEnd w:id="857685483"/>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Q2671A голубой (4000стр.) для hp COLOR LJ 3500/3550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47816762" w:edGrp="everyone"/>
            <w:r w:rsidRPr="005952D6">
              <w:rPr>
                <w:color w:val="000000"/>
              </w:rPr>
              <w:t>шт</w:t>
            </w:r>
            <w:r w:rsidRPr="005952D6">
              <w:rPr>
                <w:color w:val="000000"/>
                <w:lang w:val="en-US"/>
              </w:rPr>
              <w:t xml:space="preserve">  </w:t>
            </w:r>
            <w:permEnd w:id="247816762"/>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Q2672A жёлтый (4000стр.) для hp COLOR LJ 3500/3550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208698615" w:edGrp="everyone"/>
            <w:r w:rsidRPr="005952D6">
              <w:rPr>
                <w:color w:val="000000"/>
              </w:rPr>
              <w:t>шт</w:t>
            </w:r>
            <w:r w:rsidRPr="005952D6">
              <w:rPr>
                <w:color w:val="000000"/>
                <w:lang w:val="en-US"/>
              </w:rPr>
              <w:t xml:space="preserve">  </w:t>
            </w:r>
            <w:permEnd w:id="1208698615"/>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Q2673A пурпурный (4000стр.) для hp COLOR LJ 3500/3550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019104101" w:edGrp="everyone"/>
            <w:r w:rsidRPr="005952D6">
              <w:rPr>
                <w:color w:val="000000"/>
              </w:rPr>
              <w:t>шт</w:t>
            </w:r>
            <w:r w:rsidRPr="005952D6">
              <w:rPr>
                <w:color w:val="000000"/>
                <w:lang w:val="en-US"/>
              </w:rPr>
              <w:t xml:space="preserve">  </w:t>
            </w:r>
            <w:permEnd w:id="2019104101"/>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Q3960A чёрный для hp COLOR LJ 2550/2820/2840 серии</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167278689" w:edGrp="everyone"/>
            <w:r w:rsidRPr="005952D6">
              <w:rPr>
                <w:color w:val="000000"/>
              </w:rPr>
              <w:t>шт</w:t>
            </w:r>
            <w:r w:rsidRPr="005952D6">
              <w:rPr>
                <w:color w:val="000000"/>
                <w:lang w:val="en-US"/>
              </w:rPr>
              <w:t xml:space="preserve">  </w:t>
            </w:r>
            <w:permEnd w:id="1167278689"/>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Q3961A голубой для hp COLOR LJ 2550/2820/2840 серии</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800098810" w:edGrp="everyone"/>
            <w:r w:rsidRPr="005952D6">
              <w:rPr>
                <w:color w:val="000000"/>
              </w:rPr>
              <w:t>шт</w:t>
            </w:r>
            <w:r w:rsidRPr="005952D6">
              <w:rPr>
                <w:color w:val="000000"/>
                <w:lang w:val="en-US"/>
              </w:rPr>
              <w:t xml:space="preserve">  </w:t>
            </w:r>
            <w:permEnd w:id="1800098810"/>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Q3962A жёлтый для hp COLOR LJ 2550/2820/2840 серии</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191804307" w:edGrp="everyone"/>
            <w:r w:rsidRPr="005952D6">
              <w:rPr>
                <w:color w:val="000000"/>
              </w:rPr>
              <w:t>шт</w:t>
            </w:r>
            <w:r w:rsidRPr="005952D6">
              <w:rPr>
                <w:color w:val="000000"/>
                <w:lang w:val="en-US"/>
              </w:rPr>
              <w:t xml:space="preserve">  </w:t>
            </w:r>
            <w:permEnd w:id="1191804307"/>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Q3963A пурпурный для hp COLOR LJ 2550/2820/2840 серии</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739027966" w:edGrp="everyone"/>
            <w:r w:rsidRPr="005952D6">
              <w:rPr>
                <w:color w:val="000000"/>
              </w:rPr>
              <w:t>шт</w:t>
            </w:r>
            <w:r w:rsidRPr="005952D6">
              <w:rPr>
                <w:color w:val="000000"/>
                <w:lang w:val="en-US"/>
              </w:rPr>
              <w:t xml:space="preserve">  </w:t>
            </w:r>
            <w:permEnd w:id="1739027966"/>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vAlign w:val="center"/>
          </w:tcPr>
          <w:p w:rsidR="00D14F2E" w:rsidRPr="005952D6" w:rsidRDefault="00D14F2E" w:rsidP="00DF6A7E">
            <w:pPr>
              <w:ind w:left="-2" w:right="36"/>
            </w:pPr>
            <w:r w:rsidRPr="005952D6">
              <w:t>Картридж HP Q3964A Drum (барабан передачи изображений) для HP CLJ 2550, 2550L, 2550N, 2820, 2840 (ресурс 20000 страниц)</w:t>
            </w:r>
          </w:p>
        </w:tc>
        <w:tc>
          <w:tcPr>
            <w:tcW w:w="1373" w:type="dxa"/>
            <w:vAlign w:val="center"/>
          </w:tcPr>
          <w:p w:rsidR="00D14F2E" w:rsidRPr="005952D6" w:rsidRDefault="00D14F2E" w:rsidP="00DF6A7E">
            <w:pPr>
              <w:spacing w:after="120"/>
              <w:ind w:left="-2" w:right="36"/>
            </w:pPr>
          </w:p>
        </w:tc>
        <w:tc>
          <w:tcPr>
            <w:tcW w:w="770" w:type="dxa"/>
            <w:vAlign w:val="center"/>
          </w:tcPr>
          <w:p w:rsidR="00D14F2E" w:rsidRPr="005952D6" w:rsidRDefault="00D14F2E" w:rsidP="00DF6A7E">
            <w:pPr>
              <w:spacing w:after="120"/>
              <w:ind w:left="-2" w:right="36"/>
              <w:jc w:val="center"/>
              <w:rPr>
                <w:color w:val="000000"/>
                <w:highlight w:val="yellow"/>
              </w:rPr>
            </w:pPr>
            <w:permStart w:id="346505964" w:edGrp="everyone"/>
            <w:r w:rsidRPr="005952D6">
              <w:rPr>
                <w:color w:val="000000"/>
              </w:rPr>
              <w:t>шт</w:t>
            </w:r>
            <w:r w:rsidRPr="005952D6">
              <w:rPr>
                <w:color w:val="000000"/>
                <w:lang w:val="en-US"/>
              </w:rPr>
              <w:t xml:space="preserve">  </w:t>
            </w:r>
            <w:permEnd w:id="346505964"/>
            <w:r w:rsidRPr="005952D6">
              <w:rPr>
                <w:color w:val="000000"/>
              </w:rPr>
              <w:t>.</w:t>
            </w:r>
          </w:p>
        </w:tc>
        <w:tc>
          <w:tcPr>
            <w:tcW w:w="867" w:type="dxa"/>
            <w:vAlign w:val="center"/>
          </w:tcPr>
          <w:p w:rsidR="00D14F2E" w:rsidRPr="005952D6" w:rsidRDefault="00D14F2E" w:rsidP="00DF6A7E">
            <w:pPr>
              <w:spacing w:after="120"/>
              <w:ind w:left="-2" w:right="36"/>
              <w:jc w:val="center"/>
            </w:pPr>
            <w:r w:rsidRPr="005952D6">
              <w:t>1</w:t>
            </w:r>
          </w:p>
        </w:tc>
        <w:tc>
          <w:tcPr>
            <w:tcW w:w="1722" w:type="dxa"/>
            <w:vAlign w:val="center"/>
          </w:tcPr>
          <w:p w:rsidR="00D14F2E" w:rsidRPr="005952D6" w:rsidRDefault="00D14F2E" w:rsidP="00DF6A7E">
            <w:pPr>
              <w:spacing w:after="120"/>
              <w:ind w:left="-2" w:right="36"/>
              <w:jc w:val="center"/>
            </w:pPr>
          </w:p>
        </w:tc>
        <w:tc>
          <w:tcPr>
            <w:tcW w:w="1727" w:type="dxa"/>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vAlign w:val="center"/>
          </w:tcPr>
          <w:p w:rsidR="00D14F2E" w:rsidRPr="005952D6" w:rsidRDefault="00D14F2E" w:rsidP="00DF6A7E">
            <w:pPr>
              <w:ind w:left="-2" w:right="36"/>
            </w:pPr>
            <w:r w:rsidRPr="005952D6">
              <w:t>Картридж HP C9730A черный для hp  Color LJ 5500/ 5550</w:t>
            </w:r>
          </w:p>
        </w:tc>
        <w:tc>
          <w:tcPr>
            <w:tcW w:w="1373" w:type="dxa"/>
            <w:vAlign w:val="center"/>
          </w:tcPr>
          <w:p w:rsidR="00D14F2E" w:rsidRPr="005952D6" w:rsidRDefault="00D14F2E" w:rsidP="00DF6A7E">
            <w:pPr>
              <w:spacing w:after="120"/>
              <w:ind w:left="-2" w:right="36"/>
            </w:pPr>
          </w:p>
        </w:tc>
        <w:tc>
          <w:tcPr>
            <w:tcW w:w="770" w:type="dxa"/>
            <w:vAlign w:val="center"/>
          </w:tcPr>
          <w:p w:rsidR="00D14F2E" w:rsidRPr="005952D6" w:rsidRDefault="00D14F2E" w:rsidP="00DF6A7E">
            <w:pPr>
              <w:spacing w:after="120"/>
              <w:ind w:left="-2" w:right="36"/>
              <w:jc w:val="center"/>
              <w:rPr>
                <w:color w:val="000000"/>
                <w:highlight w:val="yellow"/>
              </w:rPr>
            </w:pPr>
            <w:permStart w:id="225012876" w:edGrp="everyone"/>
            <w:r w:rsidRPr="005952D6">
              <w:rPr>
                <w:color w:val="000000"/>
              </w:rPr>
              <w:t>шт</w:t>
            </w:r>
            <w:r w:rsidRPr="005952D6">
              <w:rPr>
                <w:color w:val="000000"/>
                <w:lang w:val="en-US"/>
              </w:rPr>
              <w:t xml:space="preserve">  </w:t>
            </w:r>
            <w:permEnd w:id="225012876"/>
            <w:r w:rsidRPr="005952D6">
              <w:rPr>
                <w:color w:val="000000"/>
              </w:rPr>
              <w:t>.</w:t>
            </w:r>
          </w:p>
        </w:tc>
        <w:tc>
          <w:tcPr>
            <w:tcW w:w="867" w:type="dxa"/>
            <w:vAlign w:val="center"/>
          </w:tcPr>
          <w:p w:rsidR="00D14F2E" w:rsidRPr="005952D6" w:rsidRDefault="00D14F2E" w:rsidP="00DF6A7E">
            <w:pPr>
              <w:spacing w:after="120"/>
              <w:ind w:left="-2" w:right="36"/>
              <w:jc w:val="center"/>
            </w:pPr>
            <w:r w:rsidRPr="005952D6">
              <w:t>4</w:t>
            </w:r>
          </w:p>
        </w:tc>
        <w:tc>
          <w:tcPr>
            <w:tcW w:w="1722" w:type="dxa"/>
            <w:vAlign w:val="center"/>
          </w:tcPr>
          <w:p w:rsidR="00D14F2E" w:rsidRPr="005952D6" w:rsidRDefault="00D14F2E" w:rsidP="00DF6A7E">
            <w:pPr>
              <w:spacing w:after="120"/>
              <w:ind w:left="-2" w:right="36"/>
              <w:jc w:val="center"/>
            </w:pPr>
          </w:p>
        </w:tc>
        <w:tc>
          <w:tcPr>
            <w:tcW w:w="1727" w:type="dxa"/>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vAlign w:val="center"/>
          </w:tcPr>
          <w:p w:rsidR="00D14F2E" w:rsidRPr="005952D6" w:rsidRDefault="00D14F2E" w:rsidP="00DF6A7E">
            <w:pPr>
              <w:ind w:left="-2" w:right="36"/>
            </w:pPr>
            <w:r w:rsidRPr="005952D6">
              <w:t>Картридж HP C9731A голубой для hp Color LJ  5500/ 5550</w:t>
            </w:r>
          </w:p>
        </w:tc>
        <w:tc>
          <w:tcPr>
            <w:tcW w:w="1373" w:type="dxa"/>
            <w:vAlign w:val="center"/>
          </w:tcPr>
          <w:p w:rsidR="00D14F2E" w:rsidRPr="005952D6" w:rsidRDefault="00D14F2E" w:rsidP="00DF6A7E">
            <w:pPr>
              <w:spacing w:after="120"/>
              <w:ind w:left="-2" w:right="36"/>
            </w:pPr>
          </w:p>
        </w:tc>
        <w:tc>
          <w:tcPr>
            <w:tcW w:w="770" w:type="dxa"/>
            <w:vAlign w:val="center"/>
          </w:tcPr>
          <w:p w:rsidR="00D14F2E" w:rsidRPr="005952D6" w:rsidRDefault="00D14F2E" w:rsidP="00DF6A7E">
            <w:pPr>
              <w:spacing w:after="120"/>
              <w:ind w:left="-2" w:right="36"/>
              <w:jc w:val="center"/>
              <w:rPr>
                <w:color w:val="000000"/>
                <w:highlight w:val="yellow"/>
              </w:rPr>
            </w:pPr>
            <w:permStart w:id="763701498" w:edGrp="everyone"/>
            <w:r w:rsidRPr="005952D6">
              <w:rPr>
                <w:color w:val="000000"/>
              </w:rPr>
              <w:t>шт</w:t>
            </w:r>
            <w:r w:rsidRPr="005952D6">
              <w:rPr>
                <w:color w:val="000000"/>
                <w:lang w:val="en-US"/>
              </w:rPr>
              <w:t xml:space="preserve">  </w:t>
            </w:r>
            <w:permEnd w:id="763701498"/>
            <w:r w:rsidRPr="005952D6">
              <w:rPr>
                <w:color w:val="000000"/>
              </w:rPr>
              <w:t>.</w:t>
            </w:r>
          </w:p>
        </w:tc>
        <w:tc>
          <w:tcPr>
            <w:tcW w:w="867" w:type="dxa"/>
            <w:vAlign w:val="center"/>
          </w:tcPr>
          <w:p w:rsidR="00D14F2E" w:rsidRPr="005952D6" w:rsidRDefault="00D14F2E" w:rsidP="00DF6A7E">
            <w:pPr>
              <w:spacing w:after="120"/>
              <w:ind w:left="-2" w:right="36"/>
              <w:jc w:val="center"/>
            </w:pPr>
            <w:r w:rsidRPr="005952D6">
              <w:t>4</w:t>
            </w:r>
          </w:p>
        </w:tc>
        <w:tc>
          <w:tcPr>
            <w:tcW w:w="1722" w:type="dxa"/>
            <w:vAlign w:val="center"/>
          </w:tcPr>
          <w:p w:rsidR="00D14F2E" w:rsidRPr="005952D6" w:rsidRDefault="00D14F2E" w:rsidP="00DF6A7E">
            <w:pPr>
              <w:spacing w:after="120"/>
              <w:ind w:left="-2" w:right="36"/>
              <w:jc w:val="center"/>
            </w:pPr>
          </w:p>
        </w:tc>
        <w:tc>
          <w:tcPr>
            <w:tcW w:w="1727" w:type="dxa"/>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vAlign w:val="center"/>
          </w:tcPr>
          <w:p w:rsidR="00D14F2E" w:rsidRPr="005952D6" w:rsidRDefault="00D14F2E" w:rsidP="00DF6A7E">
            <w:pPr>
              <w:ind w:left="-2" w:right="36"/>
            </w:pPr>
            <w:r w:rsidRPr="005952D6">
              <w:t>Картридж HP C9733A пурпурный для hp Color LJ 5500/ 5550</w:t>
            </w:r>
          </w:p>
        </w:tc>
        <w:tc>
          <w:tcPr>
            <w:tcW w:w="1373" w:type="dxa"/>
            <w:vAlign w:val="center"/>
          </w:tcPr>
          <w:p w:rsidR="00D14F2E" w:rsidRPr="005952D6" w:rsidRDefault="00D14F2E" w:rsidP="00DF6A7E">
            <w:pPr>
              <w:spacing w:after="120"/>
              <w:ind w:left="-2" w:right="36"/>
            </w:pPr>
          </w:p>
        </w:tc>
        <w:tc>
          <w:tcPr>
            <w:tcW w:w="770" w:type="dxa"/>
            <w:vAlign w:val="center"/>
          </w:tcPr>
          <w:p w:rsidR="00D14F2E" w:rsidRPr="005952D6" w:rsidRDefault="00D14F2E" w:rsidP="00DF6A7E">
            <w:pPr>
              <w:spacing w:after="120"/>
              <w:ind w:left="-2" w:right="36"/>
              <w:jc w:val="center"/>
              <w:rPr>
                <w:color w:val="000000"/>
                <w:highlight w:val="yellow"/>
              </w:rPr>
            </w:pPr>
            <w:permStart w:id="141653530" w:edGrp="everyone"/>
            <w:r w:rsidRPr="005952D6">
              <w:rPr>
                <w:color w:val="000000"/>
              </w:rPr>
              <w:t>шт</w:t>
            </w:r>
            <w:r w:rsidRPr="005952D6">
              <w:rPr>
                <w:color w:val="000000"/>
                <w:lang w:val="en-US"/>
              </w:rPr>
              <w:t xml:space="preserve">  </w:t>
            </w:r>
            <w:permEnd w:id="141653530"/>
            <w:r w:rsidRPr="005952D6">
              <w:rPr>
                <w:color w:val="000000"/>
              </w:rPr>
              <w:t>.</w:t>
            </w:r>
          </w:p>
        </w:tc>
        <w:tc>
          <w:tcPr>
            <w:tcW w:w="867" w:type="dxa"/>
            <w:vAlign w:val="center"/>
          </w:tcPr>
          <w:p w:rsidR="00D14F2E" w:rsidRPr="005952D6" w:rsidRDefault="00D14F2E" w:rsidP="00DF6A7E">
            <w:pPr>
              <w:spacing w:after="120"/>
              <w:ind w:left="-2" w:right="36"/>
              <w:jc w:val="center"/>
            </w:pPr>
            <w:r w:rsidRPr="005952D6">
              <w:t>4</w:t>
            </w:r>
          </w:p>
        </w:tc>
        <w:tc>
          <w:tcPr>
            <w:tcW w:w="1722" w:type="dxa"/>
            <w:vAlign w:val="center"/>
          </w:tcPr>
          <w:p w:rsidR="00D14F2E" w:rsidRPr="005952D6" w:rsidRDefault="00D14F2E" w:rsidP="00DF6A7E">
            <w:pPr>
              <w:spacing w:after="120"/>
              <w:ind w:left="-2" w:right="36"/>
              <w:jc w:val="center"/>
            </w:pPr>
          </w:p>
        </w:tc>
        <w:tc>
          <w:tcPr>
            <w:tcW w:w="1727" w:type="dxa"/>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CB540A черный для hp Color LJ 1215/1515/1312</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001566614" w:edGrp="everyone"/>
            <w:r w:rsidRPr="005952D6">
              <w:rPr>
                <w:color w:val="000000"/>
              </w:rPr>
              <w:t>шт</w:t>
            </w:r>
            <w:r w:rsidRPr="005952D6">
              <w:rPr>
                <w:color w:val="000000"/>
                <w:lang w:val="en-US"/>
              </w:rPr>
              <w:t xml:space="preserve">  </w:t>
            </w:r>
            <w:permEnd w:id="2001566614"/>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16</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CB541A голубой для hp Color LJ 1215/1515/1312</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457790432" w:edGrp="everyone"/>
            <w:r w:rsidRPr="005952D6">
              <w:rPr>
                <w:color w:val="000000"/>
              </w:rPr>
              <w:t>шт</w:t>
            </w:r>
            <w:r w:rsidRPr="005952D6">
              <w:rPr>
                <w:color w:val="000000"/>
                <w:lang w:val="en-US"/>
              </w:rPr>
              <w:t xml:space="preserve">  </w:t>
            </w:r>
            <w:permEnd w:id="1457790432"/>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16</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CB542A желтый для hp Color LJ 1215/1515/1312</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580282321" w:edGrp="everyone"/>
            <w:r w:rsidRPr="005952D6">
              <w:rPr>
                <w:color w:val="000000"/>
              </w:rPr>
              <w:t>шт</w:t>
            </w:r>
            <w:r w:rsidRPr="005952D6">
              <w:rPr>
                <w:color w:val="000000"/>
                <w:lang w:val="en-US"/>
              </w:rPr>
              <w:t xml:space="preserve">  </w:t>
            </w:r>
            <w:permEnd w:id="1580282321"/>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CB543A пурпурный для hp Color LJ 1215/1515/1312</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797064066" w:edGrp="everyone"/>
            <w:r w:rsidRPr="005952D6">
              <w:rPr>
                <w:color w:val="000000"/>
              </w:rPr>
              <w:t>шт</w:t>
            </w:r>
            <w:r w:rsidRPr="005952D6">
              <w:rPr>
                <w:color w:val="000000"/>
                <w:lang w:val="en-US"/>
              </w:rPr>
              <w:t xml:space="preserve">  </w:t>
            </w:r>
            <w:permEnd w:id="797064066"/>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13</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Q6000A для HP Color LaserJet 1600, 2600n, 2605, 2605dn, 2605dtn, CM1015, CM1017 (черный, 2500 стр.) (цена 2400 руб)</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788419029" w:edGrp="everyone"/>
            <w:r w:rsidRPr="005952D6">
              <w:rPr>
                <w:color w:val="000000"/>
              </w:rPr>
              <w:t>шт</w:t>
            </w:r>
            <w:r w:rsidRPr="005952D6">
              <w:rPr>
                <w:color w:val="000000"/>
                <w:lang w:val="en-US"/>
              </w:rPr>
              <w:t xml:space="preserve">  </w:t>
            </w:r>
            <w:permEnd w:id="788419029"/>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Q6001A для HP Color LaserJet 1600, 2600n, 2605, 2605dn, 2605dtn, CM1015, CM1017 (голубой, 2000 стр.) (цена 2600 руб)</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388412681" w:edGrp="everyone"/>
            <w:r w:rsidRPr="005952D6">
              <w:rPr>
                <w:color w:val="000000"/>
              </w:rPr>
              <w:t>шт</w:t>
            </w:r>
            <w:r w:rsidRPr="005952D6">
              <w:rPr>
                <w:color w:val="000000"/>
                <w:lang w:val="en-US"/>
              </w:rPr>
              <w:t xml:space="preserve">  </w:t>
            </w:r>
            <w:permEnd w:id="1388412681"/>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Q6002A для HP Color LaserJet 1600, 2600n, 2605, 2605dn, 2605dtn, CM1015, CM1017 (желтый, 2000 стр.) (цена 2600 руб)</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750744431" w:edGrp="everyone"/>
            <w:r w:rsidRPr="005952D6">
              <w:rPr>
                <w:color w:val="000000"/>
              </w:rPr>
              <w:t>шт</w:t>
            </w:r>
            <w:r w:rsidRPr="005952D6">
              <w:rPr>
                <w:color w:val="000000"/>
                <w:lang w:val="en-US"/>
              </w:rPr>
              <w:t xml:space="preserve">  </w:t>
            </w:r>
            <w:permEnd w:id="750744431"/>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Q6003A для HP Color LaserJet 1600, 2600n, 2605, 2605dn, 2605dtn, CM1015, CM1017 (пурпурный, 2000 стр.) (цена 2600 руб)</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118279717" w:edGrp="everyone"/>
            <w:r w:rsidRPr="005952D6">
              <w:rPr>
                <w:color w:val="000000"/>
              </w:rPr>
              <w:t>шт</w:t>
            </w:r>
            <w:r w:rsidRPr="005952D6">
              <w:rPr>
                <w:color w:val="000000"/>
                <w:lang w:val="en-US"/>
              </w:rPr>
              <w:t xml:space="preserve">  </w:t>
            </w:r>
            <w:permEnd w:id="2118279717"/>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Q6470A черный для HP Color Laser Jet СР3505n</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655820076" w:edGrp="everyone"/>
            <w:r w:rsidRPr="005952D6">
              <w:rPr>
                <w:color w:val="000000"/>
              </w:rPr>
              <w:t>шт</w:t>
            </w:r>
            <w:r w:rsidRPr="005952D6">
              <w:rPr>
                <w:color w:val="000000"/>
                <w:lang w:val="en-US"/>
              </w:rPr>
              <w:t xml:space="preserve">  </w:t>
            </w:r>
            <w:permEnd w:id="655820076"/>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CC530A Черный картридж LJ CP2025/ CM2320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170958100" w:edGrp="everyone"/>
            <w:r w:rsidRPr="005952D6">
              <w:rPr>
                <w:color w:val="000000"/>
              </w:rPr>
              <w:t>шт</w:t>
            </w:r>
            <w:r w:rsidRPr="005952D6">
              <w:rPr>
                <w:color w:val="000000"/>
                <w:lang w:val="en-US"/>
              </w:rPr>
              <w:t xml:space="preserve">  </w:t>
            </w:r>
            <w:permEnd w:id="1170958100"/>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CC531A Голубой картридж LJ CP2025/ CM2320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100238157" w:edGrp="everyone"/>
            <w:r w:rsidRPr="005952D6">
              <w:rPr>
                <w:color w:val="000000"/>
              </w:rPr>
              <w:t>шт</w:t>
            </w:r>
            <w:r w:rsidRPr="005952D6">
              <w:rPr>
                <w:color w:val="000000"/>
                <w:lang w:val="en-US"/>
              </w:rPr>
              <w:t xml:space="preserve">  </w:t>
            </w:r>
            <w:permEnd w:id="1100238157"/>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CC532A Желтый картридж LJ CP2025/ CM2320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441759209" w:edGrp="everyone"/>
            <w:r w:rsidRPr="005952D6">
              <w:rPr>
                <w:color w:val="000000"/>
              </w:rPr>
              <w:t>шт</w:t>
            </w:r>
            <w:r w:rsidRPr="005952D6">
              <w:rPr>
                <w:color w:val="000000"/>
                <w:lang w:val="en-US"/>
              </w:rPr>
              <w:t xml:space="preserve">  </w:t>
            </w:r>
            <w:permEnd w:id="1441759209"/>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CC533A Пурпурный картридж LJ CP2025/ CM2320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774747362" w:edGrp="everyone"/>
            <w:r w:rsidRPr="005952D6">
              <w:rPr>
                <w:color w:val="000000"/>
              </w:rPr>
              <w:t>шт</w:t>
            </w:r>
            <w:r w:rsidRPr="005952D6">
              <w:rPr>
                <w:color w:val="000000"/>
                <w:lang w:val="en-US"/>
              </w:rPr>
              <w:t xml:space="preserve">  </w:t>
            </w:r>
            <w:permEnd w:id="1774747362"/>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CE250A черный для HP Color Laser Jet СР3525/СМ3530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581464665" w:edGrp="everyone"/>
            <w:r w:rsidRPr="005952D6">
              <w:rPr>
                <w:color w:val="000000"/>
              </w:rPr>
              <w:t>шт</w:t>
            </w:r>
            <w:r w:rsidRPr="005952D6">
              <w:rPr>
                <w:color w:val="000000"/>
                <w:lang w:val="en-US"/>
              </w:rPr>
              <w:t xml:space="preserve">  </w:t>
            </w:r>
            <w:permEnd w:id="581464665"/>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CE251A голубой для HP Color Laser Jet СР3525/СМ3530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954092803" w:edGrp="everyone"/>
            <w:r w:rsidRPr="005952D6">
              <w:rPr>
                <w:color w:val="000000"/>
              </w:rPr>
              <w:t>шт</w:t>
            </w:r>
            <w:r w:rsidRPr="005952D6">
              <w:rPr>
                <w:color w:val="000000"/>
                <w:lang w:val="en-US"/>
              </w:rPr>
              <w:t xml:space="preserve">  </w:t>
            </w:r>
            <w:permEnd w:id="954092803"/>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CE252A жёлтый для HP Color Laser Jet СР3525/СМ3530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53498381" w:edGrp="everyone"/>
            <w:r w:rsidRPr="005952D6">
              <w:rPr>
                <w:color w:val="000000"/>
              </w:rPr>
              <w:t>шт</w:t>
            </w:r>
            <w:r w:rsidRPr="005952D6">
              <w:rPr>
                <w:color w:val="000000"/>
                <w:lang w:val="en-US"/>
              </w:rPr>
              <w:t xml:space="preserve">  </w:t>
            </w:r>
            <w:permEnd w:id="53498381"/>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CE253A красный для HP Color Laser Jet СР3525/СМ3530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363791336" w:edGrp="everyone"/>
            <w:r w:rsidRPr="005952D6">
              <w:rPr>
                <w:color w:val="000000"/>
              </w:rPr>
              <w:t>шт</w:t>
            </w:r>
            <w:r w:rsidRPr="005952D6">
              <w:rPr>
                <w:color w:val="000000"/>
                <w:lang w:val="en-US"/>
              </w:rPr>
              <w:t xml:space="preserve">  </w:t>
            </w:r>
            <w:permEnd w:id="363791336"/>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CE270A черный для HP Color Laser Jet СР5520/СР5525 (13500стр)</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814761271" w:edGrp="everyone"/>
            <w:r w:rsidRPr="005952D6">
              <w:rPr>
                <w:color w:val="000000"/>
              </w:rPr>
              <w:t>шт</w:t>
            </w:r>
            <w:r w:rsidRPr="005952D6">
              <w:rPr>
                <w:color w:val="000000"/>
                <w:lang w:val="en-US"/>
              </w:rPr>
              <w:t xml:space="preserve">  </w:t>
            </w:r>
            <w:permEnd w:id="1814761271"/>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CE271A голубой для HP Color Laser Jet СЗ5520/СР5525 (15000стр)</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112948580" w:edGrp="everyone"/>
            <w:r w:rsidRPr="005952D6">
              <w:rPr>
                <w:color w:val="000000"/>
              </w:rPr>
              <w:t>шт</w:t>
            </w:r>
            <w:r w:rsidRPr="005952D6">
              <w:rPr>
                <w:color w:val="000000"/>
                <w:lang w:val="en-US"/>
              </w:rPr>
              <w:t xml:space="preserve">  </w:t>
            </w:r>
            <w:permEnd w:id="2112948580"/>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CE272A жёлтый для HP Color Laser Jet СЗ5520/СР5525 (15000стр)</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001428465" w:edGrp="everyone"/>
            <w:r w:rsidRPr="005952D6">
              <w:rPr>
                <w:color w:val="000000"/>
              </w:rPr>
              <w:t>шт</w:t>
            </w:r>
            <w:r w:rsidRPr="005952D6">
              <w:rPr>
                <w:color w:val="000000"/>
                <w:lang w:val="en-US"/>
              </w:rPr>
              <w:t xml:space="preserve">  </w:t>
            </w:r>
            <w:permEnd w:id="2001428465"/>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CE273A красный для HP Color Laser Jet СЗ5520/СР5525 (15000стр)</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682070509" w:edGrp="everyone"/>
            <w:r w:rsidRPr="005952D6">
              <w:rPr>
                <w:color w:val="000000"/>
              </w:rPr>
              <w:t>шт</w:t>
            </w:r>
            <w:r w:rsidRPr="005952D6">
              <w:rPr>
                <w:color w:val="000000"/>
                <w:lang w:val="en-US"/>
              </w:rPr>
              <w:t xml:space="preserve">  </w:t>
            </w:r>
            <w:permEnd w:id="1682070509"/>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HP CE322A </w:t>
            </w:r>
            <w:r w:rsidRPr="005952D6">
              <w:t>жёлтый</w:t>
            </w:r>
            <w:r w:rsidRPr="005952D6">
              <w:rPr>
                <w:lang w:val="en-US"/>
              </w:rPr>
              <w:t xml:space="preserve"> (128A) </w:t>
            </w:r>
            <w:r w:rsidRPr="005952D6">
              <w:t>для</w:t>
            </w:r>
            <w:r w:rsidRPr="005952D6">
              <w:rPr>
                <w:lang w:val="en-US"/>
              </w:rPr>
              <w:t xml:space="preserve"> HP Color Laser Jet </w:t>
            </w:r>
            <w:r w:rsidRPr="005952D6">
              <w:t>СР</w:t>
            </w:r>
            <w:r w:rsidRPr="005952D6">
              <w:rPr>
                <w:lang w:val="en-US"/>
              </w:rPr>
              <w:t>1525n/cm1415</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552484274" w:edGrp="everyone"/>
            <w:r w:rsidRPr="005952D6">
              <w:rPr>
                <w:color w:val="000000"/>
              </w:rPr>
              <w:t>шт</w:t>
            </w:r>
            <w:r w:rsidRPr="005952D6">
              <w:rPr>
                <w:color w:val="000000"/>
                <w:lang w:val="en-US"/>
              </w:rPr>
              <w:t xml:space="preserve">  </w:t>
            </w:r>
            <w:permEnd w:id="1552484274"/>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HP CE323A пурпурный (128A) для HP Color Laser Jet СР1525n/cm1415</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068860946" w:edGrp="everyone"/>
            <w:r w:rsidRPr="005952D6">
              <w:rPr>
                <w:color w:val="000000"/>
              </w:rPr>
              <w:t>шт</w:t>
            </w:r>
            <w:r w:rsidRPr="005952D6">
              <w:rPr>
                <w:color w:val="000000"/>
                <w:lang w:val="en-US"/>
              </w:rPr>
              <w:t xml:space="preserve">  </w:t>
            </w:r>
            <w:permEnd w:id="2068860946"/>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НР CE740A для HP Color LaserJet Professional CP5225, CP5225n, CP5225dn (черный, 7000 стр.)</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130997825" w:edGrp="everyone"/>
            <w:r w:rsidRPr="005952D6">
              <w:rPr>
                <w:color w:val="000000"/>
              </w:rPr>
              <w:t>шт</w:t>
            </w:r>
            <w:r w:rsidRPr="005952D6">
              <w:rPr>
                <w:color w:val="000000"/>
                <w:lang w:val="en-US"/>
              </w:rPr>
              <w:t xml:space="preserve">  </w:t>
            </w:r>
            <w:permEnd w:id="2130997825"/>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НР CE741A для HP Color LaserJet Professional CP5225, CP5225n, CP5225dn (голубой, 7300 стр.)</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916605967" w:edGrp="everyone"/>
            <w:r w:rsidRPr="005952D6">
              <w:rPr>
                <w:color w:val="000000"/>
              </w:rPr>
              <w:t>шт</w:t>
            </w:r>
            <w:r w:rsidRPr="005952D6">
              <w:rPr>
                <w:color w:val="000000"/>
                <w:lang w:val="en-US"/>
              </w:rPr>
              <w:t xml:space="preserve">  </w:t>
            </w:r>
            <w:permEnd w:id="1916605967"/>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НР CE742A для HP Color LaserJet Professional CP5225, CP5225n, CP5225dn (желтый, 7300 стр.)</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907318172" w:edGrp="everyone"/>
            <w:r w:rsidRPr="005952D6">
              <w:rPr>
                <w:color w:val="000000"/>
              </w:rPr>
              <w:t>шт</w:t>
            </w:r>
            <w:r w:rsidRPr="005952D6">
              <w:rPr>
                <w:color w:val="000000"/>
                <w:lang w:val="en-US"/>
              </w:rPr>
              <w:t xml:space="preserve">  </w:t>
            </w:r>
            <w:permEnd w:id="1907318172"/>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НР CE743A для HP Color LaserJet Professional CP5225, CP5225n, CP5225dn (пурпурный, 7300 стр.)</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748701237" w:edGrp="everyone"/>
            <w:r w:rsidRPr="005952D6">
              <w:rPr>
                <w:color w:val="000000"/>
              </w:rPr>
              <w:t>шт</w:t>
            </w:r>
            <w:r w:rsidRPr="005952D6">
              <w:rPr>
                <w:color w:val="000000"/>
                <w:lang w:val="en-US"/>
              </w:rPr>
              <w:t xml:space="preserve">  </w:t>
            </w:r>
            <w:permEnd w:id="1748701237"/>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Барабан KX-FAD412A(7) для МФУ Panasonic KX-MB2020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112579790" w:edGrp="everyone"/>
            <w:r w:rsidRPr="005952D6">
              <w:rPr>
                <w:color w:val="000000"/>
              </w:rPr>
              <w:t>шт</w:t>
            </w:r>
            <w:r w:rsidRPr="005952D6">
              <w:rPr>
                <w:color w:val="000000"/>
                <w:lang w:val="en-US"/>
              </w:rPr>
              <w:t xml:space="preserve">  </w:t>
            </w:r>
            <w:permEnd w:id="2112579790"/>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CLT-K4072S чёрный для Samsung CLT-325</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347709146" w:edGrp="everyone"/>
            <w:r w:rsidRPr="005952D6">
              <w:rPr>
                <w:color w:val="000000"/>
              </w:rPr>
              <w:t>шт</w:t>
            </w:r>
            <w:r w:rsidRPr="005952D6">
              <w:rPr>
                <w:color w:val="000000"/>
                <w:lang w:val="en-US"/>
              </w:rPr>
              <w:t xml:space="preserve">  </w:t>
            </w:r>
            <w:permEnd w:id="1347709146"/>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CLT-C4072S голубой для Samsung CLT-325</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966305070" w:edGrp="everyone"/>
            <w:r w:rsidRPr="005952D6">
              <w:rPr>
                <w:color w:val="000000"/>
              </w:rPr>
              <w:t>шт</w:t>
            </w:r>
            <w:r w:rsidRPr="005952D6">
              <w:rPr>
                <w:color w:val="000000"/>
                <w:lang w:val="en-US"/>
              </w:rPr>
              <w:t xml:space="preserve">  </w:t>
            </w:r>
            <w:permEnd w:id="1966305070"/>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CLT-Y4072S </w:t>
            </w:r>
            <w:r w:rsidRPr="005952D6">
              <w:t>жёлтый</w:t>
            </w:r>
            <w:r w:rsidRPr="005952D6">
              <w:rPr>
                <w:lang w:val="en-US"/>
              </w:rPr>
              <w:t xml:space="preserve"> </w:t>
            </w:r>
            <w:r w:rsidRPr="005952D6">
              <w:t>для</w:t>
            </w:r>
            <w:r w:rsidRPr="005952D6">
              <w:rPr>
                <w:lang w:val="en-US"/>
              </w:rPr>
              <w:t xml:space="preserve"> Samsung CLT-325</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989701678" w:edGrp="everyone"/>
            <w:r w:rsidRPr="005952D6">
              <w:rPr>
                <w:color w:val="000000"/>
              </w:rPr>
              <w:t>шт</w:t>
            </w:r>
            <w:r w:rsidRPr="005952D6">
              <w:rPr>
                <w:color w:val="000000"/>
                <w:lang w:val="en-US"/>
              </w:rPr>
              <w:t xml:space="preserve">  </w:t>
            </w:r>
            <w:permEnd w:id="1989701678"/>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rPr>
                <w:lang w:val="en-US"/>
              </w:rPr>
            </w:pPr>
            <w:r w:rsidRPr="005952D6">
              <w:t>Картридж</w:t>
            </w:r>
            <w:r w:rsidRPr="005952D6">
              <w:rPr>
                <w:lang w:val="en-US"/>
              </w:rPr>
              <w:t xml:space="preserve"> CLT-M4072S </w:t>
            </w:r>
            <w:r w:rsidRPr="005952D6">
              <w:t>пурпурный</w:t>
            </w:r>
            <w:r w:rsidRPr="005952D6">
              <w:rPr>
                <w:lang w:val="en-US"/>
              </w:rPr>
              <w:t xml:space="preserve"> </w:t>
            </w:r>
            <w:r w:rsidRPr="005952D6">
              <w:t>для</w:t>
            </w:r>
            <w:r w:rsidRPr="005952D6">
              <w:rPr>
                <w:lang w:val="en-US"/>
              </w:rPr>
              <w:t xml:space="preserve"> Samsung CLT-325</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143813984" w:edGrp="everyone"/>
            <w:r w:rsidRPr="005952D6">
              <w:rPr>
                <w:color w:val="000000"/>
              </w:rPr>
              <w:t>шт</w:t>
            </w:r>
            <w:r w:rsidRPr="005952D6">
              <w:rPr>
                <w:color w:val="000000"/>
                <w:lang w:val="en-US"/>
              </w:rPr>
              <w:t xml:space="preserve">  </w:t>
            </w:r>
            <w:permEnd w:id="2143813984"/>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Барабан Canon C-EXV18 [0388B002AA 000] оригинальный, ресурс 27000стр, чёрный,  для Сanon iR1020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291345571" w:edGrp="everyone"/>
            <w:r w:rsidRPr="005952D6">
              <w:rPr>
                <w:color w:val="000000"/>
              </w:rPr>
              <w:t>шт</w:t>
            </w:r>
            <w:r w:rsidRPr="005952D6">
              <w:rPr>
                <w:color w:val="000000"/>
                <w:lang w:val="en-US"/>
              </w:rPr>
              <w:t xml:space="preserve">  </w:t>
            </w:r>
            <w:permEnd w:id="1291345571"/>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3</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Canon C-EXV18 [0386B002] оригинальный, ресурс 8400стр, чёрный</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312941499" w:edGrp="everyone"/>
            <w:r w:rsidRPr="005952D6">
              <w:rPr>
                <w:color w:val="000000"/>
              </w:rPr>
              <w:t>шт</w:t>
            </w:r>
            <w:r w:rsidRPr="005952D6">
              <w:rPr>
                <w:color w:val="000000"/>
                <w:lang w:val="en-US"/>
              </w:rPr>
              <w:t xml:space="preserve">  </w:t>
            </w:r>
            <w:permEnd w:id="312941499"/>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3</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Барабан Canon C-EXV33 (2772B003) для iR2520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58096382" w:edGrp="everyone"/>
            <w:r w:rsidRPr="005952D6">
              <w:rPr>
                <w:color w:val="000000"/>
              </w:rPr>
              <w:t>шт</w:t>
            </w:r>
            <w:r w:rsidRPr="005952D6">
              <w:rPr>
                <w:color w:val="000000"/>
                <w:lang w:val="en-US"/>
              </w:rPr>
              <w:t xml:space="preserve">  </w:t>
            </w:r>
            <w:permEnd w:id="258096382"/>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1</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Тонер Canon C-EXV33 (2785B002) черный для iR2520/2525/2530</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621632638" w:edGrp="everyone"/>
            <w:r w:rsidRPr="005952D6">
              <w:rPr>
                <w:color w:val="000000"/>
              </w:rPr>
              <w:t>шт</w:t>
            </w:r>
            <w:r w:rsidRPr="005952D6">
              <w:rPr>
                <w:color w:val="000000"/>
                <w:lang w:val="en-US"/>
              </w:rPr>
              <w:t xml:space="preserve">  </w:t>
            </w:r>
            <w:permEnd w:id="621632638"/>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2</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718 BK черный Canon</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499861935" w:edGrp="everyone"/>
            <w:r w:rsidRPr="005952D6">
              <w:rPr>
                <w:color w:val="000000"/>
              </w:rPr>
              <w:t>шт</w:t>
            </w:r>
            <w:r w:rsidRPr="005952D6">
              <w:rPr>
                <w:color w:val="000000"/>
                <w:lang w:val="en-US"/>
              </w:rPr>
              <w:t xml:space="preserve">  </w:t>
            </w:r>
            <w:permEnd w:id="1499861935"/>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718M magenta Canon</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494902025" w:edGrp="everyone"/>
            <w:r w:rsidRPr="005952D6">
              <w:rPr>
                <w:color w:val="000000"/>
              </w:rPr>
              <w:t>шт</w:t>
            </w:r>
            <w:r w:rsidRPr="005952D6">
              <w:rPr>
                <w:color w:val="000000"/>
                <w:lang w:val="en-US"/>
              </w:rPr>
              <w:t xml:space="preserve">  </w:t>
            </w:r>
            <w:permEnd w:id="1494902025"/>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718C Cyan Canon</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274549103" w:edGrp="everyone"/>
            <w:r w:rsidRPr="005952D6">
              <w:rPr>
                <w:color w:val="000000"/>
              </w:rPr>
              <w:t>шт</w:t>
            </w:r>
            <w:r w:rsidRPr="005952D6">
              <w:rPr>
                <w:color w:val="000000"/>
                <w:lang w:val="en-US"/>
              </w:rPr>
              <w:t xml:space="preserve">  </w:t>
            </w:r>
            <w:permEnd w:id="1274549103"/>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718Y желтый Canon</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698559838" w:edGrp="everyone"/>
            <w:r w:rsidRPr="005952D6">
              <w:rPr>
                <w:color w:val="000000"/>
              </w:rPr>
              <w:t>шт</w:t>
            </w:r>
            <w:r w:rsidRPr="005952D6">
              <w:rPr>
                <w:color w:val="000000"/>
                <w:lang w:val="en-US"/>
              </w:rPr>
              <w:t xml:space="preserve">  </w:t>
            </w:r>
            <w:permEnd w:id="698559838"/>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lang w:val="en-US"/>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FX-10 черный Canon</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558635310" w:edGrp="everyone"/>
            <w:r w:rsidRPr="005952D6">
              <w:rPr>
                <w:color w:val="000000"/>
              </w:rPr>
              <w:t>шт</w:t>
            </w:r>
            <w:r w:rsidRPr="005952D6">
              <w:rPr>
                <w:color w:val="000000"/>
                <w:lang w:val="en-US"/>
              </w:rPr>
              <w:t xml:space="preserve">  </w:t>
            </w:r>
            <w:permEnd w:id="558635310"/>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6</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EP-27 черный Canon</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053560874" w:edGrp="everyone"/>
            <w:r w:rsidRPr="005952D6">
              <w:rPr>
                <w:color w:val="000000"/>
              </w:rPr>
              <w:t>шт</w:t>
            </w:r>
            <w:r w:rsidRPr="005952D6">
              <w:rPr>
                <w:color w:val="000000"/>
                <w:lang w:val="en-US"/>
              </w:rPr>
              <w:t xml:space="preserve">  </w:t>
            </w:r>
            <w:permEnd w:id="1053560874"/>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8</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E-30 Canon</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014734128" w:edGrp="everyone"/>
            <w:r w:rsidRPr="005952D6">
              <w:rPr>
                <w:color w:val="000000"/>
              </w:rPr>
              <w:t>шт</w:t>
            </w:r>
            <w:r w:rsidRPr="005952D6">
              <w:rPr>
                <w:color w:val="000000"/>
                <w:lang w:val="en-US"/>
              </w:rPr>
              <w:t xml:space="preserve">  </w:t>
            </w:r>
            <w:permEnd w:id="2014734128"/>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5</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Тонер-картридж 106R01203 Xerox</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13918996" w:edGrp="everyone"/>
            <w:r w:rsidRPr="005952D6">
              <w:rPr>
                <w:color w:val="000000"/>
              </w:rPr>
              <w:t>шт</w:t>
            </w:r>
            <w:r w:rsidRPr="005952D6">
              <w:rPr>
                <w:color w:val="000000"/>
                <w:lang w:val="en-US"/>
              </w:rPr>
              <w:t xml:space="preserve">  </w:t>
            </w:r>
            <w:permEnd w:id="113918996"/>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8</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Тонер-картридж 106R01206 Xerox</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565719597" w:edGrp="everyone"/>
            <w:r w:rsidRPr="005952D6">
              <w:rPr>
                <w:color w:val="000000"/>
              </w:rPr>
              <w:t>шт</w:t>
            </w:r>
            <w:r w:rsidRPr="005952D6">
              <w:rPr>
                <w:color w:val="000000"/>
                <w:lang w:val="en-US"/>
              </w:rPr>
              <w:t xml:space="preserve">  </w:t>
            </w:r>
            <w:permEnd w:id="565719597"/>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8</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C9364HE Black HP</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599356597" w:edGrp="everyone"/>
            <w:r w:rsidRPr="005952D6">
              <w:rPr>
                <w:color w:val="000000"/>
              </w:rPr>
              <w:t>шт</w:t>
            </w:r>
            <w:r w:rsidRPr="005952D6">
              <w:rPr>
                <w:color w:val="000000"/>
                <w:lang w:val="en-US"/>
              </w:rPr>
              <w:t xml:space="preserve">  </w:t>
            </w:r>
            <w:permEnd w:id="1599356597"/>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C8766HE цветной HP</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360076747" w:edGrp="everyone"/>
            <w:r w:rsidRPr="005952D6">
              <w:rPr>
                <w:color w:val="000000"/>
              </w:rPr>
              <w:t>шт</w:t>
            </w:r>
            <w:r w:rsidRPr="005952D6">
              <w:rPr>
                <w:color w:val="000000"/>
                <w:lang w:val="en-US"/>
              </w:rPr>
              <w:t xml:space="preserve">  </w:t>
            </w:r>
            <w:permEnd w:id="360076747"/>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4</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PG-37 черный Canon</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23399470" w:edGrp="everyone"/>
            <w:r w:rsidRPr="005952D6">
              <w:rPr>
                <w:color w:val="000000"/>
              </w:rPr>
              <w:t>шт</w:t>
            </w:r>
            <w:r w:rsidRPr="005952D6">
              <w:rPr>
                <w:color w:val="000000"/>
                <w:lang w:val="en-US"/>
              </w:rPr>
              <w:t xml:space="preserve">  </w:t>
            </w:r>
            <w:permEnd w:id="23399470"/>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5</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5952D6" w:rsidTr="001E02C3">
        <w:trPr>
          <w:cantSplit/>
        </w:trPr>
        <w:tc>
          <w:tcPr>
            <w:tcW w:w="50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pStyle w:val="affe"/>
              <w:numPr>
                <w:ilvl w:val="0"/>
                <w:numId w:val="48"/>
              </w:numPr>
              <w:spacing w:after="120"/>
              <w:ind w:left="-2" w:right="36" w:firstLine="0"/>
              <w:jc w:val="center"/>
              <w:rPr>
                <w:rFonts w:ascii="Times New Roman" w:eastAsia="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ind w:left="-2" w:right="36"/>
            </w:pPr>
            <w:r w:rsidRPr="005952D6">
              <w:t>Картридж CL-38 цветной Canon</w:t>
            </w:r>
          </w:p>
        </w:tc>
        <w:tc>
          <w:tcPr>
            <w:tcW w:w="1373"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rPr>
                <w:lang w:val="en-US"/>
              </w:rPr>
            </w:pPr>
          </w:p>
        </w:tc>
        <w:tc>
          <w:tcPr>
            <w:tcW w:w="770"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color w:val="000000"/>
                <w:highlight w:val="yellow"/>
              </w:rPr>
            </w:pPr>
            <w:permStart w:id="1346382795" w:edGrp="everyone"/>
            <w:r w:rsidRPr="005952D6">
              <w:rPr>
                <w:color w:val="000000"/>
              </w:rPr>
              <w:t>шт</w:t>
            </w:r>
            <w:r w:rsidRPr="005952D6">
              <w:rPr>
                <w:color w:val="000000"/>
                <w:lang w:val="en-US"/>
              </w:rPr>
              <w:t xml:space="preserve">  </w:t>
            </w:r>
            <w:permEnd w:id="1346382795"/>
            <w:r w:rsidRPr="005952D6">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pPr>
            <w:r w:rsidRPr="005952D6">
              <w:t>5</w:t>
            </w:r>
          </w:p>
        </w:tc>
        <w:tc>
          <w:tcPr>
            <w:tcW w:w="1722"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c>
          <w:tcPr>
            <w:tcW w:w="1727" w:type="dxa"/>
            <w:tcBorders>
              <w:top w:val="single" w:sz="4" w:space="0" w:color="auto"/>
              <w:left w:val="single" w:sz="4" w:space="0" w:color="auto"/>
              <w:bottom w:val="single" w:sz="4" w:space="0" w:color="auto"/>
              <w:right w:val="single" w:sz="4" w:space="0" w:color="auto"/>
            </w:tcBorders>
            <w:vAlign w:val="center"/>
          </w:tcPr>
          <w:p w:rsidR="00D14F2E" w:rsidRPr="005952D6" w:rsidRDefault="00D14F2E" w:rsidP="00DF6A7E">
            <w:pPr>
              <w:spacing w:after="120"/>
              <w:ind w:left="-2" w:right="36"/>
              <w:jc w:val="center"/>
              <w:rPr>
                <w:lang w:val="en-US"/>
              </w:rPr>
            </w:pPr>
          </w:p>
        </w:tc>
      </w:tr>
      <w:tr w:rsidR="00D14F2E" w:rsidRPr="00AC4262" w:rsidTr="001E02C3">
        <w:trPr>
          <w:cantSplit/>
        </w:trPr>
        <w:tc>
          <w:tcPr>
            <w:tcW w:w="3936" w:type="dxa"/>
            <w:gridSpan w:val="2"/>
            <w:vAlign w:val="center"/>
          </w:tcPr>
          <w:p w:rsidR="00D14F2E" w:rsidRPr="00AC4262" w:rsidRDefault="00D14F2E" w:rsidP="00DF6A7E">
            <w:pPr>
              <w:spacing w:before="40" w:after="40"/>
              <w:ind w:left="-2" w:right="36"/>
              <w:jc w:val="center"/>
              <w:rPr>
                <w:b/>
                <w:bCs/>
              </w:rPr>
            </w:pPr>
          </w:p>
        </w:tc>
        <w:tc>
          <w:tcPr>
            <w:tcW w:w="1373" w:type="dxa"/>
            <w:vAlign w:val="center"/>
          </w:tcPr>
          <w:p w:rsidR="00D14F2E" w:rsidRPr="00AC4262" w:rsidRDefault="00D14F2E" w:rsidP="00DF6A7E">
            <w:pPr>
              <w:spacing w:before="40" w:after="40"/>
              <w:ind w:left="-2" w:right="36"/>
              <w:jc w:val="center"/>
              <w:rPr>
                <w:b/>
                <w:bCs/>
              </w:rPr>
            </w:pPr>
          </w:p>
        </w:tc>
        <w:tc>
          <w:tcPr>
            <w:tcW w:w="770" w:type="dxa"/>
            <w:vAlign w:val="center"/>
          </w:tcPr>
          <w:p w:rsidR="00D14F2E" w:rsidRPr="00AC4262" w:rsidRDefault="00D14F2E" w:rsidP="00DF6A7E">
            <w:pPr>
              <w:spacing w:before="40" w:after="40"/>
              <w:ind w:left="-2" w:right="36"/>
              <w:jc w:val="center"/>
              <w:rPr>
                <w:b/>
                <w:bCs/>
              </w:rPr>
            </w:pPr>
          </w:p>
        </w:tc>
        <w:tc>
          <w:tcPr>
            <w:tcW w:w="867" w:type="dxa"/>
            <w:vAlign w:val="center"/>
          </w:tcPr>
          <w:p w:rsidR="00D14F2E" w:rsidRPr="00AC4262" w:rsidRDefault="00D14F2E" w:rsidP="00DF6A7E">
            <w:pPr>
              <w:spacing w:before="40" w:after="40"/>
              <w:ind w:left="-2" w:right="36"/>
              <w:jc w:val="center"/>
              <w:rPr>
                <w:b/>
                <w:bCs/>
              </w:rPr>
            </w:pPr>
          </w:p>
        </w:tc>
        <w:tc>
          <w:tcPr>
            <w:tcW w:w="1722" w:type="dxa"/>
            <w:vAlign w:val="center"/>
          </w:tcPr>
          <w:p w:rsidR="00D14F2E" w:rsidRPr="00AC4262" w:rsidRDefault="00D14F2E" w:rsidP="00DF6A7E">
            <w:pPr>
              <w:spacing w:before="40" w:after="40"/>
              <w:ind w:left="-2" w:right="36"/>
              <w:jc w:val="center"/>
              <w:rPr>
                <w:b/>
                <w:bCs/>
              </w:rPr>
            </w:pPr>
          </w:p>
        </w:tc>
        <w:tc>
          <w:tcPr>
            <w:tcW w:w="1727" w:type="dxa"/>
            <w:vAlign w:val="center"/>
          </w:tcPr>
          <w:p w:rsidR="00D14F2E" w:rsidRPr="00AC4262" w:rsidRDefault="00D14F2E" w:rsidP="00DF6A7E">
            <w:pPr>
              <w:spacing w:before="40" w:after="40"/>
              <w:ind w:left="-2" w:right="36"/>
              <w:jc w:val="center"/>
              <w:rPr>
                <w:b/>
                <w:bCs/>
              </w:rPr>
            </w:pPr>
          </w:p>
        </w:tc>
      </w:tr>
    </w:tbl>
    <w:p w:rsidR="001E02C3" w:rsidRDefault="001E02C3" w:rsidP="00DF6A7E">
      <w:pPr>
        <w:tabs>
          <w:tab w:val="num" w:pos="1701"/>
        </w:tabs>
        <w:ind w:left="284" w:right="-285"/>
        <w:jc w:val="both"/>
      </w:pPr>
    </w:p>
    <w:p w:rsidR="00D14F2E" w:rsidRDefault="00D14F2E" w:rsidP="00DF6A7E">
      <w:pPr>
        <w:tabs>
          <w:tab w:val="num" w:pos="1701"/>
        </w:tabs>
        <w:ind w:left="284" w:right="-285"/>
        <w:jc w:val="both"/>
      </w:pPr>
      <w:r w:rsidRPr="00AC4262">
        <w:t>Итого: Стоимость товара составляет</w:t>
      </w:r>
      <w:r>
        <w:t xml:space="preserve"> </w:t>
      </w:r>
      <w:permStart w:id="681665336" w:edGrp="everyone"/>
      <w:r>
        <w:t xml:space="preserve">           </w:t>
      </w:r>
      <w:r w:rsidRPr="00040463">
        <w:rPr>
          <w:highlight w:val="yellow"/>
        </w:rPr>
        <w:t>_</w:t>
      </w:r>
      <w:permEnd w:id="681665336"/>
      <w:r w:rsidRPr="00AC4262">
        <w:t xml:space="preserve"> </w:t>
      </w:r>
      <w:r w:rsidRPr="00D826AD">
        <w:t>(</w:t>
      </w:r>
      <w:permStart w:id="443963825" w:edGrp="everyone"/>
      <w:r>
        <w:t xml:space="preserve">               </w:t>
      </w:r>
      <w:permEnd w:id="443963825"/>
      <w:r w:rsidRPr="00AC4262">
        <w:t xml:space="preserve">) рублей </w:t>
      </w:r>
      <w:permStart w:id="1747211175" w:edGrp="everyone"/>
      <w:r>
        <w:t>00</w:t>
      </w:r>
      <w:permEnd w:id="1747211175"/>
      <w:r w:rsidRPr="00AC4262">
        <w:t xml:space="preserve"> копеек, включая НДС по ставке </w:t>
      </w:r>
      <w:permStart w:id="1910768549" w:edGrp="everyone"/>
      <w:r>
        <w:rPr>
          <w:highlight w:val="yellow"/>
        </w:rPr>
        <w:t>18</w:t>
      </w:r>
      <w:permEnd w:id="1910768549"/>
      <w:r w:rsidRPr="00AC4262">
        <w:t xml:space="preserve">% – </w:t>
      </w:r>
      <w:permStart w:id="1827210752" w:edGrp="everyone"/>
      <w:r>
        <w:t xml:space="preserve">             </w:t>
      </w:r>
      <w:permEnd w:id="1827210752"/>
      <w:r w:rsidRPr="00AC4262">
        <w:t xml:space="preserve"> (</w:t>
      </w:r>
      <w:permStart w:id="2000118830" w:edGrp="everyone"/>
      <w:r>
        <w:t xml:space="preserve">                </w:t>
      </w:r>
      <w:permEnd w:id="2000118830"/>
      <w:r w:rsidRPr="00AC4262">
        <w:t>) рубл</w:t>
      </w:r>
      <w:r>
        <w:t>я</w:t>
      </w:r>
      <w:r w:rsidRPr="00AC4262">
        <w:t xml:space="preserve"> </w:t>
      </w:r>
      <w:permStart w:id="344276112" w:edGrp="everyone"/>
      <w:r>
        <w:t xml:space="preserve">   </w:t>
      </w:r>
      <w:permEnd w:id="344276112"/>
      <w:r w:rsidRPr="00AC4262">
        <w:t xml:space="preserve"> копе</w:t>
      </w:r>
      <w:r>
        <w:t>ек</w:t>
      </w:r>
      <w:r w:rsidRPr="00AC4262">
        <w:t>.</w:t>
      </w:r>
    </w:p>
    <w:p w:rsidR="001E02C3" w:rsidRPr="00AC4262" w:rsidRDefault="001E02C3" w:rsidP="00DF6A7E">
      <w:pPr>
        <w:tabs>
          <w:tab w:val="num" w:pos="1701"/>
        </w:tabs>
        <w:ind w:left="284" w:right="-285"/>
        <w:jc w:val="both"/>
      </w:pPr>
    </w:p>
    <w:p w:rsidR="00D14F2E" w:rsidRPr="00AC4262" w:rsidRDefault="00D14F2E" w:rsidP="00DF6A7E">
      <w:pPr>
        <w:numPr>
          <w:ilvl w:val="0"/>
          <w:numId w:val="45"/>
        </w:numPr>
        <w:tabs>
          <w:tab w:val="left" w:pos="720"/>
          <w:tab w:val="left" w:pos="900"/>
          <w:tab w:val="left" w:pos="1080"/>
          <w:tab w:val="num" w:pos="4254"/>
        </w:tabs>
        <w:spacing w:before="60" w:after="60"/>
        <w:ind w:left="284" w:right="-285" w:firstLine="0"/>
        <w:jc w:val="both"/>
      </w:pPr>
      <w:r w:rsidRPr="00AC4262">
        <w:t xml:space="preserve">Поставщик может осуществить поставку товара партиями в сроки, указанные в заявке Покупателя. </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lastRenderedPageBreak/>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1E02C3" w:rsidRDefault="00D14F2E" w:rsidP="00DF6A7E">
      <w:pPr>
        <w:autoSpaceDE w:val="0"/>
        <w:autoSpaceDN w:val="0"/>
        <w:adjustRightInd w:val="0"/>
        <w:ind w:left="284" w:right="-285"/>
        <w:jc w:val="both"/>
        <w:outlineLvl w:val="0"/>
        <w:rPr>
          <w:rFonts w:eastAsia="Calibri"/>
        </w:rPr>
      </w:pPr>
      <w:r w:rsidRPr="00AC4262">
        <w:rPr>
          <w:rFonts w:eastAsia="Calibri"/>
        </w:rPr>
        <w:t xml:space="preserve">Заявка подается Покупателем Поставщику по электронной почте на электронный адрес: </w:t>
      </w:r>
    </w:p>
    <w:p w:rsidR="00D14F2E" w:rsidRPr="00AC4262" w:rsidRDefault="00D14F2E" w:rsidP="00DF6A7E">
      <w:pPr>
        <w:autoSpaceDE w:val="0"/>
        <w:autoSpaceDN w:val="0"/>
        <w:adjustRightInd w:val="0"/>
        <w:ind w:left="284" w:right="-285"/>
        <w:jc w:val="both"/>
        <w:outlineLvl w:val="0"/>
        <w:rPr>
          <w:rFonts w:eastAsia="Calibri"/>
        </w:rPr>
      </w:pPr>
      <w:r w:rsidRPr="00AC4262">
        <w:rPr>
          <w:rFonts w:eastAsia="Calibri"/>
        </w:rPr>
        <w:t xml:space="preserve"> </w:t>
      </w:r>
      <w:permStart w:id="2024559677" w:edGrp="everyone"/>
      <w:r>
        <w:rPr>
          <w:rFonts w:eastAsia="Calibri"/>
        </w:rPr>
        <w:t xml:space="preserve">                 </w:t>
      </w:r>
      <w:permEnd w:id="2024559677"/>
      <w:r w:rsidRPr="00AC4262">
        <w:rPr>
          <w:rFonts w:eastAsia="Calibri"/>
        </w:rPr>
        <w:t xml:space="preserve"> , либо вручается уполномоченному представителю Поставщика.</w:t>
      </w:r>
    </w:p>
    <w:p w:rsidR="00D14F2E" w:rsidRDefault="00D14F2E" w:rsidP="00DF6A7E">
      <w:pPr>
        <w:autoSpaceDE w:val="0"/>
        <w:autoSpaceDN w:val="0"/>
        <w:adjustRightInd w:val="0"/>
        <w:ind w:left="284" w:right="-285"/>
        <w:jc w:val="both"/>
        <w:outlineLvl w:val="0"/>
        <w:rPr>
          <w:rFonts w:eastAsia="Calibri"/>
        </w:rPr>
      </w:pPr>
      <w:r w:rsidRPr="00AC4262">
        <w:rPr>
          <w:rFonts w:eastAsia="Calibri"/>
        </w:rPr>
        <w:t>В случае направления заявки по указанному электронному адресу, представитель Поставщика, получивший заявку, обязан сообщить представителю Покупателя, направившему заявку, дату и время получения, а также должность и фамилию лица, принявшего заявку.</w:t>
      </w:r>
    </w:p>
    <w:p w:rsidR="001E02C3" w:rsidRPr="00AC4262" w:rsidRDefault="001E02C3" w:rsidP="00DF6A7E">
      <w:pPr>
        <w:autoSpaceDE w:val="0"/>
        <w:autoSpaceDN w:val="0"/>
        <w:adjustRightInd w:val="0"/>
        <w:ind w:left="284" w:right="-285"/>
        <w:jc w:val="both"/>
        <w:outlineLvl w:val="0"/>
        <w:rPr>
          <w:rFonts w:eastAsia="Calibri"/>
        </w:rPr>
      </w:pPr>
    </w:p>
    <w:p w:rsidR="00D14F2E" w:rsidRPr="007C7D25" w:rsidRDefault="00D14F2E" w:rsidP="00DF6A7E">
      <w:pPr>
        <w:numPr>
          <w:ilvl w:val="0"/>
          <w:numId w:val="45"/>
        </w:numPr>
        <w:tabs>
          <w:tab w:val="num" w:pos="0"/>
          <w:tab w:val="left" w:pos="720"/>
          <w:tab w:val="left" w:pos="900"/>
          <w:tab w:val="left" w:pos="1080"/>
          <w:tab w:val="num" w:pos="4254"/>
        </w:tabs>
        <w:spacing w:before="60" w:after="60"/>
        <w:ind w:left="284" w:right="-285" w:firstLine="0"/>
        <w:jc w:val="both"/>
        <w:rPr>
          <w:b/>
        </w:rPr>
      </w:pPr>
      <w:r w:rsidRPr="00DD221D">
        <w:t xml:space="preserve">Поставка товара, указанного в настоящем Приложении, должна быть осуществлена в срок до </w:t>
      </w:r>
      <w:permStart w:id="634727337" w:edGrp="everyone"/>
      <w:r>
        <w:rPr>
          <w:highlight w:val="yellow"/>
        </w:rPr>
        <w:t>01.09.2013</w:t>
      </w:r>
      <w:permEnd w:id="634727337"/>
      <w:r w:rsidRPr="00DD221D">
        <w:t xml:space="preserve"> года на склад Покупателя, расположенный по адресу:</w:t>
      </w:r>
    </w:p>
    <w:p w:rsidR="00D14F2E" w:rsidRPr="00D0209E" w:rsidRDefault="00D14F2E" w:rsidP="00DF6A7E">
      <w:pPr>
        <w:tabs>
          <w:tab w:val="left" w:pos="720"/>
          <w:tab w:val="left" w:pos="900"/>
          <w:tab w:val="left" w:pos="1080"/>
          <w:tab w:val="num" w:pos="4254"/>
        </w:tabs>
        <w:spacing w:before="60" w:after="60"/>
        <w:ind w:left="284" w:right="-285"/>
        <w:jc w:val="both"/>
        <w:rPr>
          <w:b/>
        </w:rPr>
      </w:pPr>
      <w:permStart w:id="453904254" w:edGrp="everyone"/>
      <w:r w:rsidRPr="00F90B40">
        <w:rPr>
          <w:b/>
        </w:rPr>
        <w:t>144001, Россия, Московская обл., г. Электросталь, ул. Карла Макса 12</w:t>
      </w:r>
      <w:r>
        <w:rPr>
          <w:b/>
        </w:rPr>
        <w:t xml:space="preserve"> и </w:t>
      </w:r>
      <w:r w:rsidRPr="006763A7">
        <w:rPr>
          <w:b/>
        </w:rPr>
        <w:t>Москва, Каширское шоссе, 49</w:t>
      </w:r>
      <w:permEnd w:id="453904254"/>
    </w:p>
    <w:p w:rsidR="00D14F2E" w:rsidRDefault="00D14F2E" w:rsidP="00DF6A7E">
      <w:pPr>
        <w:tabs>
          <w:tab w:val="left" w:pos="720"/>
          <w:tab w:val="left" w:pos="900"/>
          <w:tab w:val="left" w:pos="1080"/>
          <w:tab w:val="num" w:pos="4254"/>
        </w:tabs>
        <w:spacing w:before="60" w:after="60"/>
        <w:ind w:left="284" w:right="-285"/>
        <w:jc w:val="both"/>
      </w:pPr>
      <w:r w:rsidRPr="00A435A2">
        <w:t>Поставщик вправе осуществлять поставку товара после истечения срока поставки только с предварительного письменного согласия Покупателя.</w:t>
      </w:r>
    </w:p>
    <w:p w:rsidR="001E02C3" w:rsidRPr="00A435A2" w:rsidRDefault="001E02C3" w:rsidP="00DF6A7E">
      <w:pPr>
        <w:tabs>
          <w:tab w:val="left" w:pos="720"/>
          <w:tab w:val="left" w:pos="900"/>
          <w:tab w:val="left" w:pos="1080"/>
          <w:tab w:val="num" w:pos="4254"/>
        </w:tabs>
        <w:spacing w:before="60" w:after="60"/>
        <w:ind w:left="284" w:right="-285"/>
        <w:jc w:val="both"/>
      </w:pPr>
    </w:p>
    <w:p w:rsidR="00D14F2E" w:rsidRDefault="00D14F2E" w:rsidP="00DF6A7E">
      <w:pPr>
        <w:numPr>
          <w:ilvl w:val="0"/>
          <w:numId w:val="45"/>
        </w:numPr>
        <w:ind w:left="284" w:right="-285" w:firstLine="0"/>
        <w:jc w:val="both"/>
        <w:rPr>
          <w:rFonts w:eastAsia="Calibri"/>
        </w:rPr>
      </w:pPr>
      <w:r w:rsidRPr="00AC4262">
        <w:rPr>
          <w:rFonts w:eastAsia="Calibri"/>
        </w:rPr>
        <w:t>Настоящее приложение вступает в силу с момента его подписания сторонами.</w:t>
      </w:r>
    </w:p>
    <w:p w:rsidR="001E02C3" w:rsidRPr="00AC4262" w:rsidRDefault="001E02C3" w:rsidP="00DF6A7E">
      <w:pPr>
        <w:ind w:left="284" w:right="-285"/>
        <w:jc w:val="both"/>
        <w:rPr>
          <w:rFonts w:eastAsia="Calibri"/>
        </w:rPr>
      </w:pPr>
    </w:p>
    <w:p w:rsidR="00D14F2E" w:rsidRDefault="00D14F2E" w:rsidP="00DF6A7E">
      <w:pPr>
        <w:numPr>
          <w:ilvl w:val="0"/>
          <w:numId w:val="45"/>
        </w:numPr>
        <w:ind w:left="284" w:right="-285" w:firstLine="0"/>
        <w:jc w:val="both"/>
        <w:rPr>
          <w:rFonts w:eastAsia="Calibri"/>
        </w:rPr>
      </w:pPr>
      <w:r w:rsidRPr="00AC4262">
        <w:rPr>
          <w:rFonts w:eastAsia="Calibri"/>
        </w:rPr>
        <w:t>Настоящее приложение составлено в 2 подлинных экземплярах, по одному для каждой из сторон.</w:t>
      </w:r>
    </w:p>
    <w:p w:rsidR="00D14F2E" w:rsidRDefault="00D14F2E" w:rsidP="00DF6A7E">
      <w:pPr>
        <w:ind w:left="284" w:right="-285"/>
        <w:jc w:val="both"/>
        <w:rPr>
          <w:rFonts w:eastAsia="Calibri"/>
        </w:rPr>
      </w:pPr>
    </w:p>
    <w:p w:rsidR="001E02C3" w:rsidRPr="00AC4262" w:rsidRDefault="001E02C3" w:rsidP="00DF6A7E">
      <w:pPr>
        <w:ind w:left="284" w:right="-285"/>
        <w:jc w:val="both"/>
        <w:rPr>
          <w:rFonts w:eastAsia="Calibri"/>
        </w:rPr>
      </w:pPr>
    </w:p>
    <w:tbl>
      <w:tblPr>
        <w:tblW w:w="9828" w:type="dxa"/>
        <w:tblInd w:w="2" w:type="dxa"/>
        <w:tblLayout w:type="fixed"/>
        <w:tblLook w:val="0000" w:firstRow="0" w:lastRow="0" w:firstColumn="0" w:lastColumn="0" w:noHBand="0" w:noVBand="0"/>
      </w:tblPr>
      <w:tblGrid>
        <w:gridCol w:w="4914"/>
        <w:gridCol w:w="4914"/>
      </w:tblGrid>
      <w:tr w:rsidR="00D14F2E" w:rsidRPr="00AC4262" w:rsidTr="00D14F2E">
        <w:trPr>
          <w:trHeight w:val="1268"/>
        </w:trPr>
        <w:tc>
          <w:tcPr>
            <w:tcW w:w="4914" w:type="dxa"/>
          </w:tcPr>
          <w:p w:rsidR="00D14F2E" w:rsidRPr="00AC4262" w:rsidRDefault="00D14F2E" w:rsidP="00DF6A7E">
            <w:pPr>
              <w:ind w:left="458" w:right="-285" w:hangingChars="190" w:hanging="458"/>
              <w:rPr>
                <w:rFonts w:eastAsia="Calibri"/>
                <w:b/>
                <w:bCs/>
              </w:rPr>
            </w:pPr>
            <w:r w:rsidRPr="00AC4262">
              <w:rPr>
                <w:rFonts w:eastAsia="Calibri"/>
                <w:b/>
                <w:bCs/>
              </w:rPr>
              <w:t>Покупатель:</w:t>
            </w:r>
          </w:p>
          <w:p w:rsidR="00D14F2E" w:rsidRPr="00AC4262" w:rsidRDefault="00D14F2E" w:rsidP="00DF6A7E">
            <w:pPr>
              <w:ind w:left="456" w:right="-285" w:hangingChars="190" w:hanging="456"/>
              <w:rPr>
                <w:rFonts w:eastAsia="Calibri"/>
              </w:rPr>
            </w:pPr>
            <w:r w:rsidRPr="00AC4262">
              <w:rPr>
                <w:rFonts w:eastAsia="Calibri"/>
              </w:rPr>
              <w:t xml:space="preserve">          </w:t>
            </w:r>
          </w:p>
          <w:p w:rsidR="00D14F2E" w:rsidRPr="00F90B40" w:rsidRDefault="00D14F2E" w:rsidP="00DF6A7E">
            <w:pPr>
              <w:keepNext/>
              <w:ind w:left="284" w:right="-285"/>
              <w:rPr>
                <w:rFonts w:eastAsia="Calibri"/>
              </w:rPr>
            </w:pPr>
            <w:permStart w:id="356920463" w:edGrp="everyone"/>
            <w:r w:rsidRPr="00F90B40">
              <w:rPr>
                <w:rFonts w:eastAsia="Calibri"/>
                <w:bCs/>
              </w:rPr>
              <w:t>Директор филиала</w:t>
            </w:r>
            <w:r>
              <w:rPr>
                <w:rFonts w:eastAsia="Calibri"/>
                <w:bCs/>
              </w:rPr>
              <w:t xml:space="preserve"> в г. Электросталь</w:t>
            </w:r>
            <w:permEnd w:id="356920463"/>
          </w:p>
          <w:p w:rsidR="00D14F2E" w:rsidRPr="00F90B40" w:rsidRDefault="00D14F2E" w:rsidP="00DF6A7E">
            <w:pPr>
              <w:ind w:left="456" w:right="-285" w:hangingChars="190" w:hanging="456"/>
              <w:rPr>
                <w:rFonts w:eastAsia="Calibri"/>
              </w:rPr>
            </w:pPr>
          </w:p>
          <w:p w:rsidR="00D14F2E" w:rsidRPr="00F90B40" w:rsidRDefault="00D14F2E" w:rsidP="00DF6A7E">
            <w:pPr>
              <w:ind w:left="456" w:right="-285" w:hangingChars="190" w:hanging="456"/>
              <w:rPr>
                <w:rFonts w:eastAsia="Calibri"/>
              </w:rPr>
            </w:pPr>
            <w:r w:rsidRPr="00F90B40">
              <w:rPr>
                <w:rFonts w:eastAsia="Calibri"/>
              </w:rPr>
              <w:t xml:space="preserve">__________________  </w:t>
            </w:r>
            <w:permStart w:id="5855287" w:edGrp="everyone"/>
            <w:r>
              <w:rPr>
                <w:rFonts w:eastAsia="Calibri"/>
              </w:rPr>
              <w:t>/Шеметов С.В./</w:t>
            </w:r>
            <w:r w:rsidRPr="00F90B40">
              <w:rPr>
                <w:rFonts w:eastAsia="Calibri"/>
              </w:rPr>
              <w:t xml:space="preserve"> </w:t>
            </w:r>
            <w:permEnd w:id="5855287"/>
          </w:p>
          <w:p w:rsidR="00D14F2E" w:rsidRPr="00F90B40" w:rsidRDefault="00D14F2E" w:rsidP="00DF6A7E">
            <w:pPr>
              <w:ind w:left="456" w:right="-285" w:hangingChars="190" w:hanging="456"/>
              <w:rPr>
                <w:rFonts w:eastAsia="Calibri"/>
              </w:rPr>
            </w:pPr>
          </w:p>
          <w:p w:rsidR="00D14F2E" w:rsidRDefault="00D14F2E" w:rsidP="00DF6A7E">
            <w:pPr>
              <w:ind w:left="456" w:right="-285" w:hangingChars="190" w:hanging="456"/>
              <w:rPr>
                <w:rFonts w:eastAsia="Calibri"/>
              </w:rPr>
            </w:pPr>
            <w:r w:rsidRPr="00E43956">
              <w:rPr>
                <w:rFonts w:eastAsia="Calibri"/>
              </w:rPr>
              <w:t>«</w:t>
            </w:r>
            <w:permStart w:id="548799415" w:edGrp="everyone"/>
            <w:r w:rsidRPr="00040463">
              <w:rPr>
                <w:rFonts w:eastAsia="Calibri"/>
                <w:highlight w:val="yellow"/>
              </w:rPr>
              <w:t>___</w:t>
            </w:r>
            <w:permEnd w:id="548799415"/>
            <w:r w:rsidRPr="00E43956">
              <w:rPr>
                <w:rFonts w:eastAsia="Calibri"/>
              </w:rPr>
              <w:t xml:space="preserve">» </w:t>
            </w:r>
            <w:permStart w:id="1105726575" w:edGrp="everyone"/>
            <w:r w:rsidRPr="00040463">
              <w:rPr>
                <w:rFonts w:eastAsia="Calibri"/>
                <w:highlight w:val="yellow"/>
              </w:rPr>
              <w:t xml:space="preserve">___________ </w:t>
            </w:r>
            <w:permEnd w:id="1105726575"/>
            <w:r w:rsidRPr="00E43956">
              <w:rPr>
                <w:rFonts w:eastAsia="Calibri"/>
              </w:rPr>
              <w:t>20</w:t>
            </w:r>
            <w:permStart w:id="286992052" w:edGrp="everyone"/>
            <w:r w:rsidRPr="00F90B40">
              <w:rPr>
                <w:rFonts w:eastAsia="Calibri"/>
              </w:rPr>
              <w:t>____</w:t>
            </w:r>
            <w:permEnd w:id="286992052"/>
            <w:r w:rsidRPr="00E43956">
              <w:rPr>
                <w:rFonts w:eastAsia="Calibri"/>
              </w:rPr>
              <w:t>г.</w:t>
            </w:r>
          </w:p>
          <w:p w:rsidR="00D14F2E" w:rsidRPr="00E43956" w:rsidRDefault="00D14F2E" w:rsidP="00DF6A7E">
            <w:pPr>
              <w:ind w:left="456" w:right="-285" w:hangingChars="190" w:hanging="456"/>
              <w:rPr>
                <w:rFonts w:eastAsia="Calibri"/>
              </w:rPr>
            </w:pPr>
          </w:p>
          <w:p w:rsidR="00D14F2E" w:rsidRPr="00AC4262" w:rsidRDefault="00D14F2E" w:rsidP="00DF6A7E">
            <w:pPr>
              <w:ind w:left="456" w:right="-285" w:hangingChars="190" w:hanging="456"/>
              <w:rPr>
                <w:rFonts w:eastAsia="Calibri"/>
              </w:rPr>
            </w:pPr>
            <w:r w:rsidRPr="00E43956">
              <w:rPr>
                <w:rFonts w:eastAsia="Calibri"/>
              </w:rPr>
              <w:t>м.п.</w:t>
            </w:r>
          </w:p>
        </w:tc>
        <w:tc>
          <w:tcPr>
            <w:tcW w:w="4914" w:type="dxa"/>
          </w:tcPr>
          <w:p w:rsidR="00D14F2E" w:rsidRDefault="00D14F2E" w:rsidP="00DF6A7E">
            <w:pPr>
              <w:ind w:left="284" w:right="-285"/>
              <w:rPr>
                <w:rFonts w:eastAsia="Calibri"/>
                <w:b/>
                <w:bCs/>
              </w:rPr>
            </w:pPr>
            <w:r w:rsidRPr="00AC4262">
              <w:rPr>
                <w:rFonts w:eastAsia="Calibri"/>
                <w:b/>
                <w:bCs/>
              </w:rPr>
              <w:t>Поставщик:</w:t>
            </w:r>
          </w:p>
          <w:p w:rsidR="00D14F2E" w:rsidRPr="00AC4262" w:rsidRDefault="00D14F2E" w:rsidP="00DF6A7E">
            <w:pPr>
              <w:ind w:left="284" w:right="-285"/>
              <w:rPr>
                <w:rFonts w:eastAsia="Calibri"/>
                <w:b/>
                <w:bCs/>
              </w:rPr>
            </w:pPr>
          </w:p>
          <w:p w:rsidR="00D14F2E" w:rsidRPr="00F90B40" w:rsidRDefault="00D14F2E" w:rsidP="00DF6A7E">
            <w:pPr>
              <w:keepNext/>
              <w:ind w:left="284" w:right="-285"/>
              <w:rPr>
                <w:rFonts w:eastAsia="Calibri"/>
              </w:rPr>
            </w:pPr>
            <w:permStart w:id="1434810491" w:edGrp="everyone"/>
            <w:r>
              <w:rPr>
                <w:rFonts w:eastAsia="Calibri"/>
                <w:bCs/>
              </w:rPr>
              <w:t xml:space="preserve">              </w:t>
            </w:r>
          </w:p>
          <w:permEnd w:id="1434810491"/>
          <w:p w:rsidR="00D14F2E" w:rsidRPr="00F90B40" w:rsidRDefault="00D14F2E" w:rsidP="00DF6A7E">
            <w:pPr>
              <w:ind w:left="456" w:right="-285" w:hangingChars="190" w:hanging="456"/>
              <w:rPr>
                <w:rFonts w:eastAsia="Calibri"/>
              </w:rPr>
            </w:pPr>
          </w:p>
          <w:p w:rsidR="00D14F2E" w:rsidRPr="00F90B40" w:rsidRDefault="00D14F2E" w:rsidP="00DF6A7E">
            <w:pPr>
              <w:ind w:left="456" w:right="-285" w:hangingChars="190" w:hanging="456"/>
              <w:rPr>
                <w:rFonts w:eastAsia="Calibri"/>
              </w:rPr>
            </w:pPr>
            <w:r w:rsidRPr="00F90B40">
              <w:rPr>
                <w:rFonts w:eastAsia="Calibri"/>
              </w:rPr>
              <w:t xml:space="preserve">__________________  </w:t>
            </w:r>
            <w:permStart w:id="1214651715" w:edGrp="everyone"/>
            <w:r>
              <w:rPr>
                <w:rFonts w:eastAsia="Calibri"/>
              </w:rPr>
              <w:t>/            /</w:t>
            </w:r>
            <w:r w:rsidRPr="00F90B40">
              <w:rPr>
                <w:rFonts w:eastAsia="Calibri"/>
              </w:rPr>
              <w:t xml:space="preserve"> </w:t>
            </w:r>
            <w:permEnd w:id="1214651715"/>
          </w:p>
          <w:p w:rsidR="00D14F2E" w:rsidRPr="00F90B40" w:rsidRDefault="00D14F2E" w:rsidP="00DF6A7E">
            <w:pPr>
              <w:ind w:left="456" w:right="-285" w:hangingChars="190" w:hanging="456"/>
              <w:rPr>
                <w:rFonts w:eastAsia="Calibri"/>
              </w:rPr>
            </w:pPr>
          </w:p>
          <w:p w:rsidR="00D14F2E" w:rsidRDefault="00D14F2E" w:rsidP="00DF6A7E">
            <w:pPr>
              <w:ind w:left="456" w:right="-285" w:hangingChars="190" w:hanging="456"/>
              <w:rPr>
                <w:rFonts w:eastAsia="Calibri"/>
              </w:rPr>
            </w:pPr>
            <w:r w:rsidRPr="00E43956">
              <w:rPr>
                <w:rFonts w:eastAsia="Calibri"/>
              </w:rPr>
              <w:t>«</w:t>
            </w:r>
            <w:permStart w:id="1623999414" w:edGrp="everyone"/>
            <w:r w:rsidRPr="00040463">
              <w:rPr>
                <w:rFonts w:eastAsia="Calibri"/>
                <w:highlight w:val="yellow"/>
              </w:rPr>
              <w:t>___</w:t>
            </w:r>
            <w:permEnd w:id="1623999414"/>
            <w:r w:rsidRPr="00E43956">
              <w:rPr>
                <w:rFonts w:eastAsia="Calibri"/>
              </w:rPr>
              <w:t xml:space="preserve">» </w:t>
            </w:r>
            <w:permStart w:id="668742449" w:edGrp="everyone"/>
            <w:r w:rsidRPr="00040463">
              <w:rPr>
                <w:rFonts w:eastAsia="Calibri"/>
                <w:highlight w:val="yellow"/>
              </w:rPr>
              <w:t xml:space="preserve">___________ </w:t>
            </w:r>
            <w:permEnd w:id="668742449"/>
            <w:r w:rsidRPr="00E43956">
              <w:rPr>
                <w:rFonts w:eastAsia="Calibri"/>
              </w:rPr>
              <w:t>20</w:t>
            </w:r>
            <w:permStart w:id="2019187413" w:edGrp="everyone"/>
            <w:r w:rsidRPr="00F90B40">
              <w:rPr>
                <w:rFonts w:eastAsia="Calibri"/>
              </w:rPr>
              <w:t>____</w:t>
            </w:r>
            <w:permEnd w:id="2019187413"/>
            <w:r w:rsidRPr="00E43956">
              <w:rPr>
                <w:rFonts w:eastAsia="Calibri"/>
              </w:rPr>
              <w:t>г.</w:t>
            </w:r>
          </w:p>
          <w:p w:rsidR="00D14F2E" w:rsidRPr="00E43956" w:rsidRDefault="00D14F2E" w:rsidP="00DF6A7E">
            <w:pPr>
              <w:ind w:left="456" w:right="-285" w:hangingChars="190" w:hanging="456"/>
              <w:rPr>
                <w:rFonts w:eastAsia="Calibri"/>
              </w:rPr>
            </w:pPr>
          </w:p>
          <w:p w:rsidR="00D14F2E" w:rsidRPr="00AC4262" w:rsidRDefault="00D14F2E" w:rsidP="00DF6A7E">
            <w:pPr>
              <w:keepNext/>
              <w:ind w:left="284" w:right="-285"/>
              <w:rPr>
                <w:rFonts w:eastAsia="Calibri"/>
              </w:rPr>
            </w:pPr>
            <w:r w:rsidRPr="00E43956">
              <w:rPr>
                <w:rFonts w:eastAsia="Calibri"/>
              </w:rPr>
              <w:t>м.п.</w:t>
            </w:r>
          </w:p>
        </w:tc>
      </w:tr>
    </w:tbl>
    <w:p w:rsidR="00D14F2E" w:rsidRDefault="00D14F2E" w:rsidP="00DF6A7E">
      <w:pPr>
        <w:ind w:left="284" w:right="-285"/>
      </w:pPr>
    </w:p>
    <w:p w:rsidR="00D14F2E" w:rsidRDefault="00D14F2E" w:rsidP="00D14F2E">
      <w:pPr>
        <w:sectPr w:rsidR="00D14F2E" w:rsidSect="00D14F2E">
          <w:pgSz w:w="11906" w:h="16838"/>
          <w:pgMar w:top="851" w:right="851" w:bottom="851" w:left="1134" w:header="709" w:footer="709" w:gutter="0"/>
          <w:cols w:space="708"/>
          <w:docGrid w:linePitch="360"/>
        </w:sectPr>
      </w:pPr>
    </w:p>
    <w:p w:rsidR="00D14F2E" w:rsidRPr="00FF6B0A" w:rsidRDefault="00D14F2E" w:rsidP="00D14F2E">
      <w:pPr>
        <w:pageBreakBefore/>
        <w:jc w:val="right"/>
      </w:pPr>
      <w:r w:rsidRPr="00FF6B0A">
        <w:lastRenderedPageBreak/>
        <w:t>Приложение № 2 к Договору</w:t>
      </w:r>
      <w:r w:rsidRPr="00FF6B0A">
        <w:br/>
        <w:t>№от «____»2012 года</w:t>
      </w:r>
    </w:p>
    <w:p w:rsidR="00D14F2E" w:rsidRPr="00097BF5" w:rsidRDefault="00D14F2E" w:rsidP="00D14F2E">
      <w:pPr>
        <w:tabs>
          <w:tab w:val="left" w:pos="4815"/>
        </w:tabs>
        <w:rPr>
          <w:b/>
        </w:rPr>
      </w:pPr>
      <w:r>
        <w:rPr>
          <w:sz w:val="14"/>
        </w:rPr>
        <w:tab/>
        <w:t xml:space="preserve">                      </w:t>
      </w:r>
      <w:r w:rsidRPr="00097BF5">
        <w:rPr>
          <w:b/>
        </w:rPr>
        <w:t>ФОРМА ТОВАРНОЙ НАКЛАДНОЙ</w:t>
      </w:r>
    </w:p>
    <w:p w:rsidR="00D14F2E" w:rsidRPr="00FF6B0A" w:rsidRDefault="00D14F2E" w:rsidP="00D14F2E">
      <w:pPr>
        <w:jc w:val="right"/>
        <w:rPr>
          <w:sz w:val="14"/>
        </w:rPr>
      </w:pPr>
    </w:p>
    <w:p w:rsidR="00D14F2E" w:rsidRPr="00FF6B0A" w:rsidRDefault="00D14F2E" w:rsidP="00D14F2E">
      <w:pPr>
        <w:jc w:val="right"/>
        <w:rPr>
          <w:sz w:val="14"/>
        </w:rPr>
      </w:pPr>
      <w:r w:rsidRPr="00FF6B0A">
        <w:rPr>
          <w:sz w:val="14"/>
        </w:rPr>
        <w:t>Унифицированная  форма  № Торг-12</w:t>
      </w:r>
    </w:p>
    <w:p w:rsidR="00D14F2E" w:rsidRPr="00FF6B0A" w:rsidRDefault="00D14F2E" w:rsidP="00D14F2E">
      <w:pPr>
        <w:jc w:val="right"/>
        <w:rPr>
          <w:sz w:val="14"/>
        </w:rPr>
      </w:pPr>
      <w:r w:rsidRPr="00FF6B0A">
        <w:rPr>
          <w:sz w:val="14"/>
        </w:rPr>
        <w:t xml:space="preserve">Утверждена  постановлением  Госкомстата </w:t>
      </w:r>
    </w:p>
    <w:p w:rsidR="00D14F2E" w:rsidRPr="00FF6B0A" w:rsidRDefault="00D14F2E" w:rsidP="00D14F2E">
      <w:pPr>
        <w:jc w:val="right"/>
        <w:rPr>
          <w:sz w:val="14"/>
        </w:rPr>
      </w:pPr>
      <w:r w:rsidRPr="00FF6B0A">
        <w:rPr>
          <w:sz w:val="14"/>
        </w:rPr>
        <w:t>России  от 25.12.1998.  № 132</w:t>
      </w: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52"/>
        <w:gridCol w:w="9283"/>
        <w:gridCol w:w="613"/>
        <w:gridCol w:w="96"/>
        <w:gridCol w:w="25"/>
        <w:gridCol w:w="1398"/>
        <w:gridCol w:w="1275"/>
      </w:tblGrid>
      <w:tr w:rsidR="00D14F2E" w:rsidRPr="00FF6B0A" w:rsidTr="00D14F2E">
        <w:trPr>
          <w:trHeight w:hRule="exact" w:val="280"/>
        </w:trPr>
        <w:tc>
          <w:tcPr>
            <w:tcW w:w="13467" w:type="dxa"/>
            <w:gridSpan w:val="6"/>
            <w:tcBorders>
              <w:top w:val="nil"/>
              <w:left w:val="nil"/>
              <w:bottom w:val="nil"/>
            </w:tcBorders>
            <w:shd w:val="clear" w:color="auto" w:fill="auto"/>
            <w:vAlign w:val="center"/>
          </w:tcPr>
          <w:p w:rsidR="00D14F2E" w:rsidRPr="00FF6B0A" w:rsidRDefault="00D14F2E" w:rsidP="00D14F2E">
            <w:pPr>
              <w:ind w:right="113"/>
              <w:jc w:val="center"/>
            </w:pPr>
          </w:p>
        </w:tc>
        <w:tc>
          <w:tcPr>
            <w:tcW w:w="1275" w:type="dxa"/>
            <w:vAlign w:val="center"/>
          </w:tcPr>
          <w:p w:rsidR="00D14F2E" w:rsidRPr="00FF6B0A" w:rsidRDefault="00D14F2E" w:rsidP="00D14F2E">
            <w:pPr>
              <w:jc w:val="center"/>
            </w:pPr>
            <w:r w:rsidRPr="00FF6B0A">
              <w:t>Код</w:t>
            </w:r>
          </w:p>
        </w:tc>
      </w:tr>
      <w:tr w:rsidR="00D14F2E" w:rsidRPr="00FF6B0A" w:rsidTr="00D14F2E">
        <w:trPr>
          <w:trHeight w:hRule="exact" w:val="340"/>
        </w:trPr>
        <w:tc>
          <w:tcPr>
            <w:tcW w:w="11948" w:type="dxa"/>
            <w:gridSpan w:val="3"/>
            <w:tcBorders>
              <w:top w:val="nil"/>
              <w:left w:val="nil"/>
              <w:bottom w:val="nil"/>
              <w:right w:val="nil"/>
            </w:tcBorders>
            <w:shd w:val="clear" w:color="auto" w:fill="auto"/>
            <w:vAlign w:val="center"/>
          </w:tcPr>
          <w:p w:rsidR="00D14F2E" w:rsidRPr="00FF6B0A" w:rsidRDefault="00D14F2E" w:rsidP="00D14F2E">
            <w:pPr>
              <w:jc w:val="center"/>
            </w:pPr>
          </w:p>
        </w:tc>
        <w:tc>
          <w:tcPr>
            <w:tcW w:w="1519" w:type="dxa"/>
            <w:gridSpan w:val="3"/>
            <w:tcBorders>
              <w:top w:val="nil"/>
              <w:left w:val="nil"/>
              <w:bottom w:val="nil"/>
            </w:tcBorders>
            <w:shd w:val="clear" w:color="auto" w:fill="auto"/>
            <w:vAlign w:val="center"/>
          </w:tcPr>
          <w:p w:rsidR="00D14F2E" w:rsidRPr="00FF6B0A" w:rsidRDefault="00D14F2E" w:rsidP="00D14F2E">
            <w:pPr>
              <w:ind w:right="113"/>
              <w:jc w:val="right"/>
            </w:pPr>
            <w:r w:rsidRPr="00FF6B0A">
              <w:t>Форма по ОКУД</w:t>
            </w:r>
          </w:p>
        </w:tc>
        <w:tc>
          <w:tcPr>
            <w:tcW w:w="1275" w:type="dxa"/>
            <w:vAlign w:val="center"/>
          </w:tcPr>
          <w:p w:rsidR="00D14F2E" w:rsidRPr="00FF6B0A" w:rsidRDefault="00D14F2E" w:rsidP="00D14F2E">
            <w:pPr>
              <w:jc w:val="center"/>
            </w:pPr>
          </w:p>
        </w:tc>
      </w:tr>
      <w:tr w:rsidR="00D14F2E" w:rsidRPr="00FF6B0A" w:rsidTr="00D14F2E">
        <w:trPr>
          <w:trHeight w:hRule="exact" w:val="340"/>
        </w:trPr>
        <w:tc>
          <w:tcPr>
            <w:tcW w:w="11948" w:type="dxa"/>
            <w:gridSpan w:val="3"/>
            <w:tcBorders>
              <w:top w:val="nil"/>
              <w:left w:val="nil"/>
              <w:bottom w:val="single" w:sz="4" w:space="0" w:color="auto"/>
              <w:right w:val="nil"/>
            </w:tcBorders>
            <w:shd w:val="clear" w:color="auto" w:fill="auto"/>
          </w:tcPr>
          <w:p w:rsidR="00D14F2E" w:rsidRPr="00FF6B0A" w:rsidRDefault="00D14F2E" w:rsidP="00D14F2E">
            <w:pPr>
              <w:jc w:val="center"/>
              <w:rPr>
                <w:sz w:val="14"/>
                <w:szCs w:val="14"/>
              </w:rPr>
            </w:pPr>
          </w:p>
        </w:tc>
        <w:tc>
          <w:tcPr>
            <w:tcW w:w="1519" w:type="dxa"/>
            <w:gridSpan w:val="3"/>
            <w:tcBorders>
              <w:top w:val="nil"/>
              <w:left w:val="nil"/>
              <w:bottom w:val="nil"/>
            </w:tcBorders>
            <w:shd w:val="clear" w:color="auto" w:fill="auto"/>
            <w:vAlign w:val="center"/>
          </w:tcPr>
          <w:p w:rsidR="00D14F2E" w:rsidRPr="00FF6B0A" w:rsidRDefault="00D14F2E" w:rsidP="00D14F2E">
            <w:pPr>
              <w:ind w:left="-284" w:right="113"/>
              <w:jc w:val="right"/>
            </w:pPr>
            <w:r w:rsidRPr="00FF6B0A">
              <w:t xml:space="preserve"> по ОКПО</w:t>
            </w:r>
          </w:p>
        </w:tc>
        <w:tc>
          <w:tcPr>
            <w:tcW w:w="1275" w:type="dxa"/>
            <w:vAlign w:val="center"/>
          </w:tcPr>
          <w:p w:rsidR="00D14F2E" w:rsidRPr="00FF6B0A" w:rsidRDefault="00D14F2E" w:rsidP="00D14F2E">
            <w:pPr>
              <w:jc w:val="center"/>
            </w:pPr>
          </w:p>
        </w:tc>
      </w:tr>
      <w:tr w:rsidR="00D14F2E" w:rsidRPr="00FF6B0A" w:rsidTr="00D14F2E">
        <w:trPr>
          <w:trHeight w:hRule="exact" w:val="340"/>
        </w:trPr>
        <w:tc>
          <w:tcPr>
            <w:tcW w:w="11948" w:type="dxa"/>
            <w:gridSpan w:val="3"/>
            <w:tcBorders>
              <w:top w:val="single" w:sz="4" w:space="0" w:color="auto"/>
              <w:left w:val="nil"/>
              <w:bottom w:val="single" w:sz="4" w:space="0" w:color="auto"/>
              <w:right w:val="nil"/>
            </w:tcBorders>
            <w:shd w:val="clear" w:color="auto" w:fill="auto"/>
          </w:tcPr>
          <w:p w:rsidR="00D14F2E" w:rsidRPr="00FF6B0A" w:rsidRDefault="00D14F2E" w:rsidP="00D14F2E">
            <w:pPr>
              <w:spacing w:line="360" w:lineRule="auto"/>
              <w:ind w:right="113"/>
              <w:jc w:val="center"/>
              <w:rPr>
                <w:sz w:val="14"/>
                <w:szCs w:val="14"/>
              </w:rPr>
            </w:pPr>
            <w:r w:rsidRPr="00FF6B0A">
              <w:rPr>
                <w:sz w:val="14"/>
                <w:szCs w:val="14"/>
              </w:rPr>
              <w:t>организация, адрес</w:t>
            </w:r>
          </w:p>
        </w:tc>
        <w:tc>
          <w:tcPr>
            <w:tcW w:w="1519" w:type="dxa"/>
            <w:gridSpan w:val="3"/>
            <w:tcBorders>
              <w:top w:val="nil"/>
              <w:left w:val="nil"/>
              <w:bottom w:val="nil"/>
            </w:tcBorders>
            <w:shd w:val="clear" w:color="auto" w:fill="auto"/>
          </w:tcPr>
          <w:p w:rsidR="00D14F2E" w:rsidRPr="00FF6B0A" w:rsidRDefault="00D14F2E" w:rsidP="00D14F2E">
            <w:pPr>
              <w:ind w:right="113"/>
              <w:jc w:val="center"/>
              <w:rPr>
                <w:szCs w:val="20"/>
              </w:rPr>
            </w:pPr>
          </w:p>
        </w:tc>
        <w:tc>
          <w:tcPr>
            <w:tcW w:w="1275" w:type="dxa"/>
            <w:vAlign w:val="center"/>
          </w:tcPr>
          <w:p w:rsidR="00D14F2E" w:rsidRPr="00FF6B0A" w:rsidRDefault="00D14F2E" w:rsidP="00D14F2E">
            <w:pPr>
              <w:jc w:val="center"/>
              <w:rPr>
                <w:szCs w:val="20"/>
              </w:rPr>
            </w:pPr>
          </w:p>
        </w:tc>
      </w:tr>
      <w:tr w:rsidR="00D14F2E" w:rsidRPr="00FF6B0A" w:rsidTr="00D14F2E">
        <w:trPr>
          <w:trHeight w:hRule="exact" w:val="340"/>
        </w:trPr>
        <w:tc>
          <w:tcPr>
            <w:tcW w:w="11335" w:type="dxa"/>
            <w:gridSpan w:val="2"/>
            <w:tcBorders>
              <w:top w:val="nil"/>
              <w:left w:val="nil"/>
              <w:bottom w:val="nil"/>
              <w:right w:val="nil"/>
            </w:tcBorders>
            <w:shd w:val="clear" w:color="auto" w:fill="auto"/>
          </w:tcPr>
          <w:p w:rsidR="00D14F2E" w:rsidRPr="00FF6B0A" w:rsidRDefault="00D14F2E" w:rsidP="00D14F2E">
            <w:pPr>
              <w:jc w:val="center"/>
              <w:rPr>
                <w:szCs w:val="20"/>
              </w:rPr>
            </w:pPr>
            <w:r w:rsidRPr="00FF6B0A">
              <w:rPr>
                <w:sz w:val="14"/>
                <w:szCs w:val="14"/>
              </w:rPr>
              <w:t>структурное подразделение</w:t>
            </w:r>
          </w:p>
        </w:tc>
        <w:tc>
          <w:tcPr>
            <w:tcW w:w="2132" w:type="dxa"/>
            <w:gridSpan w:val="4"/>
            <w:tcBorders>
              <w:top w:val="nil"/>
              <w:left w:val="nil"/>
              <w:bottom w:val="nil"/>
            </w:tcBorders>
            <w:shd w:val="clear" w:color="auto" w:fill="auto"/>
            <w:vAlign w:val="center"/>
          </w:tcPr>
          <w:p w:rsidR="00D14F2E" w:rsidRPr="00FF6B0A" w:rsidRDefault="00D14F2E" w:rsidP="00D14F2E">
            <w:pPr>
              <w:ind w:right="113"/>
              <w:rPr>
                <w:szCs w:val="20"/>
              </w:rPr>
            </w:pPr>
            <w:r w:rsidRPr="00F83D14">
              <w:rPr>
                <w:sz w:val="20"/>
                <w:szCs w:val="20"/>
              </w:rPr>
              <w:t xml:space="preserve">Вид деятельности </w:t>
            </w:r>
            <w:r>
              <w:rPr>
                <w:sz w:val="20"/>
                <w:szCs w:val="20"/>
              </w:rPr>
              <w:t>по ОКДП</w:t>
            </w:r>
            <w:r w:rsidRPr="00FF6B0A">
              <w:rPr>
                <w:szCs w:val="20"/>
              </w:rPr>
              <w:t>ОКДП</w:t>
            </w:r>
          </w:p>
        </w:tc>
        <w:tc>
          <w:tcPr>
            <w:tcW w:w="1275" w:type="dxa"/>
            <w:vAlign w:val="center"/>
          </w:tcPr>
          <w:p w:rsidR="00D14F2E" w:rsidRPr="00FF6B0A" w:rsidRDefault="00D14F2E" w:rsidP="00D14F2E">
            <w:pPr>
              <w:jc w:val="center"/>
              <w:rPr>
                <w:szCs w:val="20"/>
              </w:rPr>
            </w:pPr>
          </w:p>
        </w:tc>
      </w:tr>
      <w:tr w:rsidR="00D14F2E" w:rsidRPr="00FF6B0A" w:rsidTr="00D14F2E">
        <w:trPr>
          <w:trHeight w:hRule="exact" w:val="340"/>
        </w:trPr>
        <w:tc>
          <w:tcPr>
            <w:tcW w:w="2052" w:type="dxa"/>
            <w:tcBorders>
              <w:top w:val="nil"/>
              <w:left w:val="nil"/>
              <w:bottom w:val="nil"/>
              <w:right w:val="nil"/>
            </w:tcBorders>
            <w:shd w:val="clear" w:color="auto" w:fill="auto"/>
            <w:vAlign w:val="bottom"/>
          </w:tcPr>
          <w:p w:rsidR="00D14F2E" w:rsidRPr="00FF6B0A" w:rsidRDefault="00D14F2E" w:rsidP="00D14F2E">
            <w:pPr>
              <w:ind w:right="113"/>
              <w:rPr>
                <w:szCs w:val="20"/>
              </w:rPr>
            </w:pPr>
            <w:r w:rsidRPr="00FF6B0A">
              <w:rPr>
                <w:szCs w:val="20"/>
              </w:rPr>
              <w:t>Грузоотправитель</w:t>
            </w:r>
          </w:p>
        </w:tc>
        <w:tc>
          <w:tcPr>
            <w:tcW w:w="9992" w:type="dxa"/>
            <w:gridSpan w:val="3"/>
            <w:tcBorders>
              <w:top w:val="nil"/>
              <w:left w:val="nil"/>
              <w:bottom w:val="single" w:sz="4" w:space="0" w:color="auto"/>
              <w:right w:val="nil"/>
            </w:tcBorders>
            <w:shd w:val="clear" w:color="auto" w:fill="auto"/>
            <w:vAlign w:val="center"/>
          </w:tcPr>
          <w:p w:rsidR="00D14F2E" w:rsidRPr="00FF6B0A" w:rsidRDefault="00D14F2E" w:rsidP="00D14F2E">
            <w:pPr>
              <w:ind w:right="113"/>
              <w:jc w:val="right"/>
              <w:rPr>
                <w:szCs w:val="20"/>
              </w:rPr>
            </w:pPr>
          </w:p>
        </w:tc>
        <w:tc>
          <w:tcPr>
            <w:tcW w:w="1423" w:type="dxa"/>
            <w:gridSpan w:val="2"/>
            <w:tcBorders>
              <w:top w:val="nil"/>
              <w:left w:val="nil"/>
              <w:bottom w:val="nil"/>
            </w:tcBorders>
            <w:shd w:val="clear" w:color="auto" w:fill="auto"/>
            <w:vAlign w:val="center"/>
          </w:tcPr>
          <w:p w:rsidR="00D14F2E" w:rsidRPr="00FF6B0A" w:rsidRDefault="00D14F2E" w:rsidP="00D14F2E">
            <w:pPr>
              <w:ind w:right="113"/>
              <w:jc w:val="right"/>
            </w:pPr>
            <w:r w:rsidRPr="00FF6B0A">
              <w:t>по ОКПО</w:t>
            </w:r>
          </w:p>
        </w:tc>
        <w:tc>
          <w:tcPr>
            <w:tcW w:w="1275" w:type="dxa"/>
            <w:vAlign w:val="center"/>
          </w:tcPr>
          <w:p w:rsidR="00D14F2E" w:rsidRPr="00FF6B0A" w:rsidRDefault="00D14F2E" w:rsidP="00D14F2E">
            <w:pPr>
              <w:jc w:val="center"/>
              <w:rPr>
                <w:szCs w:val="20"/>
              </w:rPr>
            </w:pPr>
          </w:p>
        </w:tc>
      </w:tr>
      <w:tr w:rsidR="00D14F2E" w:rsidRPr="00FF6B0A" w:rsidTr="00D14F2E">
        <w:trPr>
          <w:trHeight w:hRule="exact" w:val="340"/>
        </w:trPr>
        <w:tc>
          <w:tcPr>
            <w:tcW w:w="2052" w:type="dxa"/>
            <w:tcBorders>
              <w:top w:val="nil"/>
              <w:left w:val="nil"/>
              <w:bottom w:val="nil"/>
              <w:right w:val="nil"/>
            </w:tcBorders>
            <w:shd w:val="clear" w:color="auto" w:fill="auto"/>
            <w:vAlign w:val="bottom"/>
          </w:tcPr>
          <w:p w:rsidR="00D14F2E" w:rsidRPr="00FF6B0A" w:rsidRDefault="00D14F2E" w:rsidP="00D14F2E">
            <w:pPr>
              <w:ind w:left="709" w:right="113"/>
              <w:rPr>
                <w:szCs w:val="20"/>
              </w:rPr>
            </w:pPr>
            <w:r w:rsidRPr="00FF6B0A">
              <w:rPr>
                <w:szCs w:val="20"/>
              </w:rPr>
              <w:t>Поставщик</w:t>
            </w:r>
          </w:p>
        </w:tc>
        <w:tc>
          <w:tcPr>
            <w:tcW w:w="9992" w:type="dxa"/>
            <w:gridSpan w:val="3"/>
            <w:tcBorders>
              <w:top w:val="nil"/>
              <w:left w:val="nil"/>
              <w:bottom w:val="single" w:sz="4" w:space="0" w:color="auto"/>
              <w:right w:val="nil"/>
            </w:tcBorders>
            <w:shd w:val="clear" w:color="auto" w:fill="auto"/>
          </w:tcPr>
          <w:p w:rsidR="00D14F2E" w:rsidRPr="00FF6B0A" w:rsidRDefault="00D14F2E" w:rsidP="00D14F2E">
            <w:pPr>
              <w:ind w:right="113"/>
              <w:jc w:val="center"/>
              <w:rPr>
                <w:szCs w:val="20"/>
              </w:rPr>
            </w:pPr>
            <w:r w:rsidRPr="00FF6B0A">
              <w:rPr>
                <w:sz w:val="14"/>
                <w:szCs w:val="14"/>
              </w:rPr>
              <w:t>наименование организации, адрес, номер телефона, банковские реквизиты</w:t>
            </w:r>
          </w:p>
        </w:tc>
        <w:tc>
          <w:tcPr>
            <w:tcW w:w="1423" w:type="dxa"/>
            <w:gridSpan w:val="2"/>
            <w:tcBorders>
              <w:top w:val="nil"/>
              <w:left w:val="nil"/>
              <w:bottom w:val="nil"/>
            </w:tcBorders>
            <w:shd w:val="clear" w:color="auto" w:fill="auto"/>
            <w:vAlign w:val="center"/>
          </w:tcPr>
          <w:p w:rsidR="00D14F2E" w:rsidRPr="00FF6B0A" w:rsidRDefault="00D14F2E" w:rsidP="00D14F2E">
            <w:pPr>
              <w:ind w:right="113"/>
              <w:jc w:val="right"/>
              <w:rPr>
                <w:szCs w:val="20"/>
              </w:rPr>
            </w:pPr>
            <w:r w:rsidRPr="00FF6B0A">
              <w:t>по ОКПО</w:t>
            </w:r>
          </w:p>
        </w:tc>
        <w:tc>
          <w:tcPr>
            <w:tcW w:w="1275" w:type="dxa"/>
            <w:vAlign w:val="center"/>
          </w:tcPr>
          <w:p w:rsidR="00D14F2E" w:rsidRPr="00FF6B0A" w:rsidRDefault="00D14F2E" w:rsidP="00D14F2E">
            <w:pPr>
              <w:jc w:val="center"/>
              <w:rPr>
                <w:szCs w:val="20"/>
              </w:rPr>
            </w:pPr>
          </w:p>
        </w:tc>
      </w:tr>
      <w:tr w:rsidR="00D14F2E" w:rsidRPr="00FF6B0A" w:rsidTr="00D14F2E">
        <w:trPr>
          <w:trHeight w:hRule="exact" w:val="340"/>
        </w:trPr>
        <w:tc>
          <w:tcPr>
            <w:tcW w:w="2052" w:type="dxa"/>
            <w:tcBorders>
              <w:top w:val="nil"/>
              <w:left w:val="nil"/>
              <w:bottom w:val="nil"/>
              <w:right w:val="nil"/>
            </w:tcBorders>
            <w:shd w:val="clear" w:color="auto" w:fill="auto"/>
            <w:vAlign w:val="bottom"/>
          </w:tcPr>
          <w:p w:rsidR="00D14F2E" w:rsidRPr="00FF6B0A" w:rsidRDefault="00D14F2E" w:rsidP="00D14F2E">
            <w:pPr>
              <w:ind w:left="567" w:right="113"/>
              <w:rPr>
                <w:szCs w:val="20"/>
              </w:rPr>
            </w:pPr>
            <w:r w:rsidRPr="00FF6B0A">
              <w:rPr>
                <w:szCs w:val="20"/>
              </w:rPr>
              <w:t>Плательщик</w:t>
            </w:r>
          </w:p>
        </w:tc>
        <w:tc>
          <w:tcPr>
            <w:tcW w:w="9992" w:type="dxa"/>
            <w:gridSpan w:val="3"/>
            <w:tcBorders>
              <w:top w:val="single" w:sz="4" w:space="0" w:color="auto"/>
              <w:left w:val="nil"/>
              <w:bottom w:val="single" w:sz="4" w:space="0" w:color="auto"/>
              <w:right w:val="nil"/>
            </w:tcBorders>
            <w:shd w:val="clear" w:color="auto" w:fill="auto"/>
          </w:tcPr>
          <w:p w:rsidR="00D14F2E" w:rsidRPr="00FF6B0A" w:rsidRDefault="00D14F2E" w:rsidP="00D14F2E">
            <w:pPr>
              <w:ind w:right="113"/>
              <w:jc w:val="center"/>
              <w:rPr>
                <w:sz w:val="14"/>
                <w:szCs w:val="14"/>
              </w:rPr>
            </w:pPr>
            <w:r w:rsidRPr="00FF6B0A">
              <w:rPr>
                <w:sz w:val="14"/>
                <w:szCs w:val="14"/>
              </w:rPr>
              <w:t>наименование организации, адрес, номер телефона, банковские реквизиты</w:t>
            </w:r>
          </w:p>
        </w:tc>
        <w:tc>
          <w:tcPr>
            <w:tcW w:w="1423" w:type="dxa"/>
            <w:gridSpan w:val="2"/>
            <w:tcBorders>
              <w:top w:val="nil"/>
              <w:left w:val="nil"/>
              <w:bottom w:val="nil"/>
            </w:tcBorders>
            <w:shd w:val="clear" w:color="auto" w:fill="auto"/>
            <w:vAlign w:val="center"/>
          </w:tcPr>
          <w:p w:rsidR="00D14F2E" w:rsidRPr="00FF6B0A" w:rsidRDefault="00D14F2E" w:rsidP="00D14F2E">
            <w:pPr>
              <w:ind w:right="113"/>
              <w:jc w:val="right"/>
            </w:pPr>
            <w:r w:rsidRPr="00FF6B0A">
              <w:t>по ОКПО</w:t>
            </w:r>
          </w:p>
        </w:tc>
        <w:tc>
          <w:tcPr>
            <w:tcW w:w="1275" w:type="dxa"/>
            <w:vAlign w:val="center"/>
          </w:tcPr>
          <w:p w:rsidR="00D14F2E" w:rsidRPr="00FF6B0A" w:rsidRDefault="00D14F2E" w:rsidP="00D14F2E">
            <w:pPr>
              <w:jc w:val="center"/>
              <w:rPr>
                <w:szCs w:val="20"/>
              </w:rPr>
            </w:pPr>
          </w:p>
        </w:tc>
      </w:tr>
      <w:tr w:rsidR="00D14F2E" w:rsidRPr="00FF6B0A" w:rsidTr="00D14F2E">
        <w:trPr>
          <w:trHeight w:hRule="exact" w:val="340"/>
        </w:trPr>
        <w:tc>
          <w:tcPr>
            <w:tcW w:w="2052" w:type="dxa"/>
            <w:tcBorders>
              <w:top w:val="nil"/>
              <w:left w:val="nil"/>
              <w:bottom w:val="nil"/>
              <w:right w:val="nil"/>
            </w:tcBorders>
            <w:shd w:val="clear" w:color="auto" w:fill="auto"/>
            <w:vAlign w:val="bottom"/>
          </w:tcPr>
          <w:p w:rsidR="00D14F2E" w:rsidRPr="00FF6B0A" w:rsidRDefault="00D14F2E" w:rsidP="00D14F2E">
            <w:pPr>
              <w:ind w:left="709" w:right="113"/>
              <w:rPr>
                <w:szCs w:val="20"/>
              </w:rPr>
            </w:pPr>
            <w:r w:rsidRPr="00FF6B0A">
              <w:rPr>
                <w:szCs w:val="20"/>
              </w:rPr>
              <w:t>Основание</w:t>
            </w:r>
          </w:p>
        </w:tc>
        <w:tc>
          <w:tcPr>
            <w:tcW w:w="9992" w:type="dxa"/>
            <w:gridSpan w:val="3"/>
            <w:tcBorders>
              <w:top w:val="single" w:sz="4" w:space="0" w:color="auto"/>
              <w:left w:val="nil"/>
              <w:bottom w:val="single" w:sz="4" w:space="0" w:color="auto"/>
              <w:right w:val="nil"/>
            </w:tcBorders>
            <w:shd w:val="clear" w:color="auto" w:fill="auto"/>
          </w:tcPr>
          <w:p w:rsidR="00D14F2E" w:rsidRPr="00FF6B0A" w:rsidRDefault="00D14F2E" w:rsidP="00D14F2E">
            <w:pPr>
              <w:ind w:right="113"/>
              <w:jc w:val="center"/>
              <w:rPr>
                <w:sz w:val="14"/>
                <w:szCs w:val="14"/>
              </w:rPr>
            </w:pPr>
            <w:r w:rsidRPr="00FF6B0A">
              <w:rPr>
                <w:sz w:val="14"/>
                <w:szCs w:val="14"/>
              </w:rPr>
              <w:t>наименование организации, адрес, номер телефона, банковские реквизиты</w:t>
            </w:r>
          </w:p>
        </w:tc>
        <w:tc>
          <w:tcPr>
            <w:tcW w:w="25" w:type="dxa"/>
            <w:tcBorders>
              <w:top w:val="nil"/>
              <w:left w:val="nil"/>
              <w:bottom w:val="nil"/>
              <w:right w:val="single" w:sz="4" w:space="0" w:color="auto"/>
            </w:tcBorders>
            <w:shd w:val="clear" w:color="auto" w:fill="auto"/>
            <w:vAlign w:val="center"/>
          </w:tcPr>
          <w:p w:rsidR="00D14F2E" w:rsidRPr="00FF6B0A" w:rsidRDefault="00D14F2E" w:rsidP="00D14F2E">
            <w:pPr>
              <w:ind w:right="113"/>
              <w:jc w:val="right"/>
            </w:pPr>
          </w:p>
        </w:tc>
        <w:tc>
          <w:tcPr>
            <w:tcW w:w="1398" w:type="dxa"/>
            <w:tcBorders>
              <w:top w:val="single" w:sz="4" w:space="0" w:color="auto"/>
              <w:left w:val="single" w:sz="4" w:space="0" w:color="auto"/>
            </w:tcBorders>
            <w:shd w:val="clear" w:color="auto" w:fill="auto"/>
            <w:vAlign w:val="center"/>
          </w:tcPr>
          <w:p w:rsidR="00D14F2E" w:rsidRPr="00FF6B0A" w:rsidRDefault="00D14F2E" w:rsidP="00D14F2E">
            <w:pPr>
              <w:ind w:right="113"/>
              <w:jc w:val="right"/>
            </w:pPr>
            <w:r w:rsidRPr="00FF6B0A">
              <w:t>номер</w:t>
            </w:r>
          </w:p>
        </w:tc>
        <w:tc>
          <w:tcPr>
            <w:tcW w:w="1275" w:type="dxa"/>
            <w:vAlign w:val="center"/>
          </w:tcPr>
          <w:p w:rsidR="00D14F2E" w:rsidRPr="00FF6B0A" w:rsidRDefault="00D14F2E" w:rsidP="00D14F2E">
            <w:pPr>
              <w:jc w:val="center"/>
              <w:rPr>
                <w:szCs w:val="20"/>
              </w:rPr>
            </w:pPr>
          </w:p>
        </w:tc>
      </w:tr>
      <w:tr w:rsidR="00D14F2E" w:rsidRPr="00FF6B0A" w:rsidTr="00D14F2E">
        <w:trPr>
          <w:trHeight w:hRule="exact" w:val="340"/>
        </w:trPr>
        <w:tc>
          <w:tcPr>
            <w:tcW w:w="2052" w:type="dxa"/>
            <w:tcBorders>
              <w:top w:val="nil"/>
              <w:left w:val="nil"/>
              <w:bottom w:val="nil"/>
              <w:right w:val="nil"/>
            </w:tcBorders>
            <w:shd w:val="clear" w:color="auto" w:fill="auto"/>
            <w:vAlign w:val="bottom"/>
          </w:tcPr>
          <w:p w:rsidR="00D14F2E" w:rsidRPr="00FF6B0A" w:rsidRDefault="00D14F2E" w:rsidP="00D14F2E">
            <w:pPr>
              <w:ind w:left="113" w:right="113"/>
              <w:rPr>
                <w:szCs w:val="20"/>
              </w:rPr>
            </w:pPr>
          </w:p>
        </w:tc>
        <w:tc>
          <w:tcPr>
            <w:tcW w:w="9992" w:type="dxa"/>
            <w:gridSpan w:val="3"/>
            <w:tcBorders>
              <w:top w:val="single" w:sz="4" w:space="0" w:color="auto"/>
              <w:left w:val="nil"/>
              <w:bottom w:val="nil"/>
              <w:right w:val="nil"/>
            </w:tcBorders>
            <w:shd w:val="clear" w:color="auto" w:fill="auto"/>
          </w:tcPr>
          <w:p w:rsidR="00D14F2E" w:rsidRPr="00FF6B0A" w:rsidRDefault="00D14F2E" w:rsidP="00D14F2E">
            <w:pPr>
              <w:ind w:right="113"/>
              <w:jc w:val="center"/>
              <w:rPr>
                <w:sz w:val="14"/>
                <w:szCs w:val="14"/>
              </w:rPr>
            </w:pPr>
            <w:r w:rsidRPr="00FF6B0A">
              <w:rPr>
                <w:sz w:val="14"/>
                <w:szCs w:val="14"/>
              </w:rPr>
              <w:t>договор, заказ-наряд</w:t>
            </w:r>
          </w:p>
        </w:tc>
        <w:tc>
          <w:tcPr>
            <w:tcW w:w="25" w:type="dxa"/>
            <w:tcBorders>
              <w:top w:val="nil"/>
              <w:left w:val="nil"/>
              <w:bottom w:val="nil"/>
              <w:right w:val="single" w:sz="4" w:space="0" w:color="auto"/>
            </w:tcBorders>
            <w:shd w:val="clear" w:color="auto" w:fill="auto"/>
            <w:vAlign w:val="center"/>
          </w:tcPr>
          <w:p w:rsidR="00D14F2E" w:rsidRPr="00FF6B0A" w:rsidRDefault="00D14F2E" w:rsidP="00D14F2E">
            <w:pPr>
              <w:ind w:right="113"/>
              <w:jc w:val="right"/>
            </w:pPr>
          </w:p>
        </w:tc>
        <w:tc>
          <w:tcPr>
            <w:tcW w:w="1398" w:type="dxa"/>
            <w:tcBorders>
              <w:left w:val="single" w:sz="4" w:space="0" w:color="auto"/>
            </w:tcBorders>
            <w:shd w:val="clear" w:color="auto" w:fill="auto"/>
            <w:vAlign w:val="center"/>
          </w:tcPr>
          <w:p w:rsidR="00D14F2E" w:rsidRPr="00FF6B0A" w:rsidRDefault="00D14F2E" w:rsidP="00D14F2E">
            <w:pPr>
              <w:ind w:right="113"/>
              <w:jc w:val="right"/>
            </w:pPr>
            <w:r w:rsidRPr="00FF6B0A">
              <w:t>дата</w:t>
            </w:r>
          </w:p>
        </w:tc>
        <w:tc>
          <w:tcPr>
            <w:tcW w:w="1275" w:type="dxa"/>
            <w:vAlign w:val="center"/>
          </w:tcPr>
          <w:p w:rsidR="00D14F2E" w:rsidRPr="00FF6B0A" w:rsidRDefault="00D14F2E" w:rsidP="00D14F2E">
            <w:pPr>
              <w:jc w:val="center"/>
              <w:rPr>
                <w:szCs w:val="20"/>
              </w:rPr>
            </w:pPr>
          </w:p>
        </w:tc>
      </w:tr>
      <w:tr w:rsidR="00D14F2E" w:rsidRPr="00FF6B0A" w:rsidTr="00D14F2E">
        <w:trPr>
          <w:trHeight w:hRule="exact" w:val="340"/>
        </w:trPr>
        <w:tc>
          <w:tcPr>
            <w:tcW w:w="2052" w:type="dxa"/>
            <w:tcBorders>
              <w:top w:val="nil"/>
              <w:left w:val="nil"/>
              <w:bottom w:val="nil"/>
              <w:right w:val="nil"/>
            </w:tcBorders>
            <w:shd w:val="clear" w:color="auto" w:fill="auto"/>
            <w:vAlign w:val="bottom"/>
          </w:tcPr>
          <w:p w:rsidR="00D14F2E" w:rsidRPr="00FF6B0A" w:rsidRDefault="00D14F2E" w:rsidP="00D14F2E">
            <w:pPr>
              <w:ind w:left="113" w:right="113"/>
              <w:rPr>
                <w:szCs w:val="20"/>
              </w:rPr>
            </w:pPr>
          </w:p>
        </w:tc>
        <w:tc>
          <w:tcPr>
            <w:tcW w:w="9992" w:type="dxa"/>
            <w:gridSpan w:val="3"/>
            <w:tcBorders>
              <w:top w:val="nil"/>
              <w:left w:val="nil"/>
              <w:bottom w:val="nil"/>
              <w:right w:val="single" w:sz="4" w:space="0" w:color="auto"/>
            </w:tcBorders>
            <w:shd w:val="clear" w:color="auto" w:fill="auto"/>
            <w:vAlign w:val="center"/>
          </w:tcPr>
          <w:p w:rsidR="00D14F2E" w:rsidRPr="00FF6B0A" w:rsidRDefault="00D14F2E" w:rsidP="00D14F2E">
            <w:pPr>
              <w:ind w:right="113"/>
              <w:jc w:val="right"/>
            </w:pPr>
            <w:r w:rsidRPr="00FF6B0A">
              <w:t>Транспортная накладная</w:t>
            </w:r>
          </w:p>
        </w:tc>
        <w:tc>
          <w:tcPr>
            <w:tcW w:w="1423" w:type="dxa"/>
            <w:gridSpan w:val="2"/>
            <w:tcBorders>
              <w:left w:val="single" w:sz="4" w:space="0" w:color="auto"/>
            </w:tcBorders>
            <w:shd w:val="clear" w:color="auto" w:fill="auto"/>
            <w:vAlign w:val="center"/>
          </w:tcPr>
          <w:p w:rsidR="00D14F2E" w:rsidRPr="00FF6B0A" w:rsidRDefault="00D14F2E" w:rsidP="00D14F2E">
            <w:pPr>
              <w:ind w:right="113"/>
              <w:jc w:val="right"/>
            </w:pPr>
            <w:r w:rsidRPr="00FF6B0A">
              <w:t>номер</w:t>
            </w:r>
          </w:p>
        </w:tc>
        <w:tc>
          <w:tcPr>
            <w:tcW w:w="1275" w:type="dxa"/>
            <w:vAlign w:val="center"/>
          </w:tcPr>
          <w:p w:rsidR="00D14F2E" w:rsidRPr="00FF6B0A" w:rsidRDefault="00D14F2E" w:rsidP="00D14F2E">
            <w:pPr>
              <w:jc w:val="center"/>
              <w:rPr>
                <w:szCs w:val="20"/>
              </w:rPr>
            </w:pPr>
          </w:p>
        </w:tc>
      </w:tr>
      <w:tr w:rsidR="00D14F2E" w:rsidRPr="00FF6B0A" w:rsidTr="00D14F2E">
        <w:trPr>
          <w:trHeight w:hRule="exact" w:val="340"/>
        </w:trPr>
        <w:tc>
          <w:tcPr>
            <w:tcW w:w="2052" w:type="dxa"/>
            <w:tcBorders>
              <w:top w:val="nil"/>
              <w:left w:val="nil"/>
              <w:bottom w:val="nil"/>
              <w:right w:val="nil"/>
            </w:tcBorders>
            <w:shd w:val="clear" w:color="auto" w:fill="auto"/>
            <w:vAlign w:val="bottom"/>
          </w:tcPr>
          <w:p w:rsidR="00D14F2E" w:rsidRPr="00FF6B0A" w:rsidRDefault="00D14F2E" w:rsidP="00D14F2E">
            <w:pPr>
              <w:ind w:left="113" w:right="113"/>
              <w:rPr>
                <w:szCs w:val="20"/>
              </w:rPr>
            </w:pPr>
          </w:p>
        </w:tc>
        <w:tc>
          <w:tcPr>
            <w:tcW w:w="9992" w:type="dxa"/>
            <w:gridSpan w:val="3"/>
            <w:tcBorders>
              <w:top w:val="nil"/>
              <w:left w:val="nil"/>
              <w:bottom w:val="nil"/>
              <w:right w:val="single" w:sz="4" w:space="0" w:color="auto"/>
            </w:tcBorders>
            <w:shd w:val="clear" w:color="auto" w:fill="auto"/>
            <w:vAlign w:val="center"/>
          </w:tcPr>
          <w:p w:rsidR="00D14F2E" w:rsidRPr="00FF6B0A" w:rsidRDefault="00D14F2E" w:rsidP="00D14F2E">
            <w:pPr>
              <w:ind w:right="113"/>
              <w:jc w:val="right"/>
            </w:pPr>
          </w:p>
        </w:tc>
        <w:tc>
          <w:tcPr>
            <w:tcW w:w="1423" w:type="dxa"/>
            <w:gridSpan w:val="2"/>
            <w:tcBorders>
              <w:left w:val="single" w:sz="4" w:space="0" w:color="auto"/>
              <w:bottom w:val="single" w:sz="4" w:space="0" w:color="auto"/>
            </w:tcBorders>
            <w:shd w:val="clear" w:color="auto" w:fill="auto"/>
            <w:vAlign w:val="center"/>
          </w:tcPr>
          <w:p w:rsidR="00D14F2E" w:rsidRPr="00FF6B0A" w:rsidRDefault="00D14F2E" w:rsidP="00D14F2E">
            <w:pPr>
              <w:ind w:right="113"/>
              <w:jc w:val="right"/>
            </w:pPr>
            <w:r w:rsidRPr="00FF6B0A">
              <w:t>дата</w:t>
            </w:r>
          </w:p>
        </w:tc>
        <w:tc>
          <w:tcPr>
            <w:tcW w:w="1275" w:type="dxa"/>
            <w:vAlign w:val="center"/>
          </w:tcPr>
          <w:p w:rsidR="00D14F2E" w:rsidRPr="00FF6B0A" w:rsidRDefault="00D14F2E" w:rsidP="00D14F2E">
            <w:pPr>
              <w:jc w:val="center"/>
              <w:rPr>
                <w:szCs w:val="20"/>
              </w:rPr>
            </w:pPr>
          </w:p>
        </w:tc>
      </w:tr>
      <w:tr w:rsidR="00D14F2E" w:rsidRPr="00FF6B0A" w:rsidTr="00D14F2E">
        <w:trPr>
          <w:trHeight w:hRule="exact" w:val="340"/>
        </w:trPr>
        <w:tc>
          <w:tcPr>
            <w:tcW w:w="2052" w:type="dxa"/>
            <w:tcBorders>
              <w:top w:val="nil"/>
              <w:left w:val="nil"/>
              <w:bottom w:val="nil"/>
              <w:right w:val="nil"/>
            </w:tcBorders>
            <w:shd w:val="clear" w:color="auto" w:fill="auto"/>
            <w:vAlign w:val="bottom"/>
          </w:tcPr>
          <w:p w:rsidR="00D14F2E" w:rsidRPr="00FF6B0A" w:rsidRDefault="00D14F2E" w:rsidP="00D14F2E">
            <w:pPr>
              <w:ind w:left="113" w:right="113"/>
              <w:rPr>
                <w:szCs w:val="20"/>
              </w:rPr>
            </w:pPr>
          </w:p>
        </w:tc>
        <w:tc>
          <w:tcPr>
            <w:tcW w:w="11415" w:type="dxa"/>
            <w:gridSpan w:val="5"/>
            <w:tcBorders>
              <w:top w:val="nil"/>
              <w:left w:val="nil"/>
              <w:bottom w:val="nil"/>
            </w:tcBorders>
            <w:shd w:val="clear" w:color="auto" w:fill="auto"/>
            <w:vAlign w:val="center"/>
          </w:tcPr>
          <w:p w:rsidR="00D14F2E" w:rsidRPr="00FF6B0A" w:rsidRDefault="00D14F2E" w:rsidP="00D14F2E">
            <w:pPr>
              <w:ind w:right="113"/>
              <w:jc w:val="right"/>
            </w:pPr>
            <w:r w:rsidRPr="00FF6B0A">
              <w:t>Вид операции</w:t>
            </w:r>
          </w:p>
        </w:tc>
        <w:tc>
          <w:tcPr>
            <w:tcW w:w="1275" w:type="dxa"/>
            <w:vAlign w:val="center"/>
          </w:tcPr>
          <w:p w:rsidR="00D14F2E" w:rsidRPr="00FF6B0A" w:rsidRDefault="00D14F2E" w:rsidP="00D14F2E">
            <w:pPr>
              <w:jc w:val="center"/>
              <w:rPr>
                <w:szCs w:val="20"/>
              </w:rPr>
            </w:pPr>
          </w:p>
        </w:tc>
      </w:tr>
      <w:tr w:rsidR="00D14F2E" w:rsidRPr="00FF6B0A" w:rsidTr="00D14F2E">
        <w:trPr>
          <w:trHeight w:hRule="exact" w:val="340"/>
        </w:trPr>
        <w:tc>
          <w:tcPr>
            <w:tcW w:w="2052" w:type="dxa"/>
            <w:tcBorders>
              <w:top w:val="nil"/>
              <w:left w:val="nil"/>
              <w:bottom w:val="nil"/>
              <w:right w:val="nil"/>
            </w:tcBorders>
            <w:shd w:val="clear" w:color="auto" w:fill="auto"/>
            <w:vAlign w:val="bottom"/>
          </w:tcPr>
          <w:p w:rsidR="00D14F2E" w:rsidRPr="00FF6B0A" w:rsidRDefault="00D14F2E" w:rsidP="00D14F2E">
            <w:pPr>
              <w:ind w:left="113" w:right="113"/>
              <w:rPr>
                <w:szCs w:val="20"/>
              </w:rPr>
            </w:pPr>
          </w:p>
        </w:tc>
        <w:tc>
          <w:tcPr>
            <w:tcW w:w="11415" w:type="dxa"/>
            <w:gridSpan w:val="5"/>
            <w:tcBorders>
              <w:top w:val="nil"/>
              <w:left w:val="nil"/>
              <w:bottom w:val="nil"/>
            </w:tcBorders>
            <w:shd w:val="clear" w:color="auto" w:fill="auto"/>
            <w:vAlign w:val="center"/>
          </w:tcPr>
          <w:p w:rsidR="00D14F2E" w:rsidRPr="00FF6B0A" w:rsidRDefault="00D14F2E" w:rsidP="00D14F2E">
            <w:pPr>
              <w:ind w:right="113"/>
              <w:jc w:val="right"/>
            </w:pPr>
          </w:p>
        </w:tc>
        <w:tc>
          <w:tcPr>
            <w:tcW w:w="1275" w:type="dxa"/>
            <w:vAlign w:val="center"/>
          </w:tcPr>
          <w:p w:rsidR="00D14F2E" w:rsidRPr="00FF6B0A" w:rsidRDefault="00D14F2E" w:rsidP="00D14F2E">
            <w:pPr>
              <w:jc w:val="center"/>
              <w:rPr>
                <w:szCs w:val="20"/>
              </w:rPr>
            </w:pPr>
          </w:p>
        </w:tc>
      </w:tr>
    </w:tbl>
    <w:tbl>
      <w:tblPr>
        <w:tblpPr w:leftFromText="180" w:rightFromText="180" w:vertAnchor="text" w:tblpX="5" w:tblpY="1"/>
        <w:tblOverlap w:val="never"/>
        <w:tblW w:w="14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191"/>
        <w:gridCol w:w="1276"/>
        <w:gridCol w:w="1250"/>
      </w:tblGrid>
      <w:tr w:rsidR="00D14F2E" w:rsidRPr="00FF6B0A" w:rsidTr="00D14F2E">
        <w:trPr>
          <w:trHeight w:hRule="exact" w:val="500"/>
        </w:trPr>
        <w:tc>
          <w:tcPr>
            <w:tcW w:w="12191" w:type="dxa"/>
            <w:vMerge w:val="restart"/>
            <w:tcBorders>
              <w:top w:val="nil"/>
              <w:left w:val="nil"/>
              <w:bottom w:val="nil"/>
            </w:tcBorders>
            <w:vAlign w:val="bottom"/>
          </w:tcPr>
          <w:p w:rsidR="00D14F2E" w:rsidRPr="00FF6B0A" w:rsidRDefault="00D14F2E" w:rsidP="00D14F2E">
            <w:pPr>
              <w:jc w:val="center"/>
              <w:rPr>
                <w:b/>
                <w:sz w:val="18"/>
                <w:szCs w:val="18"/>
              </w:rPr>
            </w:pPr>
            <w:r w:rsidRPr="00FF6B0A">
              <w:rPr>
                <w:rFonts w:ascii="Arial" w:hAnsi="Arial" w:cs="Arial"/>
                <w:b/>
                <w:spacing w:val="20"/>
                <w:szCs w:val="20"/>
              </w:rPr>
              <w:t>ТОВАРНАЯ НАКЛАДНАЯ</w:t>
            </w:r>
          </w:p>
        </w:tc>
        <w:tc>
          <w:tcPr>
            <w:tcW w:w="1276" w:type="dxa"/>
            <w:vAlign w:val="center"/>
          </w:tcPr>
          <w:p w:rsidR="00D14F2E" w:rsidRPr="00C10C20" w:rsidRDefault="00D14F2E" w:rsidP="00D14F2E">
            <w:pPr>
              <w:jc w:val="center"/>
              <w:rPr>
                <w:sz w:val="14"/>
                <w:szCs w:val="18"/>
              </w:rPr>
            </w:pPr>
            <w:r w:rsidRPr="00C10C20">
              <w:rPr>
                <w:sz w:val="14"/>
                <w:szCs w:val="18"/>
              </w:rPr>
              <w:t>Номер</w:t>
            </w:r>
          </w:p>
          <w:p w:rsidR="00D14F2E" w:rsidRPr="00C10C20" w:rsidRDefault="00D14F2E" w:rsidP="00D14F2E">
            <w:pPr>
              <w:jc w:val="center"/>
              <w:rPr>
                <w:sz w:val="14"/>
                <w:szCs w:val="18"/>
              </w:rPr>
            </w:pPr>
            <w:r w:rsidRPr="00C10C20">
              <w:rPr>
                <w:sz w:val="14"/>
                <w:szCs w:val="18"/>
              </w:rPr>
              <w:t>документа</w:t>
            </w:r>
          </w:p>
        </w:tc>
        <w:tc>
          <w:tcPr>
            <w:tcW w:w="1250" w:type="dxa"/>
            <w:vAlign w:val="center"/>
          </w:tcPr>
          <w:p w:rsidR="00D14F2E" w:rsidRPr="00C10C20" w:rsidRDefault="00D14F2E" w:rsidP="00D14F2E">
            <w:pPr>
              <w:jc w:val="center"/>
              <w:rPr>
                <w:sz w:val="14"/>
                <w:szCs w:val="18"/>
              </w:rPr>
            </w:pPr>
            <w:r w:rsidRPr="00C10C20">
              <w:rPr>
                <w:sz w:val="14"/>
                <w:szCs w:val="18"/>
              </w:rPr>
              <w:t xml:space="preserve">Дата </w:t>
            </w:r>
          </w:p>
          <w:p w:rsidR="00D14F2E" w:rsidRPr="00C10C20" w:rsidRDefault="00D14F2E" w:rsidP="00D14F2E">
            <w:pPr>
              <w:jc w:val="center"/>
              <w:rPr>
                <w:sz w:val="14"/>
                <w:szCs w:val="18"/>
              </w:rPr>
            </w:pPr>
            <w:r w:rsidRPr="00C10C20">
              <w:rPr>
                <w:sz w:val="14"/>
                <w:szCs w:val="18"/>
              </w:rPr>
              <w:t>составления</w:t>
            </w:r>
          </w:p>
        </w:tc>
      </w:tr>
      <w:tr w:rsidR="00D14F2E" w:rsidRPr="00FF6B0A" w:rsidTr="00D14F2E">
        <w:trPr>
          <w:trHeight w:hRule="exact" w:val="340"/>
        </w:trPr>
        <w:tc>
          <w:tcPr>
            <w:tcW w:w="12191" w:type="dxa"/>
            <w:vMerge/>
            <w:tcBorders>
              <w:left w:val="nil"/>
              <w:bottom w:val="nil"/>
            </w:tcBorders>
            <w:vAlign w:val="center"/>
          </w:tcPr>
          <w:p w:rsidR="00D14F2E" w:rsidRPr="00FF6B0A" w:rsidRDefault="00D14F2E" w:rsidP="00D14F2E">
            <w:pPr>
              <w:jc w:val="center"/>
              <w:rPr>
                <w:sz w:val="18"/>
                <w:szCs w:val="18"/>
              </w:rPr>
            </w:pPr>
          </w:p>
        </w:tc>
        <w:tc>
          <w:tcPr>
            <w:tcW w:w="1276" w:type="dxa"/>
            <w:vAlign w:val="center"/>
          </w:tcPr>
          <w:p w:rsidR="00D14F2E" w:rsidRPr="00FF6B0A" w:rsidRDefault="00D14F2E" w:rsidP="00D14F2E">
            <w:pPr>
              <w:jc w:val="center"/>
              <w:rPr>
                <w:sz w:val="18"/>
                <w:szCs w:val="18"/>
              </w:rPr>
            </w:pPr>
          </w:p>
        </w:tc>
        <w:tc>
          <w:tcPr>
            <w:tcW w:w="1250" w:type="dxa"/>
            <w:vAlign w:val="center"/>
          </w:tcPr>
          <w:p w:rsidR="00D14F2E" w:rsidRPr="00FF6B0A" w:rsidRDefault="00D14F2E" w:rsidP="00D14F2E">
            <w:pPr>
              <w:jc w:val="center"/>
              <w:rPr>
                <w:sz w:val="18"/>
                <w:szCs w:val="18"/>
              </w:rPr>
            </w:pPr>
          </w:p>
        </w:tc>
      </w:tr>
    </w:tbl>
    <w:p w:rsidR="00D14F2E" w:rsidRPr="00FF6B0A" w:rsidRDefault="00D14F2E" w:rsidP="00D14F2E">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59"/>
        <w:gridCol w:w="2828"/>
        <w:gridCol w:w="665"/>
        <w:gridCol w:w="721"/>
        <w:gridCol w:w="700"/>
        <w:gridCol w:w="735"/>
        <w:gridCol w:w="700"/>
        <w:gridCol w:w="686"/>
        <w:gridCol w:w="705"/>
        <w:gridCol w:w="709"/>
        <w:gridCol w:w="1026"/>
        <w:gridCol w:w="1278"/>
        <w:gridCol w:w="884"/>
        <w:gridCol w:w="1102"/>
        <w:gridCol w:w="1282"/>
      </w:tblGrid>
      <w:tr w:rsidR="00D14F2E" w:rsidRPr="00FF6B0A" w:rsidTr="00D14F2E">
        <w:trPr>
          <w:trHeight w:val="397"/>
        </w:trPr>
        <w:tc>
          <w:tcPr>
            <w:tcW w:w="559" w:type="dxa"/>
            <w:vMerge w:val="restart"/>
            <w:vAlign w:val="center"/>
          </w:tcPr>
          <w:p w:rsidR="00D14F2E" w:rsidRPr="00FF6B0A" w:rsidRDefault="00D14F2E" w:rsidP="00D14F2E">
            <w:pPr>
              <w:jc w:val="center"/>
              <w:rPr>
                <w:sz w:val="18"/>
                <w:szCs w:val="18"/>
              </w:rPr>
            </w:pPr>
            <w:r w:rsidRPr="00FF6B0A">
              <w:rPr>
                <w:sz w:val="18"/>
                <w:szCs w:val="18"/>
              </w:rPr>
              <w:t>Номер</w:t>
            </w:r>
          </w:p>
          <w:p w:rsidR="00D14F2E" w:rsidRPr="00FF6B0A" w:rsidRDefault="00D14F2E" w:rsidP="00D14F2E">
            <w:pPr>
              <w:jc w:val="center"/>
              <w:rPr>
                <w:sz w:val="18"/>
                <w:szCs w:val="18"/>
              </w:rPr>
            </w:pPr>
            <w:r w:rsidRPr="00FF6B0A">
              <w:rPr>
                <w:sz w:val="18"/>
                <w:szCs w:val="18"/>
              </w:rPr>
              <w:t>по по-</w:t>
            </w:r>
          </w:p>
          <w:p w:rsidR="00D14F2E" w:rsidRPr="00FF6B0A" w:rsidRDefault="00D14F2E" w:rsidP="00D14F2E">
            <w:pPr>
              <w:jc w:val="center"/>
              <w:rPr>
                <w:sz w:val="18"/>
                <w:szCs w:val="18"/>
              </w:rPr>
            </w:pPr>
            <w:r w:rsidRPr="00FF6B0A">
              <w:rPr>
                <w:sz w:val="18"/>
                <w:szCs w:val="18"/>
              </w:rPr>
              <w:t>рядку</w:t>
            </w:r>
          </w:p>
        </w:tc>
        <w:tc>
          <w:tcPr>
            <w:tcW w:w="3493" w:type="dxa"/>
            <w:gridSpan w:val="2"/>
            <w:vAlign w:val="center"/>
          </w:tcPr>
          <w:p w:rsidR="00D14F2E" w:rsidRPr="00FF6B0A" w:rsidRDefault="00D14F2E" w:rsidP="00D14F2E">
            <w:pPr>
              <w:jc w:val="center"/>
              <w:rPr>
                <w:sz w:val="18"/>
                <w:szCs w:val="18"/>
              </w:rPr>
            </w:pPr>
            <w:r w:rsidRPr="00FF6B0A">
              <w:rPr>
                <w:sz w:val="18"/>
                <w:szCs w:val="18"/>
              </w:rPr>
              <w:t>Товар</w:t>
            </w:r>
          </w:p>
        </w:tc>
        <w:tc>
          <w:tcPr>
            <w:tcW w:w="1421" w:type="dxa"/>
            <w:gridSpan w:val="2"/>
            <w:vAlign w:val="center"/>
          </w:tcPr>
          <w:p w:rsidR="00D14F2E" w:rsidRPr="00FF6B0A" w:rsidRDefault="00D14F2E" w:rsidP="00D14F2E">
            <w:pPr>
              <w:jc w:val="center"/>
              <w:rPr>
                <w:sz w:val="18"/>
                <w:szCs w:val="18"/>
              </w:rPr>
            </w:pPr>
            <w:r w:rsidRPr="00FF6B0A">
              <w:rPr>
                <w:sz w:val="18"/>
                <w:szCs w:val="18"/>
              </w:rPr>
              <w:t>Единица измерения</w:t>
            </w:r>
          </w:p>
        </w:tc>
        <w:tc>
          <w:tcPr>
            <w:tcW w:w="735" w:type="dxa"/>
            <w:vMerge w:val="restart"/>
            <w:vAlign w:val="center"/>
          </w:tcPr>
          <w:p w:rsidR="00D14F2E" w:rsidRPr="00FF6B0A" w:rsidRDefault="00D14F2E" w:rsidP="00D14F2E">
            <w:pPr>
              <w:jc w:val="center"/>
              <w:rPr>
                <w:sz w:val="18"/>
                <w:szCs w:val="18"/>
              </w:rPr>
            </w:pPr>
            <w:r w:rsidRPr="00FF6B0A">
              <w:rPr>
                <w:sz w:val="18"/>
                <w:szCs w:val="18"/>
              </w:rPr>
              <w:t xml:space="preserve">Вид </w:t>
            </w:r>
          </w:p>
          <w:p w:rsidR="00D14F2E" w:rsidRPr="00FF6B0A" w:rsidRDefault="00D14F2E" w:rsidP="00D14F2E">
            <w:pPr>
              <w:jc w:val="center"/>
              <w:rPr>
                <w:sz w:val="18"/>
                <w:szCs w:val="18"/>
              </w:rPr>
            </w:pPr>
            <w:r w:rsidRPr="00FF6B0A">
              <w:rPr>
                <w:sz w:val="18"/>
                <w:szCs w:val="18"/>
              </w:rPr>
              <w:t>упаковки</w:t>
            </w:r>
          </w:p>
        </w:tc>
        <w:tc>
          <w:tcPr>
            <w:tcW w:w="1386" w:type="dxa"/>
            <w:gridSpan w:val="2"/>
            <w:vAlign w:val="center"/>
          </w:tcPr>
          <w:p w:rsidR="00D14F2E" w:rsidRPr="00FF6B0A" w:rsidRDefault="00D14F2E" w:rsidP="00D14F2E">
            <w:pPr>
              <w:jc w:val="center"/>
              <w:rPr>
                <w:sz w:val="18"/>
                <w:szCs w:val="18"/>
              </w:rPr>
            </w:pPr>
            <w:r w:rsidRPr="00FF6B0A">
              <w:rPr>
                <w:sz w:val="18"/>
                <w:szCs w:val="18"/>
              </w:rPr>
              <w:t>Количество</w:t>
            </w:r>
          </w:p>
        </w:tc>
        <w:tc>
          <w:tcPr>
            <w:tcW w:w="705" w:type="dxa"/>
            <w:vMerge w:val="restart"/>
            <w:vAlign w:val="center"/>
          </w:tcPr>
          <w:p w:rsidR="00D14F2E" w:rsidRPr="00FF6B0A" w:rsidRDefault="00D14F2E" w:rsidP="00D14F2E">
            <w:pPr>
              <w:jc w:val="center"/>
              <w:rPr>
                <w:sz w:val="18"/>
                <w:szCs w:val="18"/>
              </w:rPr>
            </w:pPr>
            <w:r w:rsidRPr="00FF6B0A">
              <w:rPr>
                <w:sz w:val="18"/>
                <w:szCs w:val="18"/>
              </w:rPr>
              <w:t xml:space="preserve">Масса, </w:t>
            </w:r>
          </w:p>
          <w:p w:rsidR="00D14F2E" w:rsidRPr="00FF6B0A" w:rsidRDefault="00D14F2E" w:rsidP="00D14F2E">
            <w:pPr>
              <w:jc w:val="center"/>
              <w:rPr>
                <w:sz w:val="18"/>
                <w:szCs w:val="18"/>
              </w:rPr>
            </w:pPr>
            <w:r w:rsidRPr="00FF6B0A">
              <w:rPr>
                <w:sz w:val="18"/>
                <w:szCs w:val="18"/>
              </w:rPr>
              <w:t>брутто</w:t>
            </w:r>
          </w:p>
        </w:tc>
        <w:tc>
          <w:tcPr>
            <w:tcW w:w="709" w:type="dxa"/>
            <w:vMerge w:val="restart"/>
            <w:vAlign w:val="center"/>
          </w:tcPr>
          <w:p w:rsidR="00D14F2E" w:rsidRPr="00FF6B0A" w:rsidRDefault="00D14F2E" w:rsidP="00D14F2E">
            <w:pPr>
              <w:jc w:val="center"/>
              <w:rPr>
                <w:sz w:val="18"/>
                <w:szCs w:val="18"/>
              </w:rPr>
            </w:pPr>
            <w:r w:rsidRPr="00FF6B0A">
              <w:rPr>
                <w:sz w:val="18"/>
                <w:szCs w:val="18"/>
              </w:rPr>
              <w:t>Коли-</w:t>
            </w:r>
          </w:p>
          <w:p w:rsidR="00D14F2E" w:rsidRPr="00FF6B0A" w:rsidRDefault="00D14F2E" w:rsidP="00D14F2E">
            <w:pPr>
              <w:jc w:val="center"/>
              <w:rPr>
                <w:sz w:val="18"/>
                <w:szCs w:val="18"/>
              </w:rPr>
            </w:pPr>
            <w:r w:rsidRPr="00FF6B0A">
              <w:rPr>
                <w:sz w:val="18"/>
                <w:szCs w:val="18"/>
              </w:rPr>
              <w:t>чество, (масса</w:t>
            </w:r>
          </w:p>
          <w:p w:rsidR="00D14F2E" w:rsidRPr="00FF6B0A" w:rsidRDefault="00D14F2E" w:rsidP="00D14F2E">
            <w:pPr>
              <w:jc w:val="center"/>
              <w:rPr>
                <w:sz w:val="18"/>
                <w:szCs w:val="18"/>
              </w:rPr>
            </w:pPr>
            <w:r w:rsidRPr="00FF6B0A">
              <w:rPr>
                <w:sz w:val="18"/>
                <w:szCs w:val="18"/>
              </w:rPr>
              <w:t>нетто)</w:t>
            </w:r>
          </w:p>
        </w:tc>
        <w:tc>
          <w:tcPr>
            <w:tcW w:w="1026" w:type="dxa"/>
            <w:vMerge w:val="restart"/>
            <w:vAlign w:val="center"/>
          </w:tcPr>
          <w:p w:rsidR="00D14F2E" w:rsidRPr="00FF6B0A" w:rsidRDefault="00D14F2E" w:rsidP="00D14F2E">
            <w:pPr>
              <w:jc w:val="center"/>
              <w:rPr>
                <w:sz w:val="18"/>
                <w:szCs w:val="18"/>
              </w:rPr>
            </w:pPr>
            <w:r w:rsidRPr="00FF6B0A">
              <w:rPr>
                <w:sz w:val="18"/>
                <w:szCs w:val="18"/>
              </w:rPr>
              <w:t xml:space="preserve">Цена, </w:t>
            </w:r>
          </w:p>
          <w:p w:rsidR="00D14F2E" w:rsidRPr="00FF6B0A" w:rsidRDefault="00D14F2E" w:rsidP="00D14F2E">
            <w:pPr>
              <w:jc w:val="center"/>
              <w:rPr>
                <w:sz w:val="18"/>
                <w:szCs w:val="18"/>
              </w:rPr>
            </w:pPr>
            <w:r w:rsidRPr="00FF6B0A">
              <w:rPr>
                <w:sz w:val="18"/>
                <w:szCs w:val="18"/>
              </w:rPr>
              <w:t>руб., коп.</w:t>
            </w:r>
          </w:p>
        </w:tc>
        <w:tc>
          <w:tcPr>
            <w:tcW w:w="1278" w:type="dxa"/>
            <w:vMerge w:val="restart"/>
            <w:vAlign w:val="center"/>
          </w:tcPr>
          <w:p w:rsidR="00D14F2E" w:rsidRPr="00FF6B0A" w:rsidRDefault="00D14F2E" w:rsidP="00D14F2E">
            <w:pPr>
              <w:jc w:val="center"/>
              <w:rPr>
                <w:sz w:val="18"/>
                <w:szCs w:val="18"/>
              </w:rPr>
            </w:pPr>
            <w:r w:rsidRPr="00FF6B0A">
              <w:rPr>
                <w:sz w:val="18"/>
                <w:szCs w:val="18"/>
              </w:rPr>
              <w:t>Сумма без</w:t>
            </w:r>
          </w:p>
          <w:p w:rsidR="00D14F2E" w:rsidRPr="00FF6B0A" w:rsidRDefault="00D14F2E" w:rsidP="00D14F2E">
            <w:pPr>
              <w:jc w:val="center"/>
              <w:rPr>
                <w:sz w:val="18"/>
                <w:szCs w:val="18"/>
              </w:rPr>
            </w:pPr>
            <w:r w:rsidRPr="00FF6B0A">
              <w:rPr>
                <w:sz w:val="18"/>
                <w:szCs w:val="18"/>
              </w:rPr>
              <w:t>учета НДС,</w:t>
            </w:r>
          </w:p>
          <w:p w:rsidR="00D14F2E" w:rsidRPr="00FF6B0A" w:rsidRDefault="00D14F2E" w:rsidP="00D14F2E">
            <w:pPr>
              <w:jc w:val="center"/>
              <w:rPr>
                <w:sz w:val="18"/>
                <w:szCs w:val="18"/>
              </w:rPr>
            </w:pPr>
            <w:r w:rsidRPr="00FF6B0A">
              <w:rPr>
                <w:sz w:val="18"/>
                <w:szCs w:val="18"/>
              </w:rPr>
              <w:t>руб., коп.</w:t>
            </w:r>
          </w:p>
        </w:tc>
        <w:tc>
          <w:tcPr>
            <w:tcW w:w="1986" w:type="dxa"/>
            <w:gridSpan w:val="2"/>
            <w:vAlign w:val="center"/>
          </w:tcPr>
          <w:p w:rsidR="00D14F2E" w:rsidRPr="00FF6B0A" w:rsidRDefault="00D14F2E" w:rsidP="00D14F2E">
            <w:pPr>
              <w:jc w:val="center"/>
              <w:rPr>
                <w:sz w:val="18"/>
                <w:szCs w:val="18"/>
              </w:rPr>
            </w:pPr>
            <w:r w:rsidRPr="00FF6B0A">
              <w:rPr>
                <w:sz w:val="18"/>
                <w:szCs w:val="18"/>
              </w:rPr>
              <w:t>НДС</w:t>
            </w:r>
          </w:p>
        </w:tc>
        <w:tc>
          <w:tcPr>
            <w:tcW w:w="1282" w:type="dxa"/>
            <w:vMerge w:val="restart"/>
            <w:vAlign w:val="center"/>
          </w:tcPr>
          <w:p w:rsidR="00D14F2E" w:rsidRPr="00FF6B0A" w:rsidRDefault="00D14F2E" w:rsidP="00D14F2E">
            <w:pPr>
              <w:jc w:val="center"/>
              <w:rPr>
                <w:sz w:val="18"/>
                <w:szCs w:val="18"/>
              </w:rPr>
            </w:pPr>
            <w:r w:rsidRPr="00FF6B0A">
              <w:rPr>
                <w:sz w:val="18"/>
                <w:szCs w:val="18"/>
              </w:rPr>
              <w:t>Сумма с</w:t>
            </w:r>
          </w:p>
          <w:p w:rsidR="00D14F2E" w:rsidRPr="00FF6B0A" w:rsidRDefault="00D14F2E" w:rsidP="00D14F2E">
            <w:pPr>
              <w:jc w:val="center"/>
              <w:rPr>
                <w:sz w:val="18"/>
                <w:szCs w:val="18"/>
              </w:rPr>
            </w:pPr>
            <w:r w:rsidRPr="00FF6B0A">
              <w:rPr>
                <w:sz w:val="18"/>
                <w:szCs w:val="18"/>
              </w:rPr>
              <w:t>учетом НДС,</w:t>
            </w:r>
          </w:p>
          <w:p w:rsidR="00D14F2E" w:rsidRPr="00FF6B0A" w:rsidRDefault="00D14F2E" w:rsidP="00D14F2E">
            <w:pPr>
              <w:jc w:val="center"/>
              <w:rPr>
                <w:sz w:val="18"/>
                <w:szCs w:val="18"/>
              </w:rPr>
            </w:pPr>
            <w:r w:rsidRPr="00FF6B0A">
              <w:rPr>
                <w:sz w:val="18"/>
                <w:szCs w:val="18"/>
              </w:rPr>
              <w:t>руб., коп.</w:t>
            </w:r>
          </w:p>
        </w:tc>
      </w:tr>
      <w:tr w:rsidR="00D14F2E" w:rsidRPr="00FF6B0A" w:rsidTr="00D14F2E">
        <w:trPr>
          <w:trHeight w:val="397"/>
        </w:trPr>
        <w:tc>
          <w:tcPr>
            <w:tcW w:w="559" w:type="dxa"/>
            <w:vMerge/>
            <w:vAlign w:val="center"/>
          </w:tcPr>
          <w:p w:rsidR="00D14F2E" w:rsidRPr="00FF6B0A" w:rsidRDefault="00D14F2E" w:rsidP="00D14F2E">
            <w:pPr>
              <w:jc w:val="center"/>
              <w:rPr>
                <w:sz w:val="18"/>
                <w:szCs w:val="18"/>
              </w:rPr>
            </w:pPr>
          </w:p>
        </w:tc>
        <w:tc>
          <w:tcPr>
            <w:tcW w:w="2828" w:type="dxa"/>
            <w:vAlign w:val="center"/>
          </w:tcPr>
          <w:p w:rsidR="00D14F2E" w:rsidRPr="00FF6B0A" w:rsidRDefault="00D14F2E" w:rsidP="00D14F2E">
            <w:pPr>
              <w:jc w:val="center"/>
              <w:rPr>
                <w:sz w:val="18"/>
                <w:szCs w:val="18"/>
              </w:rPr>
            </w:pPr>
            <w:r w:rsidRPr="00FF6B0A">
              <w:rPr>
                <w:sz w:val="18"/>
                <w:szCs w:val="18"/>
              </w:rPr>
              <w:t>наименование, характеристика,</w:t>
            </w:r>
          </w:p>
          <w:p w:rsidR="00D14F2E" w:rsidRPr="00FF6B0A" w:rsidRDefault="00D14F2E" w:rsidP="00D14F2E">
            <w:pPr>
              <w:jc w:val="center"/>
              <w:rPr>
                <w:sz w:val="18"/>
                <w:szCs w:val="18"/>
              </w:rPr>
            </w:pPr>
            <w:r w:rsidRPr="00FF6B0A">
              <w:rPr>
                <w:sz w:val="18"/>
                <w:szCs w:val="18"/>
              </w:rPr>
              <w:t>сорт, артикул товара</w:t>
            </w:r>
          </w:p>
        </w:tc>
        <w:tc>
          <w:tcPr>
            <w:tcW w:w="665" w:type="dxa"/>
            <w:vAlign w:val="center"/>
          </w:tcPr>
          <w:p w:rsidR="00D14F2E" w:rsidRPr="00FF6B0A" w:rsidRDefault="00D14F2E" w:rsidP="00D14F2E">
            <w:pPr>
              <w:jc w:val="center"/>
              <w:rPr>
                <w:sz w:val="18"/>
                <w:szCs w:val="18"/>
              </w:rPr>
            </w:pPr>
            <w:r w:rsidRPr="00FF6B0A">
              <w:rPr>
                <w:sz w:val="18"/>
                <w:szCs w:val="18"/>
              </w:rPr>
              <w:t>код</w:t>
            </w:r>
          </w:p>
        </w:tc>
        <w:tc>
          <w:tcPr>
            <w:tcW w:w="721" w:type="dxa"/>
            <w:vAlign w:val="center"/>
          </w:tcPr>
          <w:p w:rsidR="00D14F2E" w:rsidRPr="00FF6B0A" w:rsidRDefault="00D14F2E" w:rsidP="00D14F2E">
            <w:pPr>
              <w:jc w:val="center"/>
              <w:rPr>
                <w:sz w:val="18"/>
                <w:szCs w:val="18"/>
              </w:rPr>
            </w:pPr>
            <w:r w:rsidRPr="00FF6B0A">
              <w:rPr>
                <w:sz w:val="18"/>
                <w:szCs w:val="18"/>
              </w:rPr>
              <w:t>наиме-</w:t>
            </w:r>
          </w:p>
          <w:p w:rsidR="00D14F2E" w:rsidRPr="00FF6B0A" w:rsidRDefault="00D14F2E" w:rsidP="00D14F2E">
            <w:pPr>
              <w:jc w:val="center"/>
              <w:rPr>
                <w:sz w:val="18"/>
                <w:szCs w:val="18"/>
              </w:rPr>
            </w:pPr>
            <w:r w:rsidRPr="00FF6B0A">
              <w:rPr>
                <w:sz w:val="18"/>
                <w:szCs w:val="18"/>
              </w:rPr>
              <w:t>нование</w:t>
            </w:r>
          </w:p>
        </w:tc>
        <w:tc>
          <w:tcPr>
            <w:tcW w:w="700" w:type="dxa"/>
            <w:vAlign w:val="center"/>
          </w:tcPr>
          <w:p w:rsidR="00D14F2E" w:rsidRPr="00FF6B0A" w:rsidRDefault="00D14F2E" w:rsidP="00D14F2E">
            <w:pPr>
              <w:jc w:val="center"/>
              <w:rPr>
                <w:sz w:val="18"/>
                <w:szCs w:val="18"/>
              </w:rPr>
            </w:pPr>
            <w:r w:rsidRPr="00FF6B0A">
              <w:rPr>
                <w:sz w:val="18"/>
                <w:szCs w:val="18"/>
              </w:rPr>
              <w:t>код по</w:t>
            </w:r>
          </w:p>
          <w:p w:rsidR="00D14F2E" w:rsidRPr="00FF6B0A" w:rsidRDefault="00D14F2E" w:rsidP="00D14F2E">
            <w:pPr>
              <w:jc w:val="center"/>
              <w:rPr>
                <w:sz w:val="18"/>
                <w:szCs w:val="18"/>
              </w:rPr>
            </w:pPr>
            <w:r w:rsidRPr="00FF6B0A">
              <w:rPr>
                <w:sz w:val="18"/>
                <w:szCs w:val="18"/>
              </w:rPr>
              <w:t>ОКЕИ</w:t>
            </w:r>
          </w:p>
        </w:tc>
        <w:tc>
          <w:tcPr>
            <w:tcW w:w="735" w:type="dxa"/>
            <w:vMerge/>
            <w:vAlign w:val="center"/>
          </w:tcPr>
          <w:p w:rsidR="00D14F2E" w:rsidRPr="00FF6B0A" w:rsidRDefault="00D14F2E" w:rsidP="00D14F2E">
            <w:pPr>
              <w:jc w:val="center"/>
              <w:rPr>
                <w:sz w:val="18"/>
                <w:szCs w:val="18"/>
              </w:rPr>
            </w:pPr>
          </w:p>
        </w:tc>
        <w:tc>
          <w:tcPr>
            <w:tcW w:w="700" w:type="dxa"/>
            <w:vAlign w:val="center"/>
          </w:tcPr>
          <w:p w:rsidR="00D14F2E" w:rsidRPr="00FF6B0A" w:rsidRDefault="00D14F2E" w:rsidP="00D14F2E">
            <w:pPr>
              <w:jc w:val="center"/>
              <w:rPr>
                <w:sz w:val="18"/>
                <w:szCs w:val="18"/>
              </w:rPr>
            </w:pPr>
            <w:r w:rsidRPr="00FF6B0A">
              <w:rPr>
                <w:sz w:val="18"/>
                <w:szCs w:val="18"/>
              </w:rPr>
              <w:t>в одном</w:t>
            </w:r>
          </w:p>
          <w:p w:rsidR="00D14F2E" w:rsidRPr="00FF6B0A" w:rsidRDefault="00D14F2E" w:rsidP="00D14F2E">
            <w:pPr>
              <w:jc w:val="center"/>
              <w:rPr>
                <w:sz w:val="18"/>
                <w:szCs w:val="18"/>
              </w:rPr>
            </w:pPr>
            <w:r w:rsidRPr="00FF6B0A">
              <w:rPr>
                <w:sz w:val="18"/>
                <w:szCs w:val="18"/>
              </w:rPr>
              <w:t>месте</w:t>
            </w:r>
          </w:p>
        </w:tc>
        <w:tc>
          <w:tcPr>
            <w:tcW w:w="686" w:type="dxa"/>
            <w:vAlign w:val="center"/>
          </w:tcPr>
          <w:p w:rsidR="00D14F2E" w:rsidRPr="00FF6B0A" w:rsidRDefault="00D14F2E" w:rsidP="00D14F2E">
            <w:pPr>
              <w:jc w:val="center"/>
              <w:rPr>
                <w:sz w:val="18"/>
                <w:szCs w:val="18"/>
              </w:rPr>
            </w:pPr>
            <w:r w:rsidRPr="00FF6B0A">
              <w:rPr>
                <w:sz w:val="18"/>
                <w:szCs w:val="18"/>
              </w:rPr>
              <w:t>мест,</w:t>
            </w:r>
          </w:p>
          <w:p w:rsidR="00D14F2E" w:rsidRPr="00FF6B0A" w:rsidRDefault="00D14F2E" w:rsidP="00D14F2E">
            <w:pPr>
              <w:jc w:val="center"/>
              <w:rPr>
                <w:sz w:val="18"/>
                <w:szCs w:val="18"/>
              </w:rPr>
            </w:pPr>
            <w:r w:rsidRPr="00FF6B0A">
              <w:rPr>
                <w:sz w:val="18"/>
                <w:szCs w:val="18"/>
              </w:rPr>
              <w:t>штук</w:t>
            </w:r>
          </w:p>
        </w:tc>
        <w:tc>
          <w:tcPr>
            <w:tcW w:w="705" w:type="dxa"/>
            <w:vMerge/>
            <w:vAlign w:val="center"/>
          </w:tcPr>
          <w:p w:rsidR="00D14F2E" w:rsidRPr="00FF6B0A" w:rsidRDefault="00D14F2E" w:rsidP="00D14F2E">
            <w:pPr>
              <w:jc w:val="center"/>
              <w:rPr>
                <w:sz w:val="18"/>
                <w:szCs w:val="18"/>
              </w:rPr>
            </w:pPr>
          </w:p>
        </w:tc>
        <w:tc>
          <w:tcPr>
            <w:tcW w:w="709" w:type="dxa"/>
            <w:vMerge/>
            <w:vAlign w:val="center"/>
          </w:tcPr>
          <w:p w:rsidR="00D14F2E" w:rsidRPr="00FF6B0A" w:rsidRDefault="00D14F2E" w:rsidP="00D14F2E">
            <w:pPr>
              <w:jc w:val="center"/>
              <w:rPr>
                <w:sz w:val="18"/>
                <w:szCs w:val="18"/>
              </w:rPr>
            </w:pPr>
          </w:p>
        </w:tc>
        <w:tc>
          <w:tcPr>
            <w:tcW w:w="1026" w:type="dxa"/>
            <w:vMerge/>
            <w:vAlign w:val="center"/>
          </w:tcPr>
          <w:p w:rsidR="00D14F2E" w:rsidRPr="00FF6B0A" w:rsidRDefault="00D14F2E" w:rsidP="00D14F2E">
            <w:pPr>
              <w:jc w:val="center"/>
              <w:rPr>
                <w:sz w:val="18"/>
                <w:szCs w:val="18"/>
              </w:rPr>
            </w:pPr>
          </w:p>
        </w:tc>
        <w:tc>
          <w:tcPr>
            <w:tcW w:w="1278" w:type="dxa"/>
            <w:vMerge/>
            <w:vAlign w:val="center"/>
          </w:tcPr>
          <w:p w:rsidR="00D14F2E" w:rsidRPr="00FF6B0A" w:rsidRDefault="00D14F2E" w:rsidP="00D14F2E">
            <w:pPr>
              <w:jc w:val="center"/>
              <w:rPr>
                <w:sz w:val="18"/>
                <w:szCs w:val="18"/>
              </w:rPr>
            </w:pPr>
          </w:p>
        </w:tc>
        <w:tc>
          <w:tcPr>
            <w:tcW w:w="884" w:type="dxa"/>
            <w:vAlign w:val="center"/>
          </w:tcPr>
          <w:p w:rsidR="00D14F2E" w:rsidRPr="00FF6B0A" w:rsidRDefault="00D14F2E" w:rsidP="00D14F2E">
            <w:pPr>
              <w:jc w:val="center"/>
              <w:rPr>
                <w:sz w:val="18"/>
                <w:szCs w:val="18"/>
              </w:rPr>
            </w:pPr>
            <w:r w:rsidRPr="00FF6B0A">
              <w:rPr>
                <w:sz w:val="18"/>
                <w:szCs w:val="18"/>
              </w:rPr>
              <w:t>ставка, %</w:t>
            </w:r>
          </w:p>
        </w:tc>
        <w:tc>
          <w:tcPr>
            <w:tcW w:w="1102" w:type="dxa"/>
            <w:vAlign w:val="center"/>
          </w:tcPr>
          <w:p w:rsidR="00D14F2E" w:rsidRPr="00FF6B0A" w:rsidRDefault="00D14F2E" w:rsidP="00D14F2E">
            <w:pPr>
              <w:jc w:val="center"/>
              <w:rPr>
                <w:sz w:val="18"/>
                <w:szCs w:val="18"/>
              </w:rPr>
            </w:pPr>
            <w:r w:rsidRPr="00FF6B0A">
              <w:rPr>
                <w:sz w:val="18"/>
                <w:szCs w:val="18"/>
              </w:rPr>
              <w:t>сумма,</w:t>
            </w:r>
          </w:p>
          <w:p w:rsidR="00D14F2E" w:rsidRPr="00FF6B0A" w:rsidRDefault="00D14F2E" w:rsidP="00D14F2E">
            <w:pPr>
              <w:jc w:val="center"/>
              <w:rPr>
                <w:sz w:val="18"/>
                <w:szCs w:val="18"/>
              </w:rPr>
            </w:pPr>
            <w:r w:rsidRPr="00FF6B0A">
              <w:rPr>
                <w:sz w:val="18"/>
                <w:szCs w:val="18"/>
              </w:rPr>
              <w:t>руб., коп.</w:t>
            </w:r>
          </w:p>
        </w:tc>
        <w:tc>
          <w:tcPr>
            <w:tcW w:w="1282" w:type="dxa"/>
            <w:vMerge/>
            <w:vAlign w:val="center"/>
          </w:tcPr>
          <w:p w:rsidR="00D14F2E" w:rsidRPr="00FF6B0A" w:rsidRDefault="00D14F2E" w:rsidP="00D14F2E">
            <w:pPr>
              <w:jc w:val="center"/>
              <w:rPr>
                <w:sz w:val="18"/>
                <w:szCs w:val="18"/>
              </w:rPr>
            </w:pPr>
          </w:p>
        </w:tc>
      </w:tr>
      <w:tr w:rsidR="00D14F2E" w:rsidRPr="00FF6B0A" w:rsidTr="00D14F2E">
        <w:trPr>
          <w:trHeight w:hRule="exact" w:val="240"/>
        </w:trPr>
        <w:tc>
          <w:tcPr>
            <w:tcW w:w="559" w:type="dxa"/>
            <w:vAlign w:val="center"/>
          </w:tcPr>
          <w:p w:rsidR="00D14F2E" w:rsidRPr="00FF6B0A" w:rsidRDefault="00D14F2E" w:rsidP="00D14F2E">
            <w:pPr>
              <w:jc w:val="center"/>
              <w:rPr>
                <w:sz w:val="18"/>
                <w:szCs w:val="18"/>
              </w:rPr>
            </w:pPr>
            <w:r w:rsidRPr="00FF6B0A">
              <w:rPr>
                <w:sz w:val="18"/>
                <w:szCs w:val="18"/>
              </w:rPr>
              <w:t>1</w:t>
            </w:r>
          </w:p>
        </w:tc>
        <w:tc>
          <w:tcPr>
            <w:tcW w:w="2828" w:type="dxa"/>
            <w:vAlign w:val="center"/>
          </w:tcPr>
          <w:p w:rsidR="00D14F2E" w:rsidRPr="00FF6B0A" w:rsidRDefault="00D14F2E" w:rsidP="00D14F2E">
            <w:pPr>
              <w:jc w:val="center"/>
              <w:rPr>
                <w:sz w:val="18"/>
                <w:szCs w:val="18"/>
              </w:rPr>
            </w:pPr>
            <w:r w:rsidRPr="00FF6B0A">
              <w:rPr>
                <w:sz w:val="18"/>
                <w:szCs w:val="18"/>
              </w:rPr>
              <w:t>2</w:t>
            </w:r>
          </w:p>
        </w:tc>
        <w:tc>
          <w:tcPr>
            <w:tcW w:w="665" w:type="dxa"/>
            <w:vAlign w:val="center"/>
          </w:tcPr>
          <w:p w:rsidR="00D14F2E" w:rsidRPr="00FF6B0A" w:rsidRDefault="00D14F2E" w:rsidP="00D14F2E">
            <w:pPr>
              <w:jc w:val="center"/>
              <w:rPr>
                <w:sz w:val="18"/>
                <w:szCs w:val="18"/>
              </w:rPr>
            </w:pPr>
            <w:r w:rsidRPr="00FF6B0A">
              <w:rPr>
                <w:sz w:val="18"/>
                <w:szCs w:val="18"/>
              </w:rPr>
              <w:t>3</w:t>
            </w:r>
          </w:p>
        </w:tc>
        <w:tc>
          <w:tcPr>
            <w:tcW w:w="721" w:type="dxa"/>
            <w:vAlign w:val="center"/>
          </w:tcPr>
          <w:p w:rsidR="00D14F2E" w:rsidRPr="00FF6B0A" w:rsidRDefault="00D14F2E" w:rsidP="00D14F2E">
            <w:pPr>
              <w:jc w:val="center"/>
              <w:rPr>
                <w:sz w:val="18"/>
                <w:szCs w:val="18"/>
              </w:rPr>
            </w:pPr>
            <w:r w:rsidRPr="00FF6B0A">
              <w:rPr>
                <w:sz w:val="18"/>
                <w:szCs w:val="18"/>
              </w:rPr>
              <w:t>4</w:t>
            </w:r>
          </w:p>
        </w:tc>
        <w:tc>
          <w:tcPr>
            <w:tcW w:w="700" w:type="dxa"/>
            <w:vAlign w:val="center"/>
          </w:tcPr>
          <w:p w:rsidR="00D14F2E" w:rsidRPr="00FF6B0A" w:rsidRDefault="00D14F2E" w:rsidP="00D14F2E">
            <w:pPr>
              <w:jc w:val="center"/>
              <w:rPr>
                <w:sz w:val="18"/>
                <w:szCs w:val="18"/>
              </w:rPr>
            </w:pPr>
            <w:r w:rsidRPr="00FF6B0A">
              <w:rPr>
                <w:sz w:val="18"/>
                <w:szCs w:val="18"/>
              </w:rPr>
              <w:t>5</w:t>
            </w:r>
          </w:p>
        </w:tc>
        <w:tc>
          <w:tcPr>
            <w:tcW w:w="735" w:type="dxa"/>
            <w:vAlign w:val="center"/>
          </w:tcPr>
          <w:p w:rsidR="00D14F2E" w:rsidRPr="00FF6B0A" w:rsidRDefault="00D14F2E" w:rsidP="00D14F2E">
            <w:pPr>
              <w:jc w:val="center"/>
              <w:rPr>
                <w:sz w:val="18"/>
                <w:szCs w:val="18"/>
              </w:rPr>
            </w:pPr>
            <w:r w:rsidRPr="00FF6B0A">
              <w:rPr>
                <w:sz w:val="18"/>
                <w:szCs w:val="18"/>
              </w:rPr>
              <w:t>6</w:t>
            </w:r>
          </w:p>
        </w:tc>
        <w:tc>
          <w:tcPr>
            <w:tcW w:w="700" w:type="dxa"/>
            <w:vAlign w:val="center"/>
          </w:tcPr>
          <w:p w:rsidR="00D14F2E" w:rsidRPr="00FF6B0A" w:rsidRDefault="00D14F2E" w:rsidP="00D14F2E">
            <w:pPr>
              <w:jc w:val="center"/>
              <w:rPr>
                <w:sz w:val="18"/>
                <w:szCs w:val="18"/>
              </w:rPr>
            </w:pPr>
            <w:r w:rsidRPr="00FF6B0A">
              <w:rPr>
                <w:sz w:val="18"/>
                <w:szCs w:val="18"/>
              </w:rPr>
              <w:t>7</w:t>
            </w:r>
          </w:p>
        </w:tc>
        <w:tc>
          <w:tcPr>
            <w:tcW w:w="686" w:type="dxa"/>
            <w:vAlign w:val="center"/>
          </w:tcPr>
          <w:p w:rsidR="00D14F2E" w:rsidRPr="00FF6B0A" w:rsidRDefault="00D14F2E" w:rsidP="00D14F2E">
            <w:pPr>
              <w:jc w:val="center"/>
              <w:rPr>
                <w:sz w:val="18"/>
                <w:szCs w:val="18"/>
              </w:rPr>
            </w:pPr>
            <w:r w:rsidRPr="00FF6B0A">
              <w:rPr>
                <w:sz w:val="18"/>
                <w:szCs w:val="18"/>
              </w:rPr>
              <w:t>8</w:t>
            </w:r>
          </w:p>
        </w:tc>
        <w:tc>
          <w:tcPr>
            <w:tcW w:w="705" w:type="dxa"/>
            <w:vAlign w:val="center"/>
          </w:tcPr>
          <w:p w:rsidR="00D14F2E" w:rsidRPr="00FF6B0A" w:rsidRDefault="00D14F2E" w:rsidP="00D14F2E">
            <w:pPr>
              <w:jc w:val="center"/>
              <w:rPr>
                <w:sz w:val="18"/>
                <w:szCs w:val="18"/>
              </w:rPr>
            </w:pPr>
            <w:r w:rsidRPr="00FF6B0A">
              <w:rPr>
                <w:sz w:val="18"/>
                <w:szCs w:val="18"/>
              </w:rPr>
              <w:t>9</w:t>
            </w:r>
          </w:p>
        </w:tc>
        <w:tc>
          <w:tcPr>
            <w:tcW w:w="709" w:type="dxa"/>
            <w:vAlign w:val="center"/>
          </w:tcPr>
          <w:p w:rsidR="00D14F2E" w:rsidRPr="00FF6B0A" w:rsidRDefault="00D14F2E" w:rsidP="00D14F2E">
            <w:pPr>
              <w:jc w:val="center"/>
              <w:rPr>
                <w:sz w:val="18"/>
                <w:szCs w:val="18"/>
              </w:rPr>
            </w:pPr>
            <w:r w:rsidRPr="00FF6B0A">
              <w:rPr>
                <w:sz w:val="18"/>
                <w:szCs w:val="18"/>
              </w:rPr>
              <w:t>10</w:t>
            </w:r>
          </w:p>
        </w:tc>
        <w:tc>
          <w:tcPr>
            <w:tcW w:w="1026" w:type="dxa"/>
            <w:vAlign w:val="center"/>
          </w:tcPr>
          <w:p w:rsidR="00D14F2E" w:rsidRPr="00FF6B0A" w:rsidRDefault="00D14F2E" w:rsidP="00D14F2E">
            <w:pPr>
              <w:jc w:val="center"/>
              <w:rPr>
                <w:sz w:val="18"/>
                <w:szCs w:val="18"/>
              </w:rPr>
            </w:pPr>
            <w:r w:rsidRPr="00FF6B0A">
              <w:rPr>
                <w:sz w:val="18"/>
                <w:szCs w:val="18"/>
              </w:rPr>
              <w:t>11</w:t>
            </w:r>
          </w:p>
        </w:tc>
        <w:tc>
          <w:tcPr>
            <w:tcW w:w="1278" w:type="dxa"/>
            <w:vAlign w:val="center"/>
          </w:tcPr>
          <w:p w:rsidR="00D14F2E" w:rsidRPr="00FF6B0A" w:rsidRDefault="00D14F2E" w:rsidP="00D14F2E">
            <w:pPr>
              <w:jc w:val="center"/>
              <w:rPr>
                <w:sz w:val="18"/>
                <w:szCs w:val="18"/>
              </w:rPr>
            </w:pPr>
            <w:r w:rsidRPr="00FF6B0A">
              <w:rPr>
                <w:sz w:val="18"/>
                <w:szCs w:val="18"/>
              </w:rPr>
              <w:t>12</w:t>
            </w:r>
          </w:p>
        </w:tc>
        <w:tc>
          <w:tcPr>
            <w:tcW w:w="884" w:type="dxa"/>
            <w:vAlign w:val="center"/>
          </w:tcPr>
          <w:p w:rsidR="00D14F2E" w:rsidRPr="00FF6B0A" w:rsidRDefault="00D14F2E" w:rsidP="00D14F2E">
            <w:pPr>
              <w:jc w:val="center"/>
              <w:rPr>
                <w:sz w:val="18"/>
                <w:szCs w:val="18"/>
              </w:rPr>
            </w:pPr>
            <w:r w:rsidRPr="00FF6B0A">
              <w:rPr>
                <w:sz w:val="18"/>
                <w:szCs w:val="18"/>
              </w:rPr>
              <w:t>13</w:t>
            </w:r>
          </w:p>
        </w:tc>
        <w:tc>
          <w:tcPr>
            <w:tcW w:w="1102" w:type="dxa"/>
            <w:vAlign w:val="center"/>
          </w:tcPr>
          <w:p w:rsidR="00D14F2E" w:rsidRPr="00FF6B0A" w:rsidRDefault="00D14F2E" w:rsidP="00D14F2E">
            <w:pPr>
              <w:jc w:val="center"/>
              <w:rPr>
                <w:sz w:val="18"/>
                <w:szCs w:val="18"/>
              </w:rPr>
            </w:pPr>
            <w:r w:rsidRPr="00FF6B0A">
              <w:rPr>
                <w:sz w:val="18"/>
                <w:szCs w:val="18"/>
              </w:rPr>
              <w:t>14</w:t>
            </w:r>
          </w:p>
        </w:tc>
        <w:tc>
          <w:tcPr>
            <w:tcW w:w="1282" w:type="dxa"/>
            <w:vAlign w:val="center"/>
          </w:tcPr>
          <w:p w:rsidR="00D14F2E" w:rsidRPr="00FF6B0A" w:rsidRDefault="00D14F2E" w:rsidP="00D14F2E">
            <w:pPr>
              <w:jc w:val="center"/>
              <w:rPr>
                <w:sz w:val="18"/>
                <w:szCs w:val="18"/>
              </w:rPr>
            </w:pPr>
            <w:r w:rsidRPr="00FF6B0A">
              <w:rPr>
                <w:sz w:val="18"/>
                <w:szCs w:val="18"/>
              </w:rPr>
              <w:t>15</w:t>
            </w:r>
          </w:p>
        </w:tc>
      </w:tr>
      <w:tr w:rsidR="00D14F2E" w:rsidRPr="00FF6B0A" w:rsidTr="00D14F2E">
        <w:trPr>
          <w:trHeight w:hRule="exact" w:val="397"/>
        </w:trPr>
        <w:tc>
          <w:tcPr>
            <w:tcW w:w="559" w:type="dxa"/>
            <w:vAlign w:val="center"/>
          </w:tcPr>
          <w:p w:rsidR="00D14F2E" w:rsidRPr="00FF6B0A" w:rsidRDefault="00D14F2E" w:rsidP="00D14F2E">
            <w:pPr>
              <w:jc w:val="center"/>
              <w:rPr>
                <w:sz w:val="18"/>
                <w:szCs w:val="18"/>
              </w:rPr>
            </w:pPr>
          </w:p>
        </w:tc>
        <w:tc>
          <w:tcPr>
            <w:tcW w:w="2828" w:type="dxa"/>
            <w:vAlign w:val="center"/>
          </w:tcPr>
          <w:p w:rsidR="00D14F2E" w:rsidRPr="00FF6B0A" w:rsidRDefault="00D14F2E" w:rsidP="00D14F2E">
            <w:pPr>
              <w:jc w:val="center"/>
              <w:rPr>
                <w:sz w:val="18"/>
                <w:szCs w:val="18"/>
              </w:rPr>
            </w:pPr>
          </w:p>
        </w:tc>
        <w:tc>
          <w:tcPr>
            <w:tcW w:w="665" w:type="dxa"/>
            <w:vAlign w:val="center"/>
          </w:tcPr>
          <w:p w:rsidR="00D14F2E" w:rsidRPr="00FF6B0A" w:rsidRDefault="00D14F2E" w:rsidP="00D14F2E">
            <w:pPr>
              <w:jc w:val="center"/>
              <w:rPr>
                <w:sz w:val="18"/>
                <w:szCs w:val="18"/>
              </w:rPr>
            </w:pPr>
          </w:p>
        </w:tc>
        <w:tc>
          <w:tcPr>
            <w:tcW w:w="721" w:type="dxa"/>
            <w:vAlign w:val="center"/>
          </w:tcPr>
          <w:p w:rsidR="00D14F2E" w:rsidRPr="00FF6B0A" w:rsidRDefault="00D14F2E" w:rsidP="00D14F2E">
            <w:pPr>
              <w:jc w:val="center"/>
              <w:rPr>
                <w:sz w:val="18"/>
                <w:szCs w:val="18"/>
              </w:rPr>
            </w:pPr>
          </w:p>
        </w:tc>
        <w:tc>
          <w:tcPr>
            <w:tcW w:w="700" w:type="dxa"/>
            <w:vAlign w:val="center"/>
          </w:tcPr>
          <w:p w:rsidR="00D14F2E" w:rsidRPr="00FF6B0A" w:rsidRDefault="00D14F2E" w:rsidP="00D14F2E">
            <w:pPr>
              <w:jc w:val="center"/>
              <w:rPr>
                <w:sz w:val="18"/>
                <w:szCs w:val="18"/>
              </w:rPr>
            </w:pPr>
          </w:p>
        </w:tc>
        <w:tc>
          <w:tcPr>
            <w:tcW w:w="735" w:type="dxa"/>
            <w:vAlign w:val="center"/>
          </w:tcPr>
          <w:p w:rsidR="00D14F2E" w:rsidRPr="00FF6B0A" w:rsidRDefault="00D14F2E" w:rsidP="00D14F2E">
            <w:pPr>
              <w:jc w:val="center"/>
              <w:rPr>
                <w:sz w:val="18"/>
                <w:szCs w:val="18"/>
              </w:rPr>
            </w:pPr>
          </w:p>
        </w:tc>
        <w:tc>
          <w:tcPr>
            <w:tcW w:w="700" w:type="dxa"/>
            <w:vAlign w:val="center"/>
          </w:tcPr>
          <w:p w:rsidR="00D14F2E" w:rsidRPr="00FF6B0A" w:rsidRDefault="00D14F2E" w:rsidP="00D14F2E">
            <w:pPr>
              <w:jc w:val="center"/>
              <w:rPr>
                <w:sz w:val="18"/>
                <w:szCs w:val="18"/>
              </w:rPr>
            </w:pPr>
          </w:p>
        </w:tc>
        <w:tc>
          <w:tcPr>
            <w:tcW w:w="686" w:type="dxa"/>
            <w:vAlign w:val="center"/>
          </w:tcPr>
          <w:p w:rsidR="00D14F2E" w:rsidRPr="00FF6B0A" w:rsidRDefault="00D14F2E" w:rsidP="00D14F2E">
            <w:pPr>
              <w:jc w:val="center"/>
              <w:rPr>
                <w:sz w:val="18"/>
                <w:szCs w:val="18"/>
              </w:rPr>
            </w:pPr>
          </w:p>
        </w:tc>
        <w:tc>
          <w:tcPr>
            <w:tcW w:w="705" w:type="dxa"/>
            <w:vAlign w:val="center"/>
          </w:tcPr>
          <w:p w:rsidR="00D14F2E" w:rsidRPr="00FF6B0A" w:rsidRDefault="00D14F2E" w:rsidP="00D14F2E">
            <w:pPr>
              <w:jc w:val="center"/>
              <w:rPr>
                <w:sz w:val="18"/>
                <w:szCs w:val="18"/>
              </w:rPr>
            </w:pPr>
          </w:p>
        </w:tc>
        <w:tc>
          <w:tcPr>
            <w:tcW w:w="709" w:type="dxa"/>
            <w:vAlign w:val="center"/>
          </w:tcPr>
          <w:p w:rsidR="00D14F2E" w:rsidRPr="00FF6B0A" w:rsidRDefault="00D14F2E" w:rsidP="00D14F2E">
            <w:pPr>
              <w:jc w:val="center"/>
              <w:rPr>
                <w:sz w:val="18"/>
                <w:szCs w:val="18"/>
              </w:rPr>
            </w:pPr>
          </w:p>
        </w:tc>
        <w:tc>
          <w:tcPr>
            <w:tcW w:w="1026" w:type="dxa"/>
            <w:vAlign w:val="center"/>
          </w:tcPr>
          <w:p w:rsidR="00D14F2E" w:rsidRPr="00FF6B0A" w:rsidRDefault="00D14F2E" w:rsidP="00D14F2E">
            <w:pPr>
              <w:jc w:val="center"/>
              <w:rPr>
                <w:sz w:val="18"/>
                <w:szCs w:val="18"/>
              </w:rPr>
            </w:pPr>
          </w:p>
        </w:tc>
        <w:tc>
          <w:tcPr>
            <w:tcW w:w="1278" w:type="dxa"/>
            <w:vAlign w:val="center"/>
          </w:tcPr>
          <w:p w:rsidR="00D14F2E" w:rsidRPr="00FF6B0A" w:rsidRDefault="00D14F2E" w:rsidP="00D14F2E">
            <w:pPr>
              <w:jc w:val="center"/>
              <w:rPr>
                <w:sz w:val="18"/>
                <w:szCs w:val="18"/>
              </w:rPr>
            </w:pPr>
          </w:p>
        </w:tc>
        <w:tc>
          <w:tcPr>
            <w:tcW w:w="884" w:type="dxa"/>
            <w:vAlign w:val="center"/>
          </w:tcPr>
          <w:p w:rsidR="00D14F2E" w:rsidRPr="00FF6B0A" w:rsidRDefault="00D14F2E" w:rsidP="00D14F2E">
            <w:pPr>
              <w:jc w:val="center"/>
              <w:rPr>
                <w:sz w:val="18"/>
                <w:szCs w:val="18"/>
              </w:rPr>
            </w:pPr>
          </w:p>
        </w:tc>
        <w:tc>
          <w:tcPr>
            <w:tcW w:w="1102" w:type="dxa"/>
            <w:vAlign w:val="center"/>
          </w:tcPr>
          <w:p w:rsidR="00D14F2E" w:rsidRPr="00FF6B0A" w:rsidRDefault="00D14F2E" w:rsidP="00D14F2E">
            <w:pPr>
              <w:jc w:val="center"/>
              <w:rPr>
                <w:sz w:val="18"/>
                <w:szCs w:val="18"/>
              </w:rPr>
            </w:pPr>
          </w:p>
        </w:tc>
        <w:tc>
          <w:tcPr>
            <w:tcW w:w="1282" w:type="dxa"/>
            <w:vAlign w:val="center"/>
          </w:tcPr>
          <w:p w:rsidR="00D14F2E" w:rsidRPr="00FF6B0A" w:rsidRDefault="00D14F2E" w:rsidP="00D14F2E">
            <w:pPr>
              <w:jc w:val="center"/>
              <w:rPr>
                <w:sz w:val="18"/>
                <w:szCs w:val="18"/>
              </w:rPr>
            </w:pPr>
          </w:p>
        </w:tc>
      </w:tr>
      <w:tr w:rsidR="00D14F2E" w:rsidRPr="00FF6B0A" w:rsidTr="00D14F2E">
        <w:trPr>
          <w:trHeight w:hRule="exact" w:val="397"/>
        </w:trPr>
        <w:tc>
          <w:tcPr>
            <w:tcW w:w="6908" w:type="dxa"/>
            <w:gridSpan w:val="7"/>
            <w:tcBorders>
              <w:left w:val="nil"/>
              <w:bottom w:val="nil"/>
            </w:tcBorders>
            <w:vAlign w:val="center"/>
          </w:tcPr>
          <w:p w:rsidR="00D14F2E" w:rsidRPr="00FF6B0A" w:rsidRDefault="00D14F2E" w:rsidP="00D14F2E">
            <w:pPr>
              <w:ind w:right="113"/>
              <w:jc w:val="right"/>
              <w:rPr>
                <w:sz w:val="18"/>
                <w:szCs w:val="18"/>
              </w:rPr>
            </w:pPr>
            <w:r w:rsidRPr="00FF6B0A">
              <w:rPr>
                <w:sz w:val="18"/>
                <w:szCs w:val="18"/>
              </w:rPr>
              <w:t>Итого</w:t>
            </w:r>
          </w:p>
        </w:tc>
        <w:tc>
          <w:tcPr>
            <w:tcW w:w="686" w:type="dxa"/>
            <w:vAlign w:val="center"/>
          </w:tcPr>
          <w:p w:rsidR="00D14F2E" w:rsidRPr="00FF6B0A" w:rsidRDefault="00D14F2E" w:rsidP="00D14F2E">
            <w:pPr>
              <w:jc w:val="center"/>
              <w:rPr>
                <w:sz w:val="18"/>
                <w:szCs w:val="18"/>
              </w:rPr>
            </w:pPr>
          </w:p>
        </w:tc>
        <w:tc>
          <w:tcPr>
            <w:tcW w:w="705" w:type="dxa"/>
            <w:vAlign w:val="center"/>
          </w:tcPr>
          <w:p w:rsidR="00D14F2E" w:rsidRPr="00FF6B0A" w:rsidRDefault="00D14F2E" w:rsidP="00D14F2E">
            <w:pPr>
              <w:jc w:val="center"/>
              <w:rPr>
                <w:sz w:val="18"/>
                <w:szCs w:val="18"/>
              </w:rPr>
            </w:pPr>
          </w:p>
        </w:tc>
        <w:tc>
          <w:tcPr>
            <w:tcW w:w="709" w:type="dxa"/>
            <w:vAlign w:val="center"/>
          </w:tcPr>
          <w:p w:rsidR="00D14F2E" w:rsidRPr="00FF6B0A" w:rsidRDefault="00D14F2E" w:rsidP="00D14F2E">
            <w:pPr>
              <w:jc w:val="center"/>
              <w:rPr>
                <w:sz w:val="18"/>
                <w:szCs w:val="18"/>
              </w:rPr>
            </w:pPr>
          </w:p>
        </w:tc>
        <w:tc>
          <w:tcPr>
            <w:tcW w:w="1026" w:type="dxa"/>
            <w:vAlign w:val="center"/>
          </w:tcPr>
          <w:p w:rsidR="00D14F2E" w:rsidRPr="00FF6B0A" w:rsidRDefault="00D14F2E" w:rsidP="00D14F2E">
            <w:pPr>
              <w:jc w:val="center"/>
              <w:rPr>
                <w:sz w:val="18"/>
                <w:szCs w:val="18"/>
              </w:rPr>
            </w:pPr>
            <w:r w:rsidRPr="00FF6B0A">
              <w:rPr>
                <w:sz w:val="18"/>
                <w:szCs w:val="18"/>
              </w:rPr>
              <w:t>Х</w:t>
            </w:r>
          </w:p>
        </w:tc>
        <w:tc>
          <w:tcPr>
            <w:tcW w:w="1278" w:type="dxa"/>
            <w:vAlign w:val="center"/>
          </w:tcPr>
          <w:p w:rsidR="00D14F2E" w:rsidRPr="00FF6B0A" w:rsidRDefault="00D14F2E" w:rsidP="00D14F2E">
            <w:pPr>
              <w:jc w:val="center"/>
              <w:rPr>
                <w:sz w:val="18"/>
                <w:szCs w:val="18"/>
              </w:rPr>
            </w:pPr>
          </w:p>
        </w:tc>
        <w:tc>
          <w:tcPr>
            <w:tcW w:w="884" w:type="dxa"/>
            <w:vAlign w:val="center"/>
          </w:tcPr>
          <w:p w:rsidR="00D14F2E" w:rsidRPr="00FF6B0A" w:rsidRDefault="00D14F2E" w:rsidP="00D14F2E">
            <w:pPr>
              <w:jc w:val="center"/>
              <w:rPr>
                <w:sz w:val="18"/>
                <w:szCs w:val="18"/>
              </w:rPr>
            </w:pPr>
            <w:r w:rsidRPr="00FF6B0A">
              <w:rPr>
                <w:sz w:val="18"/>
                <w:szCs w:val="18"/>
              </w:rPr>
              <w:t>Х</w:t>
            </w:r>
          </w:p>
        </w:tc>
        <w:tc>
          <w:tcPr>
            <w:tcW w:w="1102" w:type="dxa"/>
            <w:vAlign w:val="center"/>
          </w:tcPr>
          <w:p w:rsidR="00D14F2E" w:rsidRPr="00FF6B0A" w:rsidRDefault="00D14F2E" w:rsidP="00D14F2E">
            <w:pPr>
              <w:jc w:val="center"/>
              <w:rPr>
                <w:sz w:val="18"/>
                <w:szCs w:val="18"/>
              </w:rPr>
            </w:pPr>
          </w:p>
        </w:tc>
        <w:tc>
          <w:tcPr>
            <w:tcW w:w="1282" w:type="dxa"/>
            <w:vAlign w:val="center"/>
          </w:tcPr>
          <w:p w:rsidR="00D14F2E" w:rsidRPr="00FF6B0A" w:rsidRDefault="00D14F2E" w:rsidP="00D14F2E">
            <w:pPr>
              <w:jc w:val="center"/>
              <w:rPr>
                <w:sz w:val="18"/>
                <w:szCs w:val="18"/>
              </w:rPr>
            </w:pPr>
          </w:p>
        </w:tc>
      </w:tr>
      <w:tr w:rsidR="00D14F2E" w:rsidRPr="00FF6B0A" w:rsidTr="00D14F2E">
        <w:trPr>
          <w:trHeight w:hRule="exact" w:val="397"/>
        </w:trPr>
        <w:tc>
          <w:tcPr>
            <w:tcW w:w="6908" w:type="dxa"/>
            <w:gridSpan w:val="7"/>
            <w:tcBorders>
              <w:top w:val="nil"/>
              <w:left w:val="nil"/>
              <w:bottom w:val="nil"/>
            </w:tcBorders>
            <w:vAlign w:val="center"/>
          </w:tcPr>
          <w:p w:rsidR="00D14F2E" w:rsidRPr="00FF6B0A" w:rsidRDefault="00D14F2E" w:rsidP="00D14F2E">
            <w:pPr>
              <w:ind w:right="113"/>
              <w:jc w:val="right"/>
              <w:rPr>
                <w:sz w:val="18"/>
                <w:szCs w:val="18"/>
              </w:rPr>
            </w:pPr>
            <w:r w:rsidRPr="00FF6B0A">
              <w:rPr>
                <w:sz w:val="18"/>
                <w:szCs w:val="18"/>
              </w:rPr>
              <w:t>Всего по накладной</w:t>
            </w:r>
          </w:p>
        </w:tc>
        <w:tc>
          <w:tcPr>
            <w:tcW w:w="686" w:type="dxa"/>
            <w:vAlign w:val="center"/>
          </w:tcPr>
          <w:p w:rsidR="00D14F2E" w:rsidRPr="00FF6B0A" w:rsidRDefault="00D14F2E" w:rsidP="00D14F2E">
            <w:pPr>
              <w:jc w:val="center"/>
              <w:rPr>
                <w:sz w:val="18"/>
                <w:szCs w:val="18"/>
              </w:rPr>
            </w:pPr>
          </w:p>
        </w:tc>
        <w:tc>
          <w:tcPr>
            <w:tcW w:w="705" w:type="dxa"/>
            <w:vAlign w:val="center"/>
          </w:tcPr>
          <w:p w:rsidR="00D14F2E" w:rsidRPr="00FF6B0A" w:rsidRDefault="00D14F2E" w:rsidP="00D14F2E">
            <w:pPr>
              <w:jc w:val="center"/>
              <w:rPr>
                <w:sz w:val="18"/>
                <w:szCs w:val="18"/>
              </w:rPr>
            </w:pPr>
          </w:p>
        </w:tc>
        <w:tc>
          <w:tcPr>
            <w:tcW w:w="709" w:type="dxa"/>
            <w:vAlign w:val="center"/>
          </w:tcPr>
          <w:p w:rsidR="00D14F2E" w:rsidRPr="00FF6B0A" w:rsidRDefault="00D14F2E" w:rsidP="00D14F2E">
            <w:pPr>
              <w:jc w:val="center"/>
              <w:rPr>
                <w:sz w:val="18"/>
                <w:szCs w:val="18"/>
              </w:rPr>
            </w:pPr>
          </w:p>
        </w:tc>
        <w:tc>
          <w:tcPr>
            <w:tcW w:w="1026" w:type="dxa"/>
            <w:vAlign w:val="center"/>
          </w:tcPr>
          <w:p w:rsidR="00D14F2E" w:rsidRPr="00FF6B0A" w:rsidRDefault="00D14F2E" w:rsidP="00D14F2E">
            <w:pPr>
              <w:jc w:val="center"/>
              <w:rPr>
                <w:sz w:val="18"/>
                <w:szCs w:val="18"/>
              </w:rPr>
            </w:pPr>
            <w:r w:rsidRPr="00FF6B0A">
              <w:rPr>
                <w:sz w:val="18"/>
                <w:szCs w:val="18"/>
              </w:rPr>
              <w:t>Х</w:t>
            </w:r>
          </w:p>
        </w:tc>
        <w:tc>
          <w:tcPr>
            <w:tcW w:w="1278" w:type="dxa"/>
            <w:vAlign w:val="center"/>
          </w:tcPr>
          <w:p w:rsidR="00D14F2E" w:rsidRPr="00FF6B0A" w:rsidRDefault="00D14F2E" w:rsidP="00D14F2E">
            <w:pPr>
              <w:jc w:val="center"/>
              <w:rPr>
                <w:sz w:val="18"/>
                <w:szCs w:val="18"/>
              </w:rPr>
            </w:pPr>
          </w:p>
        </w:tc>
        <w:tc>
          <w:tcPr>
            <w:tcW w:w="884" w:type="dxa"/>
            <w:vAlign w:val="center"/>
          </w:tcPr>
          <w:p w:rsidR="00D14F2E" w:rsidRPr="00FF6B0A" w:rsidRDefault="00D14F2E" w:rsidP="00D14F2E">
            <w:pPr>
              <w:jc w:val="center"/>
              <w:rPr>
                <w:sz w:val="18"/>
                <w:szCs w:val="18"/>
              </w:rPr>
            </w:pPr>
            <w:r w:rsidRPr="00FF6B0A">
              <w:rPr>
                <w:sz w:val="18"/>
                <w:szCs w:val="18"/>
              </w:rPr>
              <w:t>Х</w:t>
            </w:r>
          </w:p>
        </w:tc>
        <w:tc>
          <w:tcPr>
            <w:tcW w:w="1102" w:type="dxa"/>
            <w:vAlign w:val="center"/>
          </w:tcPr>
          <w:p w:rsidR="00D14F2E" w:rsidRPr="00FF6B0A" w:rsidRDefault="00D14F2E" w:rsidP="00D14F2E">
            <w:pPr>
              <w:jc w:val="center"/>
              <w:rPr>
                <w:sz w:val="18"/>
                <w:szCs w:val="18"/>
              </w:rPr>
            </w:pPr>
          </w:p>
        </w:tc>
        <w:tc>
          <w:tcPr>
            <w:tcW w:w="1282" w:type="dxa"/>
            <w:vAlign w:val="center"/>
          </w:tcPr>
          <w:p w:rsidR="00D14F2E" w:rsidRPr="00FF6B0A" w:rsidRDefault="00D14F2E" w:rsidP="00D14F2E">
            <w:pPr>
              <w:jc w:val="center"/>
              <w:rPr>
                <w:sz w:val="18"/>
                <w:szCs w:val="18"/>
              </w:rPr>
            </w:pPr>
          </w:p>
        </w:tc>
      </w:tr>
    </w:tbl>
    <w:p w:rsidR="00D14F2E" w:rsidRPr="00C10C20" w:rsidRDefault="00D14F2E" w:rsidP="00D14F2E">
      <w:pPr>
        <w:spacing w:before="120" w:line="360" w:lineRule="auto"/>
        <w:rPr>
          <w:sz w:val="20"/>
          <w:szCs w:val="20"/>
        </w:rPr>
      </w:pPr>
      <w:r w:rsidRPr="00C10C20">
        <w:rPr>
          <w:sz w:val="20"/>
          <w:szCs w:val="20"/>
        </w:rPr>
        <w:lastRenderedPageBreak/>
        <w:t>Товарная накладная имеет  приложение на ______ листах</w:t>
      </w:r>
    </w:p>
    <w:p w:rsidR="00D14F2E" w:rsidRPr="00C10C20" w:rsidRDefault="00D14F2E" w:rsidP="00D14F2E">
      <w:pPr>
        <w:rPr>
          <w:sz w:val="20"/>
          <w:szCs w:val="20"/>
        </w:rPr>
      </w:pPr>
      <w:r w:rsidRPr="00C10C20">
        <w:rPr>
          <w:sz w:val="20"/>
          <w:szCs w:val="20"/>
        </w:rPr>
        <w:t>и содержит __________________________________________________________________ порядковых номеров записей</w:t>
      </w:r>
    </w:p>
    <w:p w:rsidR="00D14F2E" w:rsidRPr="00FF6B0A" w:rsidRDefault="00D14F2E" w:rsidP="00D14F2E">
      <w:pPr>
        <w:rPr>
          <w:sz w:val="16"/>
          <w:szCs w:val="16"/>
        </w:rPr>
      </w:pPr>
      <w:r>
        <w:rPr>
          <w:szCs w:val="20"/>
        </w:rPr>
        <w:t xml:space="preserve">                                                                                    </w:t>
      </w:r>
      <w:r w:rsidRPr="00FF6B0A">
        <w:rPr>
          <w:sz w:val="16"/>
          <w:szCs w:val="16"/>
        </w:rPr>
        <w:t>прописью</w:t>
      </w:r>
    </w:p>
    <w:tbl>
      <w:tblPr>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18"/>
        <w:gridCol w:w="2268"/>
        <w:gridCol w:w="1985"/>
        <w:gridCol w:w="7085"/>
        <w:gridCol w:w="569"/>
        <w:gridCol w:w="1276"/>
      </w:tblGrid>
      <w:tr w:rsidR="00D14F2E" w:rsidRPr="00FF6B0A" w:rsidTr="00D14F2E">
        <w:trPr>
          <w:trHeight w:val="397"/>
        </w:trPr>
        <w:tc>
          <w:tcPr>
            <w:tcW w:w="1418" w:type="dxa"/>
            <w:vMerge w:val="restart"/>
            <w:tcBorders>
              <w:top w:val="nil"/>
              <w:left w:val="nil"/>
              <w:right w:val="nil"/>
            </w:tcBorders>
            <w:shd w:val="clear" w:color="auto" w:fill="auto"/>
            <w:vAlign w:val="bottom"/>
          </w:tcPr>
          <w:p w:rsidR="00D14F2E" w:rsidRPr="00FF6B0A" w:rsidRDefault="00D14F2E" w:rsidP="00D14F2E">
            <w:pPr>
              <w:jc w:val="center"/>
              <w:rPr>
                <w:sz w:val="18"/>
                <w:szCs w:val="18"/>
              </w:rPr>
            </w:pPr>
            <w:r w:rsidRPr="00FF6B0A">
              <w:rPr>
                <w:sz w:val="18"/>
                <w:szCs w:val="18"/>
              </w:rPr>
              <w:t>Всего мест</w:t>
            </w:r>
          </w:p>
        </w:tc>
        <w:tc>
          <w:tcPr>
            <w:tcW w:w="2268" w:type="dxa"/>
            <w:vMerge w:val="restart"/>
            <w:tcBorders>
              <w:top w:val="nil"/>
              <w:left w:val="nil"/>
              <w:right w:val="nil"/>
            </w:tcBorders>
            <w:shd w:val="clear" w:color="auto" w:fill="auto"/>
            <w:vAlign w:val="center"/>
          </w:tcPr>
          <w:p w:rsidR="00D14F2E" w:rsidRPr="00FF6B0A" w:rsidRDefault="00D14F2E" w:rsidP="00D14F2E">
            <w:pPr>
              <w:jc w:val="center"/>
              <w:rPr>
                <w:sz w:val="18"/>
                <w:szCs w:val="18"/>
              </w:rPr>
            </w:pPr>
          </w:p>
        </w:tc>
        <w:tc>
          <w:tcPr>
            <w:tcW w:w="1985" w:type="dxa"/>
            <w:tcBorders>
              <w:top w:val="nil"/>
              <w:left w:val="nil"/>
              <w:bottom w:val="nil"/>
              <w:right w:val="nil"/>
            </w:tcBorders>
            <w:shd w:val="clear" w:color="auto" w:fill="auto"/>
            <w:vAlign w:val="bottom"/>
          </w:tcPr>
          <w:p w:rsidR="00D14F2E" w:rsidRPr="00FF6B0A" w:rsidRDefault="00D14F2E" w:rsidP="00D14F2E">
            <w:pPr>
              <w:ind w:left="113" w:right="113"/>
              <w:rPr>
                <w:sz w:val="18"/>
                <w:szCs w:val="18"/>
              </w:rPr>
            </w:pPr>
            <w:r w:rsidRPr="00FF6B0A">
              <w:rPr>
                <w:sz w:val="18"/>
                <w:szCs w:val="18"/>
              </w:rPr>
              <w:t>Масса груза( нетто)</w:t>
            </w:r>
          </w:p>
        </w:tc>
        <w:tc>
          <w:tcPr>
            <w:tcW w:w="7085" w:type="dxa"/>
            <w:tcBorders>
              <w:top w:val="nil"/>
              <w:left w:val="nil"/>
              <w:bottom w:val="single" w:sz="4" w:space="0" w:color="auto"/>
              <w:right w:val="nil"/>
            </w:tcBorders>
            <w:shd w:val="clear" w:color="auto" w:fill="auto"/>
            <w:vAlign w:val="center"/>
          </w:tcPr>
          <w:p w:rsidR="00D14F2E" w:rsidRPr="00FF6B0A" w:rsidRDefault="00D14F2E" w:rsidP="00D14F2E">
            <w:pPr>
              <w:jc w:val="center"/>
              <w:rPr>
                <w:sz w:val="18"/>
                <w:szCs w:val="18"/>
              </w:rPr>
            </w:pPr>
          </w:p>
        </w:tc>
        <w:tc>
          <w:tcPr>
            <w:tcW w:w="569" w:type="dxa"/>
            <w:tcBorders>
              <w:top w:val="nil"/>
              <w:left w:val="nil"/>
              <w:bottom w:val="nil"/>
              <w:right w:val="single" w:sz="4" w:space="0" w:color="auto"/>
            </w:tcBorders>
          </w:tcPr>
          <w:p w:rsidR="00D14F2E" w:rsidRPr="00FF6B0A" w:rsidRDefault="00D14F2E" w:rsidP="00D14F2E">
            <w:pPr>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D14F2E" w:rsidRPr="00FF6B0A" w:rsidRDefault="00D14F2E" w:rsidP="00D14F2E">
            <w:pPr>
              <w:jc w:val="center"/>
              <w:rPr>
                <w:sz w:val="18"/>
                <w:szCs w:val="18"/>
              </w:rPr>
            </w:pPr>
          </w:p>
        </w:tc>
      </w:tr>
      <w:tr w:rsidR="00D14F2E" w:rsidRPr="00FF6B0A" w:rsidTr="00D14F2E">
        <w:trPr>
          <w:trHeight w:val="397"/>
        </w:trPr>
        <w:tc>
          <w:tcPr>
            <w:tcW w:w="1418" w:type="dxa"/>
            <w:vMerge/>
            <w:tcBorders>
              <w:left w:val="nil"/>
              <w:bottom w:val="nil"/>
              <w:right w:val="nil"/>
            </w:tcBorders>
            <w:shd w:val="clear" w:color="auto" w:fill="auto"/>
            <w:vAlign w:val="bottom"/>
          </w:tcPr>
          <w:p w:rsidR="00D14F2E" w:rsidRPr="00FF6B0A" w:rsidRDefault="00D14F2E" w:rsidP="00D14F2E">
            <w:pPr>
              <w:jc w:val="center"/>
              <w:rPr>
                <w:sz w:val="18"/>
                <w:szCs w:val="18"/>
              </w:rPr>
            </w:pPr>
          </w:p>
        </w:tc>
        <w:tc>
          <w:tcPr>
            <w:tcW w:w="2268" w:type="dxa"/>
            <w:vMerge/>
            <w:tcBorders>
              <w:left w:val="nil"/>
              <w:right w:val="nil"/>
            </w:tcBorders>
            <w:shd w:val="clear" w:color="auto" w:fill="auto"/>
            <w:vAlign w:val="center"/>
          </w:tcPr>
          <w:p w:rsidR="00D14F2E" w:rsidRPr="00FF6B0A" w:rsidRDefault="00D14F2E" w:rsidP="00D14F2E">
            <w:pPr>
              <w:jc w:val="center"/>
              <w:rPr>
                <w:sz w:val="18"/>
                <w:szCs w:val="18"/>
              </w:rPr>
            </w:pPr>
          </w:p>
        </w:tc>
        <w:tc>
          <w:tcPr>
            <w:tcW w:w="1985" w:type="dxa"/>
            <w:tcBorders>
              <w:top w:val="nil"/>
              <w:left w:val="nil"/>
              <w:bottom w:val="nil"/>
              <w:right w:val="nil"/>
            </w:tcBorders>
            <w:shd w:val="clear" w:color="auto" w:fill="auto"/>
            <w:vAlign w:val="bottom"/>
          </w:tcPr>
          <w:p w:rsidR="00D14F2E" w:rsidRPr="00FF6B0A" w:rsidRDefault="00D14F2E" w:rsidP="00D14F2E">
            <w:pPr>
              <w:ind w:left="113" w:right="113"/>
              <w:rPr>
                <w:sz w:val="18"/>
                <w:szCs w:val="18"/>
              </w:rPr>
            </w:pPr>
            <w:r w:rsidRPr="00FF6B0A">
              <w:rPr>
                <w:sz w:val="18"/>
                <w:szCs w:val="18"/>
              </w:rPr>
              <w:t>Масса груза (брутто)</w:t>
            </w:r>
          </w:p>
        </w:tc>
        <w:tc>
          <w:tcPr>
            <w:tcW w:w="7085" w:type="dxa"/>
            <w:tcBorders>
              <w:left w:val="nil"/>
              <w:right w:val="nil"/>
            </w:tcBorders>
            <w:shd w:val="clear" w:color="auto" w:fill="auto"/>
          </w:tcPr>
          <w:p w:rsidR="00D14F2E" w:rsidRPr="00FF6B0A" w:rsidRDefault="00D14F2E" w:rsidP="00D14F2E">
            <w:pPr>
              <w:jc w:val="center"/>
              <w:rPr>
                <w:sz w:val="18"/>
                <w:szCs w:val="18"/>
              </w:rPr>
            </w:pPr>
            <w:r w:rsidRPr="00FF6B0A">
              <w:rPr>
                <w:sz w:val="14"/>
                <w:szCs w:val="14"/>
              </w:rPr>
              <w:t>прописью</w:t>
            </w:r>
          </w:p>
        </w:tc>
        <w:tc>
          <w:tcPr>
            <w:tcW w:w="569" w:type="dxa"/>
            <w:tcBorders>
              <w:top w:val="nil"/>
              <w:left w:val="nil"/>
              <w:bottom w:val="nil"/>
              <w:right w:val="single" w:sz="4" w:space="0" w:color="auto"/>
            </w:tcBorders>
          </w:tcPr>
          <w:p w:rsidR="00D14F2E" w:rsidRPr="00FF6B0A" w:rsidRDefault="00D14F2E" w:rsidP="00D14F2E">
            <w:pPr>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D14F2E" w:rsidRPr="00FF6B0A" w:rsidRDefault="00D14F2E" w:rsidP="00D14F2E">
            <w:pPr>
              <w:jc w:val="center"/>
              <w:rPr>
                <w:sz w:val="18"/>
                <w:szCs w:val="18"/>
              </w:rPr>
            </w:pPr>
          </w:p>
        </w:tc>
      </w:tr>
    </w:tbl>
    <w:p w:rsidR="00D14F2E" w:rsidRPr="0088412E" w:rsidRDefault="00D14F2E" w:rsidP="00D14F2E">
      <w:pPr>
        <w:spacing w:line="360" w:lineRule="auto"/>
        <w:rPr>
          <w:sz w:val="14"/>
          <w:szCs w:val="14"/>
        </w:rPr>
      </w:pPr>
      <w:r w:rsidRPr="0088412E">
        <w:rPr>
          <w:sz w:val="14"/>
          <w:szCs w:val="14"/>
        </w:rPr>
        <w:t xml:space="preserve">                                       </w:t>
      </w:r>
      <w:r>
        <w:rPr>
          <w:sz w:val="14"/>
          <w:szCs w:val="14"/>
        </w:rPr>
        <w:t xml:space="preserve">                        </w:t>
      </w:r>
      <w:r w:rsidRPr="0088412E">
        <w:rPr>
          <w:sz w:val="14"/>
          <w:szCs w:val="14"/>
        </w:rPr>
        <w:t xml:space="preserve">прописью                                                                                                                                                                     </w:t>
      </w:r>
      <w:r>
        <w:rPr>
          <w:sz w:val="14"/>
          <w:szCs w:val="14"/>
        </w:rPr>
        <w:t xml:space="preserve">        </w:t>
      </w:r>
      <w:r w:rsidRPr="0088412E">
        <w:rPr>
          <w:sz w:val="14"/>
          <w:szCs w:val="14"/>
        </w:rPr>
        <w:t xml:space="preserve"> прописью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381"/>
        <w:gridCol w:w="7757"/>
      </w:tblGrid>
      <w:tr w:rsidR="00D14F2E" w:rsidRPr="00286E75" w:rsidTr="00D14F2E">
        <w:trPr>
          <w:trHeight w:val="3392"/>
        </w:trPr>
        <w:tc>
          <w:tcPr>
            <w:tcW w:w="7772" w:type="dxa"/>
            <w:tcBorders>
              <w:top w:val="nil"/>
              <w:left w:val="nil"/>
              <w:bottom w:val="nil"/>
            </w:tcBorders>
          </w:tcPr>
          <w:p w:rsidR="00D14F2E" w:rsidRDefault="00D14F2E" w:rsidP="00D14F2E">
            <w:pPr>
              <w:ind w:left="57" w:right="57"/>
              <w:rPr>
                <w:sz w:val="20"/>
                <w:szCs w:val="20"/>
              </w:rPr>
            </w:pPr>
            <w:r w:rsidRPr="0088412E">
              <w:rPr>
                <w:sz w:val="20"/>
                <w:szCs w:val="20"/>
              </w:rPr>
              <w:t>Приложение, (паспорта, сертификаты и т. п.) на</w:t>
            </w:r>
            <w:r w:rsidRPr="0088412E">
              <w:rPr>
                <w:sz w:val="16"/>
                <w:szCs w:val="18"/>
              </w:rPr>
              <w:t xml:space="preserve">_________________________ </w:t>
            </w:r>
            <w:r w:rsidRPr="0088412E">
              <w:rPr>
                <w:sz w:val="20"/>
                <w:szCs w:val="20"/>
              </w:rPr>
              <w:t>листах</w:t>
            </w:r>
            <w:r>
              <w:rPr>
                <w:sz w:val="20"/>
                <w:szCs w:val="20"/>
              </w:rPr>
              <w:t xml:space="preserve"> </w:t>
            </w:r>
          </w:p>
          <w:p w:rsidR="00D14F2E" w:rsidRPr="0088412E" w:rsidRDefault="00D14F2E" w:rsidP="00D14F2E">
            <w:pPr>
              <w:ind w:left="57" w:right="57"/>
              <w:rPr>
                <w:sz w:val="16"/>
                <w:szCs w:val="18"/>
              </w:rPr>
            </w:pPr>
            <w:r>
              <w:rPr>
                <w:sz w:val="16"/>
                <w:szCs w:val="16"/>
              </w:rPr>
              <w:t xml:space="preserve">                                                                                                                        </w:t>
            </w:r>
            <w:r w:rsidRPr="00FF6B0A">
              <w:rPr>
                <w:sz w:val="16"/>
                <w:szCs w:val="16"/>
              </w:rPr>
              <w:t>прописью</w:t>
            </w:r>
          </w:p>
          <w:p w:rsidR="00D14F2E" w:rsidRDefault="00D14F2E" w:rsidP="00D14F2E">
            <w:pPr>
              <w:ind w:left="57" w:right="57"/>
              <w:rPr>
                <w:szCs w:val="20"/>
              </w:rPr>
            </w:pPr>
            <w:r w:rsidRPr="0088412E">
              <w:rPr>
                <w:sz w:val="20"/>
                <w:szCs w:val="20"/>
              </w:rPr>
              <w:t xml:space="preserve">Всего отпущено на сумму </w:t>
            </w:r>
            <w:r w:rsidRPr="00286E76">
              <w:rPr>
                <w:sz w:val="20"/>
                <w:szCs w:val="20"/>
              </w:rPr>
              <w:t>___________________________ руб. ____ коп</w:t>
            </w:r>
            <w:r w:rsidRPr="00FF6B0A">
              <w:rPr>
                <w:szCs w:val="20"/>
              </w:rPr>
              <w:t>.</w:t>
            </w:r>
          </w:p>
          <w:p w:rsidR="00D14F2E" w:rsidRPr="0088412E" w:rsidRDefault="00D14F2E" w:rsidP="00D14F2E">
            <w:pPr>
              <w:ind w:left="57" w:right="57"/>
              <w:rPr>
                <w:sz w:val="16"/>
                <w:szCs w:val="18"/>
              </w:rPr>
            </w:pPr>
            <w:r>
              <w:rPr>
                <w:sz w:val="16"/>
                <w:szCs w:val="16"/>
              </w:rPr>
              <w:t xml:space="preserve">                                                                           </w:t>
            </w:r>
            <w:r w:rsidRPr="00FF6B0A">
              <w:rPr>
                <w:sz w:val="16"/>
                <w:szCs w:val="16"/>
              </w:rPr>
              <w:t>прописью</w:t>
            </w:r>
          </w:p>
          <w:p w:rsidR="00D14F2E" w:rsidRPr="00FF6B0A" w:rsidRDefault="00D14F2E" w:rsidP="00D14F2E">
            <w:pPr>
              <w:ind w:left="57" w:right="57"/>
              <w:rPr>
                <w:sz w:val="18"/>
                <w:szCs w:val="18"/>
              </w:rPr>
            </w:pPr>
            <w:r w:rsidRPr="00C10C20">
              <w:rPr>
                <w:sz w:val="20"/>
                <w:szCs w:val="20"/>
              </w:rPr>
              <w:t>Отпуск разрешил</w:t>
            </w:r>
            <w:r w:rsidRPr="00FF6B0A">
              <w:rPr>
                <w:szCs w:val="20"/>
              </w:rPr>
              <w:t xml:space="preserve"> </w:t>
            </w:r>
            <w:r w:rsidRPr="00FF6B0A">
              <w:rPr>
                <w:sz w:val="18"/>
                <w:szCs w:val="18"/>
              </w:rPr>
              <w:t>_______________  _________________</w:t>
            </w:r>
            <w:r>
              <w:rPr>
                <w:sz w:val="18"/>
                <w:szCs w:val="18"/>
              </w:rPr>
              <w:t xml:space="preserve"> </w:t>
            </w:r>
            <w:r w:rsidRPr="00FF6B0A">
              <w:rPr>
                <w:sz w:val="18"/>
                <w:szCs w:val="18"/>
              </w:rPr>
              <w:t>______________________</w:t>
            </w:r>
          </w:p>
          <w:p w:rsidR="00D14F2E" w:rsidRPr="00FF6B0A" w:rsidRDefault="00D14F2E" w:rsidP="00D14F2E">
            <w:pPr>
              <w:spacing w:line="360" w:lineRule="auto"/>
              <w:ind w:left="57" w:right="57"/>
              <w:rPr>
                <w:sz w:val="16"/>
                <w:szCs w:val="16"/>
              </w:rPr>
            </w:pPr>
            <w:r w:rsidRPr="00FF6B0A">
              <w:rPr>
                <w:sz w:val="16"/>
                <w:szCs w:val="16"/>
              </w:rPr>
              <w:t xml:space="preserve">                                              должность                         подпись                  расшифровка подписи</w:t>
            </w:r>
          </w:p>
          <w:p w:rsidR="00D14F2E" w:rsidRPr="00FF6B0A" w:rsidRDefault="00D14F2E" w:rsidP="00D14F2E">
            <w:pPr>
              <w:ind w:left="57" w:right="57"/>
              <w:rPr>
                <w:sz w:val="18"/>
                <w:szCs w:val="18"/>
              </w:rPr>
            </w:pPr>
            <w:r w:rsidRPr="00FF6B0A">
              <w:rPr>
                <w:sz w:val="18"/>
                <w:szCs w:val="18"/>
              </w:rPr>
              <w:t xml:space="preserve">                                   </w:t>
            </w:r>
            <w:r>
              <w:rPr>
                <w:sz w:val="18"/>
                <w:szCs w:val="18"/>
              </w:rPr>
              <w:t xml:space="preserve">   </w:t>
            </w:r>
            <w:r w:rsidRPr="00FF6B0A">
              <w:rPr>
                <w:sz w:val="18"/>
                <w:szCs w:val="18"/>
              </w:rPr>
              <w:t>_______________  _________________</w:t>
            </w:r>
            <w:r>
              <w:rPr>
                <w:sz w:val="18"/>
                <w:szCs w:val="18"/>
              </w:rPr>
              <w:t xml:space="preserve">   _____________________</w:t>
            </w:r>
          </w:p>
          <w:p w:rsidR="00D14F2E" w:rsidRPr="00FF6B0A" w:rsidRDefault="00D14F2E" w:rsidP="00D14F2E">
            <w:pPr>
              <w:ind w:left="57" w:right="57"/>
              <w:rPr>
                <w:sz w:val="18"/>
                <w:szCs w:val="18"/>
              </w:rPr>
            </w:pPr>
            <w:r w:rsidRPr="00FF6B0A">
              <w:rPr>
                <w:sz w:val="16"/>
                <w:szCs w:val="16"/>
              </w:rPr>
              <w:t xml:space="preserve">                                              должность                         подпись                  расшифровка подписи</w:t>
            </w:r>
          </w:p>
          <w:p w:rsidR="00D14F2E" w:rsidRDefault="00D14F2E" w:rsidP="00D14F2E">
            <w:pPr>
              <w:ind w:left="57" w:right="57"/>
              <w:rPr>
                <w:szCs w:val="20"/>
              </w:rPr>
            </w:pPr>
          </w:p>
          <w:p w:rsidR="00D14F2E" w:rsidRPr="00FF6B0A" w:rsidRDefault="00D14F2E" w:rsidP="00D14F2E">
            <w:pPr>
              <w:ind w:left="57" w:right="57"/>
              <w:rPr>
                <w:sz w:val="18"/>
                <w:szCs w:val="18"/>
              </w:rPr>
            </w:pPr>
            <w:r w:rsidRPr="00FF6B0A">
              <w:rPr>
                <w:szCs w:val="20"/>
              </w:rPr>
              <w:t xml:space="preserve">  М.П. </w:t>
            </w:r>
          </w:p>
        </w:tc>
        <w:tc>
          <w:tcPr>
            <w:tcW w:w="7932" w:type="dxa"/>
            <w:tcBorders>
              <w:top w:val="nil"/>
              <w:bottom w:val="nil"/>
              <w:right w:val="nil"/>
            </w:tcBorders>
          </w:tcPr>
          <w:p w:rsidR="00D14F2E" w:rsidRPr="00C10C20" w:rsidRDefault="00D14F2E" w:rsidP="00D14F2E">
            <w:pPr>
              <w:spacing w:line="360" w:lineRule="auto"/>
              <w:ind w:left="57" w:right="57"/>
              <w:rPr>
                <w:sz w:val="20"/>
                <w:szCs w:val="20"/>
              </w:rPr>
            </w:pPr>
            <w:r w:rsidRPr="00C10C20">
              <w:rPr>
                <w:sz w:val="20"/>
                <w:szCs w:val="20"/>
              </w:rPr>
              <w:t xml:space="preserve">По доверенности № ________________ от «____» _____________ 200 __ г. </w:t>
            </w:r>
          </w:p>
          <w:p w:rsidR="00D14F2E" w:rsidRPr="00C10C20" w:rsidRDefault="00D14F2E" w:rsidP="00D14F2E">
            <w:pPr>
              <w:ind w:left="57" w:right="57"/>
              <w:rPr>
                <w:sz w:val="20"/>
                <w:szCs w:val="20"/>
              </w:rPr>
            </w:pPr>
            <w:r w:rsidRPr="00C10C20">
              <w:rPr>
                <w:sz w:val="20"/>
                <w:szCs w:val="20"/>
              </w:rPr>
              <w:t>выданной ________________________________________________________</w:t>
            </w:r>
          </w:p>
          <w:p w:rsidR="00D14F2E" w:rsidRDefault="00D14F2E" w:rsidP="00D14F2E">
            <w:pPr>
              <w:pBdr>
                <w:bottom w:val="single" w:sz="12" w:space="1" w:color="auto"/>
              </w:pBdr>
              <w:spacing w:line="360" w:lineRule="auto"/>
              <w:ind w:left="57" w:right="57"/>
              <w:rPr>
                <w:sz w:val="16"/>
                <w:szCs w:val="16"/>
              </w:rPr>
            </w:pPr>
            <w:r w:rsidRPr="00FF6B0A">
              <w:rPr>
                <w:sz w:val="16"/>
                <w:szCs w:val="16"/>
              </w:rPr>
              <w:t xml:space="preserve">                                                    кем, кому (организация, должность, фамилия, и., о.)</w:t>
            </w:r>
          </w:p>
          <w:p w:rsidR="00D14F2E" w:rsidRPr="00FF6B0A" w:rsidRDefault="00D14F2E" w:rsidP="00D14F2E">
            <w:pPr>
              <w:ind w:left="57" w:right="57"/>
              <w:rPr>
                <w:sz w:val="18"/>
                <w:szCs w:val="18"/>
              </w:rPr>
            </w:pPr>
            <w:r w:rsidRPr="00C10C20">
              <w:rPr>
                <w:sz w:val="20"/>
                <w:szCs w:val="20"/>
              </w:rPr>
              <w:t>Груз принял</w:t>
            </w:r>
            <w:r w:rsidRPr="00FF6B0A">
              <w:rPr>
                <w:szCs w:val="20"/>
              </w:rPr>
              <w:t xml:space="preserve"> </w:t>
            </w:r>
            <w:r w:rsidRPr="00FF6B0A">
              <w:rPr>
                <w:sz w:val="18"/>
                <w:szCs w:val="18"/>
              </w:rPr>
              <w:t>_________________  __________________   _____________________________</w:t>
            </w:r>
          </w:p>
          <w:p w:rsidR="00D14F2E" w:rsidRPr="00FF6B0A" w:rsidRDefault="00D14F2E" w:rsidP="00D14F2E">
            <w:pPr>
              <w:spacing w:line="360" w:lineRule="auto"/>
              <w:ind w:left="57" w:right="57"/>
              <w:rPr>
                <w:sz w:val="16"/>
                <w:szCs w:val="16"/>
              </w:rPr>
            </w:pPr>
            <w:r w:rsidRPr="00FF6B0A">
              <w:rPr>
                <w:sz w:val="16"/>
                <w:szCs w:val="16"/>
              </w:rPr>
              <w:t xml:space="preserve">                                       должность                         подпись                               расшифровка подписи</w:t>
            </w:r>
          </w:p>
          <w:p w:rsidR="00D14F2E" w:rsidRPr="00FF6B0A" w:rsidRDefault="00D14F2E" w:rsidP="00D14F2E">
            <w:pPr>
              <w:ind w:left="57" w:right="57"/>
              <w:rPr>
                <w:sz w:val="18"/>
                <w:szCs w:val="18"/>
              </w:rPr>
            </w:pPr>
            <w:r w:rsidRPr="00C10C20">
              <w:rPr>
                <w:sz w:val="20"/>
                <w:szCs w:val="20"/>
              </w:rPr>
              <w:t>Груз получил  грузополучатель</w:t>
            </w:r>
            <w:r w:rsidRPr="00C10C20">
              <w:rPr>
                <w:sz w:val="16"/>
                <w:szCs w:val="18"/>
              </w:rPr>
              <w:t xml:space="preserve">  </w:t>
            </w:r>
            <w:r w:rsidRPr="00FF6B0A">
              <w:rPr>
                <w:sz w:val="18"/>
                <w:szCs w:val="18"/>
              </w:rPr>
              <w:t>______________  ________________  __________________</w:t>
            </w:r>
          </w:p>
          <w:p w:rsidR="00D14F2E" w:rsidRPr="00FF6B0A" w:rsidRDefault="00D14F2E" w:rsidP="00D14F2E">
            <w:pPr>
              <w:spacing w:line="360" w:lineRule="auto"/>
              <w:ind w:left="57" w:right="57"/>
              <w:rPr>
                <w:sz w:val="16"/>
                <w:szCs w:val="16"/>
              </w:rPr>
            </w:pPr>
            <w:r w:rsidRPr="00FF6B0A">
              <w:rPr>
                <w:sz w:val="16"/>
                <w:szCs w:val="16"/>
              </w:rPr>
              <w:t xml:space="preserve">                                                  </w:t>
            </w:r>
            <w:r>
              <w:rPr>
                <w:sz w:val="16"/>
                <w:szCs w:val="16"/>
              </w:rPr>
              <w:t xml:space="preserve">                         </w:t>
            </w:r>
            <w:r w:rsidRPr="00FF6B0A">
              <w:rPr>
                <w:sz w:val="16"/>
                <w:szCs w:val="16"/>
              </w:rPr>
              <w:t>должность                       подпись           расшифровка подписи</w:t>
            </w:r>
          </w:p>
          <w:p w:rsidR="00D14F2E" w:rsidRPr="00D933EC" w:rsidRDefault="00D14F2E" w:rsidP="00D14F2E">
            <w:pPr>
              <w:ind w:left="57" w:right="57"/>
              <w:rPr>
                <w:szCs w:val="20"/>
              </w:rPr>
            </w:pPr>
            <w:r w:rsidRPr="00FF6B0A">
              <w:rPr>
                <w:szCs w:val="20"/>
              </w:rPr>
              <w:t xml:space="preserve">  М.П.</w:t>
            </w:r>
          </w:p>
        </w:tc>
      </w:tr>
    </w:tbl>
    <w:p w:rsidR="00D14F2E" w:rsidRPr="00097BF5" w:rsidRDefault="00D14F2E" w:rsidP="00D14F2E">
      <w:pPr>
        <w:jc w:val="center"/>
      </w:pPr>
      <w:r>
        <w:t>Форму товарной накладной утверждаем</w:t>
      </w:r>
    </w:p>
    <w:tbl>
      <w:tblPr>
        <w:tblW w:w="10726" w:type="dxa"/>
        <w:tblInd w:w="2093" w:type="dxa"/>
        <w:tblLayout w:type="fixed"/>
        <w:tblLook w:val="0000" w:firstRow="0" w:lastRow="0" w:firstColumn="0" w:lastColumn="0" w:noHBand="0" w:noVBand="0"/>
      </w:tblPr>
      <w:tblGrid>
        <w:gridCol w:w="5812"/>
        <w:gridCol w:w="4914"/>
      </w:tblGrid>
      <w:tr w:rsidR="00D14F2E" w:rsidRPr="00FF6B0A" w:rsidTr="00D14F2E">
        <w:trPr>
          <w:trHeight w:val="1268"/>
        </w:trPr>
        <w:tc>
          <w:tcPr>
            <w:tcW w:w="5812" w:type="dxa"/>
          </w:tcPr>
          <w:p w:rsidR="00D14F2E" w:rsidRPr="00FF6B0A" w:rsidRDefault="00D14F2E" w:rsidP="00D14F2E">
            <w:pPr>
              <w:tabs>
                <w:tab w:val="left" w:pos="1416"/>
              </w:tabs>
              <w:ind w:left="458" w:hangingChars="190" w:hanging="458"/>
              <w:rPr>
                <w:b/>
                <w:bCs/>
              </w:rPr>
            </w:pPr>
            <w:r w:rsidRPr="00FF6B0A">
              <w:rPr>
                <w:b/>
                <w:bCs/>
              </w:rPr>
              <w:t>Покупатель:</w:t>
            </w:r>
          </w:p>
          <w:p w:rsidR="00D14F2E" w:rsidRDefault="00D14F2E" w:rsidP="00D14F2E">
            <w:pPr>
              <w:ind w:left="456" w:hangingChars="190" w:hanging="456"/>
            </w:pPr>
          </w:p>
          <w:p w:rsidR="00D14F2E" w:rsidRPr="00FF6B0A" w:rsidRDefault="00D14F2E" w:rsidP="00D14F2E">
            <w:pPr>
              <w:ind w:left="456" w:hangingChars="190" w:hanging="456"/>
            </w:pPr>
          </w:p>
          <w:p w:rsidR="00D14F2E" w:rsidRPr="00FF6B0A" w:rsidRDefault="00D14F2E" w:rsidP="00D14F2E">
            <w:pPr>
              <w:ind w:left="456" w:hangingChars="190" w:hanging="456"/>
            </w:pPr>
            <w:r w:rsidRPr="00FF6B0A">
              <w:t xml:space="preserve">_________________ </w:t>
            </w:r>
          </w:p>
          <w:p w:rsidR="00D14F2E" w:rsidRPr="00FF6B0A" w:rsidRDefault="00D14F2E" w:rsidP="00D14F2E">
            <w:pPr>
              <w:ind w:left="456" w:hangingChars="190" w:hanging="456"/>
            </w:pPr>
            <w:r w:rsidRPr="00FF6B0A">
              <w:t>«___» ___________ 201</w:t>
            </w:r>
            <w:r>
              <w:t>3</w:t>
            </w:r>
            <w:r w:rsidRPr="00FF6B0A">
              <w:t>г.</w:t>
            </w:r>
          </w:p>
          <w:p w:rsidR="00D14F2E" w:rsidRPr="00FF6B0A" w:rsidRDefault="00D14F2E" w:rsidP="00D14F2E">
            <w:pPr>
              <w:ind w:left="456" w:hangingChars="190" w:hanging="456"/>
            </w:pPr>
            <w:r w:rsidRPr="00FF6B0A">
              <w:t>м.п.</w:t>
            </w:r>
          </w:p>
        </w:tc>
        <w:tc>
          <w:tcPr>
            <w:tcW w:w="4914" w:type="dxa"/>
          </w:tcPr>
          <w:p w:rsidR="00D14F2E" w:rsidRPr="00FF6B0A" w:rsidRDefault="00D14F2E" w:rsidP="00D14F2E">
            <w:pPr>
              <w:rPr>
                <w:b/>
                <w:bCs/>
              </w:rPr>
            </w:pPr>
            <w:r w:rsidRPr="00FF6B0A">
              <w:rPr>
                <w:b/>
                <w:bCs/>
              </w:rPr>
              <w:t>Поставщик:</w:t>
            </w:r>
          </w:p>
          <w:p w:rsidR="00D14F2E" w:rsidRDefault="00D14F2E" w:rsidP="00D14F2E">
            <w:pPr>
              <w:keepNext/>
            </w:pPr>
          </w:p>
          <w:p w:rsidR="00D14F2E" w:rsidRPr="00FF6B0A" w:rsidRDefault="00D14F2E" w:rsidP="00D14F2E">
            <w:pPr>
              <w:keepNext/>
            </w:pPr>
          </w:p>
          <w:p w:rsidR="00D14F2E" w:rsidRDefault="00D14F2E" w:rsidP="00D14F2E">
            <w:pPr>
              <w:ind w:left="456" w:hangingChars="190" w:hanging="456"/>
            </w:pPr>
            <w:r w:rsidRPr="00FF6B0A">
              <w:t xml:space="preserve">_________________ </w:t>
            </w:r>
          </w:p>
          <w:p w:rsidR="00D14F2E" w:rsidRPr="00FF6B0A" w:rsidRDefault="00D14F2E" w:rsidP="00D14F2E">
            <w:pPr>
              <w:ind w:left="456" w:hangingChars="190" w:hanging="456"/>
            </w:pPr>
            <w:r w:rsidRPr="00FF6B0A">
              <w:t>«___» ___________ 201</w:t>
            </w:r>
            <w:r>
              <w:t>3</w:t>
            </w:r>
            <w:r w:rsidRPr="00FF6B0A">
              <w:t>г.</w:t>
            </w:r>
          </w:p>
          <w:p w:rsidR="00D14F2E" w:rsidRPr="00FF6B0A" w:rsidRDefault="00D14F2E" w:rsidP="00D14F2E">
            <w:pPr>
              <w:ind w:left="456" w:hangingChars="190" w:hanging="456"/>
            </w:pPr>
            <w:r w:rsidRPr="00FF6B0A">
              <w:t>м.п</w:t>
            </w:r>
          </w:p>
        </w:tc>
      </w:tr>
    </w:tbl>
    <w:p w:rsidR="00D14F2E" w:rsidRDefault="00D14F2E" w:rsidP="00DC514F">
      <w:pPr>
        <w:pStyle w:val="Times12"/>
        <w:overflowPunct/>
        <w:autoSpaceDE/>
        <w:autoSpaceDN/>
        <w:adjustRightInd/>
        <w:spacing w:before="100" w:beforeAutospacing="1" w:after="100" w:afterAutospacing="1"/>
        <w:ind w:firstLine="0"/>
        <w:jc w:val="center"/>
        <w:rPr>
          <w:b/>
          <w:szCs w:val="24"/>
        </w:rPr>
        <w:sectPr w:rsidR="00D14F2E" w:rsidSect="00D14F2E">
          <w:headerReference w:type="even" r:id="rId45"/>
          <w:headerReference w:type="default" r:id="rId46"/>
          <w:pgSz w:w="16840" w:h="11907" w:orient="landscape" w:code="9"/>
          <w:pgMar w:top="1418" w:right="851" w:bottom="567" w:left="851" w:header="567" w:footer="567" w:gutter="0"/>
          <w:cols w:space="708"/>
          <w:docGrid w:linePitch="360"/>
        </w:sectPr>
      </w:pPr>
    </w:p>
    <w:p w:rsidR="00130CF5" w:rsidRPr="00073884" w:rsidRDefault="00130CF5" w:rsidP="00DC514F">
      <w:pPr>
        <w:pStyle w:val="Times12"/>
        <w:overflowPunct/>
        <w:autoSpaceDE/>
        <w:autoSpaceDN/>
        <w:adjustRightInd/>
        <w:spacing w:before="100" w:beforeAutospacing="1" w:after="100" w:afterAutospacing="1"/>
        <w:ind w:firstLine="0"/>
        <w:jc w:val="center"/>
        <w:rPr>
          <w:b/>
          <w:szCs w:val="24"/>
        </w:rPr>
      </w:pPr>
      <w:r w:rsidRPr="00073884">
        <w:rPr>
          <w:b/>
          <w:szCs w:val="24"/>
        </w:rPr>
        <w:lastRenderedPageBreak/>
        <w:t>ТОМ 2. Т</w:t>
      </w:r>
      <w:r w:rsidR="00186713" w:rsidRPr="00073884">
        <w:rPr>
          <w:b/>
          <w:szCs w:val="24"/>
        </w:rPr>
        <w:t>ЕХНИЧЕСКАЯ ЧАСТЬ</w:t>
      </w:r>
      <w:r w:rsidRPr="00073884">
        <w:rPr>
          <w:b/>
          <w:szCs w:val="24"/>
        </w:rPr>
        <w:t>.</w:t>
      </w:r>
    </w:p>
    <w:p w:rsidR="00AA5121"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7F7750" w:rsidRDefault="007F7750" w:rsidP="00DF6A7E">
      <w:pPr>
        <w:pStyle w:val="22"/>
        <w:widowControl w:val="0"/>
        <w:autoSpaceDE w:val="0"/>
        <w:autoSpaceDN w:val="0"/>
        <w:adjustRightInd w:val="0"/>
        <w:spacing w:line="360" w:lineRule="auto"/>
        <w:ind w:firstLine="0"/>
        <w:contextualSpacing/>
        <w:jc w:val="center"/>
        <w:outlineLvl w:val="0"/>
        <w:rPr>
          <w:b/>
        </w:rPr>
      </w:pPr>
      <w:r w:rsidRPr="00491D6D">
        <w:rPr>
          <w:b/>
        </w:rPr>
        <w:t>ТЕХНИЧЕСКОЕ ЗАДАНИЕ</w:t>
      </w:r>
    </w:p>
    <w:p w:rsidR="001E02C3" w:rsidRDefault="001E02C3" w:rsidP="00DF6A7E">
      <w:pPr>
        <w:pStyle w:val="22"/>
        <w:widowControl w:val="0"/>
        <w:autoSpaceDE w:val="0"/>
        <w:autoSpaceDN w:val="0"/>
        <w:adjustRightInd w:val="0"/>
        <w:ind w:firstLine="0"/>
        <w:contextualSpacing/>
        <w:jc w:val="center"/>
        <w:outlineLvl w:val="0"/>
      </w:pPr>
      <w:r w:rsidRPr="001E02C3">
        <w:t>на поставку расходных материалов для выполнения услуг филиала ЗАО «Гринатом» в г. Электросталь</w:t>
      </w:r>
    </w:p>
    <w:p w:rsidR="001E02C3" w:rsidRDefault="001E02C3" w:rsidP="00DF6A7E">
      <w:pPr>
        <w:pStyle w:val="22"/>
        <w:widowControl w:val="0"/>
        <w:autoSpaceDE w:val="0"/>
        <w:autoSpaceDN w:val="0"/>
        <w:adjustRightInd w:val="0"/>
        <w:ind w:firstLine="0"/>
        <w:contextualSpacing/>
        <w:jc w:val="center"/>
        <w:outlineLvl w:val="0"/>
      </w:pPr>
    </w:p>
    <w:p w:rsidR="001E02C3" w:rsidRDefault="001E02C3" w:rsidP="00DF6A7E">
      <w:r w:rsidRPr="001E02C3">
        <w:t>1. Краткое наименование ИТ-актива: картриджи</w:t>
      </w:r>
    </w:p>
    <w:p w:rsidR="001E02C3" w:rsidRPr="001E02C3" w:rsidRDefault="001E02C3" w:rsidP="00DF6A7E"/>
    <w:p w:rsidR="001E02C3" w:rsidRDefault="001E02C3" w:rsidP="00DF6A7E">
      <w:r w:rsidRPr="001E02C3">
        <w:t>2. Спецификация необходимого ИТ-актива</w:t>
      </w:r>
    </w:p>
    <w:p w:rsidR="001E02C3" w:rsidRPr="001E02C3" w:rsidRDefault="001E02C3" w:rsidP="00DF6A7E"/>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1843"/>
        <w:gridCol w:w="3260"/>
        <w:gridCol w:w="567"/>
        <w:gridCol w:w="992"/>
        <w:gridCol w:w="1418"/>
        <w:gridCol w:w="1276"/>
      </w:tblGrid>
      <w:tr w:rsidR="001E02C3" w:rsidRPr="001E02C3" w:rsidTr="00DF6A7E">
        <w:trPr>
          <w:cantSplit/>
        </w:trPr>
        <w:tc>
          <w:tcPr>
            <w:tcW w:w="567" w:type="dxa"/>
            <w:vAlign w:val="center"/>
          </w:tcPr>
          <w:p w:rsidR="001E02C3" w:rsidRPr="001E02C3" w:rsidRDefault="001E02C3" w:rsidP="00DF6A7E">
            <w:pPr>
              <w:jc w:val="center"/>
            </w:pPr>
            <w:r w:rsidRPr="001E02C3">
              <w:t>№ п/п</w:t>
            </w:r>
          </w:p>
        </w:tc>
        <w:tc>
          <w:tcPr>
            <w:tcW w:w="1843" w:type="dxa"/>
            <w:vAlign w:val="center"/>
          </w:tcPr>
          <w:p w:rsidR="001E02C3" w:rsidRPr="001E02C3" w:rsidRDefault="001E02C3" w:rsidP="00DF6A7E">
            <w:pPr>
              <w:jc w:val="center"/>
              <w:rPr>
                <w:rStyle w:val="afffc"/>
                <w:b w:val="0"/>
                <w:bCs w:val="0"/>
                <w:color w:val="333333"/>
                <w:bdr w:val="none" w:sz="0" w:space="0" w:color="auto" w:frame="1"/>
              </w:rPr>
            </w:pPr>
            <w:r w:rsidRPr="001E02C3">
              <w:rPr>
                <w:rStyle w:val="afffc"/>
                <w:b w:val="0"/>
                <w:bCs w:val="0"/>
                <w:color w:val="333333"/>
                <w:bdr w:val="none" w:sz="0" w:space="0" w:color="auto" w:frame="1"/>
              </w:rPr>
              <w:t>Наименование</w:t>
            </w:r>
          </w:p>
        </w:tc>
        <w:tc>
          <w:tcPr>
            <w:tcW w:w="3260" w:type="dxa"/>
            <w:vAlign w:val="center"/>
          </w:tcPr>
          <w:p w:rsidR="001E02C3" w:rsidRPr="001E02C3" w:rsidRDefault="001E02C3" w:rsidP="00DF6A7E">
            <w:pPr>
              <w:jc w:val="center"/>
            </w:pPr>
            <w:r w:rsidRPr="001E02C3">
              <w:t>Технические характеристики (Парт-номер, спецификация)</w:t>
            </w:r>
          </w:p>
        </w:tc>
        <w:tc>
          <w:tcPr>
            <w:tcW w:w="567" w:type="dxa"/>
            <w:vAlign w:val="center"/>
          </w:tcPr>
          <w:p w:rsidR="001E02C3" w:rsidRPr="001E02C3" w:rsidRDefault="001E02C3" w:rsidP="00DF6A7E">
            <w:pPr>
              <w:jc w:val="center"/>
            </w:pPr>
            <w:r w:rsidRPr="001E02C3">
              <w:t>Кол-во</w:t>
            </w:r>
          </w:p>
        </w:tc>
        <w:tc>
          <w:tcPr>
            <w:tcW w:w="992" w:type="dxa"/>
            <w:vAlign w:val="center"/>
          </w:tcPr>
          <w:p w:rsidR="001E02C3" w:rsidRPr="001E02C3" w:rsidRDefault="001E02C3" w:rsidP="00DF6A7E">
            <w:pPr>
              <w:jc w:val="center"/>
            </w:pPr>
            <w:r w:rsidRPr="001E02C3">
              <w:t>Срок гарантии</w:t>
            </w:r>
          </w:p>
        </w:tc>
        <w:tc>
          <w:tcPr>
            <w:tcW w:w="1418" w:type="dxa"/>
            <w:vAlign w:val="center"/>
          </w:tcPr>
          <w:p w:rsidR="001E02C3" w:rsidRPr="001E02C3" w:rsidRDefault="001E02C3" w:rsidP="00DF6A7E">
            <w:pPr>
              <w:jc w:val="center"/>
            </w:pPr>
            <w:r w:rsidRPr="001E02C3">
              <w:t>Предполагаемая стоимость с учетом НДС (если известна), руб.</w:t>
            </w:r>
          </w:p>
        </w:tc>
        <w:tc>
          <w:tcPr>
            <w:tcW w:w="1276" w:type="dxa"/>
            <w:vAlign w:val="center"/>
          </w:tcPr>
          <w:p w:rsidR="001E02C3" w:rsidRPr="001E02C3" w:rsidRDefault="001E02C3" w:rsidP="00DF6A7E">
            <w:pPr>
              <w:jc w:val="center"/>
            </w:pPr>
            <w:r>
              <w:t>Допусти</w:t>
            </w:r>
            <w:r w:rsidRPr="001E02C3">
              <w:t>мая замена</w:t>
            </w:r>
            <w:r>
              <w:t xml:space="preserve"> </w:t>
            </w:r>
            <w:r w:rsidRPr="001E02C3">
              <w:t>(если известна)</w:t>
            </w: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rPr>
                <w:lang w:val="en-US"/>
              </w:rPr>
            </w:pPr>
            <w:r w:rsidRPr="001E02C3">
              <w:rPr>
                <w:lang w:val="en-US"/>
              </w:rPr>
              <w:t xml:space="preserve">HP C4844AE </w:t>
            </w:r>
            <w:r w:rsidRPr="001E02C3">
              <w:t>чёрный</w:t>
            </w:r>
            <w:r w:rsidRPr="001E02C3">
              <w:rPr>
                <w:lang w:val="en-US"/>
              </w:rPr>
              <w:t xml:space="preserve"> </w:t>
            </w:r>
            <w:r w:rsidRPr="001E02C3">
              <w:t>для</w:t>
            </w:r>
            <w:r w:rsidRPr="001E02C3">
              <w:rPr>
                <w:lang w:val="en-US"/>
              </w:rPr>
              <w:t xml:space="preserve"> HP DesignJet 500</w:t>
            </w:r>
          </w:p>
        </w:tc>
        <w:tc>
          <w:tcPr>
            <w:tcW w:w="567" w:type="dxa"/>
            <w:shd w:val="clear" w:color="auto" w:fill="auto"/>
            <w:vAlign w:val="center"/>
          </w:tcPr>
          <w:p w:rsidR="001E02C3" w:rsidRPr="001E02C3" w:rsidRDefault="001E02C3" w:rsidP="00DF6A7E">
            <w:pPr>
              <w:jc w:val="center"/>
            </w:pPr>
            <w:r w:rsidRPr="001E02C3">
              <w:t>24</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rPr>
                <w:lang w:val="en-US"/>
              </w:rPr>
            </w:pPr>
            <w:r w:rsidRPr="001E02C3">
              <w:rPr>
                <w:lang w:val="en-US"/>
              </w:rPr>
              <w:t xml:space="preserve">HP C4911A </w:t>
            </w:r>
            <w:r w:rsidRPr="001E02C3">
              <w:t>синий</w:t>
            </w:r>
            <w:r w:rsidRPr="001E02C3">
              <w:rPr>
                <w:lang w:val="en-US"/>
              </w:rPr>
              <w:t xml:space="preserve"> </w:t>
            </w:r>
            <w:r w:rsidRPr="001E02C3">
              <w:t>для</w:t>
            </w:r>
            <w:r w:rsidRPr="001E02C3">
              <w:rPr>
                <w:lang w:val="en-US"/>
              </w:rPr>
              <w:t xml:space="preserve"> HP DesignJet 500</w:t>
            </w:r>
          </w:p>
        </w:tc>
        <w:tc>
          <w:tcPr>
            <w:tcW w:w="567" w:type="dxa"/>
            <w:shd w:val="clear" w:color="auto" w:fill="auto"/>
            <w:vAlign w:val="center"/>
          </w:tcPr>
          <w:p w:rsidR="001E02C3" w:rsidRPr="001E02C3" w:rsidRDefault="001E02C3" w:rsidP="00DF6A7E">
            <w:pPr>
              <w:jc w:val="center"/>
            </w:pPr>
            <w:r w:rsidRPr="001E02C3">
              <w:t>17</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rPr>
                <w:lang w:val="en-US"/>
              </w:rPr>
            </w:pPr>
            <w:r w:rsidRPr="001E02C3">
              <w:rPr>
                <w:lang w:val="en-US"/>
              </w:rPr>
              <w:t xml:space="preserve">HP C4912A </w:t>
            </w:r>
            <w:r w:rsidRPr="001E02C3">
              <w:t>пурпурный</w:t>
            </w:r>
            <w:r w:rsidRPr="001E02C3">
              <w:rPr>
                <w:lang w:val="en-US"/>
              </w:rPr>
              <w:t xml:space="preserve"> </w:t>
            </w:r>
            <w:r w:rsidRPr="001E02C3">
              <w:t>для</w:t>
            </w:r>
            <w:r w:rsidRPr="001E02C3">
              <w:rPr>
                <w:lang w:val="en-US"/>
              </w:rPr>
              <w:t xml:space="preserve"> HP DesignJet 500</w:t>
            </w:r>
          </w:p>
        </w:tc>
        <w:tc>
          <w:tcPr>
            <w:tcW w:w="567" w:type="dxa"/>
            <w:shd w:val="clear" w:color="auto" w:fill="auto"/>
            <w:vAlign w:val="center"/>
          </w:tcPr>
          <w:p w:rsidR="001E02C3" w:rsidRPr="001E02C3" w:rsidRDefault="001E02C3" w:rsidP="00DF6A7E">
            <w:pPr>
              <w:jc w:val="center"/>
            </w:pPr>
            <w:r w:rsidRPr="001E02C3">
              <w:t>17</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rPr>
                <w:lang w:val="en-US"/>
              </w:rPr>
            </w:pPr>
            <w:r w:rsidRPr="001E02C3">
              <w:rPr>
                <w:lang w:val="en-US"/>
              </w:rPr>
              <w:t xml:space="preserve">HP C4913A </w:t>
            </w:r>
            <w:r w:rsidRPr="001E02C3">
              <w:t>жёлтый</w:t>
            </w:r>
            <w:r w:rsidRPr="001E02C3">
              <w:rPr>
                <w:lang w:val="en-US"/>
              </w:rPr>
              <w:t xml:space="preserve"> </w:t>
            </w:r>
            <w:r w:rsidRPr="001E02C3">
              <w:t>для</w:t>
            </w:r>
            <w:r w:rsidRPr="001E02C3">
              <w:rPr>
                <w:lang w:val="en-US"/>
              </w:rPr>
              <w:t xml:space="preserve"> HP DesignJet 500</w:t>
            </w:r>
          </w:p>
        </w:tc>
        <w:tc>
          <w:tcPr>
            <w:tcW w:w="567" w:type="dxa"/>
            <w:shd w:val="clear" w:color="auto" w:fill="auto"/>
            <w:vAlign w:val="center"/>
          </w:tcPr>
          <w:p w:rsidR="001E02C3" w:rsidRPr="001E02C3" w:rsidRDefault="001E02C3" w:rsidP="00DF6A7E">
            <w:pPr>
              <w:jc w:val="center"/>
            </w:pPr>
            <w:r w:rsidRPr="001E02C3">
              <w:t>17</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shd w:val="clear" w:color="auto" w:fill="auto"/>
            <w:vAlign w:val="center"/>
          </w:tcPr>
          <w:p w:rsidR="001E02C3" w:rsidRPr="001E02C3" w:rsidRDefault="001E02C3" w:rsidP="00DF6A7E">
            <w:pPr>
              <w:jc w:val="center"/>
            </w:pPr>
            <w:r w:rsidRPr="001E02C3">
              <w:t>Печатающая головка</w:t>
            </w:r>
          </w:p>
        </w:tc>
        <w:tc>
          <w:tcPr>
            <w:tcW w:w="3260" w:type="dxa"/>
            <w:shd w:val="clear" w:color="auto" w:fill="auto"/>
            <w:vAlign w:val="center"/>
          </w:tcPr>
          <w:p w:rsidR="001E02C3" w:rsidRPr="001E02C3" w:rsidRDefault="001E02C3" w:rsidP="00DF6A7E">
            <w:pPr>
              <w:jc w:val="center"/>
              <w:rPr>
                <w:lang w:val="en-US"/>
              </w:rPr>
            </w:pPr>
            <w:r w:rsidRPr="001E02C3">
              <w:rPr>
                <w:lang w:val="en-US"/>
              </w:rPr>
              <w:t>HP №11 C4810A Black (</w:t>
            </w:r>
            <w:r w:rsidRPr="001E02C3">
              <w:t>чёрная</w:t>
            </w:r>
            <w:r w:rsidRPr="001E02C3">
              <w:rPr>
                <w:lang w:val="en-US"/>
              </w:rPr>
              <w:t xml:space="preserve">) </w:t>
            </w:r>
            <w:r w:rsidRPr="001E02C3">
              <w:t>для</w:t>
            </w:r>
            <w:r w:rsidRPr="001E02C3">
              <w:rPr>
                <w:lang w:val="en-US"/>
              </w:rPr>
              <w:t xml:space="preserve"> </w:t>
            </w:r>
            <w:r w:rsidRPr="001E02C3">
              <w:t>НР</w:t>
            </w:r>
            <w:r w:rsidRPr="001E02C3">
              <w:rPr>
                <w:lang w:val="en-US"/>
              </w:rPr>
              <w:t xml:space="preserve"> DesignJet 500, 510</w:t>
            </w:r>
          </w:p>
        </w:tc>
        <w:tc>
          <w:tcPr>
            <w:tcW w:w="567" w:type="dxa"/>
            <w:shd w:val="clear" w:color="auto" w:fill="auto"/>
            <w:vAlign w:val="center"/>
          </w:tcPr>
          <w:p w:rsidR="001E02C3" w:rsidRPr="001E02C3" w:rsidRDefault="001E02C3" w:rsidP="00DF6A7E">
            <w:pPr>
              <w:jc w:val="center"/>
            </w:pPr>
            <w:r w:rsidRPr="001E02C3">
              <w:t>6</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shd w:val="clear" w:color="auto" w:fill="auto"/>
            <w:vAlign w:val="center"/>
          </w:tcPr>
          <w:p w:rsidR="001E02C3" w:rsidRPr="001E02C3" w:rsidRDefault="001E02C3" w:rsidP="00DF6A7E">
            <w:pPr>
              <w:jc w:val="center"/>
            </w:pPr>
            <w:r w:rsidRPr="001E02C3">
              <w:t>Печатающая головка</w:t>
            </w:r>
          </w:p>
        </w:tc>
        <w:tc>
          <w:tcPr>
            <w:tcW w:w="3260" w:type="dxa"/>
            <w:shd w:val="clear" w:color="auto" w:fill="auto"/>
            <w:vAlign w:val="center"/>
          </w:tcPr>
          <w:p w:rsidR="001E02C3" w:rsidRPr="001E02C3" w:rsidRDefault="001E02C3" w:rsidP="00DF6A7E">
            <w:pPr>
              <w:jc w:val="center"/>
              <w:rPr>
                <w:lang w:val="en-US"/>
              </w:rPr>
            </w:pPr>
            <w:r w:rsidRPr="001E02C3">
              <w:rPr>
                <w:lang w:val="en-US"/>
              </w:rPr>
              <w:t>HP №11 C4811A Cyan (</w:t>
            </w:r>
            <w:r w:rsidRPr="001E02C3">
              <w:t>синяя</w:t>
            </w:r>
            <w:r w:rsidRPr="001E02C3">
              <w:rPr>
                <w:lang w:val="en-US"/>
              </w:rPr>
              <w:t xml:space="preserve">) </w:t>
            </w:r>
            <w:r w:rsidRPr="001E02C3">
              <w:t>для</w:t>
            </w:r>
            <w:r w:rsidRPr="001E02C3">
              <w:rPr>
                <w:lang w:val="en-US"/>
              </w:rPr>
              <w:t xml:space="preserve"> </w:t>
            </w:r>
            <w:r w:rsidRPr="001E02C3">
              <w:t>НР</w:t>
            </w:r>
            <w:r w:rsidRPr="001E02C3">
              <w:rPr>
                <w:lang w:val="en-US"/>
              </w:rPr>
              <w:t xml:space="preserve"> DesignJet 500, 510</w:t>
            </w:r>
          </w:p>
        </w:tc>
        <w:tc>
          <w:tcPr>
            <w:tcW w:w="567" w:type="dxa"/>
            <w:shd w:val="clear" w:color="auto" w:fill="auto"/>
            <w:vAlign w:val="center"/>
          </w:tcPr>
          <w:p w:rsidR="001E02C3" w:rsidRPr="001E02C3" w:rsidRDefault="001E02C3" w:rsidP="00DF6A7E">
            <w:pPr>
              <w:jc w:val="center"/>
            </w:pPr>
            <w:r w:rsidRPr="001E02C3">
              <w:t>4</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shd w:val="clear" w:color="auto" w:fill="auto"/>
            <w:vAlign w:val="center"/>
          </w:tcPr>
          <w:p w:rsidR="001E02C3" w:rsidRPr="001E02C3" w:rsidRDefault="001E02C3" w:rsidP="00DF6A7E">
            <w:pPr>
              <w:jc w:val="center"/>
            </w:pPr>
            <w:r w:rsidRPr="001E02C3">
              <w:t>Печатающая головка</w:t>
            </w:r>
          </w:p>
        </w:tc>
        <w:tc>
          <w:tcPr>
            <w:tcW w:w="3260" w:type="dxa"/>
            <w:shd w:val="clear" w:color="auto" w:fill="auto"/>
            <w:vAlign w:val="center"/>
          </w:tcPr>
          <w:p w:rsidR="001E02C3" w:rsidRPr="001E02C3" w:rsidRDefault="001E02C3" w:rsidP="00DF6A7E">
            <w:pPr>
              <w:jc w:val="center"/>
              <w:rPr>
                <w:lang w:val="en-US"/>
              </w:rPr>
            </w:pPr>
            <w:r w:rsidRPr="001E02C3">
              <w:rPr>
                <w:lang w:val="en-US"/>
              </w:rPr>
              <w:t>HP №11 C4812A Magenta (</w:t>
            </w:r>
            <w:r w:rsidRPr="001E02C3">
              <w:t>красная</w:t>
            </w:r>
            <w:r w:rsidRPr="001E02C3">
              <w:rPr>
                <w:lang w:val="en-US"/>
              </w:rPr>
              <w:t xml:space="preserve">) </w:t>
            </w:r>
            <w:r w:rsidRPr="001E02C3">
              <w:t>для</w:t>
            </w:r>
            <w:r w:rsidRPr="001E02C3">
              <w:rPr>
                <w:lang w:val="en-US"/>
              </w:rPr>
              <w:t xml:space="preserve"> </w:t>
            </w:r>
            <w:r w:rsidRPr="001E02C3">
              <w:t>НР</w:t>
            </w:r>
            <w:r w:rsidRPr="001E02C3">
              <w:rPr>
                <w:lang w:val="en-US"/>
              </w:rPr>
              <w:t xml:space="preserve"> DesignJet 500, 510</w:t>
            </w:r>
          </w:p>
        </w:tc>
        <w:tc>
          <w:tcPr>
            <w:tcW w:w="567" w:type="dxa"/>
            <w:shd w:val="clear" w:color="auto" w:fill="auto"/>
            <w:vAlign w:val="center"/>
          </w:tcPr>
          <w:p w:rsidR="001E02C3" w:rsidRPr="001E02C3" w:rsidRDefault="001E02C3" w:rsidP="00DF6A7E">
            <w:pPr>
              <w:jc w:val="center"/>
            </w:pPr>
            <w:r w:rsidRPr="001E02C3">
              <w:t>4</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shd w:val="clear" w:color="auto" w:fill="auto"/>
            <w:vAlign w:val="center"/>
          </w:tcPr>
          <w:p w:rsidR="001E02C3" w:rsidRPr="001E02C3" w:rsidRDefault="001E02C3" w:rsidP="00DF6A7E">
            <w:pPr>
              <w:jc w:val="center"/>
            </w:pPr>
            <w:r w:rsidRPr="001E02C3">
              <w:t>Печатающая головка</w:t>
            </w:r>
          </w:p>
        </w:tc>
        <w:tc>
          <w:tcPr>
            <w:tcW w:w="3260" w:type="dxa"/>
            <w:shd w:val="clear" w:color="auto" w:fill="auto"/>
            <w:vAlign w:val="center"/>
          </w:tcPr>
          <w:p w:rsidR="001E02C3" w:rsidRPr="001E02C3" w:rsidRDefault="001E02C3" w:rsidP="00DF6A7E">
            <w:pPr>
              <w:jc w:val="center"/>
              <w:rPr>
                <w:lang w:val="en-US"/>
              </w:rPr>
            </w:pPr>
            <w:r w:rsidRPr="001E02C3">
              <w:rPr>
                <w:lang w:val="en-US"/>
              </w:rPr>
              <w:t>HP №11 C4813A Yellow (</w:t>
            </w:r>
            <w:r w:rsidRPr="001E02C3">
              <w:t>жёлтая</w:t>
            </w:r>
            <w:r w:rsidRPr="001E02C3">
              <w:rPr>
                <w:lang w:val="en-US"/>
              </w:rPr>
              <w:t xml:space="preserve">) </w:t>
            </w:r>
            <w:r w:rsidRPr="001E02C3">
              <w:t>для</w:t>
            </w:r>
            <w:r w:rsidRPr="001E02C3">
              <w:rPr>
                <w:lang w:val="en-US"/>
              </w:rPr>
              <w:t xml:space="preserve"> </w:t>
            </w:r>
            <w:r w:rsidRPr="001E02C3">
              <w:t>НР</w:t>
            </w:r>
            <w:r w:rsidRPr="001E02C3">
              <w:rPr>
                <w:lang w:val="en-US"/>
              </w:rPr>
              <w:t xml:space="preserve"> DesignJet 500, 510</w:t>
            </w:r>
          </w:p>
        </w:tc>
        <w:tc>
          <w:tcPr>
            <w:tcW w:w="567" w:type="dxa"/>
            <w:shd w:val="clear" w:color="auto" w:fill="auto"/>
            <w:vAlign w:val="center"/>
          </w:tcPr>
          <w:p w:rsidR="001E02C3" w:rsidRPr="001E02C3" w:rsidRDefault="001E02C3" w:rsidP="00DF6A7E">
            <w:pPr>
              <w:jc w:val="center"/>
            </w:pPr>
            <w:r w:rsidRPr="001E02C3">
              <w:t>4</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rPr>
                <w:lang w:val="en-US"/>
              </w:rPr>
            </w:pPr>
            <w:r w:rsidRPr="001E02C3">
              <w:rPr>
                <w:lang w:val="en-US"/>
              </w:rPr>
              <w:t xml:space="preserve">HP82 CH565A 69ml </w:t>
            </w:r>
            <w:r w:rsidRPr="001E02C3">
              <w:t>чёрный</w:t>
            </w:r>
            <w:r w:rsidRPr="001E02C3">
              <w:rPr>
                <w:lang w:val="en-US"/>
              </w:rPr>
              <w:t xml:space="preserve"> </w:t>
            </w:r>
            <w:r w:rsidRPr="001E02C3">
              <w:t>для</w:t>
            </w:r>
            <w:r w:rsidRPr="001E02C3">
              <w:rPr>
                <w:lang w:val="en-US"/>
              </w:rPr>
              <w:t xml:space="preserve"> HP DesignJet 510</w:t>
            </w:r>
          </w:p>
        </w:tc>
        <w:tc>
          <w:tcPr>
            <w:tcW w:w="567" w:type="dxa"/>
            <w:shd w:val="clear" w:color="auto" w:fill="auto"/>
            <w:vAlign w:val="center"/>
          </w:tcPr>
          <w:p w:rsidR="001E02C3" w:rsidRPr="001E02C3" w:rsidRDefault="001E02C3" w:rsidP="00DF6A7E">
            <w:pPr>
              <w:jc w:val="center"/>
            </w:pPr>
            <w:r w:rsidRPr="001E02C3">
              <w:t>11</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rPr>
                <w:lang w:val="en-US"/>
              </w:rPr>
            </w:pPr>
            <w:r w:rsidRPr="001E02C3">
              <w:rPr>
                <w:lang w:val="en-US"/>
              </w:rPr>
              <w:t xml:space="preserve">HP82 CH566A 28ml </w:t>
            </w:r>
            <w:r w:rsidRPr="001E02C3">
              <w:t>голубой</w:t>
            </w:r>
            <w:r w:rsidRPr="001E02C3">
              <w:rPr>
                <w:lang w:val="en-US"/>
              </w:rPr>
              <w:t xml:space="preserve"> </w:t>
            </w:r>
            <w:r w:rsidRPr="001E02C3">
              <w:t>для</w:t>
            </w:r>
            <w:r w:rsidRPr="001E02C3">
              <w:rPr>
                <w:lang w:val="en-US"/>
              </w:rPr>
              <w:t xml:space="preserve"> HP DesignJet 510</w:t>
            </w:r>
          </w:p>
        </w:tc>
        <w:tc>
          <w:tcPr>
            <w:tcW w:w="567" w:type="dxa"/>
            <w:shd w:val="clear" w:color="auto" w:fill="auto"/>
            <w:vAlign w:val="center"/>
          </w:tcPr>
          <w:p w:rsidR="001E02C3" w:rsidRPr="001E02C3" w:rsidRDefault="001E02C3" w:rsidP="00DF6A7E">
            <w:pPr>
              <w:jc w:val="center"/>
            </w:pPr>
            <w:r w:rsidRPr="001E02C3">
              <w:t>8</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rPr>
                <w:lang w:val="en-US"/>
              </w:rPr>
            </w:pPr>
            <w:r w:rsidRPr="001E02C3">
              <w:rPr>
                <w:lang w:val="en-US"/>
              </w:rPr>
              <w:t xml:space="preserve">HP82 CH567A 28ml </w:t>
            </w:r>
            <w:r w:rsidRPr="001E02C3">
              <w:t>пурпурный</w:t>
            </w:r>
            <w:r w:rsidRPr="001E02C3">
              <w:rPr>
                <w:lang w:val="en-US"/>
              </w:rPr>
              <w:t xml:space="preserve"> </w:t>
            </w:r>
            <w:r w:rsidRPr="001E02C3">
              <w:t>для</w:t>
            </w:r>
            <w:r w:rsidRPr="001E02C3">
              <w:rPr>
                <w:lang w:val="en-US"/>
              </w:rPr>
              <w:t xml:space="preserve"> HP DesignJet 510</w:t>
            </w:r>
          </w:p>
        </w:tc>
        <w:tc>
          <w:tcPr>
            <w:tcW w:w="567" w:type="dxa"/>
            <w:shd w:val="clear" w:color="auto" w:fill="auto"/>
            <w:vAlign w:val="center"/>
          </w:tcPr>
          <w:p w:rsidR="001E02C3" w:rsidRPr="001E02C3" w:rsidRDefault="001E02C3" w:rsidP="00DF6A7E">
            <w:pPr>
              <w:jc w:val="center"/>
            </w:pPr>
            <w:r w:rsidRPr="001E02C3">
              <w:t>8</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rPr>
                <w:lang w:val="en-US"/>
              </w:rPr>
            </w:pPr>
            <w:r w:rsidRPr="001E02C3">
              <w:rPr>
                <w:lang w:val="en-US"/>
              </w:rPr>
              <w:t xml:space="preserve">HP82 CH568A 28ml </w:t>
            </w:r>
            <w:r w:rsidRPr="001E02C3">
              <w:t>жёлтый</w:t>
            </w:r>
            <w:r w:rsidRPr="001E02C3">
              <w:rPr>
                <w:lang w:val="en-US"/>
              </w:rPr>
              <w:t xml:space="preserve"> </w:t>
            </w:r>
            <w:r w:rsidRPr="001E02C3">
              <w:t>для</w:t>
            </w:r>
            <w:r w:rsidRPr="001E02C3">
              <w:rPr>
                <w:lang w:val="en-US"/>
              </w:rPr>
              <w:t xml:space="preserve"> HP DesignJet 510</w:t>
            </w:r>
          </w:p>
        </w:tc>
        <w:tc>
          <w:tcPr>
            <w:tcW w:w="567" w:type="dxa"/>
            <w:shd w:val="clear" w:color="auto" w:fill="auto"/>
            <w:vAlign w:val="center"/>
          </w:tcPr>
          <w:p w:rsidR="001E02C3" w:rsidRPr="001E02C3" w:rsidRDefault="001E02C3" w:rsidP="00DF6A7E">
            <w:pPr>
              <w:jc w:val="center"/>
            </w:pPr>
            <w:r w:rsidRPr="001E02C3">
              <w:t>8</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HP45 51645AE для НР DJ 700, DJ 895, DJ 1120C, DJ 1125C, DJ6122, DJ 6127, DJ1220c</w:t>
            </w:r>
          </w:p>
        </w:tc>
        <w:tc>
          <w:tcPr>
            <w:tcW w:w="567" w:type="dxa"/>
            <w:shd w:val="clear" w:color="auto" w:fill="auto"/>
            <w:vAlign w:val="center"/>
          </w:tcPr>
          <w:p w:rsidR="001E02C3" w:rsidRPr="001E02C3" w:rsidRDefault="001E02C3" w:rsidP="00DF6A7E">
            <w:pPr>
              <w:jc w:val="center"/>
            </w:pPr>
            <w:r w:rsidRPr="001E02C3">
              <w:t>15</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НР 72 130мл C9370A для HP DJ T1100, Т790, T610</w:t>
            </w:r>
          </w:p>
        </w:tc>
        <w:tc>
          <w:tcPr>
            <w:tcW w:w="567" w:type="dxa"/>
            <w:shd w:val="clear" w:color="auto" w:fill="auto"/>
            <w:vAlign w:val="center"/>
          </w:tcPr>
          <w:p w:rsidR="001E02C3" w:rsidRPr="001E02C3" w:rsidRDefault="001E02C3" w:rsidP="00DF6A7E">
            <w:pPr>
              <w:jc w:val="center"/>
            </w:pPr>
            <w:r w:rsidRPr="001E02C3">
              <w:t>21</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НР 72 130мл C9371A для HP DJ T1100, Т790, T610</w:t>
            </w:r>
          </w:p>
        </w:tc>
        <w:tc>
          <w:tcPr>
            <w:tcW w:w="567" w:type="dxa"/>
            <w:shd w:val="clear" w:color="auto" w:fill="auto"/>
            <w:vAlign w:val="center"/>
          </w:tcPr>
          <w:p w:rsidR="001E02C3" w:rsidRPr="001E02C3" w:rsidRDefault="001E02C3" w:rsidP="00DF6A7E">
            <w:pPr>
              <w:jc w:val="center"/>
            </w:pPr>
            <w:r w:rsidRPr="001E02C3">
              <w:t>9</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НР 72 130мл C9372A для HP DJ T1100, Т790, T610</w:t>
            </w:r>
          </w:p>
        </w:tc>
        <w:tc>
          <w:tcPr>
            <w:tcW w:w="567" w:type="dxa"/>
            <w:shd w:val="clear" w:color="auto" w:fill="auto"/>
            <w:vAlign w:val="center"/>
          </w:tcPr>
          <w:p w:rsidR="001E02C3" w:rsidRPr="001E02C3" w:rsidRDefault="001E02C3" w:rsidP="00DF6A7E">
            <w:pPr>
              <w:jc w:val="center"/>
            </w:pPr>
            <w:r w:rsidRPr="001E02C3">
              <w:t>9</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НР 72 130мл C9373A для HP DJ T1100, Т790, T610</w:t>
            </w:r>
          </w:p>
        </w:tc>
        <w:tc>
          <w:tcPr>
            <w:tcW w:w="567" w:type="dxa"/>
            <w:shd w:val="clear" w:color="auto" w:fill="auto"/>
            <w:vAlign w:val="center"/>
          </w:tcPr>
          <w:p w:rsidR="001E02C3" w:rsidRPr="001E02C3" w:rsidRDefault="001E02C3" w:rsidP="00DF6A7E">
            <w:pPr>
              <w:jc w:val="center"/>
            </w:pPr>
            <w:r w:rsidRPr="001E02C3">
              <w:t>7</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НР 72 130мл C9374A для HP DJ T1100, Т790, T610</w:t>
            </w:r>
          </w:p>
        </w:tc>
        <w:tc>
          <w:tcPr>
            <w:tcW w:w="567" w:type="dxa"/>
            <w:shd w:val="clear" w:color="auto" w:fill="auto"/>
            <w:vAlign w:val="center"/>
          </w:tcPr>
          <w:p w:rsidR="001E02C3" w:rsidRPr="001E02C3" w:rsidRDefault="001E02C3" w:rsidP="00DF6A7E">
            <w:pPr>
              <w:jc w:val="center"/>
            </w:pPr>
            <w:r w:rsidRPr="001E02C3">
              <w:t>10</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НР 72 130мл для матовой печати C9403A для HP DJ T1100, Т790, T610</w:t>
            </w:r>
          </w:p>
        </w:tc>
        <w:tc>
          <w:tcPr>
            <w:tcW w:w="567" w:type="dxa"/>
            <w:shd w:val="clear" w:color="auto" w:fill="auto"/>
            <w:vAlign w:val="center"/>
          </w:tcPr>
          <w:p w:rsidR="001E02C3" w:rsidRPr="001E02C3" w:rsidRDefault="001E02C3" w:rsidP="00DF6A7E">
            <w:pPr>
              <w:jc w:val="center"/>
            </w:pPr>
            <w:r w:rsidRPr="001E02C3">
              <w:t>57</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НР №23 C1823D для HP DJ 895</w:t>
            </w:r>
          </w:p>
        </w:tc>
        <w:tc>
          <w:tcPr>
            <w:tcW w:w="567" w:type="dxa"/>
            <w:shd w:val="clear" w:color="auto" w:fill="auto"/>
            <w:vAlign w:val="center"/>
          </w:tcPr>
          <w:p w:rsidR="001E02C3" w:rsidRPr="001E02C3" w:rsidRDefault="001E02C3" w:rsidP="00DF6A7E">
            <w:pPr>
              <w:jc w:val="center"/>
            </w:pPr>
            <w:r w:rsidRPr="001E02C3">
              <w:t>11</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rPr>
                <w:lang w:val="en-US"/>
              </w:rPr>
            </w:pPr>
            <w:r w:rsidRPr="001E02C3">
              <w:rPr>
                <w:lang w:val="en-US"/>
              </w:rPr>
              <w:t xml:space="preserve">HP №11 C4836A </w:t>
            </w:r>
            <w:r w:rsidRPr="001E02C3">
              <w:t>синий</w:t>
            </w:r>
            <w:r w:rsidRPr="001E02C3">
              <w:rPr>
                <w:lang w:val="en-US"/>
              </w:rPr>
              <w:t xml:space="preserve"> </w:t>
            </w:r>
            <w:r w:rsidRPr="001E02C3">
              <w:t>для</w:t>
            </w:r>
            <w:r w:rsidRPr="001E02C3">
              <w:rPr>
                <w:lang w:val="en-US"/>
              </w:rPr>
              <w:t xml:space="preserve"> Business Inkjet 2200, 2230, 2250, 2280,2600, 2800; HP Color Inkjet cp1700; HP Designjet 10ps, 20ps, 50ps </w:t>
            </w:r>
            <w:r w:rsidRPr="001E02C3">
              <w:t>и</w:t>
            </w:r>
            <w:r w:rsidRPr="001E02C3">
              <w:rPr>
                <w:lang w:val="en-US"/>
              </w:rPr>
              <w:t xml:space="preserve"> 120</w:t>
            </w:r>
          </w:p>
        </w:tc>
        <w:tc>
          <w:tcPr>
            <w:tcW w:w="567" w:type="dxa"/>
            <w:shd w:val="clear" w:color="auto" w:fill="auto"/>
            <w:vAlign w:val="center"/>
          </w:tcPr>
          <w:p w:rsidR="001E02C3" w:rsidRPr="001E02C3" w:rsidRDefault="001E02C3" w:rsidP="00DF6A7E">
            <w:pPr>
              <w:jc w:val="center"/>
            </w:pPr>
            <w:r w:rsidRPr="001E02C3">
              <w:t>8</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rPr>
                <w:lang w:val="en-US"/>
              </w:rPr>
            </w:pPr>
            <w:r w:rsidRPr="001E02C3">
              <w:rPr>
                <w:lang w:val="en-US"/>
              </w:rPr>
              <w:t xml:space="preserve">HP №11 C4837A </w:t>
            </w:r>
            <w:r w:rsidRPr="001E02C3">
              <w:t>красный</w:t>
            </w:r>
            <w:r w:rsidRPr="001E02C3">
              <w:rPr>
                <w:lang w:val="en-US"/>
              </w:rPr>
              <w:t xml:space="preserve"> </w:t>
            </w:r>
            <w:r w:rsidRPr="001E02C3">
              <w:t>для</w:t>
            </w:r>
            <w:r w:rsidRPr="001E02C3">
              <w:rPr>
                <w:lang w:val="en-US"/>
              </w:rPr>
              <w:t xml:space="preserve"> Business Inkjet 2200, 2230, 2250, 2280,2600, 2800; HP Color Inkjet cp1700; HP Designjet 10ps, 20ps, 50ps </w:t>
            </w:r>
            <w:r w:rsidRPr="001E02C3">
              <w:t>и</w:t>
            </w:r>
            <w:r w:rsidRPr="001E02C3">
              <w:rPr>
                <w:lang w:val="en-US"/>
              </w:rPr>
              <w:t xml:space="preserve"> 120</w:t>
            </w:r>
          </w:p>
        </w:tc>
        <w:tc>
          <w:tcPr>
            <w:tcW w:w="567" w:type="dxa"/>
            <w:shd w:val="clear" w:color="auto" w:fill="auto"/>
            <w:vAlign w:val="center"/>
          </w:tcPr>
          <w:p w:rsidR="001E02C3" w:rsidRPr="001E02C3" w:rsidRDefault="001E02C3" w:rsidP="00DF6A7E">
            <w:pPr>
              <w:jc w:val="center"/>
            </w:pPr>
            <w:r w:rsidRPr="001E02C3">
              <w:t>14</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rPr>
                <w:lang w:val="en-US"/>
              </w:rPr>
            </w:pPr>
            <w:r w:rsidRPr="001E02C3">
              <w:rPr>
                <w:lang w:val="en-US"/>
              </w:rPr>
              <w:t xml:space="preserve">HP №11 C4838A </w:t>
            </w:r>
            <w:r w:rsidRPr="001E02C3">
              <w:t>жёлтый</w:t>
            </w:r>
            <w:r w:rsidRPr="001E02C3">
              <w:rPr>
                <w:lang w:val="en-US"/>
              </w:rPr>
              <w:t xml:space="preserve"> </w:t>
            </w:r>
            <w:r w:rsidRPr="001E02C3">
              <w:t>для</w:t>
            </w:r>
            <w:r w:rsidRPr="001E02C3">
              <w:rPr>
                <w:lang w:val="en-US"/>
              </w:rPr>
              <w:t xml:space="preserve"> Business Inkjet 2200, 2230, 2250, 2280,2600, 2800; HP Color Inkjet cp1700; HP Designjet 10ps, 20ps, 50ps </w:t>
            </w:r>
            <w:r w:rsidRPr="001E02C3">
              <w:t>и</w:t>
            </w:r>
            <w:r w:rsidRPr="001E02C3">
              <w:rPr>
                <w:lang w:val="en-US"/>
              </w:rPr>
              <w:t xml:space="preserve"> 120</w:t>
            </w:r>
          </w:p>
        </w:tc>
        <w:tc>
          <w:tcPr>
            <w:tcW w:w="567" w:type="dxa"/>
            <w:shd w:val="clear" w:color="auto" w:fill="auto"/>
            <w:vAlign w:val="center"/>
          </w:tcPr>
          <w:p w:rsidR="001E02C3" w:rsidRPr="001E02C3" w:rsidRDefault="001E02C3" w:rsidP="00DF6A7E">
            <w:pPr>
              <w:jc w:val="center"/>
            </w:pPr>
            <w:r w:rsidRPr="001E02C3">
              <w:t>11</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C6658AE (HP 58) стандартной емкости для HP Deskjet 3845/ 5850/ PhotoSmart 7550/ Ресурс 125 страниц.</w:t>
            </w:r>
          </w:p>
        </w:tc>
        <w:tc>
          <w:tcPr>
            <w:tcW w:w="567" w:type="dxa"/>
            <w:shd w:val="clear" w:color="auto" w:fill="auto"/>
            <w:vAlign w:val="center"/>
          </w:tcPr>
          <w:p w:rsidR="001E02C3" w:rsidRPr="001E02C3" w:rsidRDefault="001E02C3" w:rsidP="00DF6A7E">
            <w:pPr>
              <w:jc w:val="center"/>
            </w:pPr>
            <w:r w:rsidRPr="001E02C3">
              <w:t>2</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C8727A (НР 27) черный для принтеров HP DeskJet 3320/3325/3420/3425/3550/3650/3745/3845, OfficeJet 4355/5610 (280стр.)</w:t>
            </w:r>
          </w:p>
        </w:tc>
        <w:tc>
          <w:tcPr>
            <w:tcW w:w="567" w:type="dxa"/>
            <w:shd w:val="clear" w:color="auto" w:fill="auto"/>
            <w:vAlign w:val="center"/>
          </w:tcPr>
          <w:p w:rsidR="001E02C3" w:rsidRPr="001E02C3" w:rsidRDefault="001E02C3" w:rsidP="00DF6A7E">
            <w:pPr>
              <w:jc w:val="center"/>
            </w:pPr>
            <w:r w:rsidRPr="001E02C3">
              <w:t>11</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C8728A (НР 28) цветной для HP DeskJet 3320/3325/3420/3425/3550/3650/3745/3845, psc 1110, OfficeJet 4110 (240стр.)</w:t>
            </w:r>
          </w:p>
        </w:tc>
        <w:tc>
          <w:tcPr>
            <w:tcW w:w="567" w:type="dxa"/>
            <w:shd w:val="clear" w:color="auto" w:fill="auto"/>
            <w:vAlign w:val="center"/>
          </w:tcPr>
          <w:p w:rsidR="001E02C3" w:rsidRPr="001E02C3" w:rsidRDefault="001E02C3" w:rsidP="00DF6A7E">
            <w:pPr>
              <w:jc w:val="center"/>
            </w:pPr>
            <w:r w:rsidRPr="001E02C3">
              <w:t>9</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 xml:space="preserve">C6656AE №56 чёрный для HP DJ 5850/5550/5150/5652/Photosmart 7150/7350/7550/7260/2110/2210/6110 </w:t>
            </w:r>
            <w:r w:rsidRPr="001E02C3">
              <w:rPr>
                <w:lang w:val="en-US"/>
              </w:rPr>
              <w:t>Black</w:t>
            </w:r>
          </w:p>
        </w:tc>
        <w:tc>
          <w:tcPr>
            <w:tcW w:w="567" w:type="dxa"/>
            <w:shd w:val="clear" w:color="auto" w:fill="auto"/>
            <w:vAlign w:val="center"/>
          </w:tcPr>
          <w:p w:rsidR="001E02C3" w:rsidRPr="001E02C3" w:rsidRDefault="001E02C3" w:rsidP="00DF6A7E">
            <w:pPr>
              <w:jc w:val="center"/>
            </w:pPr>
            <w:r w:rsidRPr="001E02C3">
              <w:t>1</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rPr>
                <w:lang w:val="en-US"/>
              </w:rPr>
            </w:pPr>
            <w:r w:rsidRPr="001E02C3">
              <w:rPr>
                <w:lang w:val="en-US"/>
              </w:rPr>
              <w:t xml:space="preserve">№57 C6657AE </w:t>
            </w:r>
            <w:r w:rsidRPr="001E02C3">
              <w:t>цветной</w:t>
            </w:r>
            <w:r w:rsidRPr="001E02C3">
              <w:rPr>
                <w:lang w:val="en-US"/>
              </w:rPr>
              <w:t xml:space="preserve"> </w:t>
            </w:r>
            <w:r w:rsidRPr="001E02C3">
              <w:t>для</w:t>
            </w:r>
            <w:r w:rsidRPr="001E02C3">
              <w:rPr>
                <w:lang w:val="en-US"/>
              </w:rPr>
              <w:t xml:space="preserve"> HP DJ 5850/5550/5150/5652/Photosmart 7150/7350/7550/7260/2110/2210/6110 Tri-Colour</w:t>
            </w:r>
          </w:p>
        </w:tc>
        <w:tc>
          <w:tcPr>
            <w:tcW w:w="567" w:type="dxa"/>
            <w:shd w:val="clear" w:color="auto" w:fill="auto"/>
            <w:vAlign w:val="center"/>
          </w:tcPr>
          <w:p w:rsidR="001E02C3" w:rsidRPr="001E02C3" w:rsidRDefault="001E02C3" w:rsidP="00DF6A7E">
            <w:pPr>
              <w:jc w:val="center"/>
            </w:pPr>
            <w:r w:rsidRPr="001E02C3">
              <w:t>1</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HP 100 (C9368AE) серый для HP DeskJet 6540/6543/6840/6843/6540/6543, PhotoSmart 325/375/8150/8153/8450/8453</w:t>
            </w:r>
          </w:p>
        </w:tc>
        <w:tc>
          <w:tcPr>
            <w:tcW w:w="567" w:type="dxa"/>
            <w:shd w:val="clear" w:color="auto" w:fill="auto"/>
            <w:vAlign w:val="center"/>
          </w:tcPr>
          <w:p w:rsidR="001E02C3" w:rsidRPr="001E02C3" w:rsidRDefault="001E02C3" w:rsidP="00DF6A7E">
            <w:pPr>
              <w:jc w:val="center"/>
            </w:pPr>
            <w:r w:rsidRPr="001E02C3">
              <w:t>1</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HP 134 (C9363HE) трёхцветный для HP DeskJet 5743 / 6540 / 6643 / 6843, HP PSC 2353, HP Officejet 6213 / 7313 / 7413, K7103, Н470 HP Photosmart 325 / 375 / 2613 / 2713 / 8153 / 8453</w:t>
            </w:r>
          </w:p>
        </w:tc>
        <w:tc>
          <w:tcPr>
            <w:tcW w:w="567" w:type="dxa"/>
            <w:shd w:val="clear" w:color="auto" w:fill="auto"/>
            <w:vAlign w:val="center"/>
          </w:tcPr>
          <w:p w:rsidR="001E02C3" w:rsidRPr="001E02C3" w:rsidRDefault="001E02C3" w:rsidP="00DF6A7E">
            <w:pPr>
              <w:jc w:val="center"/>
            </w:pPr>
            <w:r w:rsidRPr="001E02C3">
              <w:t>3</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HP 130 (C8767HE) чёрный для HP DeskJet 5743 / 6540 / 6643 / 6843, HP PSC 2353, HP Officejet 6213 / 7313 / 7413, K7103, HP Photosmart 325 / 375 / 2613 / 2713 / 8153 / 8453</w:t>
            </w:r>
          </w:p>
        </w:tc>
        <w:tc>
          <w:tcPr>
            <w:tcW w:w="567" w:type="dxa"/>
            <w:shd w:val="clear" w:color="auto" w:fill="auto"/>
            <w:vAlign w:val="center"/>
          </w:tcPr>
          <w:p w:rsidR="001E02C3" w:rsidRPr="001E02C3" w:rsidRDefault="001E02C3" w:rsidP="00DF6A7E">
            <w:pPr>
              <w:jc w:val="center"/>
            </w:pPr>
            <w:r w:rsidRPr="001E02C3">
              <w:t>1</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HP 131 (C8765HE) чёрный для HP Officejet Н470</w:t>
            </w:r>
          </w:p>
        </w:tc>
        <w:tc>
          <w:tcPr>
            <w:tcW w:w="567" w:type="dxa"/>
            <w:shd w:val="clear" w:color="auto" w:fill="auto"/>
            <w:vAlign w:val="center"/>
          </w:tcPr>
          <w:p w:rsidR="001E02C3" w:rsidRPr="001E02C3" w:rsidRDefault="001E02C3" w:rsidP="00DF6A7E">
            <w:pPr>
              <w:jc w:val="center"/>
            </w:pPr>
            <w:r w:rsidRPr="001E02C3">
              <w:t>4</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hp CD975AE №920XL чёрный для hp Officejet 6000/6500/7000</w:t>
            </w:r>
          </w:p>
        </w:tc>
        <w:tc>
          <w:tcPr>
            <w:tcW w:w="567" w:type="dxa"/>
            <w:shd w:val="clear" w:color="auto" w:fill="auto"/>
            <w:vAlign w:val="center"/>
          </w:tcPr>
          <w:p w:rsidR="001E02C3" w:rsidRPr="001E02C3" w:rsidRDefault="001E02C3" w:rsidP="00DF6A7E">
            <w:pPr>
              <w:jc w:val="center"/>
            </w:pPr>
            <w:r w:rsidRPr="001E02C3">
              <w:t>5</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hp CD972AE №920XL голубой для hp Officejet 6000/6500/7000</w:t>
            </w:r>
          </w:p>
        </w:tc>
        <w:tc>
          <w:tcPr>
            <w:tcW w:w="567" w:type="dxa"/>
            <w:shd w:val="clear" w:color="auto" w:fill="auto"/>
            <w:vAlign w:val="center"/>
          </w:tcPr>
          <w:p w:rsidR="001E02C3" w:rsidRPr="001E02C3" w:rsidRDefault="001E02C3" w:rsidP="00DF6A7E">
            <w:pPr>
              <w:jc w:val="center"/>
            </w:pPr>
            <w:r w:rsidRPr="001E02C3">
              <w:t>5</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hp CD974AE №920XL жёлтый для hp Officejet 6000/6500/7000</w:t>
            </w:r>
          </w:p>
        </w:tc>
        <w:tc>
          <w:tcPr>
            <w:tcW w:w="567" w:type="dxa"/>
            <w:shd w:val="clear" w:color="auto" w:fill="auto"/>
            <w:vAlign w:val="center"/>
          </w:tcPr>
          <w:p w:rsidR="001E02C3" w:rsidRPr="001E02C3" w:rsidRDefault="001E02C3" w:rsidP="00DF6A7E">
            <w:pPr>
              <w:jc w:val="center"/>
            </w:pPr>
            <w:r w:rsidRPr="001E02C3">
              <w:t>5</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hp CD973AE №920XL пурпурный для hp Officejet 6000/6500/7000</w:t>
            </w:r>
          </w:p>
        </w:tc>
        <w:tc>
          <w:tcPr>
            <w:tcW w:w="567" w:type="dxa"/>
            <w:shd w:val="clear" w:color="auto" w:fill="auto"/>
            <w:vAlign w:val="center"/>
          </w:tcPr>
          <w:p w:rsidR="001E02C3" w:rsidRPr="001E02C3" w:rsidRDefault="001E02C3" w:rsidP="00DF6A7E">
            <w:pPr>
              <w:jc w:val="center"/>
            </w:pPr>
            <w:r w:rsidRPr="001E02C3">
              <w:t>5</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rPr>
                <w:lang w:val="en-US"/>
              </w:rPr>
            </w:pPr>
            <w:r w:rsidRPr="001E02C3">
              <w:rPr>
                <w:lang w:val="en-US"/>
              </w:rPr>
              <w:t xml:space="preserve">HP №15 C6615DE, 25 </w:t>
            </w:r>
            <w:r w:rsidRPr="001E02C3">
              <w:t>мл</w:t>
            </w:r>
            <w:r w:rsidRPr="001E02C3">
              <w:rPr>
                <w:lang w:val="en-US"/>
              </w:rPr>
              <w:t xml:space="preserve">, </w:t>
            </w:r>
            <w:r w:rsidRPr="001E02C3">
              <w:t>для</w:t>
            </w:r>
            <w:r w:rsidRPr="001E02C3">
              <w:rPr>
                <w:lang w:val="en-US"/>
              </w:rPr>
              <w:t xml:space="preserve"> HP DJ 3820</w:t>
            </w:r>
          </w:p>
        </w:tc>
        <w:tc>
          <w:tcPr>
            <w:tcW w:w="567" w:type="dxa"/>
            <w:shd w:val="clear" w:color="auto" w:fill="auto"/>
            <w:vAlign w:val="center"/>
          </w:tcPr>
          <w:p w:rsidR="001E02C3" w:rsidRPr="001E02C3" w:rsidRDefault="001E02C3" w:rsidP="00DF6A7E">
            <w:pPr>
              <w:jc w:val="center"/>
            </w:pPr>
            <w:r w:rsidRPr="001E02C3">
              <w:t>2</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НР78 C6578A цветной для НP DeskJet 6122/ 6127/ 930/930с/940/940с, DJ 1180/1180с/1220/1220с/1280/1280с/dj3820 (НР Desk Jet)</w:t>
            </w:r>
          </w:p>
        </w:tc>
        <w:tc>
          <w:tcPr>
            <w:tcW w:w="567" w:type="dxa"/>
            <w:shd w:val="clear" w:color="auto" w:fill="auto"/>
            <w:vAlign w:val="center"/>
          </w:tcPr>
          <w:p w:rsidR="001E02C3" w:rsidRPr="001E02C3" w:rsidRDefault="001E02C3" w:rsidP="00DF6A7E">
            <w:pPr>
              <w:jc w:val="center"/>
            </w:pPr>
            <w:r w:rsidRPr="001E02C3">
              <w:t>19</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HP20 C6614DE чёрный для НP DeskJet 610С</w:t>
            </w:r>
          </w:p>
        </w:tc>
        <w:tc>
          <w:tcPr>
            <w:tcW w:w="567" w:type="dxa"/>
            <w:shd w:val="clear" w:color="auto" w:fill="auto"/>
            <w:vAlign w:val="center"/>
          </w:tcPr>
          <w:p w:rsidR="001E02C3" w:rsidRPr="001E02C3" w:rsidRDefault="001E02C3" w:rsidP="00DF6A7E">
            <w:pPr>
              <w:jc w:val="center"/>
            </w:pPr>
            <w:r w:rsidRPr="001E02C3">
              <w:t>1</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НР №49 51649AE цветной для HP DJ 350С/350СBi/600/610C/640C/660C/670C/690C/695C, OffiCJetLX/350C/500/590/635) Tri-Colour</w:t>
            </w:r>
          </w:p>
        </w:tc>
        <w:tc>
          <w:tcPr>
            <w:tcW w:w="567" w:type="dxa"/>
            <w:shd w:val="clear" w:color="auto" w:fill="auto"/>
            <w:vAlign w:val="center"/>
          </w:tcPr>
          <w:p w:rsidR="001E02C3" w:rsidRPr="001E02C3" w:rsidRDefault="001E02C3" w:rsidP="00DF6A7E">
            <w:pPr>
              <w:jc w:val="center"/>
            </w:pPr>
            <w:r w:rsidRPr="001E02C3">
              <w:t>1</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C13T03414010 Epson чёрный</w:t>
            </w:r>
          </w:p>
        </w:tc>
        <w:tc>
          <w:tcPr>
            <w:tcW w:w="567" w:type="dxa"/>
            <w:shd w:val="clear" w:color="auto" w:fill="auto"/>
            <w:vAlign w:val="center"/>
          </w:tcPr>
          <w:p w:rsidR="001E02C3" w:rsidRPr="001E02C3" w:rsidRDefault="001E02C3" w:rsidP="00DF6A7E">
            <w:pPr>
              <w:jc w:val="center"/>
            </w:pPr>
            <w:r w:rsidRPr="001E02C3">
              <w:t>8</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C13Т03424010 Epson голубой</w:t>
            </w:r>
          </w:p>
        </w:tc>
        <w:tc>
          <w:tcPr>
            <w:tcW w:w="567" w:type="dxa"/>
            <w:shd w:val="clear" w:color="auto" w:fill="auto"/>
            <w:vAlign w:val="center"/>
          </w:tcPr>
          <w:p w:rsidR="001E02C3" w:rsidRPr="001E02C3" w:rsidRDefault="001E02C3" w:rsidP="00DF6A7E">
            <w:pPr>
              <w:jc w:val="center"/>
            </w:pPr>
            <w:r w:rsidRPr="001E02C3">
              <w:t>8</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C13T03434010 Epson пурпурный</w:t>
            </w:r>
          </w:p>
        </w:tc>
        <w:tc>
          <w:tcPr>
            <w:tcW w:w="567" w:type="dxa"/>
            <w:shd w:val="clear" w:color="auto" w:fill="auto"/>
            <w:vAlign w:val="center"/>
          </w:tcPr>
          <w:p w:rsidR="001E02C3" w:rsidRPr="001E02C3" w:rsidRDefault="001E02C3" w:rsidP="00DF6A7E">
            <w:pPr>
              <w:jc w:val="center"/>
            </w:pPr>
            <w:r w:rsidRPr="001E02C3">
              <w:t>8</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C13T03444010 Epson жёлтый</w:t>
            </w:r>
          </w:p>
        </w:tc>
        <w:tc>
          <w:tcPr>
            <w:tcW w:w="567" w:type="dxa"/>
            <w:shd w:val="clear" w:color="auto" w:fill="auto"/>
            <w:vAlign w:val="center"/>
          </w:tcPr>
          <w:p w:rsidR="001E02C3" w:rsidRPr="001E02C3" w:rsidRDefault="001E02C3" w:rsidP="00DF6A7E">
            <w:pPr>
              <w:jc w:val="center"/>
            </w:pPr>
            <w:r w:rsidRPr="001E02C3">
              <w:t>8</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C13Т03454010 Epson светло-голубой</w:t>
            </w:r>
          </w:p>
        </w:tc>
        <w:tc>
          <w:tcPr>
            <w:tcW w:w="567" w:type="dxa"/>
            <w:shd w:val="clear" w:color="auto" w:fill="auto"/>
            <w:vAlign w:val="center"/>
          </w:tcPr>
          <w:p w:rsidR="001E02C3" w:rsidRPr="001E02C3" w:rsidRDefault="001E02C3" w:rsidP="00DF6A7E">
            <w:pPr>
              <w:jc w:val="center"/>
            </w:pPr>
            <w:r w:rsidRPr="001E02C3">
              <w:t>8</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C13T03464010 Epson светло-пурпурный</w:t>
            </w:r>
          </w:p>
        </w:tc>
        <w:tc>
          <w:tcPr>
            <w:tcW w:w="567" w:type="dxa"/>
            <w:shd w:val="clear" w:color="auto" w:fill="auto"/>
            <w:vAlign w:val="center"/>
          </w:tcPr>
          <w:p w:rsidR="001E02C3" w:rsidRPr="001E02C3" w:rsidRDefault="001E02C3" w:rsidP="00DF6A7E">
            <w:pPr>
              <w:jc w:val="center"/>
            </w:pPr>
            <w:r w:rsidRPr="001E02C3">
              <w:t>8</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C13T03474010 Epson серый</w:t>
            </w:r>
          </w:p>
        </w:tc>
        <w:tc>
          <w:tcPr>
            <w:tcW w:w="567" w:type="dxa"/>
            <w:shd w:val="clear" w:color="auto" w:fill="auto"/>
            <w:vAlign w:val="center"/>
          </w:tcPr>
          <w:p w:rsidR="001E02C3" w:rsidRPr="001E02C3" w:rsidRDefault="001E02C3" w:rsidP="00DF6A7E">
            <w:pPr>
              <w:jc w:val="center"/>
            </w:pPr>
            <w:r w:rsidRPr="001E02C3">
              <w:t>8</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Комплект</w:t>
            </w:r>
          </w:p>
        </w:tc>
        <w:tc>
          <w:tcPr>
            <w:tcW w:w="3260" w:type="dxa"/>
            <w:shd w:val="clear" w:color="auto" w:fill="auto"/>
            <w:vAlign w:val="center"/>
          </w:tcPr>
          <w:p w:rsidR="001E02C3" w:rsidRPr="001E02C3" w:rsidRDefault="001E02C3" w:rsidP="00DF6A7E">
            <w:pPr>
              <w:jc w:val="center"/>
            </w:pPr>
            <w:r w:rsidRPr="001E02C3">
              <w:t>C13T12854010 Epson</w:t>
            </w:r>
          </w:p>
        </w:tc>
        <w:tc>
          <w:tcPr>
            <w:tcW w:w="567" w:type="dxa"/>
            <w:shd w:val="clear" w:color="auto" w:fill="auto"/>
            <w:vAlign w:val="center"/>
          </w:tcPr>
          <w:p w:rsidR="001E02C3" w:rsidRPr="001E02C3" w:rsidRDefault="001E02C3" w:rsidP="00DF6A7E">
            <w:pPr>
              <w:jc w:val="center"/>
            </w:pPr>
            <w:r w:rsidRPr="001E02C3">
              <w:t>9</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Epson T0540 (C13T05404010) глянец.</w:t>
            </w:r>
          </w:p>
        </w:tc>
        <w:tc>
          <w:tcPr>
            <w:tcW w:w="567" w:type="dxa"/>
            <w:shd w:val="clear" w:color="auto" w:fill="auto"/>
            <w:vAlign w:val="center"/>
          </w:tcPr>
          <w:p w:rsidR="001E02C3" w:rsidRPr="001E02C3" w:rsidRDefault="001E02C3" w:rsidP="00DF6A7E">
            <w:pPr>
              <w:jc w:val="center"/>
            </w:pPr>
            <w:r w:rsidRPr="001E02C3">
              <w:t>4</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Epson T0541 (C13T05414010) black.</w:t>
            </w:r>
          </w:p>
        </w:tc>
        <w:tc>
          <w:tcPr>
            <w:tcW w:w="567" w:type="dxa"/>
            <w:shd w:val="clear" w:color="auto" w:fill="auto"/>
            <w:vAlign w:val="center"/>
          </w:tcPr>
          <w:p w:rsidR="001E02C3" w:rsidRPr="001E02C3" w:rsidRDefault="001E02C3" w:rsidP="00DF6A7E">
            <w:pPr>
              <w:jc w:val="center"/>
            </w:pPr>
            <w:r w:rsidRPr="001E02C3">
              <w:t>4</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Epson T0542 (C13T05424010) cyan.</w:t>
            </w:r>
          </w:p>
        </w:tc>
        <w:tc>
          <w:tcPr>
            <w:tcW w:w="567" w:type="dxa"/>
            <w:shd w:val="clear" w:color="auto" w:fill="auto"/>
            <w:vAlign w:val="center"/>
          </w:tcPr>
          <w:p w:rsidR="001E02C3" w:rsidRPr="001E02C3" w:rsidRDefault="001E02C3" w:rsidP="00DF6A7E">
            <w:pPr>
              <w:jc w:val="center"/>
            </w:pPr>
            <w:r w:rsidRPr="001E02C3">
              <w:t>4</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Epson T0543 (C13T05434010) magenta.</w:t>
            </w:r>
          </w:p>
        </w:tc>
        <w:tc>
          <w:tcPr>
            <w:tcW w:w="567" w:type="dxa"/>
            <w:shd w:val="clear" w:color="auto" w:fill="auto"/>
            <w:vAlign w:val="center"/>
          </w:tcPr>
          <w:p w:rsidR="001E02C3" w:rsidRPr="001E02C3" w:rsidRDefault="001E02C3" w:rsidP="00DF6A7E">
            <w:pPr>
              <w:jc w:val="center"/>
            </w:pPr>
            <w:r w:rsidRPr="001E02C3">
              <w:t>4</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Epson T0544 (C13T05444010) yellow.</w:t>
            </w:r>
          </w:p>
        </w:tc>
        <w:tc>
          <w:tcPr>
            <w:tcW w:w="567" w:type="dxa"/>
            <w:shd w:val="clear" w:color="auto" w:fill="auto"/>
            <w:vAlign w:val="center"/>
          </w:tcPr>
          <w:p w:rsidR="001E02C3" w:rsidRPr="001E02C3" w:rsidRDefault="001E02C3" w:rsidP="00DF6A7E">
            <w:pPr>
              <w:jc w:val="center"/>
            </w:pPr>
            <w:r w:rsidRPr="001E02C3">
              <w:t>4</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Epson T0547 (C13T05474010) red.</w:t>
            </w:r>
          </w:p>
        </w:tc>
        <w:tc>
          <w:tcPr>
            <w:tcW w:w="567" w:type="dxa"/>
            <w:shd w:val="clear" w:color="auto" w:fill="auto"/>
            <w:vAlign w:val="center"/>
          </w:tcPr>
          <w:p w:rsidR="001E02C3" w:rsidRPr="001E02C3" w:rsidRDefault="001E02C3" w:rsidP="00DF6A7E">
            <w:pPr>
              <w:jc w:val="center"/>
            </w:pPr>
            <w:r w:rsidRPr="001E02C3">
              <w:t>4</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rPr>
                <w:lang w:val="en-US"/>
              </w:rPr>
            </w:pPr>
            <w:r w:rsidRPr="001E02C3">
              <w:rPr>
                <w:lang w:val="en-US"/>
              </w:rPr>
              <w:t>Epson T0548 (C13T05484010) black mate.</w:t>
            </w:r>
          </w:p>
        </w:tc>
        <w:tc>
          <w:tcPr>
            <w:tcW w:w="567" w:type="dxa"/>
            <w:shd w:val="clear" w:color="auto" w:fill="auto"/>
            <w:vAlign w:val="center"/>
          </w:tcPr>
          <w:p w:rsidR="001E02C3" w:rsidRPr="001E02C3" w:rsidRDefault="001E02C3" w:rsidP="00DF6A7E">
            <w:pPr>
              <w:jc w:val="center"/>
            </w:pPr>
            <w:r w:rsidRPr="001E02C3">
              <w:t>4</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Epson T0549 (C13T05494010) blue.</w:t>
            </w:r>
          </w:p>
        </w:tc>
        <w:tc>
          <w:tcPr>
            <w:tcW w:w="567" w:type="dxa"/>
            <w:shd w:val="clear" w:color="auto" w:fill="auto"/>
            <w:vAlign w:val="center"/>
          </w:tcPr>
          <w:p w:rsidR="001E02C3" w:rsidRPr="001E02C3" w:rsidRDefault="001E02C3" w:rsidP="00DF6A7E">
            <w:pPr>
              <w:jc w:val="center"/>
            </w:pPr>
            <w:r w:rsidRPr="001E02C3">
              <w:t>4</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Комплект</w:t>
            </w:r>
          </w:p>
        </w:tc>
        <w:tc>
          <w:tcPr>
            <w:tcW w:w="3260" w:type="dxa"/>
            <w:shd w:val="clear" w:color="auto" w:fill="auto"/>
            <w:vAlign w:val="center"/>
          </w:tcPr>
          <w:p w:rsidR="001E02C3" w:rsidRPr="001E02C3" w:rsidRDefault="001E02C3" w:rsidP="00DF6A7E">
            <w:pPr>
              <w:jc w:val="center"/>
            </w:pPr>
            <w:r w:rsidRPr="001E02C3">
              <w:t>Т0817 (T0811-T0816) Multipack (C13T08174A10) для Epson Stylus Photo 1410, R270, R290, R295, R390, RX590, RX610, RX615, RX690, T50, T59, TX650, TX659, TX700W, TX710W, TX800FW (комплект, 6x11 мл.)</w:t>
            </w:r>
          </w:p>
        </w:tc>
        <w:tc>
          <w:tcPr>
            <w:tcW w:w="567" w:type="dxa"/>
            <w:shd w:val="clear" w:color="auto" w:fill="auto"/>
            <w:vAlign w:val="center"/>
          </w:tcPr>
          <w:p w:rsidR="001E02C3" w:rsidRPr="001E02C3" w:rsidRDefault="001E02C3" w:rsidP="00DF6A7E">
            <w:pPr>
              <w:jc w:val="center"/>
            </w:pPr>
            <w:r w:rsidRPr="001E02C3">
              <w:t>3</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shd w:val="clear" w:color="auto" w:fill="auto"/>
            <w:vAlign w:val="center"/>
          </w:tcPr>
          <w:p w:rsidR="001E02C3" w:rsidRPr="001E02C3" w:rsidRDefault="001E02C3" w:rsidP="00DF6A7E">
            <w:pPr>
              <w:jc w:val="center"/>
            </w:pPr>
            <w:r w:rsidRPr="001E02C3">
              <w:t>Картридж</w:t>
            </w:r>
          </w:p>
        </w:tc>
        <w:tc>
          <w:tcPr>
            <w:tcW w:w="3260" w:type="dxa"/>
            <w:shd w:val="clear" w:color="auto" w:fill="auto"/>
            <w:vAlign w:val="center"/>
          </w:tcPr>
          <w:p w:rsidR="001E02C3" w:rsidRPr="001E02C3" w:rsidRDefault="001E02C3" w:rsidP="00DF6A7E">
            <w:pPr>
              <w:jc w:val="center"/>
            </w:pPr>
            <w:r w:rsidRPr="001E02C3">
              <w:t>C13T09614010 (Epson Stylus Photo R2880) фото чёрный, шт (цена 600 руб)</w:t>
            </w:r>
          </w:p>
        </w:tc>
        <w:tc>
          <w:tcPr>
            <w:tcW w:w="567" w:type="dxa"/>
            <w:shd w:val="clear" w:color="auto" w:fill="auto"/>
            <w:vAlign w:val="center"/>
          </w:tcPr>
          <w:p w:rsidR="001E02C3" w:rsidRPr="001E02C3" w:rsidRDefault="001E02C3" w:rsidP="00DF6A7E">
            <w:pPr>
              <w:jc w:val="center"/>
            </w:pPr>
            <w:r w:rsidRPr="001E02C3">
              <w:t>32</w:t>
            </w:r>
          </w:p>
        </w:tc>
        <w:tc>
          <w:tcPr>
            <w:tcW w:w="992" w:type="dxa"/>
            <w:shd w:val="clear" w:color="auto" w:fill="auto"/>
            <w:vAlign w:val="center"/>
          </w:tcPr>
          <w:p w:rsidR="001E02C3" w:rsidRPr="001E02C3" w:rsidRDefault="001E02C3" w:rsidP="00DF6A7E">
            <w:pPr>
              <w:jc w:val="center"/>
            </w:pPr>
            <w:r w:rsidRPr="001E02C3">
              <w:rPr>
                <w:color w:val="000000"/>
              </w:rPr>
              <w:t>12 мес.</w:t>
            </w:r>
          </w:p>
        </w:tc>
        <w:tc>
          <w:tcPr>
            <w:tcW w:w="1418" w:type="dxa"/>
            <w:shd w:val="clear" w:color="auto" w:fill="auto"/>
            <w:vAlign w:val="center"/>
          </w:tcPr>
          <w:p w:rsidR="001E02C3" w:rsidRPr="001E02C3" w:rsidRDefault="001E02C3" w:rsidP="00DF6A7E">
            <w:pPr>
              <w:jc w:val="center"/>
            </w:pPr>
          </w:p>
        </w:tc>
        <w:tc>
          <w:tcPr>
            <w:tcW w:w="1276" w:type="dxa"/>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C13T096240100 (Epson Stylus Photo R2880) голубой, шт (цена 600 руб)</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C13T09634010 (Epson Stylus Photo R2880) пурпурный, шт (цена 600 руб)</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C13T09644010 (Epson Stylus Photo R2880) жёлтый, шт (цена 600 руб)</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C13T09654010 (Epson Stylus Photo R2880) светло-голубой, шт (цена 600 руб)</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38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C13T09664010 (Epson Stylus Photo R2880) светло-пурпурный, шт (цена 600 руб)</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C13T09674010 (Epson Stylus Photo R2880) серый, шт (цена 600 руб)</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37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C13T09684010 (Epson Stylus Photo R2880) матовый чёрный, шт (цена 600 руб)</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C13T09694010 (Epson Stylus Photo R2880) светло-серый, шт (цена 600 руб)</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Epson S020089 (</w:t>
            </w:r>
            <w:r w:rsidRPr="001E02C3">
              <w:t>трёхцветный</w:t>
            </w:r>
            <w:r w:rsidRPr="001E02C3">
              <w:rPr>
                <w:lang w:val="en-US"/>
              </w:rPr>
              <w:t xml:space="preserve">) </w:t>
            </w:r>
            <w:r w:rsidRPr="001E02C3">
              <w:t>для</w:t>
            </w:r>
            <w:r w:rsidRPr="001E02C3">
              <w:rPr>
                <w:lang w:val="en-US"/>
              </w:rPr>
              <w:t xml:space="preserve"> Stylus Color 400, Stylus Color 600, Stylus Color 800, Stylus Color 850, Stylus Color 850N, Stylus Color 850 Ne, Stylus Color 1520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PGI-5BKс пигментными черными чернилами для принтера Canon PIXMA ip3200, iP3300, iP4200, iP4300, iP4500, iP5200, iP5300, iX4000, iX5000, MP500, MP600, MP800, MP970. Ресурс 360 стр.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CLI-8C голубой для принтера Canon PIXMA iP4200/iP5200/iP5200R/iP6600D/MP500/MP800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CLI-8M малиновый для принтера Canon PIXMA iP4200/iP5200/iP5200R/iP6600D/MP500/MP800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CLI-8Y жёлтый для принтера Canon PIXMA iP4200/iP5200/iP5200R/iP6600D/MP500/MP800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CL-41 цветной для Canon MP170 0617В025/1025544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PG-40 для Canon МР170 (PIXMA IP1600) чёрный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lang w:val="en-US"/>
              </w:rPr>
              <w:t xml:space="preserve">Canon PG-510 Black: </w:t>
            </w:r>
            <w:r w:rsidRPr="001E02C3">
              <w:t>ёмкость</w:t>
            </w:r>
            <w:r w:rsidRPr="001E02C3">
              <w:rPr>
                <w:lang w:val="en-US"/>
              </w:rPr>
              <w:t xml:space="preserve">: 9 </w:t>
            </w:r>
            <w:r w:rsidRPr="001E02C3">
              <w:t>мл</w:t>
            </w:r>
            <w:r w:rsidRPr="001E02C3">
              <w:rPr>
                <w:lang w:val="en-US"/>
              </w:rPr>
              <w:t xml:space="preserve">. </w:t>
            </w:r>
            <w:r w:rsidRPr="001E02C3">
              <w:t>Ресурс: 220 стандартных страниц</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Canon CL-511 Colour: ёмкость: 9 мл.Ресурс: 244 стандартные страницы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НР35А CB435A для HP LJ P1005/Р1006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CB436A </w:t>
            </w:r>
            <w:r w:rsidRPr="001E02C3">
              <w:t>для</w:t>
            </w:r>
            <w:r w:rsidRPr="001E02C3">
              <w:rPr>
                <w:lang w:val="en-US"/>
              </w:rPr>
              <w:t xml:space="preserve"> HP LJ M1120, M1522, P1505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350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C7115X для HP LJ 1200, 1220,3300, 3380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Q2612A HP LJ 1010, 1012,1015, 1018, 1020, 1022, 3015,3020, 3030, 3050, 3050Z, 3052, 3055, M1005, 1319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Q2613А для HP LJ 1300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НР Q5949X для hp LJ 1320/ 3390/ 3392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Q7570A черный для принтеров HP LJ M5025 MFP/ M5035 MFP / M5035x MFP/ M5035 MFPxs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HP C8543X (hp LaserJet 9040n, 9000n)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C4182X черный для HP LJ 8100/8150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HP C4092A </w:t>
            </w:r>
            <w:r w:rsidRPr="001E02C3">
              <w:t>для</w:t>
            </w:r>
            <w:r w:rsidRPr="001E02C3">
              <w:rPr>
                <w:lang w:val="en-US"/>
              </w:rPr>
              <w:t xml:space="preserve"> HP LJ 1100, 3200, 3220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C4096A для HP LJ 2100/2200 (5000стр.)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HP CE278A (78A) </w:t>
            </w:r>
            <w:r w:rsidRPr="001E02C3">
              <w:t>для</w:t>
            </w:r>
            <w:r w:rsidRPr="001E02C3">
              <w:rPr>
                <w:lang w:val="en-US"/>
              </w:rPr>
              <w:t xml:space="preserve"> LJ Pro P1566 / 1566 / P1606dn / P1606 / 1606 / 1606dn / M1536dnf / M1536 / 1536 / 1536dnf </w:t>
            </w:r>
            <w:r w:rsidRPr="001E02C3">
              <w:t>оригинал</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550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HP85А CE285A для принтера HP LaserJet Pro M1132 M1212nf M1214nfh P1102 P1102w</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Q2670A чёрный (6000стр.) для hp COLOR LJ 3500/3550/3700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Q2671A голубой (4000стр.) для hp COLOR LJ 3500/3550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Q2672A жёлтый (4000стр.) для hp COLOR LJ 3500/3550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Q2673A пурпурный (4000стр.) для hp COLOR LJ 3500/3550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Q3960A чёрный для hp COLOR LJ 2550/2820/2840 серии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Q3961A голубой для hp COLOR LJ 2550/2820/2840 серии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Q3962A жёлтый для hp COLOR LJ 2550/2820/2840 серии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Q3963A пурпурный для hp COLOR LJ 2550/2820/2840 серии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Q3964A Drum (барабан передачи изображений) для HP CLJ 2550, 2550L, 2550N, 2820, 2840 (ресурс 20000 страниц)</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C9730A черный для hp Color LJ 5500/ 5550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C9731A голубой для hp Color LJ 5500/ 5550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C9733A пурпурный для hp Color LJ 5500/ 5550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CB540A черный для hp Color LJ 1215/1515/1312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CB541A голубой для hp Color LJ 1215/1515/1312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HP CB542A </w:t>
            </w:r>
            <w:r w:rsidRPr="001E02C3">
              <w:t>желтый</w:t>
            </w:r>
            <w:r w:rsidRPr="001E02C3">
              <w:rPr>
                <w:lang w:val="en-US"/>
              </w:rPr>
              <w:t xml:space="preserve"> </w:t>
            </w:r>
            <w:r w:rsidRPr="001E02C3">
              <w:t>для</w:t>
            </w:r>
            <w:r w:rsidRPr="001E02C3">
              <w:rPr>
                <w:lang w:val="en-US"/>
              </w:rPr>
              <w:t xml:space="preserve"> hp Color LJ 1215/1515/1312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CB543A пурпурный для hp Color LJ 1215/1515/1312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Q6000A для HP Color LaserJet 1600, 2600n, 2605, 2605dn, 2605dtn, CM1015, CM1017 (черный, 2500 стр.) (цена 2400 руб)</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Q6001A для HP Color LaserJet 1600, 2600n, 2605, 2605dn, 2605dtn, CM1015, CM1017 (голубой, 2000 стр.) (цена 2600 руб)</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Q6002A для HP Color LaserJet 1600, 2600n, 2605, 2605dn, 2605dtn, CM1015, CM1017 (желтый, 2000 стр.) (цена 2600 руб)</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Q6003A для HP Color LaserJet 1600, 2600n, 2605, 2605dn, 2605dtn, CM1015, CM1017 (пурпурный, 2000 стр.) (цена 2600 руб)</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HP Q6470A </w:t>
            </w:r>
            <w:r w:rsidRPr="001E02C3">
              <w:t>черный</w:t>
            </w:r>
            <w:r w:rsidRPr="001E02C3">
              <w:rPr>
                <w:lang w:val="en-US"/>
              </w:rPr>
              <w:t xml:space="preserve"> </w:t>
            </w:r>
            <w:r w:rsidRPr="001E02C3">
              <w:t>для</w:t>
            </w:r>
            <w:r w:rsidRPr="001E02C3">
              <w:rPr>
                <w:lang w:val="en-US"/>
              </w:rPr>
              <w:t xml:space="preserve"> HP Color Laser Jet </w:t>
            </w:r>
            <w:r w:rsidRPr="001E02C3">
              <w:t>СР</w:t>
            </w:r>
            <w:r w:rsidRPr="001E02C3">
              <w:rPr>
                <w:lang w:val="en-US"/>
              </w:rPr>
              <w:t>3505n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CC530A Черный картридж LJ CP2025/ CM2320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CC531A Голубой картридж LJ CP2025/ CM2320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CC532A Желтый картридж LJ CP2025/ CM2320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HP CC533A Пурпурный картридж LJ CP2025/ CM2320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HP CE250A </w:t>
            </w:r>
            <w:r w:rsidRPr="001E02C3">
              <w:t>черный</w:t>
            </w:r>
            <w:r w:rsidRPr="001E02C3">
              <w:rPr>
                <w:lang w:val="en-US"/>
              </w:rPr>
              <w:t xml:space="preserve"> </w:t>
            </w:r>
            <w:r w:rsidRPr="001E02C3">
              <w:t>для</w:t>
            </w:r>
            <w:r w:rsidRPr="001E02C3">
              <w:rPr>
                <w:lang w:val="en-US"/>
              </w:rPr>
              <w:t xml:space="preserve"> HP Color Laser Jet </w:t>
            </w:r>
            <w:r w:rsidRPr="001E02C3">
              <w:t>СР</w:t>
            </w:r>
            <w:r w:rsidRPr="001E02C3">
              <w:rPr>
                <w:lang w:val="en-US"/>
              </w:rPr>
              <w:t>3525/</w:t>
            </w:r>
            <w:r w:rsidRPr="001E02C3">
              <w:t>СМ</w:t>
            </w:r>
            <w:r w:rsidRPr="001E02C3">
              <w:rPr>
                <w:lang w:val="en-US"/>
              </w:rPr>
              <w:t>3530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HP CE251A </w:t>
            </w:r>
            <w:r w:rsidRPr="001E02C3">
              <w:t>голубой</w:t>
            </w:r>
            <w:r w:rsidRPr="001E02C3">
              <w:rPr>
                <w:lang w:val="en-US"/>
              </w:rPr>
              <w:t xml:space="preserve"> </w:t>
            </w:r>
            <w:r w:rsidRPr="001E02C3">
              <w:t>для</w:t>
            </w:r>
            <w:r w:rsidRPr="001E02C3">
              <w:rPr>
                <w:lang w:val="en-US"/>
              </w:rPr>
              <w:t xml:space="preserve"> HP Color Laser Jet </w:t>
            </w:r>
            <w:r w:rsidRPr="001E02C3">
              <w:t>СР</w:t>
            </w:r>
            <w:r w:rsidRPr="001E02C3">
              <w:rPr>
                <w:lang w:val="en-US"/>
              </w:rPr>
              <w:t>3525/</w:t>
            </w:r>
            <w:r w:rsidRPr="001E02C3">
              <w:t>СМ</w:t>
            </w:r>
            <w:r w:rsidRPr="001E02C3">
              <w:rPr>
                <w:lang w:val="en-US"/>
              </w:rPr>
              <w:t>3530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HP CE252A </w:t>
            </w:r>
            <w:r w:rsidRPr="001E02C3">
              <w:t>жёлтый</w:t>
            </w:r>
            <w:r w:rsidRPr="001E02C3">
              <w:rPr>
                <w:lang w:val="en-US"/>
              </w:rPr>
              <w:t xml:space="preserve"> </w:t>
            </w:r>
            <w:r w:rsidRPr="001E02C3">
              <w:t>для</w:t>
            </w:r>
            <w:r w:rsidRPr="001E02C3">
              <w:rPr>
                <w:lang w:val="en-US"/>
              </w:rPr>
              <w:t xml:space="preserve"> HP Color Laser Jet </w:t>
            </w:r>
            <w:r w:rsidRPr="001E02C3">
              <w:t>СР</w:t>
            </w:r>
            <w:r w:rsidRPr="001E02C3">
              <w:rPr>
                <w:lang w:val="en-US"/>
              </w:rPr>
              <w:t>3525/</w:t>
            </w:r>
            <w:r w:rsidRPr="001E02C3">
              <w:t>СМ</w:t>
            </w:r>
            <w:r w:rsidRPr="001E02C3">
              <w:rPr>
                <w:lang w:val="en-US"/>
              </w:rPr>
              <w:t>3530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HP CE253A </w:t>
            </w:r>
            <w:r w:rsidRPr="001E02C3">
              <w:t>красный</w:t>
            </w:r>
            <w:r w:rsidRPr="001E02C3">
              <w:rPr>
                <w:lang w:val="en-US"/>
              </w:rPr>
              <w:t xml:space="preserve"> </w:t>
            </w:r>
            <w:r w:rsidRPr="001E02C3">
              <w:t>для</w:t>
            </w:r>
            <w:r w:rsidRPr="001E02C3">
              <w:rPr>
                <w:lang w:val="en-US"/>
              </w:rPr>
              <w:t xml:space="preserve"> HP Color Laser Jet </w:t>
            </w:r>
            <w:r w:rsidRPr="001E02C3">
              <w:t>СР</w:t>
            </w:r>
            <w:r w:rsidRPr="001E02C3">
              <w:rPr>
                <w:lang w:val="en-US"/>
              </w:rPr>
              <w:t>3525/</w:t>
            </w:r>
            <w:r w:rsidRPr="001E02C3">
              <w:t>СМ</w:t>
            </w:r>
            <w:r w:rsidRPr="001E02C3">
              <w:rPr>
                <w:lang w:val="en-US"/>
              </w:rPr>
              <w:t>3530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HP CE270A </w:t>
            </w:r>
            <w:r w:rsidRPr="001E02C3">
              <w:t>черный</w:t>
            </w:r>
            <w:r w:rsidRPr="001E02C3">
              <w:rPr>
                <w:lang w:val="en-US"/>
              </w:rPr>
              <w:t xml:space="preserve"> </w:t>
            </w:r>
            <w:r w:rsidRPr="001E02C3">
              <w:t>для</w:t>
            </w:r>
            <w:r w:rsidRPr="001E02C3">
              <w:rPr>
                <w:lang w:val="en-US"/>
              </w:rPr>
              <w:t xml:space="preserve"> HP Color Laser Jet </w:t>
            </w:r>
            <w:r w:rsidRPr="001E02C3">
              <w:t>СР</w:t>
            </w:r>
            <w:r w:rsidRPr="001E02C3">
              <w:rPr>
                <w:lang w:val="en-US"/>
              </w:rPr>
              <w:t>5520/</w:t>
            </w:r>
            <w:r w:rsidRPr="001E02C3">
              <w:t>СР</w:t>
            </w:r>
            <w:r w:rsidRPr="001E02C3">
              <w:rPr>
                <w:lang w:val="en-US"/>
              </w:rPr>
              <w:t>5525 (13500</w:t>
            </w:r>
            <w:r w:rsidRPr="001E02C3">
              <w:t>стр</w:t>
            </w:r>
            <w:r w:rsidRPr="001E02C3">
              <w:rPr>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HP CE271A </w:t>
            </w:r>
            <w:r w:rsidRPr="001E02C3">
              <w:t>голубой</w:t>
            </w:r>
            <w:r w:rsidRPr="001E02C3">
              <w:rPr>
                <w:lang w:val="en-US"/>
              </w:rPr>
              <w:t xml:space="preserve"> </w:t>
            </w:r>
            <w:r w:rsidRPr="001E02C3">
              <w:t>для</w:t>
            </w:r>
            <w:r w:rsidRPr="001E02C3">
              <w:rPr>
                <w:lang w:val="en-US"/>
              </w:rPr>
              <w:t xml:space="preserve"> HP Color Laser Jet </w:t>
            </w:r>
            <w:r w:rsidRPr="001E02C3">
              <w:t>СЗ</w:t>
            </w:r>
            <w:r w:rsidRPr="001E02C3">
              <w:rPr>
                <w:lang w:val="en-US"/>
              </w:rPr>
              <w:t>5520/</w:t>
            </w:r>
            <w:r w:rsidRPr="001E02C3">
              <w:t>СР</w:t>
            </w:r>
            <w:r w:rsidRPr="001E02C3">
              <w:rPr>
                <w:lang w:val="en-US"/>
              </w:rPr>
              <w:t>5525 (15000</w:t>
            </w:r>
            <w:r w:rsidRPr="001E02C3">
              <w:t>стр</w:t>
            </w:r>
            <w:r w:rsidRPr="001E02C3">
              <w:rPr>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HP CE272A </w:t>
            </w:r>
            <w:r w:rsidRPr="001E02C3">
              <w:t>жёлтый</w:t>
            </w:r>
            <w:r w:rsidRPr="001E02C3">
              <w:rPr>
                <w:lang w:val="en-US"/>
              </w:rPr>
              <w:t xml:space="preserve"> </w:t>
            </w:r>
            <w:r w:rsidRPr="001E02C3">
              <w:t>для</w:t>
            </w:r>
            <w:r w:rsidRPr="001E02C3">
              <w:rPr>
                <w:lang w:val="en-US"/>
              </w:rPr>
              <w:t xml:space="preserve"> HP Color Laser Jet </w:t>
            </w:r>
            <w:r w:rsidRPr="001E02C3">
              <w:t>СЗ</w:t>
            </w:r>
            <w:r w:rsidRPr="001E02C3">
              <w:rPr>
                <w:lang w:val="en-US"/>
              </w:rPr>
              <w:t>5520/</w:t>
            </w:r>
            <w:r w:rsidRPr="001E02C3">
              <w:t>СР</w:t>
            </w:r>
            <w:r w:rsidRPr="001E02C3">
              <w:rPr>
                <w:lang w:val="en-US"/>
              </w:rPr>
              <w:t>5525 (15000</w:t>
            </w:r>
            <w:r w:rsidRPr="001E02C3">
              <w:t>стр</w:t>
            </w:r>
            <w:r w:rsidRPr="001E02C3">
              <w:rPr>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HP CE273A </w:t>
            </w:r>
            <w:r w:rsidRPr="001E02C3">
              <w:t>красный</w:t>
            </w:r>
            <w:r w:rsidRPr="001E02C3">
              <w:rPr>
                <w:lang w:val="en-US"/>
              </w:rPr>
              <w:t xml:space="preserve"> </w:t>
            </w:r>
            <w:r w:rsidRPr="001E02C3">
              <w:t>для</w:t>
            </w:r>
            <w:r w:rsidRPr="001E02C3">
              <w:rPr>
                <w:lang w:val="en-US"/>
              </w:rPr>
              <w:t xml:space="preserve"> HP Color Laser Jet </w:t>
            </w:r>
            <w:r w:rsidRPr="001E02C3">
              <w:t>СЗ</w:t>
            </w:r>
            <w:r w:rsidRPr="001E02C3">
              <w:rPr>
                <w:lang w:val="en-US"/>
              </w:rPr>
              <w:t>5520/</w:t>
            </w:r>
            <w:r w:rsidRPr="001E02C3">
              <w:t>СР</w:t>
            </w:r>
            <w:r w:rsidRPr="001E02C3">
              <w:rPr>
                <w:lang w:val="en-US"/>
              </w:rPr>
              <w:t>5525 (15000</w:t>
            </w:r>
            <w:r w:rsidRPr="001E02C3">
              <w:t>стр</w:t>
            </w:r>
            <w:r w:rsidRPr="001E02C3">
              <w:rPr>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HP CE322A </w:t>
            </w:r>
            <w:r w:rsidRPr="001E02C3">
              <w:t>жёлтый</w:t>
            </w:r>
            <w:r w:rsidRPr="001E02C3">
              <w:rPr>
                <w:lang w:val="en-US"/>
              </w:rPr>
              <w:t xml:space="preserve"> (128A) </w:t>
            </w:r>
            <w:r w:rsidRPr="001E02C3">
              <w:t>для</w:t>
            </w:r>
            <w:r w:rsidRPr="001E02C3">
              <w:rPr>
                <w:lang w:val="en-US"/>
              </w:rPr>
              <w:t xml:space="preserve"> HP Color Laser Jet </w:t>
            </w:r>
            <w:r w:rsidRPr="001E02C3">
              <w:t>СР</w:t>
            </w:r>
            <w:r w:rsidRPr="001E02C3">
              <w:rPr>
                <w:lang w:val="en-US"/>
              </w:rPr>
              <w:t>1525n/cm1415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HP CE323A </w:t>
            </w:r>
            <w:r w:rsidRPr="001E02C3">
              <w:t>пурпурный</w:t>
            </w:r>
            <w:r w:rsidRPr="001E02C3">
              <w:rPr>
                <w:lang w:val="en-US"/>
              </w:rPr>
              <w:t xml:space="preserve"> (128A) </w:t>
            </w:r>
            <w:r w:rsidRPr="001E02C3">
              <w:t>для</w:t>
            </w:r>
            <w:r w:rsidRPr="001E02C3">
              <w:rPr>
                <w:lang w:val="en-US"/>
              </w:rPr>
              <w:t xml:space="preserve"> HP Color Laser Jet </w:t>
            </w:r>
            <w:r w:rsidRPr="001E02C3">
              <w:t>СР</w:t>
            </w:r>
            <w:r w:rsidRPr="001E02C3">
              <w:rPr>
                <w:lang w:val="en-US"/>
              </w:rPr>
              <w:t>1525n/cm1415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t>НР</w:t>
            </w:r>
            <w:r w:rsidRPr="001E02C3">
              <w:rPr>
                <w:lang w:val="en-US"/>
              </w:rPr>
              <w:t xml:space="preserve"> CE740A </w:t>
            </w:r>
            <w:r w:rsidRPr="001E02C3">
              <w:t>для</w:t>
            </w:r>
            <w:r w:rsidRPr="001E02C3">
              <w:rPr>
                <w:lang w:val="en-US"/>
              </w:rPr>
              <w:t xml:space="preserve"> HP Color LaserJet Professional CP5225, CP5225n, CP5225dn (</w:t>
            </w:r>
            <w:r w:rsidRPr="001E02C3">
              <w:t>черный</w:t>
            </w:r>
            <w:r w:rsidRPr="001E02C3">
              <w:rPr>
                <w:lang w:val="en-US"/>
              </w:rPr>
              <w:t xml:space="preserve">, 7000 </w:t>
            </w:r>
            <w:r w:rsidRPr="001E02C3">
              <w:t>стр</w:t>
            </w:r>
            <w:r w:rsidRPr="001E02C3">
              <w:rPr>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t>НР</w:t>
            </w:r>
            <w:r w:rsidRPr="001E02C3">
              <w:rPr>
                <w:lang w:val="en-US"/>
              </w:rPr>
              <w:t xml:space="preserve"> CE741A </w:t>
            </w:r>
            <w:r w:rsidRPr="001E02C3">
              <w:t>для</w:t>
            </w:r>
            <w:r w:rsidRPr="001E02C3">
              <w:rPr>
                <w:lang w:val="en-US"/>
              </w:rPr>
              <w:t xml:space="preserve"> HP Color LaserJet Professional CP5225, CP5225n, CP5225dn (</w:t>
            </w:r>
            <w:r w:rsidRPr="001E02C3">
              <w:t>голубой</w:t>
            </w:r>
            <w:r w:rsidRPr="001E02C3">
              <w:rPr>
                <w:lang w:val="en-US"/>
              </w:rPr>
              <w:t xml:space="preserve">, 7300 </w:t>
            </w:r>
            <w:r w:rsidRPr="001E02C3">
              <w:t>стр</w:t>
            </w:r>
            <w:r w:rsidRPr="001E02C3">
              <w:rPr>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t>НР</w:t>
            </w:r>
            <w:r w:rsidRPr="001E02C3">
              <w:rPr>
                <w:lang w:val="en-US"/>
              </w:rPr>
              <w:t xml:space="preserve"> CE742A </w:t>
            </w:r>
            <w:r w:rsidRPr="001E02C3">
              <w:t>для</w:t>
            </w:r>
            <w:r w:rsidRPr="001E02C3">
              <w:rPr>
                <w:lang w:val="en-US"/>
              </w:rPr>
              <w:t xml:space="preserve"> HP Color LaserJet Professional CP5225, CP5225n, CP5225dn (</w:t>
            </w:r>
            <w:r w:rsidRPr="001E02C3">
              <w:t>желтый</w:t>
            </w:r>
            <w:r w:rsidRPr="001E02C3">
              <w:rPr>
                <w:lang w:val="en-US"/>
              </w:rPr>
              <w:t xml:space="preserve">, 7300 </w:t>
            </w:r>
            <w:r w:rsidRPr="001E02C3">
              <w:t>стр</w:t>
            </w:r>
            <w:r w:rsidRPr="001E02C3">
              <w:rPr>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t>НР</w:t>
            </w:r>
            <w:r w:rsidRPr="001E02C3">
              <w:rPr>
                <w:lang w:val="en-US"/>
              </w:rPr>
              <w:t xml:space="preserve"> CE743A </w:t>
            </w:r>
            <w:r w:rsidRPr="001E02C3">
              <w:t>для</w:t>
            </w:r>
            <w:r w:rsidRPr="001E02C3">
              <w:rPr>
                <w:lang w:val="en-US"/>
              </w:rPr>
              <w:t xml:space="preserve"> HP Color LaserJet Professional CP5225, CP5225n, CP5225dn (</w:t>
            </w:r>
            <w:r w:rsidRPr="001E02C3">
              <w:t>пурпурный</w:t>
            </w:r>
            <w:r w:rsidRPr="001E02C3">
              <w:rPr>
                <w:lang w:val="en-US"/>
              </w:rPr>
              <w:t xml:space="preserve">, 7300 </w:t>
            </w:r>
            <w:r w:rsidRPr="001E02C3">
              <w:t>стр</w:t>
            </w:r>
            <w:r w:rsidRPr="001E02C3">
              <w:rPr>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Барабан</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KX-FAD412A(7) </w:t>
            </w:r>
            <w:r w:rsidRPr="001E02C3">
              <w:t>для</w:t>
            </w:r>
            <w:r w:rsidRPr="001E02C3">
              <w:rPr>
                <w:lang w:val="en-US"/>
              </w:rPr>
              <w:t xml:space="preserve"> </w:t>
            </w:r>
            <w:r w:rsidRPr="001E02C3">
              <w:t>МФУ</w:t>
            </w:r>
            <w:r w:rsidRPr="001E02C3">
              <w:rPr>
                <w:lang w:val="en-US"/>
              </w:rPr>
              <w:t xml:space="preserve"> Panasonic KX-MB2020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CLT-K4072S </w:t>
            </w:r>
            <w:r w:rsidRPr="001E02C3">
              <w:t>чёрный</w:t>
            </w:r>
            <w:r w:rsidRPr="001E02C3">
              <w:rPr>
                <w:lang w:val="en-US"/>
              </w:rPr>
              <w:t xml:space="preserve"> </w:t>
            </w:r>
            <w:r w:rsidRPr="001E02C3">
              <w:t>для</w:t>
            </w:r>
            <w:r w:rsidRPr="001E02C3">
              <w:rPr>
                <w:lang w:val="en-US"/>
              </w:rPr>
              <w:t xml:space="preserve"> Samsung CLT-325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CLT-C4072S </w:t>
            </w:r>
            <w:r w:rsidRPr="001E02C3">
              <w:t>голубой</w:t>
            </w:r>
            <w:r w:rsidRPr="001E02C3">
              <w:rPr>
                <w:lang w:val="en-US"/>
              </w:rPr>
              <w:t xml:space="preserve"> </w:t>
            </w:r>
            <w:r w:rsidRPr="001E02C3">
              <w:t>для</w:t>
            </w:r>
            <w:r w:rsidRPr="001E02C3">
              <w:rPr>
                <w:lang w:val="en-US"/>
              </w:rPr>
              <w:t xml:space="preserve"> Samsung CLT-325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CLT-Y4072S </w:t>
            </w:r>
            <w:r w:rsidRPr="001E02C3">
              <w:t>жёлтый</w:t>
            </w:r>
            <w:r w:rsidRPr="001E02C3">
              <w:rPr>
                <w:lang w:val="en-US"/>
              </w:rPr>
              <w:t xml:space="preserve"> </w:t>
            </w:r>
            <w:r w:rsidRPr="001E02C3">
              <w:t>для</w:t>
            </w:r>
            <w:r w:rsidRPr="001E02C3">
              <w:rPr>
                <w:lang w:val="en-US"/>
              </w:rPr>
              <w:t xml:space="preserve"> Samsung CLT-325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CLT-M4072S пурпурный для Samsung CLT-325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Барабан</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Canon C-EXV18 [0388B002AA 000] оригинальный, ресурс 27000стр, чёрный, для Сanon iR1020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Canon C-EXV18 [0386B002] оригинальный, ресурс 8400стр, чёрный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Барабан</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lang w:val="en-US"/>
              </w:rPr>
            </w:pPr>
            <w:r w:rsidRPr="001E02C3">
              <w:rPr>
                <w:lang w:val="en-US"/>
              </w:rPr>
              <w:t xml:space="preserve">Canon C-EXV33 (2772B003) </w:t>
            </w:r>
            <w:r w:rsidRPr="001E02C3">
              <w:t>для</w:t>
            </w:r>
            <w:r w:rsidRPr="001E02C3">
              <w:rPr>
                <w:lang w:val="en-US"/>
              </w:rPr>
              <w:t xml:space="preserve"> iR2520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Тонер</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Canon C-EXV33 (2785B002) черный для iR2520/2525/2530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718 BK черный Canon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718M magenta Canon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718C Cyan Canon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718Y желтый Canon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FX-10 черный Canon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EP-27 черный Canon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E-30 Canon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lang w:val="en-US"/>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Тонер-картридж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106R01203 Xerox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Тонер-картридж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106R01206 Xerox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C9364HE Black HP</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C8766HE цветной HP</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PG-37 черный Canon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r w:rsidR="001E02C3" w:rsidRPr="001E02C3" w:rsidTr="00DF6A7E">
        <w:tblPrEx>
          <w:tblLook w:val="04A0" w:firstRow="1" w:lastRow="0" w:firstColumn="1" w:lastColumn="0" w:noHBand="0" w:noVBand="1"/>
        </w:tblPrEx>
        <w:trPr>
          <w:cantSplit/>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pStyle w:val="affe"/>
              <w:numPr>
                <w:ilvl w:val="0"/>
                <w:numId w:val="49"/>
              </w:numPr>
              <w:spacing w:after="0" w:line="240" w:lineRule="auto"/>
              <w:ind w:left="0" w:firstLine="0"/>
              <w:jc w:val="center"/>
              <w:rPr>
                <w:rFonts w:ascii="Times New Roman" w:hAnsi="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Картридж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CL-38 цветной Canon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r w:rsidRPr="001E02C3">
              <w:rPr>
                <w:color w:val="000000"/>
              </w:rPr>
              <w:t>12 мес.</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C3" w:rsidRPr="001E02C3" w:rsidRDefault="001E02C3" w:rsidP="00DF6A7E">
            <w:pPr>
              <w:jc w:val="center"/>
              <w:rPr>
                <w:color w:val="000000"/>
              </w:rPr>
            </w:pPr>
          </w:p>
        </w:tc>
      </w:tr>
    </w:tbl>
    <w:p w:rsidR="001E02C3" w:rsidRDefault="001E02C3" w:rsidP="00DF6A7E">
      <w:pPr>
        <w:pStyle w:val="22"/>
        <w:widowControl w:val="0"/>
        <w:autoSpaceDE w:val="0"/>
        <w:autoSpaceDN w:val="0"/>
        <w:adjustRightInd w:val="0"/>
        <w:spacing w:line="360" w:lineRule="auto"/>
        <w:ind w:firstLine="0"/>
        <w:rPr>
          <w:b/>
          <w:lang w:val="en-US"/>
        </w:rPr>
      </w:pPr>
    </w:p>
    <w:p w:rsidR="00EC1988" w:rsidRPr="00804720" w:rsidRDefault="00EC1988" w:rsidP="00EC1988">
      <w:pPr>
        <w:pStyle w:val="22"/>
        <w:widowControl w:val="0"/>
        <w:autoSpaceDE w:val="0"/>
        <w:autoSpaceDN w:val="0"/>
        <w:adjustRightInd w:val="0"/>
        <w:ind w:firstLine="0"/>
      </w:pPr>
      <w:bookmarkStart w:id="214" w:name="_GoBack"/>
      <w:bookmarkEnd w:id="214"/>
      <w:r w:rsidRPr="00890F53">
        <w:t>Поставка эквивалента не допускается в связи с необходимостью обеспечения взаимодействия  приобретаемого товара с товаром, используемым Заказчиком. Используемые Заказчиком  товары несовместимы с товарами  других товарных знаков</w:t>
      </w:r>
      <w:r w:rsidRPr="00804720">
        <w:t>.</w:t>
      </w:r>
    </w:p>
    <w:p w:rsidR="00804720" w:rsidRPr="00AC37B6" w:rsidRDefault="00804720" w:rsidP="00DF6A7E">
      <w:pPr>
        <w:tabs>
          <w:tab w:val="left" w:pos="9072"/>
        </w:tabs>
        <w:jc w:val="both"/>
      </w:pPr>
    </w:p>
    <w:p w:rsidR="001E02C3" w:rsidRPr="001E02C3" w:rsidRDefault="001E02C3" w:rsidP="00DF6A7E">
      <w:pPr>
        <w:tabs>
          <w:tab w:val="left" w:pos="9072"/>
        </w:tabs>
        <w:jc w:val="both"/>
        <w:rPr>
          <w:b/>
        </w:rPr>
      </w:pPr>
      <w:r w:rsidRPr="00921866">
        <w:t>3. Условия поставки</w:t>
      </w:r>
      <w:r>
        <w:t>:</w:t>
      </w:r>
    </w:p>
    <w:p w:rsidR="001E02C3" w:rsidRDefault="001E02C3" w:rsidP="00DF6A7E">
      <w:pPr>
        <w:jc w:val="both"/>
      </w:pPr>
      <w:r w:rsidRPr="008D27C5">
        <w:t>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DF6A7E" w:rsidRPr="00921866" w:rsidRDefault="00DF6A7E" w:rsidP="00DF6A7E">
      <w:pPr>
        <w:jc w:val="both"/>
      </w:pPr>
    </w:p>
    <w:p w:rsidR="001E02C3" w:rsidRPr="008D27C5" w:rsidRDefault="00DF6A7E" w:rsidP="00DF6A7E">
      <w:pPr>
        <w:jc w:val="both"/>
      </w:pPr>
      <w:r>
        <w:t>4</w:t>
      </w:r>
      <w:r w:rsidR="001E02C3" w:rsidRPr="00921866">
        <w:t>. Обязательные требования</w:t>
      </w:r>
      <w:r w:rsidR="001E02C3">
        <w:t xml:space="preserve"> к поставке товара:</w:t>
      </w:r>
    </w:p>
    <w:p w:rsidR="001E02C3" w:rsidRDefault="001E02C3" w:rsidP="00DF6A7E">
      <w:pPr>
        <w:jc w:val="both"/>
      </w:pPr>
      <w:r w:rsidRPr="008D27C5">
        <w:t xml:space="preserve">Поставляемые </w:t>
      </w:r>
      <w:r>
        <w:t>товары</w:t>
      </w:r>
      <w:r w:rsidRPr="008D27C5">
        <w:t xml:space="preserve"> должны быть новым</w:t>
      </w:r>
      <w:r>
        <w:t>и</w:t>
      </w:r>
      <w:r w:rsidRPr="008D27C5">
        <w:t xml:space="preserve">. </w:t>
      </w:r>
    </w:p>
    <w:p w:rsidR="001E02C3" w:rsidRDefault="001E02C3" w:rsidP="00DF6A7E">
      <w:pPr>
        <w:jc w:val="both"/>
      </w:pPr>
      <w:r w:rsidRPr="008D27C5">
        <w:t>Поставщик должен гарантироват</w:t>
      </w:r>
      <w:r>
        <w:t xml:space="preserve">ь оригинальность (подлинность) </w:t>
      </w:r>
      <w:r w:rsidRPr="008D27C5">
        <w:t xml:space="preserve">поставляемого </w:t>
      </w:r>
      <w:r>
        <w:t>товара</w:t>
      </w:r>
      <w:r w:rsidRPr="008D27C5">
        <w:t xml:space="preserve"> в том, что данный </w:t>
      </w:r>
      <w:r>
        <w:t>товар</w:t>
      </w:r>
      <w:r w:rsidRPr="008D27C5">
        <w:t xml:space="preserve"> произведён на производственных мощностях фирмы-изготовителя</w:t>
      </w:r>
    </w:p>
    <w:p w:rsidR="00DF6A7E" w:rsidRPr="00921866" w:rsidRDefault="00DF6A7E" w:rsidP="00DF6A7E">
      <w:pPr>
        <w:jc w:val="both"/>
      </w:pPr>
    </w:p>
    <w:p w:rsidR="001E02C3" w:rsidRDefault="00DF6A7E" w:rsidP="00DF6A7E">
      <w:pPr>
        <w:jc w:val="both"/>
      </w:pPr>
      <w:r>
        <w:t>5</w:t>
      </w:r>
      <w:r w:rsidR="001E02C3" w:rsidRPr="00921866">
        <w:t xml:space="preserve">. </w:t>
      </w:r>
      <w:r w:rsidR="001E02C3">
        <w:t>У</w:t>
      </w:r>
      <w:r w:rsidR="001E02C3" w:rsidRPr="00921866">
        <w:t>словия допуска</w:t>
      </w:r>
      <w:r w:rsidR="001E02C3">
        <w:t xml:space="preserve"> Контрагента:</w:t>
      </w:r>
    </w:p>
    <w:p w:rsidR="001E02C3" w:rsidRPr="00DF6A7E" w:rsidRDefault="001E02C3" w:rsidP="00DF6A7E">
      <w:pPr>
        <w:jc w:val="both"/>
      </w:pPr>
      <w:r w:rsidRPr="008D27C5">
        <w:t>Для осущес</w:t>
      </w:r>
      <w:r>
        <w:t xml:space="preserve">твления доставки необходимо за одни </w:t>
      </w:r>
      <w:r w:rsidRPr="008D27C5">
        <w:t>сутк</w:t>
      </w:r>
      <w:r>
        <w:t>и</w:t>
      </w:r>
      <w:r w:rsidRPr="008D27C5">
        <w:t xml:space="preserve"> до доставки предоставить информацию с указанием номера автомашины е</w:t>
      </w:r>
      <w:r>
        <w:t>ё</w:t>
      </w:r>
      <w:r w:rsidRPr="008D27C5">
        <w:t xml:space="preserve"> марки и Ф.И.О. водителя и лица сопровождающего груз при </w:t>
      </w:r>
      <w:r w:rsidRPr="00DF6A7E">
        <w:t xml:space="preserve">необходимости. </w:t>
      </w:r>
    </w:p>
    <w:p w:rsidR="001E02C3" w:rsidRDefault="001E02C3" w:rsidP="00DF6A7E">
      <w:pPr>
        <w:jc w:val="both"/>
      </w:pPr>
      <w:r w:rsidRPr="00DF6A7E">
        <w:t>Доставка должна осуществляться транспортом, зарегистрированным на юридическое лицо</w:t>
      </w:r>
      <w:r w:rsidR="00D32C7A">
        <w:t xml:space="preserve"> </w:t>
      </w:r>
      <w:r w:rsidR="00D32C7A" w:rsidRPr="00D32C7A">
        <w:t>(</w:t>
      </w:r>
      <w:r w:rsidR="00D32C7A">
        <w:t>требования пропускного режима предприятия)</w:t>
      </w:r>
      <w:r w:rsidRPr="00DF6A7E">
        <w:t>.</w:t>
      </w:r>
    </w:p>
    <w:p w:rsidR="00DF6A7E" w:rsidRPr="00DF6A7E" w:rsidRDefault="00DF6A7E" w:rsidP="00DF6A7E">
      <w:pPr>
        <w:jc w:val="both"/>
      </w:pPr>
    </w:p>
    <w:p w:rsidR="001E02C3" w:rsidRDefault="00DF6A7E" w:rsidP="00DF6A7E">
      <w:pPr>
        <w:jc w:val="both"/>
      </w:pPr>
      <w:r w:rsidRPr="00DF6A7E">
        <w:t>6</w:t>
      </w:r>
      <w:r w:rsidR="001E02C3" w:rsidRPr="00DF6A7E">
        <w:t>. Адреса доставки: Московская область, г. Электросталь, улица К.Маркса, 12 и Москва, Каширское шоссе, 49.</w:t>
      </w:r>
    </w:p>
    <w:p w:rsidR="00DF6A7E" w:rsidRPr="00DF6A7E" w:rsidRDefault="00DF6A7E" w:rsidP="00DF6A7E">
      <w:pPr>
        <w:jc w:val="both"/>
      </w:pPr>
    </w:p>
    <w:p w:rsidR="001E02C3" w:rsidRPr="00DF6A7E" w:rsidRDefault="001E02C3" w:rsidP="00DF6A7E">
      <w:pPr>
        <w:jc w:val="both"/>
      </w:pPr>
      <w:r w:rsidRPr="00DF6A7E">
        <w:t>7. Срок поставки товара.  Полная поставка должна быть осуществлена до</w:t>
      </w:r>
      <w:r w:rsidR="00DF6A7E" w:rsidRPr="00DF6A7E">
        <w:t xml:space="preserve"> </w:t>
      </w:r>
      <w:r w:rsidRPr="00DF6A7E">
        <w:t>01.09.</w:t>
      </w:r>
      <w:r w:rsidR="00DF6A7E" w:rsidRPr="00DF6A7E">
        <w:t>20</w:t>
      </w:r>
      <w:r w:rsidRPr="00DF6A7E">
        <w:t>13</w:t>
      </w:r>
    </w:p>
    <w:p w:rsidR="001E02C3" w:rsidRPr="00724D4A" w:rsidRDefault="001E02C3" w:rsidP="00DF6A7E"/>
    <w:sectPr w:rsidR="001E02C3" w:rsidRPr="00724D4A" w:rsidSect="00DC514F">
      <w:pgSz w:w="11907" w:h="16840" w:code="9"/>
      <w:pgMar w:top="851" w:right="567" w:bottom="851"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EDC" w:rsidRDefault="00645EDC">
      <w:r>
        <w:separator/>
      </w:r>
    </w:p>
  </w:endnote>
  <w:endnote w:type="continuationSeparator" w:id="0">
    <w:p w:rsidR="00645EDC" w:rsidRDefault="00645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EDC" w:rsidRDefault="002E6A92">
    <w:pPr>
      <w:pStyle w:val="a9"/>
      <w:framePr w:wrap="around" w:vAnchor="text" w:hAnchor="margin" w:xAlign="center" w:y="1"/>
      <w:rPr>
        <w:rStyle w:val="ab"/>
      </w:rPr>
    </w:pPr>
    <w:r>
      <w:rPr>
        <w:rStyle w:val="ab"/>
      </w:rPr>
      <w:fldChar w:fldCharType="begin"/>
    </w:r>
    <w:r w:rsidR="00645EDC">
      <w:rPr>
        <w:rStyle w:val="ab"/>
      </w:rPr>
      <w:instrText xml:space="preserve">PAGE  </w:instrText>
    </w:r>
    <w:r>
      <w:rPr>
        <w:rStyle w:val="ab"/>
      </w:rPr>
      <w:fldChar w:fldCharType="end"/>
    </w:r>
  </w:p>
  <w:p w:rsidR="00645EDC" w:rsidRDefault="00645ED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EDC" w:rsidRPr="00FE6219" w:rsidRDefault="00645ED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EDC" w:rsidRDefault="00645EDC">
      <w:r>
        <w:separator/>
      </w:r>
    </w:p>
  </w:footnote>
  <w:footnote w:type="continuationSeparator" w:id="0">
    <w:p w:rsidR="00645EDC" w:rsidRDefault="00645E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EDC" w:rsidRPr="000327F4" w:rsidRDefault="00645EDC" w:rsidP="000327F4">
    <w:pPr>
      <w:pStyle w:val="a7"/>
      <w:jc w:val="center"/>
      <w:rPr>
        <w:rFonts w:ascii="Times New Roman" w:hAnsi="Times New Roman" w:cs="Times New Roman"/>
        <w:sz w:val="24"/>
        <w:szCs w:val="24"/>
      </w:rPr>
    </w:pPr>
    <w:r w:rsidRPr="000327F4">
      <w:rPr>
        <w:rFonts w:ascii="Times New Roman" w:hAnsi="Times New Roman" w:cs="Times New Roman"/>
        <w:sz w:val="24"/>
        <w:szCs w:val="24"/>
      </w:rPr>
      <w:t>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EDC" w:rsidRPr="00F429FC" w:rsidRDefault="002E6A9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45ED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2C92">
      <w:rPr>
        <w:rFonts w:ascii="Times New Roman" w:hAnsi="Times New Roman" w:cs="Times New Roman"/>
        <w:noProof/>
        <w:sz w:val="24"/>
      </w:rPr>
      <w:t>52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EDC" w:rsidRDefault="002E6A92">
    <w:pPr>
      <w:pStyle w:val="a7"/>
      <w:framePr w:wrap="around" w:vAnchor="text" w:hAnchor="margin" w:xAlign="center" w:y="1"/>
      <w:rPr>
        <w:rStyle w:val="ab"/>
      </w:rPr>
    </w:pPr>
    <w:r>
      <w:rPr>
        <w:rStyle w:val="ab"/>
      </w:rPr>
      <w:fldChar w:fldCharType="begin"/>
    </w:r>
    <w:r w:rsidR="00645EDC">
      <w:rPr>
        <w:rStyle w:val="ab"/>
      </w:rPr>
      <w:instrText xml:space="preserve">PAGE  </w:instrText>
    </w:r>
    <w:r>
      <w:rPr>
        <w:rStyle w:val="ab"/>
      </w:rPr>
      <w:fldChar w:fldCharType="end"/>
    </w:r>
  </w:p>
  <w:p w:rsidR="00645EDC" w:rsidRDefault="00645EDC">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EDC" w:rsidRDefault="002E6A92">
    <w:pPr>
      <w:pStyle w:val="a7"/>
      <w:framePr w:wrap="around" w:vAnchor="text" w:hAnchor="margin" w:xAlign="center" w:y="1"/>
      <w:rPr>
        <w:rStyle w:val="ab"/>
      </w:rPr>
    </w:pPr>
    <w:r>
      <w:rPr>
        <w:rStyle w:val="ab"/>
      </w:rPr>
      <w:fldChar w:fldCharType="begin"/>
    </w:r>
    <w:r w:rsidR="00645EDC">
      <w:rPr>
        <w:rStyle w:val="ab"/>
      </w:rPr>
      <w:instrText xml:space="preserve">PAGE  </w:instrText>
    </w:r>
    <w:r>
      <w:rPr>
        <w:rStyle w:val="ab"/>
      </w:rPr>
      <w:fldChar w:fldCharType="separate"/>
    </w:r>
    <w:r w:rsidR="00E52C92">
      <w:rPr>
        <w:rStyle w:val="ab"/>
        <w:noProof/>
      </w:rPr>
      <w:t>63</w:t>
    </w:r>
    <w:r>
      <w:rPr>
        <w:rStyle w:val="ab"/>
      </w:rPr>
      <w:fldChar w:fldCharType="end"/>
    </w:r>
  </w:p>
  <w:p w:rsidR="00645EDC" w:rsidRDefault="00645ED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00365DE"/>
    <w:multiLevelType w:val="hybridMultilevel"/>
    <w:tmpl w:val="6EF077A8"/>
    <w:lvl w:ilvl="0" w:tplc="EB42EAA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7">
    <w:nsid w:val="1B303D53"/>
    <w:multiLevelType w:val="hybridMultilevel"/>
    <w:tmpl w:val="6EF077A8"/>
    <w:lvl w:ilvl="0" w:tplc="EB42EAA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EB125AD"/>
    <w:multiLevelType w:val="hybridMultilevel"/>
    <w:tmpl w:val="6EF077A8"/>
    <w:lvl w:ilvl="0" w:tplc="EB42EAA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EA7AE412">
      <w:start w:val="1"/>
      <w:numFmt w:val="bullet"/>
      <w:lvlText w:val=""/>
      <w:lvlJc w:val="left"/>
      <w:pPr>
        <w:ind w:left="1429" w:hanging="360"/>
      </w:pPr>
      <w:rPr>
        <w:rFonts w:ascii="Symbol" w:hAnsi="Symbol" w:hint="default"/>
      </w:rPr>
    </w:lvl>
    <w:lvl w:ilvl="1" w:tplc="098E0108" w:tentative="1">
      <w:start w:val="1"/>
      <w:numFmt w:val="bullet"/>
      <w:lvlText w:val="o"/>
      <w:lvlJc w:val="left"/>
      <w:pPr>
        <w:ind w:left="2149" w:hanging="360"/>
      </w:pPr>
      <w:rPr>
        <w:rFonts w:ascii="Courier New" w:hAnsi="Courier New" w:cs="Courier New" w:hint="default"/>
      </w:rPr>
    </w:lvl>
    <w:lvl w:ilvl="2" w:tplc="DC00A2A2" w:tentative="1">
      <w:start w:val="1"/>
      <w:numFmt w:val="bullet"/>
      <w:lvlText w:val=""/>
      <w:lvlJc w:val="left"/>
      <w:pPr>
        <w:ind w:left="2869" w:hanging="360"/>
      </w:pPr>
      <w:rPr>
        <w:rFonts w:ascii="Wingdings" w:hAnsi="Wingdings" w:hint="default"/>
      </w:rPr>
    </w:lvl>
    <w:lvl w:ilvl="3" w:tplc="8A52FC3C" w:tentative="1">
      <w:start w:val="1"/>
      <w:numFmt w:val="bullet"/>
      <w:lvlText w:val=""/>
      <w:lvlJc w:val="left"/>
      <w:pPr>
        <w:ind w:left="3589" w:hanging="360"/>
      </w:pPr>
      <w:rPr>
        <w:rFonts w:ascii="Symbol" w:hAnsi="Symbol" w:hint="default"/>
      </w:rPr>
    </w:lvl>
    <w:lvl w:ilvl="4" w:tplc="18FCF0DA" w:tentative="1">
      <w:start w:val="1"/>
      <w:numFmt w:val="bullet"/>
      <w:lvlText w:val="o"/>
      <w:lvlJc w:val="left"/>
      <w:pPr>
        <w:ind w:left="4309" w:hanging="360"/>
      </w:pPr>
      <w:rPr>
        <w:rFonts w:ascii="Courier New" w:hAnsi="Courier New" w:cs="Courier New" w:hint="default"/>
      </w:rPr>
    </w:lvl>
    <w:lvl w:ilvl="5" w:tplc="7DFA6B86" w:tentative="1">
      <w:start w:val="1"/>
      <w:numFmt w:val="bullet"/>
      <w:lvlText w:val=""/>
      <w:lvlJc w:val="left"/>
      <w:pPr>
        <w:ind w:left="5029" w:hanging="360"/>
      </w:pPr>
      <w:rPr>
        <w:rFonts w:ascii="Wingdings" w:hAnsi="Wingdings" w:hint="default"/>
      </w:rPr>
    </w:lvl>
    <w:lvl w:ilvl="6" w:tplc="89028098" w:tentative="1">
      <w:start w:val="1"/>
      <w:numFmt w:val="bullet"/>
      <w:lvlText w:val=""/>
      <w:lvlJc w:val="left"/>
      <w:pPr>
        <w:ind w:left="5749" w:hanging="360"/>
      </w:pPr>
      <w:rPr>
        <w:rFonts w:ascii="Symbol" w:hAnsi="Symbol" w:hint="default"/>
      </w:rPr>
    </w:lvl>
    <w:lvl w:ilvl="7" w:tplc="BAFE1CEC" w:tentative="1">
      <w:start w:val="1"/>
      <w:numFmt w:val="bullet"/>
      <w:lvlText w:val="o"/>
      <w:lvlJc w:val="left"/>
      <w:pPr>
        <w:ind w:left="6469" w:hanging="360"/>
      </w:pPr>
      <w:rPr>
        <w:rFonts w:ascii="Courier New" w:hAnsi="Courier New" w:cs="Courier New" w:hint="default"/>
      </w:rPr>
    </w:lvl>
    <w:lvl w:ilvl="8" w:tplc="E17E45DC"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DC32EC3E">
      <w:start w:val="1"/>
      <w:numFmt w:val="russianLower"/>
      <w:lvlText w:val="%1)"/>
      <w:lvlJc w:val="left"/>
      <w:pPr>
        <w:tabs>
          <w:tab w:val="num" w:pos="786"/>
        </w:tabs>
        <w:ind w:left="786" w:hanging="360"/>
      </w:pPr>
      <w:rPr>
        <w:rFonts w:hint="default"/>
      </w:rPr>
    </w:lvl>
    <w:lvl w:ilvl="1" w:tplc="872E7C9E">
      <w:start w:val="1"/>
      <w:numFmt w:val="lowerLetter"/>
      <w:lvlText w:val="%2."/>
      <w:lvlJc w:val="left"/>
      <w:pPr>
        <w:tabs>
          <w:tab w:val="num" w:pos="1440"/>
        </w:tabs>
        <w:ind w:left="1440" w:hanging="360"/>
      </w:pPr>
    </w:lvl>
    <w:lvl w:ilvl="2" w:tplc="14DEF762" w:tentative="1">
      <w:start w:val="1"/>
      <w:numFmt w:val="lowerRoman"/>
      <w:lvlText w:val="%3."/>
      <w:lvlJc w:val="right"/>
      <w:pPr>
        <w:tabs>
          <w:tab w:val="num" w:pos="2160"/>
        </w:tabs>
        <w:ind w:left="2160" w:hanging="180"/>
      </w:pPr>
    </w:lvl>
    <w:lvl w:ilvl="3" w:tplc="EF949E4E">
      <w:start w:val="1"/>
      <w:numFmt w:val="decimal"/>
      <w:lvlText w:val="%4."/>
      <w:lvlJc w:val="left"/>
      <w:pPr>
        <w:tabs>
          <w:tab w:val="num" w:pos="2880"/>
        </w:tabs>
        <w:ind w:left="2880" w:hanging="360"/>
      </w:pPr>
    </w:lvl>
    <w:lvl w:ilvl="4" w:tplc="C0724AD8">
      <w:start w:val="1"/>
      <w:numFmt w:val="lowerLetter"/>
      <w:lvlText w:val="%5."/>
      <w:lvlJc w:val="left"/>
      <w:pPr>
        <w:tabs>
          <w:tab w:val="num" w:pos="3600"/>
        </w:tabs>
        <w:ind w:left="3600" w:hanging="360"/>
      </w:pPr>
    </w:lvl>
    <w:lvl w:ilvl="5" w:tplc="94029FA0" w:tentative="1">
      <w:start w:val="1"/>
      <w:numFmt w:val="lowerRoman"/>
      <w:lvlText w:val="%6."/>
      <w:lvlJc w:val="right"/>
      <w:pPr>
        <w:tabs>
          <w:tab w:val="num" w:pos="4320"/>
        </w:tabs>
        <w:ind w:left="4320" w:hanging="180"/>
      </w:pPr>
    </w:lvl>
    <w:lvl w:ilvl="6" w:tplc="581A3E30" w:tentative="1">
      <w:start w:val="1"/>
      <w:numFmt w:val="decimal"/>
      <w:lvlText w:val="%7."/>
      <w:lvlJc w:val="left"/>
      <w:pPr>
        <w:tabs>
          <w:tab w:val="num" w:pos="5040"/>
        </w:tabs>
        <w:ind w:left="5040" w:hanging="360"/>
      </w:pPr>
    </w:lvl>
    <w:lvl w:ilvl="7" w:tplc="1BBA1BA0" w:tentative="1">
      <w:start w:val="1"/>
      <w:numFmt w:val="lowerLetter"/>
      <w:lvlText w:val="%8."/>
      <w:lvlJc w:val="left"/>
      <w:pPr>
        <w:tabs>
          <w:tab w:val="num" w:pos="5760"/>
        </w:tabs>
        <w:ind w:left="5760" w:hanging="360"/>
      </w:pPr>
    </w:lvl>
    <w:lvl w:ilvl="8" w:tplc="4F3043D0" w:tentative="1">
      <w:start w:val="1"/>
      <w:numFmt w:val="lowerRoman"/>
      <w:lvlText w:val="%9."/>
      <w:lvlJc w:val="right"/>
      <w:pPr>
        <w:tabs>
          <w:tab w:val="num" w:pos="6480"/>
        </w:tabs>
        <w:ind w:left="6480" w:hanging="180"/>
      </w:pPr>
    </w:lvl>
  </w:abstractNum>
  <w:abstractNum w:abstractNumId="12">
    <w:nsid w:val="23785F2D"/>
    <w:multiLevelType w:val="hybridMultilevel"/>
    <w:tmpl w:val="019613FE"/>
    <w:lvl w:ilvl="0" w:tplc="0419000F">
      <w:start w:val="1"/>
      <w:numFmt w:val="bullet"/>
      <w:lvlText w:val=""/>
      <w:lvlJc w:val="left"/>
      <w:pPr>
        <w:tabs>
          <w:tab w:val="num" w:pos="720"/>
        </w:tabs>
        <w:ind w:left="720" w:hanging="360"/>
      </w:pPr>
      <w:rPr>
        <w:rFonts w:ascii="Symbol" w:hAnsi="Symbol" w:hint="default"/>
      </w:rPr>
    </w:lvl>
    <w:lvl w:ilvl="1" w:tplc="E9B68DF2"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3">
    <w:nsid w:val="26C22CCB"/>
    <w:multiLevelType w:val="hybridMultilevel"/>
    <w:tmpl w:val="6EF077A8"/>
    <w:lvl w:ilvl="0" w:tplc="EB42EAA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C242CC9"/>
    <w:multiLevelType w:val="hybridMultilevel"/>
    <w:tmpl w:val="C6D44EC6"/>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0">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1B723346">
      <w:start w:val="1"/>
      <w:numFmt w:val="decimal"/>
      <w:lvlText w:val="%1)"/>
      <w:lvlJc w:val="left"/>
      <w:pPr>
        <w:ind w:left="540" w:hanging="360"/>
      </w:pPr>
      <w:rPr>
        <w:rFonts w:hint="default"/>
        <w:b w:val="0"/>
        <w:i w:val="0"/>
      </w:rPr>
    </w:lvl>
    <w:lvl w:ilvl="1" w:tplc="9148E024">
      <w:start w:val="1"/>
      <w:numFmt w:val="bullet"/>
      <w:lvlText w:val="­"/>
      <w:lvlJc w:val="left"/>
      <w:pPr>
        <w:tabs>
          <w:tab w:val="num" w:pos="1457"/>
        </w:tabs>
        <w:ind w:left="1440" w:hanging="360"/>
      </w:pPr>
      <w:rPr>
        <w:rFonts w:ascii="Arial (WT)" w:hAnsi="Arial (WT)" w:hint="default"/>
      </w:rPr>
    </w:lvl>
    <w:lvl w:ilvl="2" w:tplc="4B881DC8" w:tentative="1">
      <w:start w:val="1"/>
      <w:numFmt w:val="lowerRoman"/>
      <w:lvlText w:val="%3."/>
      <w:lvlJc w:val="right"/>
      <w:pPr>
        <w:tabs>
          <w:tab w:val="num" w:pos="2160"/>
        </w:tabs>
        <w:ind w:left="2160" w:hanging="180"/>
      </w:pPr>
    </w:lvl>
    <w:lvl w:ilvl="3" w:tplc="FCA4A6D6" w:tentative="1">
      <w:start w:val="1"/>
      <w:numFmt w:val="decimal"/>
      <w:lvlText w:val="%4."/>
      <w:lvlJc w:val="left"/>
      <w:pPr>
        <w:tabs>
          <w:tab w:val="num" w:pos="2880"/>
        </w:tabs>
        <w:ind w:left="2880" w:hanging="360"/>
      </w:pPr>
    </w:lvl>
    <w:lvl w:ilvl="4" w:tplc="0DA24B5C">
      <w:start w:val="1"/>
      <w:numFmt w:val="bullet"/>
      <w:lvlText w:val=""/>
      <w:lvlJc w:val="left"/>
      <w:pPr>
        <w:tabs>
          <w:tab w:val="num" w:pos="3600"/>
        </w:tabs>
        <w:ind w:left="3600" w:hanging="360"/>
      </w:pPr>
      <w:rPr>
        <w:rFonts w:ascii="Symbol" w:hAnsi="Symbol" w:hint="default"/>
      </w:rPr>
    </w:lvl>
    <w:lvl w:ilvl="5" w:tplc="87066AC4" w:tentative="1">
      <w:start w:val="1"/>
      <w:numFmt w:val="lowerRoman"/>
      <w:lvlText w:val="%6."/>
      <w:lvlJc w:val="right"/>
      <w:pPr>
        <w:tabs>
          <w:tab w:val="num" w:pos="4320"/>
        </w:tabs>
        <w:ind w:left="4320" w:hanging="180"/>
      </w:pPr>
    </w:lvl>
    <w:lvl w:ilvl="6" w:tplc="6C52DCB4" w:tentative="1">
      <w:start w:val="1"/>
      <w:numFmt w:val="decimal"/>
      <w:lvlText w:val="%7."/>
      <w:lvlJc w:val="left"/>
      <w:pPr>
        <w:tabs>
          <w:tab w:val="num" w:pos="5040"/>
        </w:tabs>
        <w:ind w:left="5040" w:hanging="360"/>
      </w:pPr>
    </w:lvl>
    <w:lvl w:ilvl="7" w:tplc="95BE346C" w:tentative="1">
      <w:start w:val="1"/>
      <w:numFmt w:val="lowerLetter"/>
      <w:lvlText w:val="%8."/>
      <w:lvlJc w:val="left"/>
      <w:pPr>
        <w:tabs>
          <w:tab w:val="num" w:pos="5760"/>
        </w:tabs>
        <w:ind w:left="5760" w:hanging="360"/>
      </w:pPr>
    </w:lvl>
    <w:lvl w:ilvl="8" w:tplc="8180A324"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04190001">
      <w:start w:val="1"/>
      <w:numFmt w:val="russianLower"/>
      <w:lvlText w:val="%1)"/>
      <w:lvlJc w:val="left"/>
      <w:pPr>
        <w:tabs>
          <w:tab w:val="num" w:pos="786"/>
        </w:tabs>
        <w:ind w:left="786"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5">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77353D"/>
    <w:multiLevelType w:val="hybridMultilevel"/>
    <w:tmpl w:val="6330C272"/>
    <w:lvl w:ilvl="0" w:tplc="B896FB1C">
      <w:start w:val="1"/>
      <w:numFmt w:val="decimal"/>
      <w:lvlText w:val="%1."/>
      <w:lvlJc w:val="left"/>
      <w:pPr>
        <w:tabs>
          <w:tab w:val="num" w:pos="720"/>
        </w:tabs>
        <w:ind w:left="720" w:hanging="360"/>
      </w:pPr>
    </w:lvl>
    <w:lvl w:ilvl="1" w:tplc="ED6C0750" w:tentative="1">
      <w:start w:val="1"/>
      <w:numFmt w:val="lowerLetter"/>
      <w:lvlText w:val="%2."/>
      <w:lvlJc w:val="left"/>
      <w:pPr>
        <w:tabs>
          <w:tab w:val="num" w:pos="1440"/>
        </w:tabs>
        <w:ind w:left="1440" w:hanging="360"/>
      </w:pPr>
    </w:lvl>
    <w:lvl w:ilvl="2" w:tplc="D97ACFE8" w:tentative="1">
      <w:start w:val="1"/>
      <w:numFmt w:val="lowerRoman"/>
      <w:lvlText w:val="%3."/>
      <w:lvlJc w:val="right"/>
      <w:pPr>
        <w:tabs>
          <w:tab w:val="num" w:pos="2160"/>
        </w:tabs>
        <w:ind w:left="2160" w:hanging="180"/>
      </w:pPr>
    </w:lvl>
    <w:lvl w:ilvl="3" w:tplc="B2503C30" w:tentative="1">
      <w:start w:val="1"/>
      <w:numFmt w:val="decimal"/>
      <w:lvlText w:val="%4."/>
      <w:lvlJc w:val="left"/>
      <w:pPr>
        <w:tabs>
          <w:tab w:val="num" w:pos="2880"/>
        </w:tabs>
        <w:ind w:left="2880" w:hanging="360"/>
      </w:pPr>
    </w:lvl>
    <w:lvl w:ilvl="4" w:tplc="8CE6F8A0" w:tentative="1">
      <w:start w:val="1"/>
      <w:numFmt w:val="lowerLetter"/>
      <w:lvlText w:val="%5."/>
      <w:lvlJc w:val="left"/>
      <w:pPr>
        <w:tabs>
          <w:tab w:val="num" w:pos="3600"/>
        </w:tabs>
        <w:ind w:left="3600" w:hanging="360"/>
      </w:pPr>
    </w:lvl>
    <w:lvl w:ilvl="5" w:tplc="B616EB32" w:tentative="1">
      <w:start w:val="1"/>
      <w:numFmt w:val="lowerRoman"/>
      <w:lvlText w:val="%6."/>
      <w:lvlJc w:val="right"/>
      <w:pPr>
        <w:tabs>
          <w:tab w:val="num" w:pos="4320"/>
        </w:tabs>
        <w:ind w:left="4320" w:hanging="180"/>
      </w:pPr>
    </w:lvl>
    <w:lvl w:ilvl="6" w:tplc="5E426148" w:tentative="1">
      <w:start w:val="1"/>
      <w:numFmt w:val="decimal"/>
      <w:lvlText w:val="%7."/>
      <w:lvlJc w:val="left"/>
      <w:pPr>
        <w:tabs>
          <w:tab w:val="num" w:pos="5040"/>
        </w:tabs>
        <w:ind w:left="5040" w:hanging="360"/>
      </w:pPr>
    </w:lvl>
    <w:lvl w:ilvl="7" w:tplc="966E8680" w:tentative="1">
      <w:start w:val="1"/>
      <w:numFmt w:val="lowerLetter"/>
      <w:lvlText w:val="%8."/>
      <w:lvlJc w:val="left"/>
      <w:pPr>
        <w:tabs>
          <w:tab w:val="num" w:pos="5760"/>
        </w:tabs>
        <w:ind w:left="5760" w:hanging="360"/>
      </w:pPr>
    </w:lvl>
    <w:lvl w:ilvl="8" w:tplc="4EA8E722" w:tentative="1">
      <w:start w:val="1"/>
      <w:numFmt w:val="lowerRoman"/>
      <w:lvlText w:val="%9."/>
      <w:lvlJc w:val="right"/>
      <w:pPr>
        <w:tabs>
          <w:tab w:val="num" w:pos="6480"/>
        </w:tabs>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5A7A4F1A"/>
    <w:lvl w:ilvl="0" w:tplc="FA3463D0">
      <w:start w:val="1"/>
      <w:numFmt w:val="decimal"/>
      <w:lvlText w:val="ЧАСТЬ %1."/>
      <w:lvlJc w:val="left"/>
      <w:pPr>
        <w:ind w:left="720" w:hanging="360"/>
      </w:pPr>
      <w:rPr>
        <w:rFonts w:hint="default"/>
        <w:sz w:val="24"/>
        <w:szCs w:val="24"/>
      </w:rPr>
    </w:lvl>
    <w:lvl w:ilvl="1" w:tplc="A7A885E0" w:tentative="1">
      <w:start w:val="1"/>
      <w:numFmt w:val="lowerLetter"/>
      <w:lvlText w:val="%2."/>
      <w:lvlJc w:val="left"/>
      <w:pPr>
        <w:ind w:left="1440" w:hanging="360"/>
      </w:pPr>
    </w:lvl>
    <w:lvl w:ilvl="2" w:tplc="826247FE" w:tentative="1">
      <w:start w:val="1"/>
      <w:numFmt w:val="lowerRoman"/>
      <w:lvlText w:val="%3."/>
      <w:lvlJc w:val="right"/>
      <w:pPr>
        <w:ind w:left="2160" w:hanging="180"/>
      </w:pPr>
    </w:lvl>
    <w:lvl w:ilvl="3" w:tplc="53A8B37A" w:tentative="1">
      <w:start w:val="1"/>
      <w:numFmt w:val="decimal"/>
      <w:lvlText w:val="%4."/>
      <w:lvlJc w:val="left"/>
      <w:pPr>
        <w:ind w:left="2880" w:hanging="360"/>
      </w:pPr>
    </w:lvl>
    <w:lvl w:ilvl="4" w:tplc="C5BEA5AA" w:tentative="1">
      <w:start w:val="1"/>
      <w:numFmt w:val="lowerLetter"/>
      <w:lvlText w:val="%5."/>
      <w:lvlJc w:val="left"/>
      <w:pPr>
        <w:ind w:left="3600" w:hanging="360"/>
      </w:pPr>
    </w:lvl>
    <w:lvl w:ilvl="5" w:tplc="10CEF4EC" w:tentative="1">
      <w:start w:val="1"/>
      <w:numFmt w:val="lowerRoman"/>
      <w:lvlText w:val="%6."/>
      <w:lvlJc w:val="right"/>
      <w:pPr>
        <w:ind w:left="4320" w:hanging="180"/>
      </w:pPr>
    </w:lvl>
    <w:lvl w:ilvl="6" w:tplc="A852ED3A" w:tentative="1">
      <w:start w:val="1"/>
      <w:numFmt w:val="decimal"/>
      <w:lvlText w:val="%7."/>
      <w:lvlJc w:val="left"/>
      <w:pPr>
        <w:ind w:left="5040" w:hanging="360"/>
      </w:pPr>
    </w:lvl>
    <w:lvl w:ilvl="7" w:tplc="5C74496A" w:tentative="1">
      <w:start w:val="1"/>
      <w:numFmt w:val="lowerLetter"/>
      <w:lvlText w:val="%8."/>
      <w:lvlJc w:val="left"/>
      <w:pPr>
        <w:ind w:left="5760" w:hanging="360"/>
      </w:pPr>
    </w:lvl>
    <w:lvl w:ilvl="8" w:tplc="C20E08E6"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7582672A">
      <w:start w:val="1"/>
      <w:numFmt w:val="bullet"/>
      <w:lvlText w:val="­"/>
      <w:lvlJc w:val="left"/>
      <w:pPr>
        <w:ind w:left="1440" w:hanging="360"/>
      </w:pPr>
      <w:rPr>
        <w:rFonts w:ascii="Courier New" w:hAnsi="Courier New" w:hint="default"/>
        <w:sz w:val="28"/>
      </w:rPr>
    </w:lvl>
    <w:lvl w:ilvl="1" w:tplc="193C7E5E" w:tentative="1">
      <w:start w:val="1"/>
      <w:numFmt w:val="bullet"/>
      <w:lvlText w:val="o"/>
      <w:lvlJc w:val="left"/>
      <w:pPr>
        <w:ind w:left="2160" w:hanging="360"/>
      </w:pPr>
      <w:rPr>
        <w:rFonts w:ascii="Courier New" w:hAnsi="Courier New" w:cs="Courier New" w:hint="default"/>
      </w:rPr>
    </w:lvl>
    <w:lvl w:ilvl="2" w:tplc="58AAF9B2" w:tentative="1">
      <w:start w:val="1"/>
      <w:numFmt w:val="bullet"/>
      <w:lvlText w:val=""/>
      <w:lvlJc w:val="left"/>
      <w:pPr>
        <w:ind w:left="2880" w:hanging="360"/>
      </w:pPr>
      <w:rPr>
        <w:rFonts w:ascii="Wingdings" w:hAnsi="Wingdings" w:hint="default"/>
      </w:rPr>
    </w:lvl>
    <w:lvl w:ilvl="3" w:tplc="DE18D7C8" w:tentative="1">
      <w:start w:val="1"/>
      <w:numFmt w:val="bullet"/>
      <w:lvlText w:val=""/>
      <w:lvlJc w:val="left"/>
      <w:pPr>
        <w:ind w:left="3600" w:hanging="360"/>
      </w:pPr>
      <w:rPr>
        <w:rFonts w:ascii="Symbol" w:hAnsi="Symbol" w:hint="default"/>
      </w:rPr>
    </w:lvl>
    <w:lvl w:ilvl="4" w:tplc="CFE899C2" w:tentative="1">
      <w:start w:val="1"/>
      <w:numFmt w:val="bullet"/>
      <w:lvlText w:val="o"/>
      <w:lvlJc w:val="left"/>
      <w:pPr>
        <w:ind w:left="4320" w:hanging="360"/>
      </w:pPr>
      <w:rPr>
        <w:rFonts w:ascii="Courier New" w:hAnsi="Courier New" w:cs="Courier New" w:hint="default"/>
      </w:rPr>
    </w:lvl>
    <w:lvl w:ilvl="5" w:tplc="0C58EC8C" w:tentative="1">
      <w:start w:val="1"/>
      <w:numFmt w:val="bullet"/>
      <w:lvlText w:val=""/>
      <w:lvlJc w:val="left"/>
      <w:pPr>
        <w:ind w:left="5040" w:hanging="360"/>
      </w:pPr>
      <w:rPr>
        <w:rFonts w:ascii="Wingdings" w:hAnsi="Wingdings" w:hint="default"/>
      </w:rPr>
    </w:lvl>
    <w:lvl w:ilvl="6" w:tplc="5E10EE8E" w:tentative="1">
      <w:start w:val="1"/>
      <w:numFmt w:val="bullet"/>
      <w:lvlText w:val=""/>
      <w:lvlJc w:val="left"/>
      <w:pPr>
        <w:ind w:left="5760" w:hanging="360"/>
      </w:pPr>
      <w:rPr>
        <w:rFonts w:ascii="Symbol" w:hAnsi="Symbol" w:hint="default"/>
      </w:rPr>
    </w:lvl>
    <w:lvl w:ilvl="7" w:tplc="79E48FF8" w:tentative="1">
      <w:start w:val="1"/>
      <w:numFmt w:val="bullet"/>
      <w:lvlText w:val="o"/>
      <w:lvlJc w:val="left"/>
      <w:pPr>
        <w:ind w:left="6480" w:hanging="360"/>
      </w:pPr>
      <w:rPr>
        <w:rFonts w:ascii="Courier New" w:hAnsi="Courier New" w:cs="Courier New" w:hint="default"/>
      </w:rPr>
    </w:lvl>
    <w:lvl w:ilvl="8" w:tplc="B5CA8754" w:tentative="1">
      <w:start w:val="1"/>
      <w:numFmt w:val="bullet"/>
      <w:lvlText w:val=""/>
      <w:lvlJc w:val="left"/>
      <w:pPr>
        <w:ind w:left="7200" w:hanging="360"/>
      </w:pPr>
      <w:rPr>
        <w:rFonts w:ascii="Wingdings" w:hAnsi="Wingdings" w:hint="default"/>
      </w:rPr>
    </w:lvl>
  </w:abstractNum>
  <w:abstractNum w:abstractNumId="32">
    <w:nsid w:val="5033679E"/>
    <w:multiLevelType w:val="hybridMultilevel"/>
    <w:tmpl w:val="99C25434"/>
    <w:lvl w:ilvl="0" w:tplc="D9F63A0E">
      <w:start w:val="1"/>
      <w:numFmt w:val="decimal"/>
      <w:lvlText w:val="%1."/>
      <w:lvlJc w:val="left"/>
      <w:pPr>
        <w:tabs>
          <w:tab w:val="num" w:pos="360"/>
        </w:tabs>
        <w:ind w:left="360" w:hanging="360"/>
      </w:pPr>
      <w:rPr>
        <w:rFonts w:hint="default"/>
        <w:b w:val="0"/>
      </w:rPr>
    </w:lvl>
    <w:lvl w:ilvl="1" w:tplc="BE901B90">
      <w:start w:val="1"/>
      <w:numFmt w:val="lowerLetter"/>
      <w:lvlText w:val="%2."/>
      <w:lvlJc w:val="left"/>
      <w:pPr>
        <w:ind w:left="1440" w:hanging="360"/>
      </w:pPr>
    </w:lvl>
    <w:lvl w:ilvl="2" w:tplc="D4265A92">
      <w:start w:val="1"/>
      <w:numFmt w:val="lowerRoman"/>
      <w:lvlText w:val="%3."/>
      <w:lvlJc w:val="right"/>
      <w:pPr>
        <w:ind w:left="2160" w:hanging="180"/>
      </w:pPr>
    </w:lvl>
    <w:lvl w:ilvl="3" w:tplc="26645052">
      <w:start w:val="1"/>
      <w:numFmt w:val="decimal"/>
      <w:lvlText w:val="%4."/>
      <w:lvlJc w:val="left"/>
      <w:pPr>
        <w:ind w:left="2880" w:hanging="360"/>
      </w:pPr>
    </w:lvl>
    <w:lvl w:ilvl="4" w:tplc="ECC02A9A">
      <w:start w:val="1"/>
      <w:numFmt w:val="lowerLetter"/>
      <w:lvlText w:val="%5."/>
      <w:lvlJc w:val="left"/>
      <w:pPr>
        <w:ind w:left="3600" w:hanging="360"/>
      </w:pPr>
    </w:lvl>
    <w:lvl w:ilvl="5" w:tplc="B0925D3C">
      <w:start w:val="1"/>
      <w:numFmt w:val="lowerRoman"/>
      <w:lvlText w:val="%6."/>
      <w:lvlJc w:val="right"/>
      <w:pPr>
        <w:ind w:left="4320" w:hanging="180"/>
      </w:pPr>
    </w:lvl>
    <w:lvl w:ilvl="6" w:tplc="41CA3C84">
      <w:start w:val="1"/>
      <w:numFmt w:val="decimal"/>
      <w:lvlText w:val="%7."/>
      <w:lvlJc w:val="left"/>
      <w:pPr>
        <w:ind w:left="5040" w:hanging="360"/>
      </w:pPr>
    </w:lvl>
    <w:lvl w:ilvl="7" w:tplc="14E605E4">
      <w:start w:val="1"/>
      <w:numFmt w:val="lowerLetter"/>
      <w:lvlText w:val="%8."/>
      <w:lvlJc w:val="left"/>
      <w:pPr>
        <w:ind w:left="5760" w:hanging="360"/>
      </w:pPr>
    </w:lvl>
    <w:lvl w:ilvl="8" w:tplc="74DCAA92">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1E801E8"/>
    <w:multiLevelType w:val="hybridMultilevel"/>
    <w:tmpl w:val="6EF077A8"/>
    <w:lvl w:ilvl="0" w:tplc="EB42EAA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AA40784"/>
    <w:multiLevelType w:val="hybridMultilevel"/>
    <w:tmpl w:val="161A5E68"/>
    <w:lvl w:ilvl="0" w:tplc="EC4C9E7E">
      <w:start w:val="1"/>
      <w:numFmt w:val="russianLower"/>
      <w:lvlText w:val="%1)"/>
      <w:lvlJc w:val="left"/>
      <w:pPr>
        <w:tabs>
          <w:tab w:val="num" w:pos="720"/>
        </w:tabs>
        <w:ind w:left="720" w:hanging="360"/>
      </w:pPr>
      <w:rPr>
        <w:rFonts w:hint="default"/>
      </w:rPr>
    </w:lvl>
    <w:lvl w:ilvl="1" w:tplc="F2F405AA">
      <w:start w:val="1"/>
      <w:numFmt w:val="lowerLetter"/>
      <w:lvlText w:val="%2."/>
      <w:lvlJc w:val="left"/>
      <w:pPr>
        <w:ind w:left="1440" w:hanging="360"/>
      </w:pPr>
    </w:lvl>
    <w:lvl w:ilvl="2" w:tplc="C8B674FE" w:tentative="1">
      <w:start w:val="1"/>
      <w:numFmt w:val="lowerRoman"/>
      <w:lvlText w:val="%3."/>
      <w:lvlJc w:val="right"/>
      <w:pPr>
        <w:ind w:left="2160" w:hanging="180"/>
      </w:pPr>
    </w:lvl>
    <w:lvl w:ilvl="3" w:tplc="CF64D7B4" w:tentative="1">
      <w:start w:val="1"/>
      <w:numFmt w:val="decimal"/>
      <w:lvlText w:val="%4."/>
      <w:lvlJc w:val="left"/>
      <w:pPr>
        <w:ind w:left="2880" w:hanging="360"/>
      </w:pPr>
    </w:lvl>
    <w:lvl w:ilvl="4" w:tplc="D466ECCA" w:tentative="1">
      <w:start w:val="1"/>
      <w:numFmt w:val="lowerLetter"/>
      <w:lvlText w:val="%5."/>
      <w:lvlJc w:val="left"/>
      <w:pPr>
        <w:ind w:left="3600" w:hanging="360"/>
      </w:pPr>
    </w:lvl>
    <w:lvl w:ilvl="5" w:tplc="B1ACA438" w:tentative="1">
      <w:start w:val="1"/>
      <w:numFmt w:val="lowerRoman"/>
      <w:lvlText w:val="%6."/>
      <w:lvlJc w:val="right"/>
      <w:pPr>
        <w:ind w:left="4320" w:hanging="180"/>
      </w:pPr>
    </w:lvl>
    <w:lvl w:ilvl="6" w:tplc="8558216C" w:tentative="1">
      <w:start w:val="1"/>
      <w:numFmt w:val="decimal"/>
      <w:lvlText w:val="%7."/>
      <w:lvlJc w:val="left"/>
      <w:pPr>
        <w:ind w:left="5040" w:hanging="360"/>
      </w:pPr>
    </w:lvl>
    <w:lvl w:ilvl="7" w:tplc="905237C6" w:tentative="1">
      <w:start w:val="1"/>
      <w:numFmt w:val="lowerLetter"/>
      <w:lvlText w:val="%8."/>
      <w:lvlJc w:val="left"/>
      <w:pPr>
        <w:ind w:left="5760" w:hanging="360"/>
      </w:pPr>
    </w:lvl>
    <w:lvl w:ilvl="8" w:tplc="FEF82F7C" w:tentative="1">
      <w:start w:val="1"/>
      <w:numFmt w:val="lowerRoman"/>
      <w:lvlText w:val="%9."/>
      <w:lvlJc w:val="right"/>
      <w:pPr>
        <w:ind w:left="6480" w:hanging="180"/>
      </w:pPr>
    </w:lvl>
  </w:abstractNum>
  <w:abstractNum w:abstractNumId="37">
    <w:nsid w:val="5CFA242F"/>
    <w:multiLevelType w:val="hybridMultilevel"/>
    <w:tmpl w:val="5CE8B2DE"/>
    <w:lvl w:ilvl="0" w:tplc="F47823EA">
      <w:start w:val="1"/>
      <w:numFmt w:val="decimal"/>
      <w:lvlText w:val="1.%1"/>
      <w:lvlJc w:val="left"/>
      <w:pPr>
        <w:tabs>
          <w:tab w:val="num" w:pos="927"/>
        </w:tabs>
        <w:ind w:left="0" w:firstLine="567"/>
      </w:pPr>
      <w:rPr>
        <w:rFonts w:hint="default"/>
      </w:rPr>
    </w:lvl>
    <w:lvl w:ilvl="1" w:tplc="1DE2B8B4">
      <w:start w:val="3"/>
      <w:numFmt w:val="decimal"/>
      <w:lvlText w:val="%2"/>
      <w:lvlJc w:val="left"/>
      <w:pPr>
        <w:tabs>
          <w:tab w:val="num" w:pos="1440"/>
        </w:tabs>
        <w:ind w:left="1440" w:hanging="360"/>
      </w:pPr>
      <w:rPr>
        <w:rFonts w:hint="default"/>
      </w:rPr>
    </w:lvl>
    <w:lvl w:ilvl="2" w:tplc="70AE6242">
      <w:start w:val="1"/>
      <w:numFmt w:val="lowerRoman"/>
      <w:lvlText w:val="%3."/>
      <w:lvlJc w:val="right"/>
      <w:pPr>
        <w:tabs>
          <w:tab w:val="num" w:pos="2160"/>
        </w:tabs>
        <w:ind w:left="2160" w:hanging="180"/>
      </w:pPr>
    </w:lvl>
    <w:lvl w:ilvl="3" w:tplc="10389A02" w:tentative="1">
      <w:start w:val="1"/>
      <w:numFmt w:val="decimal"/>
      <w:pStyle w:val="40"/>
      <w:lvlText w:val="%4."/>
      <w:lvlJc w:val="left"/>
      <w:pPr>
        <w:tabs>
          <w:tab w:val="num" w:pos="2880"/>
        </w:tabs>
        <w:ind w:left="2880" w:hanging="360"/>
      </w:pPr>
    </w:lvl>
    <w:lvl w:ilvl="4" w:tplc="A7026754" w:tentative="1">
      <w:start w:val="1"/>
      <w:numFmt w:val="lowerLetter"/>
      <w:lvlText w:val="%5."/>
      <w:lvlJc w:val="left"/>
      <w:pPr>
        <w:tabs>
          <w:tab w:val="num" w:pos="3600"/>
        </w:tabs>
        <w:ind w:left="3600" w:hanging="360"/>
      </w:pPr>
    </w:lvl>
    <w:lvl w:ilvl="5" w:tplc="5E14BEDE" w:tentative="1">
      <w:start w:val="1"/>
      <w:numFmt w:val="lowerRoman"/>
      <w:lvlText w:val="%6."/>
      <w:lvlJc w:val="right"/>
      <w:pPr>
        <w:tabs>
          <w:tab w:val="num" w:pos="4320"/>
        </w:tabs>
        <w:ind w:left="4320" w:hanging="180"/>
      </w:pPr>
    </w:lvl>
    <w:lvl w:ilvl="6" w:tplc="E47056A8" w:tentative="1">
      <w:start w:val="1"/>
      <w:numFmt w:val="decimal"/>
      <w:lvlText w:val="%7."/>
      <w:lvlJc w:val="left"/>
      <w:pPr>
        <w:tabs>
          <w:tab w:val="num" w:pos="5040"/>
        </w:tabs>
        <w:ind w:left="5040" w:hanging="360"/>
      </w:pPr>
    </w:lvl>
    <w:lvl w:ilvl="7" w:tplc="D688D8D0" w:tentative="1">
      <w:start w:val="1"/>
      <w:numFmt w:val="lowerLetter"/>
      <w:lvlText w:val="%8."/>
      <w:lvlJc w:val="left"/>
      <w:pPr>
        <w:tabs>
          <w:tab w:val="num" w:pos="5760"/>
        </w:tabs>
        <w:ind w:left="5760" w:hanging="360"/>
      </w:pPr>
    </w:lvl>
    <w:lvl w:ilvl="8" w:tplc="24EE0720" w:tentative="1">
      <w:start w:val="1"/>
      <w:numFmt w:val="lowerRoman"/>
      <w:lvlText w:val="%9."/>
      <w:lvlJc w:val="right"/>
      <w:pPr>
        <w:tabs>
          <w:tab w:val="num" w:pos="6480"/>
        </w:tabs>
        <w:ind w:left="6480" w:hanging="180"/>
      </w:pPr>
    </w:lvl>
  </w:abstractNum>
  <w:abstractNum w:abstractNumId="38">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7B3C3E78">
      <w:start w:val="1"/>
      <w:numFmt w:val="decimal"/>
      <w:lvlText w:val="%1."/>
      <w:lvlJc w:val="left"/>
      <w:pPr>
        <w:tabs>
          <w:tab w:val="num" w:pos="1287"/>
        </w:tabs>
        <w:ind w:left="1287" w:hanging="360"/>
      </w:pPr>
    </w:lvl>
    <w:lvl w:ilvl="1" w:tplc="F6CA3D66">
      <w:start w:val="1"/>
      <w:numFmt w:val="decimal"/>
      <w:lvlText w:val="%2."/>
      <w:lvlJc w:val="left"/>
      <w:pPr>
        <w:tabs>
          <w:tab w:val="num" w:pos="960"/>
        </w:tabs>
        <w:ind w:left="960" w:hanging="360"/>
      </w:pPr>
      <w:rPr>
        <w:rFonts w:hint="default"/>
      </w:rPr>
    </w:lvl>
    <w:lvl w:ilvl="2" w:tplc="C3287ED4">
      <w:start w:val="1"/>
      <w:numFmt w:val="lowerRoman"/>
      <w:lvlText w:val="%3."/>
      <w:lvlJc w:val="right"/>
      <w:pPr>
        <w:tabs>
          <w:tab w:val="num" w:pos="2727"/>
        </w:tabs>
        <w:ind w:left="2727" w:hanging="180"/>
      </w:pPr>
    </w:lvl>
    <w:lvl w:ilvl="3" w:tplc="F93C3C88" w:tentative="1">
      <w:start w:val="1"/>
      <w:numFmt w:val="decimal"/>
      <w:lvlText w:val="%4."/>
      <w:lvlJc w:val="left"/>
      <w:pPr>
        <w:tabs>
          <w:tab w:val="num" w:pos="3447"/>
        </w:tabs>
        <w:ind w:left="3447" w:hanging="360"/>
      </w:pPr>
    </w:lvl>
    <w:lvl w:ilvl="4" w:tplc="ADB8E9B4" w:tentative="1">
      <w:start w:val="1"/>
      <w:numFmt w:val="lowerLetter"/>
      <w:lvlText w:val="%5."/>
      <w:lvlJc w:val="left"/>
      <w:pPr>
        <w:tabs>
          <w:tab w:val="num" w:pos="4167"/>
        </w:tabs>
        <w:ind w:left="4167" w:hanging="360"/>
      </w:pPr>
    </w:lvl>
    <w:lvl w:ilvl="5" w:tplc="5C34B368" w:tentative="1">
      <w:start w:val="1"/>
      <w:numFmt w:val="lowerRoman"/>
      <w:lvlText w:val="%6."/>
      <w:lvlJc w:val="right"/>
      <w:pPr>
        <w:tabs>
          <w:tab w:val="num" w:pos="4887"/>
        </w:tabs>
        <w:ind w:left="4887" w:hanging="180"/>
      </w:pPr>
    </w:lvl>
    <w:lvl w:ilvl="6" w:tplc="4710A864" w:tentative="1">
      <w:start w:val="1"/>
      <w:numFmt w:val="decimal"/>
      <w:lvlText w:val="%7."/>
      <w:lvlJc w:val="left"/>
      <w:pPr>
        <w:tabs>
          <w:tab w:val="num" w:pos="5607"/>
        </w:tabs>
        <w:ind w:left="5607" w:hanging="360"/>
      </w:pPr>
    </w:lvl>
    <w:lvl w:ilvl="7" w:tplc="73168448" w:tentative="1">
      <w:start w:val="1"/>
      <w:numFmt w:val="lowerLetter"/>
      <w:lvlText w:val="%8."/>
      <w:lvlJc w:val="left"/>
      <w:pPr>
        <w:tabs>
          <w:tab w:val="num" w:pos="6327"/>
        </w:tabs>
        <w:ind w:left="6327" w:hanging="360"/>
      </w:pPr>
    </w:lvl>
    <w:lvl w:ilvl="8" w:tplc="40149D00" w:tentative="1">
      <w:start w:val="1"/>
      <w:numFmt w:val="lowerRoman"/>
      <w:lvlText w:val="%9."/>
      <w:lvlJc w:val="right"/>
      <w:pPr>
        <w:tabs>
          <w:tab w:val="num" w:pos="7047"/>
        </w:tabs>
        <w:ind w:left="7047" w:hanging="180"/>
      </w:pPr>
    </w:lvl>
  </w:abstractNum>
  <w:abstractNum w:abstractNumId="40">
    <w:nsid w:val="625648F7"/>
    <w:multiLevelType w:val="hybridMultilevel"/>
    <w:tmpl w:val="D9505A2C"/>
    <w:lvl w:ilvl="0" w:tplc="2AEE3D16">
      <w:start w:val="1"/>
      <w:numFmt w:val="decimal"/>
      <w:lvlText w:val="%1"/>
      <w:lvlJc w:val="left"/>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691C1496"/>
    <w:multiLevelType w:val="hybridMultilevel"/>
    <w:tmpl w:val="D966A454"/>
    <w:lvl w:ilvl="0" w:tplc="1EE817C4">
      <w:start w:val="1"/>
      <w:numFmt w:val="decimal"/>
      <w:lvlText w:val="%1."/>
      <w:lvlJc w:val="left"/>
      <w:pPr>
        <w:tabs>
          <w:tab w:val="num" w:pos="960"/>
        </w:tabs>
        <w:ind w:left="960" w:hanging="360"/>
      </w:pPr>
    </w:lvl>
    <w:lvl w:ilvl="1" w:tplc="07FA6308">
      <w:start w:val="1"/>
      <w:numFmt w:val="lowerLetter"/>
      <w:lvlText w:val="%2."/>
      <w:lvlJc w:val="left"/>
      <w:pPr>
        <w:tabs>
          <w:tab w:val="num" w:pos="1680"/>
        </w:tabs>
        <w:ind w:left="1680" w:hanging="360"/>
      </w:pPr>
    </w:lvl>
    <w:lvl w:ilvl="2" w:tplc="C4DCDDDE" w:tentative="1">
      <w:start w:val="1"/>
      <w:numFmt w:val="lowerRoman"/>
      <w:lvlText w:val="%3."/>
      <w:lvlJc w:val="right"/>
      <w:pPr>
        <w:tabs>
          <w:tab w:val="num" w:pos="2400"/>
        </w:tabs>
        <w:ind w:left="2400" w:hanging="180"/>
      </w:pPr>
    </w:lvl>
    <w:lvl w:ilvl="3" w:tplc="41A00FAC" w:tentative="1">
      <w:start w:val="1"/>
      <w:numFmt w:val="decimal"/>
      <w:lvlText w:val="%4."/>
      <w:lvlJc w:val="left"/>
      <w:pPr>
        <w:tabs>
          <w:tab w:val="num" w:pos="3120"/>
        </w:tabs>
        <w:ind w:left="3120" w:hanging="360"/>
      </w:pPr>
    </w:lvl>
    <w:lvl w:ilvl="4" w:tplc="834450A6" w:tentative="1">
      <w:start w:val="1"/>
      <w:numFmt w:val="lowerLetter"/>
      <w:lvlText w:val="%5."/>
      <w:lvlJc w:val="left"/>
      <w:pPr>
        <w:tabs>
          <w:tab w:val="num" w:pos="3840"/>
        </w:tabs>
        <w:ind w:left="3840" w:hanging="360"/>
      </w:pPr>
    </w:lvl>
    <w:lvl w:ilvl="5" w:tplc="7A2E9502" w:tentative="1">
      <w:start w:val="1"/>
      <w:numFmt w:val="lowerRoman"/>
      <w:lvlText w:val="%6."/>
      <w:lvlJc w:val="right"/>
      <w:pPr>
        <w:tabs>
          <w:tab w:val="num" w:pos="4560"/>
        </w:tabs>
        <w:ind w:left="4560" w:hanging="180"/>
      </w:pPr>
    </w:lvl>
    <w:lvl w:ilvl="6" w:tplc="DC46F3B2" w:tentative="1">
      <w:start w:val="1"/>
      <w:numFmt w:val="decimal"/>
      <w:lvlText w:val="%7."/>
      <w:lvlJc w:val="left"/>
      <w:pPr>
        <w:tabs>
          <w:tab w:val="num" w:pos="5280"/>
        </w:tabs>
        <w:ind w:left="5280" w:hanging="360"/>
      </w:pPr>
    </w:lvl>
    <w:lvl w:ilvl="7" w:tplc="78A61CF4" w:tentative="1">
      <w:start w:val="1"/>
      <w:numFmt w:val="lowerLetter"/>
      <w:lvlText w:val="%8."/>
      <w:lvlJc w:val="left"/>
      <w:pPr>
        <w:tabs>
          <w:tab w:val="num" w:pos="6000"/>
        </w:tabs>
        <w:ind w:left="6000" w:hanging="360"/>
      </w:pPr>
    </w:lvl>
    <w:lvl w:ilvl="8" w:tplc="3F948448" w:tentative="1">
      <w:start w:val="1"/>
      <w:numFmt w:val="lowerRoman"/>
      <w:lvlText w:val="%9."/>
      <w:lvlJc w:val="right"/>
      <w:pPr>
        <w:tabs>
          <w:tab w:val="num" w:pos="6720"/>
        </w:tabs>
        <w:ind w:left="6720" w:hanging="180"/>
      </w:pPr>
    </w:lvl>
  </w:abstractNum>
  <w:abstractNum w:abstractNumId="4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43B87368">
      <w:start w:val="1"/>
      <w:numFmt w:val="bullet"/>
      <w:lvlText w:val=""/>
      <w:lvlJc w:val="left"/>
      <w:pPr>
        <w:ind w:left="862" w:hanging="360"/>
      </w:pPr>
      <w:rPr>
        <w:rFonts w:ascii="Symbol" w:hAnsi="Symbol" w:hint="default"/>
      </w:rPr>
    </w:lvl>
    <w:lvl w:ilvl="1" w:tplc="F6ACDBD8" w:tentative="1">
      <w:start w:val="1"/>
      <w:numFmt w:val="bullet"/>
      <w:lvlText w:val="o"/>
      <w:lvlJc w:val="left"/>
      <w:pPr>
        <w:ind w:left="1582" w:hanging="360"/>
      </w:pPr>
      <w:rPr>
        <w:rFonts w:ascii="Courier New" w:hAnsi="Courier New" w:cs="Courier New" w:hint="default"/>
      </w:rPr>
    </w:lvl>
    <w:lvl w:ilvl="2" w:tplc="AEF43708" w:tentative="1">
      <w:start w:val="1"/>
      <w:numFmt w:val="bullet"/>
      <w:pStyle w:val="32"/>
      <w:lvlText w:val=""/>
      <w:lvlJc w:val="left"/>
      <w:pPr>
        <w:ind w:left="2302" w:hanging="360"/>
      </w:pPr>
      <w:rPr>
        <w:rFonts w:ascii="Wingdings" w:hAnsi="Wingdings" w:hint="default"/>
      </w:rPr>
    </w:lvl>
    <w:lvl w:ilvl="3" w:tplc="A2DEA51E" w:tentative="1">
      <w:start w:val="1"/>
      <w:numFmt w:val="bullet"/>
      <w:lvlText w:val=""/>
      <w:lvlJc w:val="left"/>
      <w:pPr>
        <w:ind w:left="3022" w:hanging="360"/>
      </w:pPr>
      <w:rPr>
        <w:rFonts w:ascii="Symbol" w:hAnsi="Symbol" w:hint="default"/>
      </w:rPr>
    </w:lvl>
    <w:lvl w:ilvl="4" w:tplc="1E90F09C" w:tentative="1">
      <w:start w:val="1"/>
      <w:numFmt w:val="bullet"/>
      <w:lvlText w:val="o"/>
      <w:lvlJc w:val="left"/>
      <w:pPr>
        <w:ind w:left="3742" w:hanging="360"/>
      </w:pPr>
      <w:rPr>
        <w:rFonts w:ascii="Courier New" w:hAnsi="Courier New" w:cs="Courier New" w:hint="default"/>
      </w:rPr>
    </w:lvl>
    <w:lvl w:ilvl="5" w:tplc="389E6590" w:tentative="1">
      <w:start w:val="1"/>
      <w:numFmt w:val="bullet"/>
      <w:lvlText w:val=""/>
      <w:lvlJc w:val="left"/>
      <w:pPr>
        <w:ind w:left="4462" w:hanging="360"/>
      </w:pPr>
      <w:rPr>
        <w:rFonts w:ascii="Wingdings" w:hAnsi="Wingdings" w:hint="default"/>
      </w:rPr>
    </w:lvl>
    <w:lvl w:ilvl="6" w:tplc="CEE8419A" w:tentative="1">
      <w:start w:val="1"/>
      <w:numFmt w:val="bullet"/>
      <w:lvlText w:val=""/>
      <w:lvlJc w:val="left"/>
      <w:pPr>
        <w:ind w:left="5182" w:hanging="360"/>
      </w:pPr>
      <w:rPr>
        <w:rFonts w:ascii="Symbol" w:hAnsi="Symbol" w:hint="default"/>
      </w:rPr>
    </w:lvl>
    <w:lvl w:ilvl="7" w:tplc="0BCAC074" w:tentative="1">
      <w:start w:val="1"/>
      <w:numFmt w:val="bullet"/>
      <w:lvlText w:val="o"/>
      <w:lvlJc w:val="left"/>
      <w:pPr>
        <w:ind w:left="5902" w:hanging="360"/>
      </w:pPr>
      <w:rPr>
        <w:rFonts w:ascii="Courier New" w:hAnsi="Courier New" w:cs="Courier New" w:hint="default"/>
      </w:rPr>
    </w:lvl>
    <w:lvl w:ilvl="8" w:tplc="CFC074B0" w:tentative="1">
      <w:start w:val="1"/>
      <w:numFmt w:val="bullet"/>
      <w:lvlText w:val=""/>
      <w:lvlJc w:val="left"/>
      <w:pPr>
        <w:ind w:left="6622" w:hanging="360"/>
      </w:pPr>
      <w:rPr>
        <w:rFonts w:ascii="Wingdings" w:hAnsi="Wingdings" w:hint="default"/>
      </w:rPr>
    </w:lvl>
  </w:abstractNum>
  <w:abstractNum w:abstractNumId="47">
    <w:nsid w:val="733E5980"/>
    <w:multiLevelType w:val="hybridMultilevel"/>
    <w:tmpl w:val="A23EA0E0"/>
    <w:lvl w:ilvl="0" w:tplc="EB42EAA4">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48">
    <w:nsid w:val="76737651"/>
    <w:multiLevelType w:val="hybridMultilevel"/>
    <w:tmpl w:val="B05E91D0"/>
    <w:lvl w:ilvl="0" w:tplc="9A1C8F3A">
      <w:start w:val="1"/>
      <w:numFmt w:val="russianLower"/>
      <w:lvlText w:val="%1)"/>
      <w:lvlJc w:val="left"/>
      <w:pPr>
        <w:ind w:left="720" w:hanging="360"/>
      </w:pPr>
      <w:rPr>
        <w:rFonts w:hint="default"/>
        <w:color w:val="auto"/>
      </w:rPr>
    </w:lvl>
    <w:lvl w:ilvl="1" w:tplc="45AE8C08" w:tentative="1">
      <w:start w:val="1"/>
      <w:numFmt w:val="lowerLetter"/>
      <w:lvlText w:val="%2."/>
      <w:lvlJc w:val="left"/>
      <w:pPr>
        <w:ind w:left="1440" w:hanging="360"/>
      </w:pPr>
    </w:lvl>
    <w:lvl w:ilvl="2" w:tplc="8DB83AF0" w:tentative="1">
      <w:start w:val="1"/>
      <w:numFmt w:val="lowerRoman"/>
      <w:lvlText w:val="%3."/>
      <w:lvlJc w:val="right"/>
      <w:pPr>
        <w:ind w:left="2160" w:hanging="180"/>
      </w:pPr>
    </w:lvl>
    <w:lvl w:ilvl="3" w:tplc="9500BABE" w:tentative="1">
      <w:start w:val="1"/>
      <w:numFmt w:val="decimal"/>
      <w:lvlText w:val="%4."/>
      <w:lvlJc w:val="left"/>
      <w:pPr>
        <w:ind w:left="2880" w:hanging="360"/>
      </w:pPr>
    </w:lvl>
    <w:lvl w:ilvl="4" w:tplc="8276829A" w:tentative="1">
      <w:start w:val="1"/>
      <w:numFmt w:val="lowerLetter"/>
      <w:lvlText w:val="%5."/>
      <w:lvlJc w:val="left"/>
      <w:pPr>
        <w:ind w:left="3600" w:hanging="360"/>
      </w:pPr>
    </w:lvl>
    <w:lvl w:ilvl="5" w:tplc="D09468B2" w:tentative="1">
      <w:start w:val="1"/>
      <w:numFmt w:val="lowerRoman"/>
      <w:lvlText w:val="%6."/>
      <w:lvlJc w:val="right"/>
      <w:pPr>
        <w:ind w:left="4320" w:hanging="180"/>
      </w:pPr>
    </w:lvl>
    <w:lvl w:ilvl="6" w:tplc="F836CC42" w:tentative="1">
      <w:start w:val="1"/>
      <w:numFmt w:val="decimal"/>
      <w:lvlText w:val="%7."/>
      <w:lvlJc w:val="left"/>
      <w:pPr>
        <w:ind w:left="5040" w:hanging="360"/>
      </w:pPr>
    </w:lvl>
    <w:lvl w:ilvl="7" w:tplc="8D80D3E8" w:tentative="1">
      <w:start w:val="1"/>
      <w:numFmt w:val="lowerLetter"/>
      <w:lvlText w:val="%8."/>
      <w:lvlJc w:val="left"/>
      <w:pPr>
        <w:ind w:left="5760" w:hanging="360"/>
      </w:pPr>
    </w:lvl>
    <w:lvl w:ilvl="8" w:tplc="27E87754" w:tentative="1">
      <w:start w:val="1"/>
      <w:numFmt w:val="lowerRoman"/>
      <w:lvlText w:val="%9."/>
      <w:lvlJc w:val="right"/>
      <w:pPr>
        <w:ind w:left="6480" w:hanging="180"/>
      </w:pPr>
    </w:lvl>
  </w:abstractNum>
  <w:abstractNum w:abstractNumId="49">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7EC114E3"/>
    <w:multiLevelType w:val="hybridMultilevel"/>
    <w:tmpl w:val="14125368"/>
    <w:lvl w:ilvl="0" w:tplc="97A87A42">
      <w:start w:val="1"/>
      <w:numFmt w:val="russianLower"/>
      <w:lvlText w:val="%1)"/>
      <w:lvlJc w:val="left"/>
      <w:pPr>
        <w:ind w:left="720" w:hanging="360"/>
      </w:pPr>
      <w:rPr>
        <w:rFonts w:hint="default"/>
        <w:color w:val="auto"/>
      </w:rPr>
    </w:lvl>
    <w:lvl w:ilvl="1" w:tplc="A69AE78C" w:tentative="1">
      <w:start w:val="1"/>
      <w:numFmt w:val="lowerLetter"/>
      <w:lvlText w:val="%2."/>
      <w:lvlJc w:val="left"/>
      <w:pPr>
        <w:ind w:left="1440" w:hanging="360"/>
      </w:pPr>
    </w:lvl>
    <w:lvl w:ilvl="2" w:tplc="6A189416" w:tentative="1">
      <w:start w:val="1"/>
      <w:numFmt w:val="lowerRoman"/>
      <w:lvlText w:val="%3."/>
      <w:lvlJc w:val="right"/>
      <w:pPr>
        <w:ind w:left="2160" w:hanging="180"/>
      </w:pPr>
    </w:lvl>
    <w:lvl w:ilvl="3" w:tplc="831E929A" w:tentative="1">
      <w:start w:val="1"/>
      <w:numFmt w:val="decimal"/>
      <w:lvlText w:val="%4."/>
      <w:lvlJc w:val="left"/>
      <w:pPr>
        <w:ind w:left="2880" w:hanging="360"/>
      </w:pPr>
    </w:lvl>
    <w:lvl w:ilvl="4" w:tplc="BF74780E" w:tentative="1">
      <w:start w:val="1"/>
      <w:numFmt w:val="lowerLetter"/>
      <w:lvlText w:val="%5."/>
      <w:lvlJc w:val="left"/>
      <w:pPr>
        <w:ind w:left="3600" w:hanging="360"/>
      </w:pPr>
    </w:lvl>
    <w:lvl w:ilvl="5" w:tplc="1C9E554A" w:tentative="1">
      <w:start w:val="1"/>
      <w:numFmt w:val="lowerRoman"/>
      <w:lvlText w:val="%6."/>
      <w:lvlJc w:val="right"/>
      <w:pPr>
        <w:ind w:left="4320" w:hanging="180"/>
      </w:pPr>
    </w:lvl>
    <w:lvl w:ilvl="6" w:tplc="5AEEE200" w:tentative="1">
      <w:start w:val="1"/>
      <w:numFmt w:val="decimal"/>
      <w:lvlText w:val="%7."/>
      <w:lvlJc w:val="left"/>
      <w:pPr>
        <w:ind w:left="5040" w:hanging="360"/>
      </w:pPr>
    </w:lvl>
    <w:lvl w:ilvl="7" w:tplc="C6FC5C1C" w:tentative="1">
      <w:start w:val="1"/>
      <w:numFmt w:val="lowerLetter"/>
      <w:lvlText w:val="%8."/>
      <w:lvlJc w:val="left"/>
      <w:pPr>
        <w:ind w:left="5760" w:hanging="360"/>
      </w:pPr>
    </w:lvl>
    <w:lvl w:ilvl="8" w:tplc="05FA8440" w:tentative="1">
      <w:start w:val="1"/>
      <w:numFmt w:val="lowerRoman"/>
      <w:lvlText w:val="%9."/>
      <w:lvlJc w:val="right"/>
      <w:pPr>
        <w:ind w:left="6480" w:hanging="180"/>
      </w:pPr>
    </w:lvl>
  </w:abstractNum>
  <w:abstractNum w:abstractNumId="51">
    <w:nsid w:val="7F367D25"/>
    <w:multiLevelType w:val="hybridMultilevel"/>
    <w:tmpl w:val="B010CA7A"/>
    <w:lvl w:ilvl="0" w:tplc="4EEAC67A">
      <w:start w:val="1"/>
      <w:numFmt w:val="decimal"/>
      <w:lvlText w:val="%1."/>
      <w:lvlJc w:val="left"/>
      <w:pPr>
        <w:tabs>
          <w:tab w:val="num" w:pos="960"/>
        </w:tabs>
        <w:ind w:left="960" w:hanging="360"/>
      </w:pPr>
    </w:lvl>
    <w:lvl w:ilvl="1" w:tplc="CFA68B6A">
      <w:start w:val="1"/>
      <w:numFmt w:val="lowerLetter"/>
      <w:lvlText w:val="%2."/>
      <w:lvlJc w:val="left"/>
      <w:pPr>
        <w:tabs>
          <w:tab w:val="num" w:pos="1680"/>
        </w:tabs>
        <w:ind w:left="1680" w:hanging="360"/>
      </w:pPr>
    </w:lvl>
    <w:lvl w:ilvl="2" w:tplc="E532499C" w:tentative="1">
      <w:start w:val="1"/>
      <w:numFmt w:val="lowerRoman"/>
      <w:lvlText w:val="%3."/>
      <w:lvlJc w:val="right"/>
      <w:pPr>
        <w:tabs>
          <w:tab w:val="num" w:pos="2400"/>
        </w:tabs>
        <w:ind w:left="2400" w:hanging="180"/>
      </w:pPr>
    </w:lvl>
    <w:lvl w:ilvl="3" w:tplc="682E4948">
      <w:start w:val="1"/>
      <w:numFmt w:val="decimal"/>
      <w:lvlText w:val="%4."/>
      <w:lvlJc w:val="left"/>
      <w:pPr>
        <w:tabs>
          <w:tab w:val="num" w:pos="3120"/>
        </w:tabs>
        <w:ind w:left="3120" w:hanging="360"/>
      </w:pPr>
    </w:lvl>
    <w:lvl w:ilvl="4" w:tplc="D79C1030" w:tentative="1">
      <w:start w:val="1"/>
      <w:numFmt w:val="lowerLetter"/>
      <w:lvlText w:val="%5."/>
      <w:lvlJc w:val="left"/>
      <w:pPr>
        <w:tabs>
          <w:tab w:val="num" w:pos="3840"/>
        </w:tabs>
        <w:ind w:left="3840" w:hanging="360"/>
      </w:pPr>
    </w:lvl>
    <w:lvl w:ilvl="5" w:tplc="5F9C3AFE" w:tentative="1">
      <w:start w:val="1"/>
      <w:numFmt w:val="lowerRoman"/>
      <w:lvlText w:val="%6."/>
      <w:lvlJc w:val="right"/>
      <w:pPr>
        <w:tabs>
          <w:tab w:val="num" w:pos="4560"/>
        </w:tabs>
        <w:ind w:left="4560" w:hanging="180"/>
      </w:pPr>
    </w:lvl>
    <w:lvl w:ilvl="6" w:tplc="90CC8E14" w:tentative="1">
      <w:start w:val="1"/>
      <w:numFmt w:val="decimal"/>
      <w:lvlText w:val="%7."/>
      <w:lvlJc w:val="left"/>
      <w:pPr>
        <w:tabs>
          <w:tab w:val="num" w:pos="5280"/>
        </w:tabs>
        <w:ind w:left="5280" w:hanging="360"/>
      </w:pPr>
    </w:lvl>
    <w:lvl w:ilvl="7" w:tplc="1DB29588" w:tentative="1">
      <w:start w:val="1"/>
      <w:numFmt w:val="lowerLetter"/>
      <w:lvlText w:val="%8."/>
      <w:lvlJc w:val="left"/>
      <w:pPr>
        <w:tabs>
          <w:tab w:val="num" w:pos="6000"/>
        </w:tabs>
        <w:ind w:left="6000" w:hanging="360"/>
      </w:pPr>
    </w:lvl>
    <w:lvl w:ilvl="8" w:tplc="0F8EF906" w:tentative="1">
      <w:start w:val="1"/>
      <w:numFmt w:val="lowerRoman"/>
      <w:lvlText w:val="%9."/>
      <w:lvlJc w:val="right"/>
      <w:pPr>
        <w:tabs>
          <w:tab w:val="num" w:pos="6720"/>
        </w:tabs>
        <w:ind w:left="6720" w:hanging="180"/>
      </w:pPr>
    </w:lvl>
  </w:abstractNum>
  <w:num w:numId="1">
    <w:abstractNumId w:val="46"/>
  </w:num>
  <w:num w:numId="2">
    <w:abstractNumId w:val="37"/>
  </w:num>
  <w:num w:numId="3">
    <w:abstractNumId w:val="33"/>
  </w:num>
  <w:num w:numId="4">
    <w:abstractNumId w:val="1"/>
  </w:num>
  <w:num w:numId="5">
    <w:abstractNumId w:val="0"/>
  </w:num>
  <w:num w:numId="6">
    <w:abstractNumId w:val="14"/>
  </w:num>
  <w:num w:numId="7">
    <w:abstractNumId w:val="38"/>
  </w:num>
  <w:num w:numId="8">
    <w:abstractNumId w:val="30"/>
  </w:num>
  <w:num w:numId="9">
    <w:abstractNumId w:val="28"/>
  </w:num>
  <w:num w:numId="10">
    <w:abstractNumId w:val="3"/>
  </w:num>
  <w:num w:numId="11">
    <w:abstractNumId w:val="22"/>
  </w:num>
  <w:num w:numId="12">
    <w:abstractNumId w:val="21"/>
  </w:num>
  <w:num w:numId="13">
    <w:abstractNumId w:val="11"/>
  </w:num>
  <w:num w:numId="14">
    <w:abstractNumId w:val="23"/>
  </w:num>
  <w:num w:numId="15">
    <w:abstractNumId w:val="2"/>
  </w:num>
  <w:num w:numId="16">
    <w:abstractNumId w:val="39"/>
  </w:num>
  <w:num w:numId="17">
    <w:abstractNumId w:val="51"/>
  </w:num>
  <w:num w:numId="18">
    <w:abstractNumId w:val="42"/>
  </w:num>
  <w:num w:numId="19">
    <w:abstractNumId w:val="18"/>
  </w:num>
  <w:num w:numId="20">
    <w:abstractNumId w:val="26"/>
  </w:num>
  <w:num w:numId="21">
    <w:abstractNumId w:val="44"/>
  </w:num>
  <w:num w:numId="22">
    <w:abstractNumId w:val="45"/>
  </w:num>
  <w:num w:numId="23">
    <w:abstractNumId w:val="43"/>
  </w:num>
  <w:num w:numId="24">
    <w:abstractNumId w:val="36"/>
  </w:num>
  <w:num w:numId="25">
    <w:abstractNumId w:val="6"/>
  </w:num>
  <w:num w:numId="26">
    <w:abstractNumId w:val="17"/>
  </w:num>
  <w:num w:numId="27">
    <w:abstractNumId w:val="24"/>
  </w:num>
  <w:num w:numId="28">
    <w:abstractNumId w:val="19"/>
  </w:num>
  <w:num w:numId="29">
    <w:abstractNumId w:val="10"/>
  </w:num>
  <w:num w:numId="30">
    <w:abstractNumId w:val="50"/>
  </w:num>
  <w:num w:numId="31">
    <w:abstractNumId w:val="25"/>
  </w:num>
  <w:num w:numId="32">
    <w:abstractNumId w:val="41"/>
  </w:num>
  <w:num w:numId="33">
    <w:abstractNumId w:val="16"/>
  </w:num>
  <w:num w:numId="34">
    <w:abstractNumId w:val="15"/>
  </w:num>
  <w:num w:numId="35">
    <w:abstractNumId w:val="8"/>
  </w:num>
  <w:num w:numId="36">
    <w:abstractNumId w:val="35"/>
  </w:num>
  <w:num w:numId="37">
    <w:abstractNumId w:val="20"/>
  </w:num>
  <w:num w:numId="38">
    <w:abstractNumId w:val="48"/>
  </w:num>
  <w:num w:numId="39">
    <w:abstractNumId w:val="31"/>
  </w:num>
  <w:num w:numId="40">
    <w:abstractNumId w:val="29"/>
  </w:num>
  <w:num w:numId="41">
    <w:abstractNumId w:val="4"/>
  </w:num>
  <w:num w:numId="42">
    <w:abstractNumId w:val="49"/>
  </w:num>
  <w:num w:numId="4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num>
  <w:num w:numId="46">
    <w:abstractNumId w:val="27"/>
  </w:num>
  <w:num w:numId="47">
    <w:abstractNumId w:val="40"/>
  </w:num>
  <w:num w:numId="48">
    <w:abstractNumId w:val="47"/>
  </w:num>
  <w:num w:numId="49">
    <w:abstractNumId w:val="5"/>
  </w:num>
  <w:num w:numId="50">
    <w:abstractNumId w:val="34"/>
  </w:num>
  <w:num w:numId="51">
    <w:abstractNumId w:val="9"/>
  </w:num>
  <w:num w:numId="52">
    <w:abstractNumId w:val="7"/>
  </w:num>
  <w:num w:numId="53">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156673"/>
  </w:hdrShapeDefaults>
  <w:footnotePr>
    <w:footnote w:id="-1"/>
    <w:footnote w:id="0"/>
  </w:footnotePr>
  <w:endnotePr>
    <w:endnote w:id="-1"/>
    <w:endnote w:id="0"/>
  </w:endnotePr>
  <w:compat>
    <w:compatSetting w:name="compatibilityMode" w:uri="http://schemas.microsoft.com/office/word" w:val="12"/>
  </w:compat>
  <w:rsids>
    <w:rsidRoot w:val="007C737E"/>
    <w:rsid w:val="00001869"/>
    <w:rsid w:val="00001AEB"/>
    <w:rsid w:val="000024E5"/>
    <w:rsid w:val="000033F4"/>
    <w:rsid w:val="00003492"/>
    <w:rsid w:val="000040B1"/>
    <w:rsid w:val="000043D2"/>
    <w:rsid w:val="00005878"/>
    <w:rsid w:val="00006B6C"/>
    <w:rsid w:val="000101B6"/>
    <w:rsid w:val="0001026F"/>
    <w:rsid w:val="00010734"/>
    <w:rsid w:val="000143CB"/>
    <w:rsid w:val="00014700"/>
    <w:rsid w:val="00016A1D"/>
    <w:rsid w:val="00016EC5"/>
    <w:rsid w:val="00017B62"/>
    <w:rsid w:val="00020D8E"/>
    <w:rsid w:val="000234B1"/>
    <w:rsid w:val="000243D1"/>
    <w:rsid w:val="00027AE0"/>
    <w:rsid w:val="0003128B"/>
    <w:rsid w:val="000316C6"/>
    <w:rsid w:val="000327F4"/>
    <w:rsid w:val="00034E00"/>
    <w:rsid w:val="00035643"/>
    <w:rsid w:val="00037B24"/>
    <w:rsid w:val="000405A6"/>
    <w:rsid w:val="00042DAB"/>
    <w:rsid w:val="000447E7"/>
    <w:rsid w:val="0004481B"/>
    <w:rsid w:val="0004572E"/>
    <w:rsid w:val="0005017C"/>
    <w:rsid w:val="000531EA"/>
    <w:rsid w:val="00054FD4"/>
    <w:rsid w:val="00055E5B"/>
    <w:rsid w:val="000577DD"/>
    <w:rsid w:val="00060547"/>
    <w:rsid w:val="00062FFD"/>
    <w:rsid w:val="0006373D"/>
    <w:rsid w:val="00063E4B"/>
    <w:rsid w:val="0006474B"/>
    <w:rsid w:val="00064C5C"/>
    <w:rsid w:val="00065353"/>
    <w:rsid w:val="00066135"/>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3F67"/>
    <w:rsid w:val="00094033"/>
    <w:rsid w:val="000945DD"/>
    <w:rsid w:val="00094F08"/>
    <w:rsid w:val="000962A6"/>
    <w:rsid w:val="00096FE5"/>
    <w:rsid w:val="000A068F"/>
    <w:rsid w:val="000A0CE7"/>
    <w:rsid w:val="000A1961"/>
    <w:rsid w:val="000A1DB9"/>
    <w:rsid w:val="000A219A"/>
    <w:rsid w:val="000A2DCF"/>
    <w:rsid w:val="000A43AE"/>
    <w:rsid w:val="000A4A41"/>
    <w:rsid w:val="000A4AD2"/>
    <w:rsid w:val="000A6734"/>
    <w:rsid w:val="000B04BE"/>
    <w:rsid w:val="000B0F69"/>
    <w:rsid w:val="000B1AA1"/>
    <w:rsid w:val="000B1B9B"/>
    <w:rsid w:val="000B2F08"/>
    <w:rsid w:val="000B338B"/>
    <w:rsid w:val="000B4084"/>
    <w:rsid w:val="000B5374"/>
    <w:rsid w:val="000B5839"/>
    <w:rsid w:val="000C166C"/>
    <w:rsid w:val="000C4482"/>
    <w:rsid w:val="000D09CD"/>
    <w:rsid w:val="000D14A9"/>
    <w:rsid w:val="000D3BD4"/>
    <w:rsid w:val="000D5B51"/>
    <w:rsid w:val="000D73B6"/>
    <w:rsid w:val="000E12B7"/>
    <w:rsid w:val="000E2310"/>
    <w:rsid w:val="000E3F07"/>
    <w:rsid w:val="000E42D0"/>
    <w:rsid w:val="000E4CA8"/>
    <w:rsid w:val="000E6268"/>
    <w:rsid w:val="000E67DB"/>
    <w:rsid w:val="000E7286"/>
    <w:rsid w:val="000F149B"/>
    <w:rsid w:val="000F1CEB"/>
    <w:rsid w:val="00100A57"/>
    <w:rsid w:val="001019A0"/>
    <w:rsid w:val="00101D5D"/>
    <w:rsid w:val="001025C3"/>
    <w:rsid w:val="00105105"/>
    <w:rsid w:val="001059F5"/>
    <w:rsid w:val="00106F2C"/>
    <w:rsid w:val="00110379"/>
    <w:rsid w:val="00110467"/>
    <w:rsid w:val="00110AD7"/>
    <w:rsid w:val="00114AAC"/>
    <w:rsid w:val="00120B5B"/>
    <w:rsid w:val="001217B3"/>
    <w:rsid w:val="00121C57"/>
    <w:rsid w:val="00121D77"/>
    <w:rsid w:val="001249CA"/>
    <w:rsid w:val="00124AC9"/>
    <w:rsid w:val="0012627E"/>
    <w:rsid w:val="00126BEE"/>
    <w:rsid w:val="0013016B"/>
    <w:rsid w:val="00130CF5"/>
    <w:rsid w:val="00133149"/>
    <w:rsid w:val="00135505"/>
    <w:rsid w:val="00136000"/>
    <w:rsid w:val="0013695A"/>
    <w:rsid w:val="001414EA"/>
    <w:rsid w:val="00142709"/>
    <w:rsid w:val="00146210"/>
    <w:rsid w:val="001472AE"/>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6FCC"/>
    <w:rsid w:val="0016726D"/>
    <w:rsid w:val="00172174"/>
    <w:rsid w:val="00173D87"/>
    <w:rsid w:val="00173FFC"/>
    <w:rsid w:val="00176876"/>
    <w:rsid w:val="00182472"/>
    <w:rsid w:val="00183811"/>
    <w:rsid w:val="00183A25"/>
    <w:rsid w:val="00183DDE"/>
    <w:rsid w:val="00184CBE"/>
    <w:rsid w:val="00184CD3"/>
    <w:rsid w:val="00185C17"/>
    <w:rsid w:val="00186713"/>
    <w:rsid w:val="001903EB"/>
    <w:rsid w:val="0019158F"/>
    <w:rsid w:val="00194047"/>
    <w:rsid w:val="001947A6"/>
    <w:rsid w:val="00197B5A"/>
    <w:rsid w:val="001A07BF"/>
    <w:rsid w:val="001A2821"/>
    <w:rsid w:val="001A59CE"/>
    <w:rsid w:val="001A788E"/>
    <w:rsid w:val="001A78DA"/>
    <w:rsid w:val="001A7CC1"/>
    <w:rsid w:val="001B0787"/>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2C3"/>
    <w:rsid w:val="001E0335"/>
    <w:rsid w:val="001E0D53"/>
    <w:rsid w:val="001E126B"/>
    <w:rsid w:val="001E2D6F"/>
    <w:rsid w:val="001E70F7"/>
    <w:rsid w:val="001E773E"/>
    <w:rsid w:val="001F02C2"/>
    <w:rsid w:val="001F13BB"/>
    <w:rsid w:val="001F2D6E"/>
    <w:rsid w:val="001F4183"/>
    <w:rsid w:val="001F53DC"/>
    <w:rsid w:val="001F552D"/>
    <w:rsid w:val="001F7063"/>
    <w:rsid w:val="001F79D9"/>
    <w:rsid w:val="0020036E"/>
    <w:rsid w:val="0020053F"/>
    <w:rsid w:val="00202CD6"/>
    <w:rsid w:val="00203E3D"/>
    <w:rsid w:val="0020503D"/>
    <w:rsid w:val="00206B3B"/>
    <w:rsid w:val="00207CBD"/>
    <w:rsid w:val="00211EE6"/>
    <w:rsid w:val="00212949"/>
    <w:rsid w:val="00213571"/>
    <w:rsid w:val="002136F1"/>
    <w:rsid w:val="002141CC"/>
    <w:rsid w:val="002141E9"/>
    <w:rsid w:val="002155E3"/>
    <w:rsid w:val="00215B68"/>
    <w:rsid w:val="00217CA6"/>
    <w:rsid w:val="002215C9"/>
    <w:rsid w:val="0022197F"/>
    <w:rsid w:val="0022554A"/>
    <w:rsid w:val="0022792C"/>
    <w:rsid w:val="00227BF4"/>
    <w:rsid w:val="00231F47"/>
    <w:rsid w:val="00232570"/>
    <w:rsid w:val="00232FE1"/>
    <w:rsid w:val="00233332"/>
    <w:rsid w:val="00235009"/>
    <w:rsid w:val="00241212"/>
    <w:rsid w:val="00241E6D"/>
    <w:rsid w:val="002429E1"/>
    <w:rsid w:val="002436CB"/>
    <w:rsid w:val="00250306"/>
    <w:rsid w:val="002513B1"/>
    <w:rsid w:val="00252FF5"/>
    <w:rsid w:val="0025484D"/>
    <w:rsid w:val="00261719"/>
    <w:rsid w:val="002618A7"/>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49DA"/>
    <w:rsid w:val="002A6303"/>
    <w:rsid w:val="002B026D"/>
    <w:rsid w:val="002B402E"/>
    <w:rsid w:val="002C0A6B"/>
    <w:rsid w:val="002C0D24"/>
    <w:rsid w:val="002C2B00"/>
    <w:rsid w:val="002C49D1"/>
    <w:rsid w:val="002C4D45"/>
    <w:rsid w:val="002C739E"/>
    <w:rsid w:val="002D0BE1"/>
    <w:rsid w:val="002D36BE"/>
    <w:rsid w:val="002D4643"/>
    <w:rsid w:val="002E1075"/>
    <w:rsid w:val="002E27F4"/>
    <w:rsid w:val="002E3EE2"/>
    <w:rsid w:val="002E43F8"/>
    <w:rsid w:val="002E5966"/>
    <w:rsid w:val="002E6A92"/>
    <w:rsid w:val="002E77A5"/>
    <w:rsid w:val="002E7977"/>
    <w:rsid w:val="002F5FE4"/>
    <w:rsid w:val="002F7216"/>
    <w:rsid w:val="00300EBD"/>
    <w:rsid w:val="00303E09"/>
    <w:rsid w:val="003058B6"/>
    <w:rsid w:val="00305D7D"/>
    <w:rsid w:val="0031234D"/>
    <w:rsid w:val="00312FE1"/>
    <w:rsid w:val="00314C38"/>
    <w:rsid w:val="00320201"/>
    <w:rsid w:val="00321125"/>
    <w:rsid w:val="00321798"/>
    <w:rsid w:val="00323FE8"/>
    <w:rsid w:val="00324CC8"/>
    <w:rsid w:val="00326108"/>
    <w:rsid w:val="00327639"/>
    <w:rsid w:val="00330613"/>
    <w:rsid w:val="00331BA8"/>
    <w:rsid w:val="003336CC"/>
    <w:rsid w:val="0034065A"/>
    <w:rsid w:val="00355B66"/>
    <w:rsid w:val="00360CF0"/>
    <w:rsid w:val="003612F9"/>
    <w:rsid w:val="00362743"/>
    <w:rsid w:val="00363C12"/>
    <w:rsid w:val="003648DC"/>
    <w:rsid w:val="00366EE8"/>
    <w:rsid w:val="00370E30"/>
    <w:rsid w:val="00373EEC"/>
    <w:rsid w:val="00373F51"/>
    <w:rsid w:val="00374B24"/>
    <w:rsid w:val="0037601B"/>
    <w:rsid w:val="00380F9D"/>
    <w:rsid w:val="003812DD"/>
    <w:rsid w:val="00382F40"/>
    <w:rsid w:val="00384E0F"/>
    <w:rsid w:val="0038797F"/>
    <w:rsid w:val="00392911"/>
    <w:rsid w:val="0039485E"/>
    <w:rsid w:val="003953D5"/>
    <w:rsid w:val="00397536"/>
    <w:rsid w:val="003A2C15"/>
    <w:rsid w:val="003A36E0"/>
    <w:rsid w:val="003A45A1"/>
    <w:rsid w:val="003A5666"/>
    <w:rsid w:val="003A627F"/>
    <w:rsid w:val="003B14BD"/>
    <w:rsid w:val="003B40F4"/>
    <w:rsid w:val="003B696D"/>
    <w:rsid w:val="003B729F"/>
    <w:rsid w:val="003B73B0"/>
    <w:rsid w:val="003B7A32"/>
    <w:rsid w:val="003C5257"/>
    <w:rsid w:val="003C5658"/>
    <w:rsid w:val="003C6B88"/>
    <w:rsid w:val="003C7416"/>
    <w:rsid w:val="003D13D8"/>
    <w:rsid w:val="003D2803"/>
    <w:rsid w:val="003D3C51"/>
    <w:rsid w:val="003D6428"/>
    <w:rsid w:val="003D7CA6"/>
    <w:rsid w:val="003E0066"/>
    <w:rsid w:val="003E0F9B"/>
    <w:rsid w:val="003E647A"/>
    <w:rsid w:val="003E6CD8"/>
    <w:rsid w:val="003E71FC"/>
    <w:rsid w:val="003F0B3B"/>
    <w:rsid w:val="003F36B9"/>
    <w:rsid w:val="003F3CD4"/>
    <w:rsid w:val="003F3D83"/>
    <w:rsid w:val="003F6C75"/>
    <w:rsid w:val="0040074B"/>
    <w:rsid w:val="00401CC6"/>
    <w:rsid w:val="00401D5B"/>
    <w:rsid w:val="004026C9"/>
    <w:rsid w:val="00402BD6"/>
    <w:rsid w:val="00404282"/>
    <w:rsid w:val="00404B82"/>
    <w:rsid w:val="00405BF3"/>
    <w:rsid w:val="00406209"/>
    <w:rsid w:val="004066BB"/>
    <w:rsid w:val="00410348"/>
    <w:rsid w:val="00413C79"/>
    <w:rsid w:val="00415E2E"/>
    <w:rsid w:val="00420E19"/>
    <w:rsid w:val="004225EB"/>
    <w:rsid w:val="00422C44"/>
    <w:rsid w:val="004230C1"/>
    <w:rsid w:val="004245D2"/>
    <w:rsid w:val="004304B8"/>
    <w:rsid w:val="00430987"/>
    <w:rsid w:val="0043528D"/>
    <w:rsid w:val="00440E80"/>
    <w:rsid w:val="0044169D"/>
    <w:rsid w:val="0044360E"/>
    <w:rsid w:val="00444101"/>
    <w:rsid w:val="00450BC8"/>
    <w:rsid w:val="004560F3"/>
    <w:rsid w:val="004564FB"/>
    <w:rsid w:val="0046260C"/>
    <w:rsid w:val="00464139"/>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6D0C"/>
    <w:rsid w:val="004A7506"/>
    <w:rsid w:val="004A7526"/>
    <w:rsid w:val="004A7CDC"/>
    <w:rsid w:val="004B42B3"/>
    <w:rsid w:val="004B53FF"/>
    <w:rsid w:val="004B541C"/>
    <w:rsid w:val="004B5E58"/>
    <w:rsid w:val="004C0381"/>
    <w:rsid w:val="004C1016"/>
    <w:rsid w:val="004C1219"/>
    <w:rsid w:val="004C1A41"/>
    <w:rsid w:val="004C364C"/>
    <w:rsid w:val="004D09D6"/>
    <w:rsid w:val="004D3340"/>
    <w:rsid w:val="004D68C0"/>
    <w:rsid w:val="004E0BEE"/>
    <w:rsid w:val="004E7D1B"/>
    <w:rsid w:val="004F3F84"/>
    <w:rsid w:val="004F46C4"/>
    <w:rsid w:val="004F57BF"/>
    <w:rsid w:val="004F78CE"/>
    <w:rsid w:val="0050026E"/>
    <w:rsid w:val="00500F51"/>
    <w:rsid w:val="0050387D"/>
    <w:rsid w:val="00503D07"/>
    <w:rsid w:val="00503E7A"/>
    <w:rsid w:val="0050454E"/>
    <w:rsid w:val="00505C97"/>
    <w:rsid w:val="00506E47"/>
    <w:rsid w:val="00507242"/>
    <w:rsid w:val="00510E75"/>
    <w:rsid w:val="00511899"/>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57A85"/>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4598"/>
    <w:rsid w:val="005B4854"/>
    <w:rsid w:val="005B53F9"/>
    <w:rsid w:val="005B7B08"/>
    <w:rsid w:val="005C015A"/>
    <w:rsid w:val="005C0EF3"/>
    <w:rsid w:val="005C15D7"/>
    <w:rsid w:val="005C3FAB"/>
    <w:rsid w:val="005C4C7E"/>
    <w:rsid w:val="005C5917"/>
    <w:rsid w:val="005C65D8"/>
    <w:rsid w:val="005C6601"/>
    <w:rsid w:val="005D17CD"/>
    <w:rsid w:val="005D1E74"/>
    <w:rsid w:val="005D4B12"/>
    <w:rsid w:val="005D4B44"/>
    <w:rsid w:val="005D51C6"/>
    <w:rsid w:val="005D7699"/>
    <w:rsid w:val="005E1A6E"/>
    <w:rsid w:val="005E2193"/>
    <w:rsid w:val="005E3229"/>
    <w:rsid w:val="005E4935"/>
    <w:rsid w:val="005E66A9"/>
    <w:rsid w:val="005E6F54"/>
    <w:rsid w:val="005E7CFF"/>
    <w:rsid w:val="005F0D85"/>
    <w:rsid w:val="005F17AB"/>
    <w:rsid w:val="00600E86"/>
    <w:rsid w:val="006037AB"/>
    <w:rsid w:val="00605CC4"/>
    <w:rsid w:val="006066A8"/>
    <w:rsid w:val="00606761"/>
    <w:rsid w:val="00606C4F"/>
    <w:rsid w:val="0061108F"/>
    <w:rsid w:val="00613DEB"/>
    <w:rsid w:val="006200A4"/>
    <w:rsid w:val="00621DA6"/>
    <w:rsid w:val="0062378E"/>
    <w:rsid w:val="0062446C"/>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3F01"/>
    <w:rsid w:val="0064420A"/>
    <w:rsid w:val="00644387"/>
    <w:rsid w:val="00645EDC"/>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91C64"/>
    <w:rsid w:val="00692267"/>
    <w:rsid w:val="00692839"/>
    <w:rsid w:val="00694A49"/>
    <w:rsid w:val="006954A4"/>
    <w:rsid w:val="006958F6"/>
    <w:rsid w:val="00695D9D"/>
    <w:rsid w:val="0069766D"/>
    <w:rsid w:val="006A2503"/>
    <w:rsid w:val="006A283E"/>
    <w:rsid w:val="006A33E1"/>
    <w:rsid w:val="006A34D3"/>
    <w:rsid w:val="006A3F0E"/>
    <w:rsid w:val="006A3F4F"/>
    <w:rsid w:val="006A4115"/>
    <w:rsid w:val="006A686A"/>
    <w:rsid w:val="006B0D0B"/>
    <w:rsid w:val="006B23C5"/>
    <w:rsid w:val="006B59D8"/>
    <w:rsid w:val="006B6648"/>
    <w:rsid w:val="006B7D81"/>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2BA8"/>
    <w:rsid w:val="00703D9D"/>
    <w:rsid w:val="00704A41"/>
    <w:rsid w:val="007104C4"/>
    <w:rsid w:val="0071239E"/>
    <w:rsid w:val="00712DAC"/>
    <w:rsid w:val="0071394E"/>
    <w:rsid w:val="00715369"/>
    <w:rsid w:val="00715CB6"/>
    <w:rsid w:val="00715FD6"/>
    <w:rsid w:val="007222E7"/>
    <w:rsid w:val="007261A0"/>
    <w:rsid w:val="00727D06"/>
    <w:rsid w:val="00732849"/>
    <w:rsid w:val="007332BD"/>
    <w:rsid w:val="00733A75"/>
    <w:rsid w:val="0073516B"/>
    <w:rsid w:val="00735B67"/>
    <w:rsid w:val="00736102"/>
    <w:rsid w:val="00736AE0"/>
    <w:rsid w:val="0073782E"/>
    <w:rsid w:val="00737FDB"/>
    <w:rsid w:val="00740DEE"/>
    <w:rsid w:val="00741530"/>
    <w:rsid w:val="00741A20"/>
    <w:rsid w:val="00741CA6"/>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481"/>
    <w:rsid w:val="00763BD2"/>
    <w:rsid w:val="00764362"/>
    <w:rsid w:val="00765B5F"/>
    <w:rsid w:val="007668DB"/>
    <w:rsid w:val="00770D16"/>
    <w:rsid w:val="00772755"/>
    <w:rsid w:val="00772FB7"/>
    <w:rsid w:val="00774E5E"/>
    <w:rsid w:val="00776419"/>
    <w:rsid w:val="0077683F"/>
    <w:rsid w:val="00776FA2"/>
    <w:rsid w:val="00777405"/>
    <w:rsid w:val="007816DE"/>
    <w:rsid w:val="00781786"/>
    <w:rsid w:val="00784241"/>
    <w:rsid w:val="0079155C"/>
    <w:rsid w:val="00794065"/>
    <w:rsid w:val="007968E7"/>
    <w:rsid w:val="007969B5"/>
    <w:rsid w:val="007A0C42"/>
    <w:rsid w:val="007A148C"/>
    <w:rsid w:val="007A36EE"/>
    <w:rsid w:val="007A3C36"/>
    <w:rsid w:val="007A4D4B"/>
    <w:rsid w:val="007A530A"/>
    <w:rsid w:val="007A5896"/>
    <w:rsid w:val="007A5C2B"/>
    <w:rsid w:val="007A5D9A"/>
    <w:rsid w:val="007A678F"/>
    <w:rsid w:val="007B1C01"/>
    <w:rsid w:val="007B277F"/>
    <w:rsid w:val="007B7B11"/>
    <w:rsid w:val="007C12A6"/>
    <w:rsid w:val="007C1336"/>
    <w:rsid w:val="007C737E"/>
    <w:rsid w:val="007D1DBD"/>
    <w:rsid w:val="007D2F0C"/>
    <w:rsid w:val="007D63BD"/>
    <w:rsid w:val="007E53D7"/>
    <w:rsid w:val="007E559C"/>
    <w:rsid w:val="007E5E21"/>
    <w:rsid w:val="007E6457"/>
    <w:rsid w:val="007E75BE"/>
    <w:rsid w:val="007E75C2"/>
    <w:rsid w:val="007F0991"/>
    <w:rsid w:val="007F1C7B"/>
    <w:rsid w:val="007F1F6B"/>
    <w:rsid w:val="007F313A"/>
    <w:rsid w:val="007F62FA"/>
    <w:rsid w:val="007F6885"/>
    <w:rsid w:val="007F7750"/>
    <w:rsid w:val="007F77AE"/>
    <w:rsid w:val="00803DBC"/>
    <w:rsid w:val="00804720"/>
    <w:rsid w:val="0080514B"/>
    <w:rsid w:val="00805543"/>
    <w:rsid w:val="00805829"/>
    <w:rsid w:val="00805EA2"/>
    <w:rsid w:val="00806D8D"/>
    <w:rsid w:val="008079CD"/>
    <w:rsid w:val="008111F5"/>
    <w:rsid w:val="00814D8B"/>
    <w:rsid w:val="00815182"/>
    <w:rsid w:val="008152D6"/>
    <w:rsid w:val="00815B39"/>
    <w:rsid w:val="008168E3"/>
    <w:rsid w:val="0081714E"/>
    <w:rsid w:val="00817352"/>
    <w:rsid w:val="008174BC"/>
    <w:rsid w:val="00817849"/>
    <w:rsid w:val="00822AB6"/>
    <w:rsid w:val="008240C6"/>
    <w:rsid w:val="008262C7"/>
    <w:rsid w:val="0083317F"/>
    <w:rsid w:val="00833446"/>
    <w:rsid w:val="00834060"/>
    <w:rsid w:val="008353FC"/>
    <w:rsid w:val="0083555D"/>
    <w:rsid w:val="00846044"/>
    <w:rsid w:val="008516CC"/>
    <w:rsid w:val="00853FC6"/>
    <w:rsid w:val="0085506F"/>
    <w:rsid w:val="0085523F"/>
    <w:rsid w:val="00860E21"/>
    <w:rsid w:val="0086246F"/>
    <w:rsid w:val="00862E30"/>
    <w:rsid w:val="00863396"/>
    <w:rsid w:val="0086714B"/>
    <w:rsid w:val="00870343"/>
    <w:rsid w:val="00874B73"/>
    <w:rsid w:val="00874BC7"/>
    <w:rsid w:val="0088045F"/>
    <w:rsid w:val="008816B2"/>
    <w:rsid w:val="00882438"/>
    <w:rsid w:val="00884C60"/>
    <w:rsid w:val="008850CF"/>
    <w:rsid w:val="008900C3"/>
    <w:rsid w:val="008903EC"/>
    <w:rsid w:val="00891AA2"/>
    <w:rsid w:val="00897AF9"/>
    <w:rsid w:val="008A644E"/>
    <w:rsid w:val="008B0182"/>
    <w:rsid w:val="008B022A"/>
    <w:rsid w:val="008B0847"/>
    <w:rsid w:val="008B254F"/>
    <w:rsid w:val="008B27E8"/>
    <w:rsid w:val="008B398B"/>
    <w:rsid w:val="008B4E54"/>
    <w:rsid w:val="008B683F"/>
    <w:rsid w:val="008B79DC"/>
    <w:rsid w:val="008C143B"/>
    <w:rsid w:val="008C318B"/>
    <w:rsid w:val="008C481F"/>
    <w:rsid w:val="008C69D0"/>
    <w:rsid w:val="008D104E"/>
    <w:rsid w:val="008D1279"/>
    <w:rsid w:val="008D18FD"/>
    <w:rsid w:val="008D2492"/>
    <w:rsid w:val="008D371F"/>
    <w:rsid w:val="008D4E40"/>
    <w:rsid w:val="008D7AFD"/>
    <w:rsid w:val="008D7C15"/>
    <w:rsid w:val="008E06EA"/>
    <w:rsid w:val="008E1987"/>
    <w:rsid w:val="008E28E5"/>
    <w:rsid w:val="008E2A30"/>
    <w:rsid w:val="008E51F7"/>
    <w:rsid w:val="008E5B0D"/>
    <w:rsid w:val="008E6C71"/>
    <w:rsid w:val="008E7C10"/>
    <w:rsid w:val="008F08CD"/>
    <w:rsid w:val="008F0F10"/>
    <w:rsid w:val="008F33CB"/>
    <w:rsid w:val="008F3562"/>
    <w:rsid w:val="008F37CA"/>
    <w:rsid w:val="008F3971"/>
    <w:rsid w:val="008F411C"/>
    <w:rsid w:val="008F563B"/>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01D5"/>
    <w:rsid w:val="0093044B"/>
    <w:rsid w:val="00932412"/>
    <w:rsid w:val="00933123"/>
    <w:rsid w:val="00934843"/>
    <w:rsid w:val="00937ECA"/>
    <w:rsid w:val="009430A7"/>
    <w:rsid w:val="009434CF"/>
    <w:rsid w:val="0094447D"/>
    <w:rsid w:val="009513A0"/>
    <w:rsid w:val="009611F7"/>
    <w:rsid w:val="00963D48"/>
    <w:rsid w:val="00964E64"/>
    <w:rsid w:val="009657F3"/>
    <w:rsid w:val="009677BA"/>
    <w:rsid w:val="00973010"/>
    <w:rsid w:val="00973E61"/>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5224"/>
    <w:rsid w:val="009F5CA3"/>
    <w:rsid w:val="009F7673"/>
    <w:rsid w:val="00A000A0"/>
    <w:rsid w:val="00A004EB"/>
    <w:rsid w:val="00A0446F"/>
    <w:rsid w:val="00A20865"/>
    <w:rsid w:val="00A226B0"/>
    <w:rsid w:val="00A228AF"/>
    <w:rsid w:val="00A25717"/>
    <w:rsid w:val="00A2638F"/>
    <w:rsid w:val="00A27555"/>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5E91"/>
    <w:rsid w:val="00A56053"/>
    <w:rsid w:val="00A56857"/>
    <w:rsid w:val="00A568B8"/>
    <w:rsid w:val="00A57583"/>
    <w:rsid w:val="00A60574"/>
    <w:rsid w:val="00A6066C"/>
    <w:rsid w:val="00A62A69"/>
    <w:rsid w:val="00A6467A"/>
    <w:rsid w:val="00A65ED9"/>
    <w:rsid w:val="00A66BEF"/>
    <w:rsid w:val="00A7053D"/>
    <w:rsid w:val="00A71913"/>
    <w:rsid w:val="00A74AB1"/>
    <w:rsid w:val="00A74E17"/>
    <w:rsid w:val="00A75C8C"/>
    <w:rsid w:val="00A8648A"/>
    <w:rsid w:val="00A86D9A"/>
    <w:rsid w:val="00A900B0"/>
    <w:rsid w:val="00A92747"/>
    <w:rsid w:val="00A92B5E"/>
    <w:rsid w:val="00A94A97"/>
    <w:rsid w:val="00A94E21"/>
    <w:rsid w:val="00A950C5"/>
    <w:rsid w:val="00A95D68"/>
    <w:rsid w:val="00A96B42"/>
    <w:rsid w:val="00A96C91"/>
    <w:rsid w:val="00AA2590"/>
    <w:rsid w:val="00AA3A80"/>
    <w:rsid w:val="00AA5121"/>
    <w:rsid w:val="00AA5DBC"/>
    <w:rsid w:val="00AA6AB7"/>
    <w:rsid w:val="00AB0690"/>
    <w:rsid w:val="00AB2229"/>
    <w:rsid w:val="00AB2697"/>
    <w:rsid w:val="00AB2EE0"/>
    <w:rsid w:val="00AB5E3C"/>
    <w:rsid w:val="00AC2C95"/>
    <w:rsid w:val="00AC37B6"/>
    <w:rsid w:val="00AC4086"/>
    <w:rsid w:val="00AC6ABA"/>
    <w:rsid w:val="00AD023D"/>
    <w:rsid w:val="00AD214E"/>
    <w:rsid w:val="00AD2C25"/>
    <w:rsid w:val="00AD4F25"/>
    <w:rsid w:val="00AD51EF"/>
    <w:rsid w:val="00AD6FE6"/>
    <w:rsid w:val="00AD708C"/>
    <w:rsid w:val="00AE0985"/>
    <w:rsid w:val="00AE3817"/>
    <w:rsid w:val="00AF3E12"/>
    <w:rsid w:val="00AF5B05"/>
    <w:rsid w:val="00AF7633"/>
    <w:rsid w:val="00B02F04"/>
    <w:rsid w:val="00B03906"/>
    <w:rsid w:val="00B051B9"/>
    <w:rsid w:val="00B077BB"/>
    <w:rsid w:val="00B07E66"/>
    <w:rsid w:val="00B113D3"/>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31C"/>
    <w:rsid w:val="00B40BCA"/>
    <w:rsid w:val="00B412B4"/>
    <w:rsid w:val="00B442F4"/>
    <w:rsid w:val="00B456E0"/>
    <w:rsid w:val="00B463C9"/>
    <w:rsid w:val="00B47DA3"/>
    <w:rsid w:val="00B50E31"/>
    <w:rsid w:val="00B51837"/>
    <w:rsid w:val="00B5197E"/>
    <w:rsid w:val="00B52C1B"/>
    <w:rsid w:val="00B60EB3"/>
    <w:rsid w:val="00B60EF9"/>
    <w:rsid w:val="00B62B99"/>
    <w:rsid w:val="00B63606"/>
    <w:rsid w:val="00B649C6"/>
    <w:rsid w:val="00B650E5"/>
    <w:rsid w:val="00B65B1C"/>
    <w:rsid w:val="00B6666F"/>
    <w:rsid w:val="00B67284"/>
    <w:rsid w:val="00B7373A"/>
    <w:rsid w:val="00B73B31"/>
    <w:rsid w:val="00B74F22"/>
    <w:rsid w:val="00B80502"/>
    <w:rsid w:val="00B80F80"/>
    <w:rsid w:val="00B81D81"/>
    <w:rsid w:val="00B84F94"/>
    <w:rsid w:val="00B85488"/>
    <w:rsid w:val="00B86787"/>
    <w:rsid w:val="00B92351"/>
    <w:rsid w:val="00B93D7B"/>
    <w:rsid w:val="00B947FB"/>
    <w:rsid w:val="00B94CD1"/>
    <w:rsid w:val="00B95C71"/>
    <w:rsid w:val="00B969E5"/>
    <w:rsid w:val="00B96A47"/>
    <w:rsid w:val="00B979BA"/>
    <w:rsid w:val="00BA06B4"/>
    <w:rsid w:val="00BA3DDA"/>
    <w:rsid w:val="00BB022F"/>
    <w:rsid w:val="00BB2494"/>
    <w:rsid w:val="00BB25FF"/>
    <w:rsid w:val="00BB3229"/>
    <w:rsid w:val="00BB4541"/>
    <w:rsid w:val="00BB734C"/>
    <w:rsid w:val="00BC08AA"/>
    <w:rsid w:val="00BC17EF"/>
    <w:rsid w:val="00BC28C1"/>
    <w:rsid w:val="00BC3A9E"/>
    <w:rsid w:val="00BC4BB5"/>
    <w:rsid w:val="00BC4F8B"/>
    <w:rsid w:val="00BC6E89"/>
    <w:rsid w:val="00BC7644"/>
    <w:rsid w:val="00BD1638"/>
    <w:rsid w:val="00BD6905"/>
    <w:rsid w:val="00BD7D4E"/>
    <w:rsid w:val="00BD7FA6"/>
    <w:rsid w:val="00BE1634"/>
    <w:rsid w:val="00BE1F34"/>
    <w:rsid w:val="00BE4838"/>
    <w:rsid w:val="00BE4912"/>
    <w:rsid w:val="00BE4A8E"/>
    <w:rsid w:val="00BE59D8"/>
    <w:rsid w:val="00BE5D78"/>
    <w:rsid w:val="00BE6451"/>
    <w:rsid w:val="00BF19CD"/>
    <w:rsid w:val="00BF1DE6"/>
    <w:rsid w:val="00BF50E1"/>
    <w:rsid w:val="00BF5DCE"/>
    <w:rsid w:val="00BF5F1B"/>
    <w:rsid w:val="00BF60D8"/>
    <w:rsid w:val="00C04641"/>
    <w:rsid w:val="00C05CCA"/>
    <w:rsid w:val="00C1192A"/>
    <w:rsid w:val="00C14669"/>
    <w:rsid w:val="00C15BE5"/>
    <w:rsid w:val="00C1706B"/>
    <w:rsid w:val="00C17E9A"/>
    <w:rsid w:val="00C20EF3"/>
    <w:rsid w:val="00C216F1"/>
    <w:rsid w:val="00C21F25"/>
    <w:rsid w:val="00C234E2"/>
    <w:rsid w:val="00C25DA7"/>
    <w:rsid w:val="00C26D79"/>
    <w:rsid w:val="00C30833"/>
    <w:rsid w:val="00C31F2B"/>
    <w:rsid w:val="00C35EE5"/>
    <w:rsid w:val="00C37E9F"/>
    <w:rsid w:val="00C41E4C"/>
    <w:rsid w:val="00C43314"/>
    <w:rsid w:val="00C43FB7"/>
    <w:rsid w:val="00C44089"/>
    <w:rsid w:val="00C463D9"/>
    <w:rsid w:val="00C477D8"/>
    <w:rsid w:val="00C50C78"/>
    <w:rsid w:val="00C516F7"/>
    <w:rsid w:val="00C55E88"/>
    <w:rsid w:val="00C56222"/>
    <w:rsid w:val="00C56CA2"/>
    <w:rsid w:val="00C604F8"/>
    <w:rsid w:val="00C61493"/>
    <w:rsid w:val="00C62290"/>
    <w:rsid w:val="00C62C3A"/>
    <w:rsid w:val="00C62C56"/>
    <w:rsid w:val="00C62CD8"/>
    <w:rsid w:val="00C62F44"/>
    <w:rsid w:val="00C64BFD"/>
    <w:rsid w:val="00C6628E"/>
    <w:rsid w:val="00C70D74"/>
    <w:rsid w:val="00C70F60"/>
    <w:rsid w:val="00C720FB"/>
    <w:rsid w:val="00C72DF2"/>
    <w:rsid w:val="00C73495"/>
    <w:rsid w:val="00C77923"/>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2EC1"/>
    <w:rsid w:val="00CC5B3F"/>
    <w:rsid w:val="00CD0CDD"/>
    <w:rsid w:val="00CD2079"/>
    <w:rsid w:val="00CE1339"/>
    <w:rsid w:val="00CE1AAC"/>
    <w:rsid w:val="00CE1D20"/>
    <w:rsid w:val="00CE35B8"/>
    <w:rsid w:val="00CE370A"/>
    <w:rsid w:val="00CE3F46"/>
    <w:rsid w:val="00CE5CDB"/>
    <w:rsid w:val="00CE75DF"/>
    <w:rsid w:val="00CF229A"/>
    <w:rsid w:val="00CF302D"/>
    <w:rsid w:val="00CF3935"/>
    <w:rsid w:val="00CF3DAB"/>
    <w:rsid w:val="00CF555B"/>
    <w:rsid w:val="00CF5596"/>
    <w:rsid w:val="00CF6D38"/>
    <w:rsid w:val="00D01F93"/>
    <w:rsid w:val="00D06ABB"/>
    <w:rsid w:val="00D11620"/>
    <w:rsid w:val="00D1173F"/>
    <w:rsid w:val="00D13A2E"/>
    <w:rsid w:val="00D141D5"/>
    <w:rsid w:val="00D14675"/>
    <w:rsid w:val="00D14F2E"/>
    <w:rsid w:val="00D21002"/>
    <w:rsid w:val="00D224AB"/>
    <w:rsid w:val="00D224CF"/>
    <w:rsid w:val="00D22C54"/>
    <w:rsid w:val="00D22C86"/>
    <w:rsid w:val="00D22EB0"/>
    <w:rsid w:val="00D24DE2"/>
    <w:rsid w:val="00D25769"/>
    <w:rsid w:val="00D279F2"/>
    <w:rsid w:val="00D3087E"/>
    <w:rsid w:val="00D3198A"/>
    <w:rsid w:val="00D32C7A"/>
    <w:rsid w:val="00D34B0A"/>
    <w:rsid w:val="00D35743"/>
    <w:rsid w:val="00D35F80"/>
    <w:rsid w:val="00D37D55"/>
    <w:rsid w:val="00D413CC"/>
    <w:rsid w:val="00D418B3"/>
    <w:rsid w:val="00D42224"/>
    <w:rsid w:val="00D428BD"/>
    <w:rsid w:val="00D43853"/>
    <w:rsid w:val="00D46C66"/>
    <w:rsid w:val="00D51C48"/>
    <w:rsid w:val="00D53A1F"/>
    <w:rsid w:val="00D54268"/>
    <w:rsid w:val="00D65600"/>
    <w:rsid w:val="00D71393"/>
    <w:rsid w:val="00D717F7"/>
    <w:rsid w:val="00D71D46"/>
    <w:rsid w:val="00D73F37"/>
    <w:rsid w:val="00D74149"/>
    <w:rsid w:val="00D741F9"/>
    <w:rsid w:val="00D74C90"/>
    <w:rsid w:val="00D75219"/>
    <w:rsid w:val="00D75347"/>
    <w:rsid w:val="00D7547E"/>
    <w:rsid w:val="00D771B7"/>
    <w:rsid w:val="00D7747D"/>
    <w:rsid w:val="00D77D51"/>
    <w:rsid w:val="00D77F31"/>
    <w:rsid w:val="00D80BA1"/>
    <w:rsid w:val="00D832A5"/>
    <w:rsid w:val="00D90127"/>
    <w:rsid w:val="00D90F8A"/>
    <w:rsid w:val="00D913CA"/>
    <w:rsid w:val="00D937BC"/>
    <w:rsid w:val="00D96E84"/>
    <w:rsid w:val="00DA05F5"/>
    <w:rsid w:val="00DA0A0B"/>
    <w:rsid w:val="00DA1362"/>
    <w:rsid w:val="00DA45A5"/>
    <w:rsid w:val="00DA477B"/>
    <w:rsid w:val="00DA5976"/>
    <w:rsid w:val="00DA7B76"/>
    <w:rsid w:val="00DB36AE"/>
    <w:rsid w:val="00DB3AF7"/>
    <w:rsid w:val="00DB4635"/>
    <w:rsid w:val="00DC514F"/>
    <w:rsid w:val="00DC546D"/>
    <w:rsid w:val="00DC58F3"/>
    <w:rsid w:val="00DC71BC"/>
    <w:rsid w:val="00DD0201"/>
    <w:rsid w:val="00DD4159"/>
    <w:rsid w:val="00DD6E6B"/>
    <w:rsid w:val="00DE0976"/>
    <w:rsid w:val="00DE09EF"/>
    <w:rsid w:val="00DE0D44"/>
    <w:rsid w:val="00DE419C"/>
    <w:rsid w:val="00DE49CD"/>
    <w:rsid w:val="00DE73C8"/>
    <w:rsid w:val="00DF1A5E"/>
    <w:rsid w:val="00DF421D"/>
    <w:rsid w:val="00DF61DF"/>
    <w:rsid w:val="00DF6A7E"/>
    <w:rsid w:val="00E0155B"/>
    <w:rsid w:val="00E047D1"/>
    <w:rsid w:val="00E1038C"/>
    <w:rsid w:val="00E12CB6"/>
    <w:rsid w:val="00E131AB"/>
    <w:rsid w:val="00E21E9E"/>
    <w:rsid w:val="00E233E5"/>
    <w:rsid w:val="00E23AF3"/>
    <w:rsid w:val="00E249CB"/>
    <w:rsid w:val="00E25760"/>
    <w:rsid w:val="00E26346"/>
    <w:rsid w:val="00E26670"/>
    <w:rsid w:val="00E33EA1"/>
    <w:rsid w:val="00E40F04"/>
    <w:rsid w:val="00E413A2"/>
    <w:rsid w:val="00E421F5"/>
    <w:rsid w:val="00E43C23"/>
    <w:rsid w:val="00E4613E"/>
    <w:rsid w:val="00E46EE0"/>
    <w:rsid w:val="00E472F2"/>
    <w:rsid w:val="00E47CCF"/>
    <w:rsid w:val="00E50CC0"/>
    <w:rsid w:val="00E51ACD"/>
    <w:rsid w:val="00E51F60"/>
    <w:rsid w:val="00E526CF"/>
    <w:rsid w:val="00E52C92"/>
    <w:rsid w:val="00E532E3"/>
    <w:rsid w:val="00E53EA3"/>
    <w:rsid w:val="00E541B8"/>
    <w:rsid w:val="00E546EE"/>
    <w:rsid w:val="00E55BE7"/>
    <w:rsid w:val="00E55E60"/>
    <w:rsid w:val="00E62190"/>
    <w:rsid w:val="00E6361B"/>
    <w:rsid w:val="00E64067"/>
    <w:rsid w:val="00E64071"/>
    <w:rsid w:val="00E71027"/>
    <w:rsid w:val="00E72BC5"/>
    <w:rsid w:val="00E72C79"/>
    <w:rsid w:val="00E74CD3"/>
    <w:rsid w:val="00E81E96"/>
    <w:rsid w:val="00E8406C"/>
    <w:rsid w:val="00E845A7"/>
    <w:rsid w:val="00E85AC2"/>
    <w:rsid w:val="00E87A55"/>
    <w:rsid w:val="00E910DD"/>
    <w:rsid w:val="00E94BAE"/>
    <w:rsid w:val="00E95158"/>
    <w:rsid w:val="00E973EB"/>
    <w:rsid w:val="00E97BAC"/>
    <w:rsid w:val="00EA1ACB"/>
    <w:rsid w:val="00EA49AE"/>
    <w:rsid w:val="00EA510A"/>
    <w:rsid w:val="00EA5220"/>
    <w:rsid w:val="00EA548A"/>
    <w:rsid w:val="00EA7DD2"/>
    <w:rsid w:val="00EB01A5"/>
    <w:rsid w:val="00EB0413"/>
    <w:rsid w:val="00EB13B6"/>
    <w:rsid w:val="00EB1F47"/>
    <w:rsid w:val="00EB247C"/>
    <w:rsid w:val="00EB3229"/>
    <w:rsid w:val="00EB36E1"/>
    <w:rsid w:val="00EB452A"/>
    <w:rsid w:val="00EB6A53"/>
    <w:rsid w:val="00EB72B5"/>
    <w:rsid w:val="00EC01D0"/>
    <w:rsid w:val="00EC02F0"/>
    <w:rsid w:val="00EC1988"/>
    <w:rsid w:val="00EC2C6D"/>
    <w:rsid w:val="00EC3809"/>
    <w:rsid w:val="00EC3C1B"/>
    <w:rsid w:val="00EC597C"/>
    <w:rsid w:val="00EC6663"/>
    <w:rsid w:val="00EC75B2"/>
    <w:rsid w:val="00ED3A0B"/>
    <w:rsid w:val="00ED499A"/>
    <w:rsid w:val="00ED67B1"/>
    <w:rsid w:val="00EE17A2"/>
    <w:rsid w:val="00EE65F9"/>
    <w:rsid w:val="00EE7B91"/>
    <w:rsid w:val="00EF08C2"/>
    <w:rsid w:val="00EF134E"/>
    <w:rsid w:val="00EF171B"/>
    <w:rsid w:val="00EF17B8"/>
    <w:rsid w:val="00EF203B"/>
    <w:rsid w:val="00EF4F9E"/>
    <w:rsid w:val="00EF6AF0"/>
    <w:rsid w:val="00EF70C5"/>
    <w:rsid w:val="00EF7735"/>
    <w:rsid w:val="00F00588"/>
    <w:rsid w:val="00F00B2E"/>
    <w:rsid w:val="00F01FB1"/>
    <w:rsid w:val="00F02466"/>
    <w:rsid w:val="00F03353"/>
    <w:rsid w:val="00F03693"/>
    <w:rsid w:val="00F05C95"/>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45AF8"/>
    <w:rsid w:val="00F501D2"/>
    <w:rsid w:val="00F5157F"/>
    <w:rsid w:val="00F5546C"/>
    <w:rsid w:val="00F55504"/>
    <w:rsid w:val="00F55C42"/>
    <w:rsid w:val="00F57BDB"/>
    <w:rsid w:val="00F60166"/>
    <w:rsid w:val="00F60E53"/>
    <w:rsid w:val="00F61136"/>
    <w:rsid w:val="00F62BD9"/>
    <w:rsid w:val="00F663BB"/>
    <w:rsid w:val="00F73588"/>
    <w:rsid w:val="00F8182C"/>
    <w:rsid w:val="00F83159"/>
    <w:rsid w:val="00F83F89"/>
    <w:rsid w:val="00F84F2E"/>
    <w:rsid w:val="00F9006C"/>
    <w:rsid w:val="00F90D8B"/>
    <w:rsid w:val="00F9149D"/>
    <w:rsid w:val="00F917D8"/>
    <w:rsid w:val="00F94E82"/>
    <w:rsid w:val="00F95589"/>
    <w:rsid w:val="00F9576D"/>
    <w:rsid w:val="00F95839"/>
    <w:rsid w:val="00F96DE1"/>
    <w:rsid w:val="00FA013F"/>
    <w:rsid w:val="00FA1AB8"/>
    <w:rsid w:val="00FA22A9"/>
    <w:rsid w:val="00FA35FA"/>
    <w:rsid w:val="00FA54A7"/>
    <w:rsid w:val="00FA59F0"/>
    <w:rsid w:val="00FA5D0C"/>
    <w:rsid w:val="00FA60F2"/>
    <w:rsid w:val="00FA6AF5"/>
    <w:rsid w:val="00FB2D6E"/>
    <w:rsid w:val="00FB667F"/>
    <w:rsid w:val="00FB768A"/>
    <w:rsid w:val="00FC1291"/>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6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link w:val="25"/>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6">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3 Знак"/>
    <w:uiPriority w:val="9"/>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uiPriority w:val="99"/>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a">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b">
    <w:name w:val="Стиль1 Знак"/>
    <w:basedOn w:val="a4"/>
    <w:uiPriority w:val="99"/>
    <w:locked/>
    <w:rsid w:val="0034065A"/>
    <w:rPr>
      <w:sz w:val="28"/>
      <w:szCs w:val="28"/>
    </w:rPr>
  </w:style>
  <w:style w:type="paragraph" w:customStyle="1" w:styleId="2c">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d">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character" w:customStyle="1" w:styleId="25">
    <w:name w:val="Основной текст 2 Знак"/>
    <w:basedOn w:val="a4"/>
    <w:link w:val="24"/>
    <w:rsid w:val="00EC597C"/>
    <w:rPr>
      <w:sz w:val="24"/>
      <w:szCs w:val="24"/>
    </w:rPr>
  </w:style>
  <w:style w:type="paragraph" w:customStyle="1" w:styleId="2e">
    <w:name w:val="Знак Знак Знак2 Знак"/>
    <w:basedOn w:val="a3"/>
    <w:rsid w:val="00E74CD3"/>
    <w:pPr>
      <w:widowControl w:val="0"/>
      <w:adjustRightInd w:val="0"/>
      <w:spacing w:after="160" w:line="240" w:lineRule="exact"/>
      <w:jc w:val="right"/>
    </w:pPr>
    <w:rPr>
      <w:sz w:val="20"/>
      <w:szCs w:val="20"/>
      <w:lang w:val="en-GB" w:eastAsia="en-US"/>
    </w:rPr>
  </w:style>
  <w:style w:type="paragraph" w:customStyle="1" w:styleId="affff0">
    <w:name w:val="Таблицы (моноширинный)"/>
    <w:basedOn w:val="a3"/>
    <w:next w:val="a3"/>
    <w:uiPriority w:val="99"/>
    <w:rsid w:val="007F7750"/>
    <w:pPr>
      <w:autoSpaceDE w:val="0"/>
      <w:autoSpaceDN w:val="0"/>
      <w:adjustRightInd w:val="0"/>
      <w:jc w:val="both"/>
    </w:pPr>
    <w:rPr>
      <w:rFonts w:ascii="Courier New" w:hAnsi="Courier New" w:cs="Courier New"/>
      <w:sz w:val="20"/>
      <w:szCs w:val="20"/>
    </w:rPr>
  </w:style>
  <w:style w:type="numbering" w:customStyle="1" w:styleId="1c">
    <w:name w:val="Нет списка1"/>
    <w:next w:val="a6"/>
    <w:uiPriority w:val="99"/>
    <w:semiHidden/>
    <w:unhideWhenUsed/>
    <w:rsid w:val="001E02C3"/>
  </w:style>
  <w:style w:type="paragraph" w:customStyle="1" w:styleId="xl66">
    <w:name w:val="xl66"/>
    <w:basedOn w:val="a3"/>
    <w:rsid w:val="001E02C3"/>
    <w:pPr>
      <w:spacing w:before="100" w:beforeAutospacing="1" w:after="100" w:afterAutospacing="1"/>
      <w:jc w:val="center"/>
    </w:pPr>
    <w:rPr>
      <w:rFonts w:ascii="Arial" w:hAnsi="Arial" w:cs="Arial"/>
      <w:color w:val="000000"/>
      <w:sz w:val="20"/>
      <w:szCs w:val="20"/>
    </w:rPr>
  </w:style>
  <w:style w:type="paragraph" w:customStyle="1" w:styleId="xl67">
    <w:name w:val="xl67"/>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8">
    <w:name w:val="xl68"/>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9">
    <w:name w:val="xl69"/>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20"/>
      <w:szCs w:val="20"/>
    </w:rPr>
  </w:style>
  <w:style w:type="paragraph" w:customStyle="1" w:styleId="xl70">
    <w:name w:val="xl70"/>
    <w:basedOn w:val="a3"/>
    <w:rsid w:val="001E02C3"/>
    <w:pPr>
      <w:spacing w:before="100" w:beforeAutospacing="1" w:after="100" w:afterAutospacing="1"/>
      <w:jc w:val="center"/>
    </w:pPr>
    <w:rPr>
      <w:rFonts w:ascii="Arial" w:hAnsi="Arial" w:cs="Arial"/>
      <w:color w:val="FF0000"/>
      <w:sz w:val="20"/>
      <w:szCs w:val="20"/>
    </w:rPr>
  </w:style>
  <w:style w:type="paragraph" w:customStyle="1" w:styleId="xl71">
    <w:name w:val="xl71"/>
    <w:basedOn w:val="a3"/>
    <w:rsid w:val="001E02C3"/>
    <w:pPr>
      <w:spacing w:before="100" w:beforeAutospacing="1" w:after="100" w:afterAutospacing="1"/>
      <w:jc w:val="center"/>
      <w:textAlignment w:val="center"/>
    </w:pPr>
    <w:rPr>
      <w:rFonts w:ascii="Arial" w:hAnsi="Arial" w:cs="Arial"/>
      <w:color w:val="000000"/>
      <w:sz w:val="20"/>
      <w:szCs w:val="20"/>
    </w:rPr>
  </w:style>
  <w:style w:type="paragraph" w:customStyle="1" w:styleId="xl72">
    <w:name w:val="xl72"/>
    <w:basedOn w:val="a3"/>
    <w:rsid w:val="001E02C3"/>
    <w:pPr>
      <w:spacing w:before="100" w:beforeAutospacing="1" w:after="100" w:afterAutospacing="1"/>
      <w:jc w:val="both"/>
    </w:pPr>
    <w:rPr>
      <w:rFonts w:ascii="Arial" w:hAnsi="Arial" w:cs="Arial"/>
      <w:color w:val="000000"/>
      <w:sz w:val="20"/>
      <w:szCs w:val="20"/>
    </w:rPr>
  </w:style>
  <w:style w:type="paragraph" w:customStyle="1" w:styleId="xl73">
    <w:name w:val="xl73"/>
    <w:basedOn w:val="a3"/>
    <w:rsid w:val="001E02C3"/>
    <w:pPr>
      <w:spacing w:before="100" w:beforeAutospacing="1" w:after="100" w:afterAutospacing="1"/>
      <w:jc w:val="center"/>
      <w:textAlignment w:val="center"/>
    </w:pPr>
    <w:rPr>
      <w:rFonts w:ascii="Arial" w:hAnsi="Arial" w:cs="Arial"/>
      <w:color w:val="000000"/>
      <w:sz w:val="20"/>
      <w:szCs w:val="20"/>
    </w:rPr>
  </w:style>
  <w:style w:type="paragraph" w:customStyle="1" w:styleId="xl74">
    <w:name w:val="xl74"/>
    <w:basedOn w:val="a3"/>
    <w:rsid w:val="001E02C3"/>
    <w:pPr>
      <w:spacing w:before="100" w:beforeAutospacing="1" w:after="100" w:afterAutospacing="1"/>
      <w:jc w:val="center"/>
    </w:pPr>
    <w:rPr>
      <w:rFonts w:ascii="Arial" w:hAnsi="Arial" w:cs="Arial"/>
      <w:color w:val="000000"/>
      <w:sz w:val="20"/>
      <w:szCs w:val="20"/>
    </w:rPr>
  </w:style>
  <w:style w:type="paragraph" w:customStyle="1" w:styleId="xl75">
    <w:name w:val="xl75"/>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7">
    <w:name w:val="xl77"/>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78">
    <w:name w:val="xl78"/>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79">
    <w:name w:val="xl79"/>
    <w:basedOn w:val="a3"/>
    <w:rsid w:val="001E02C3"/>
    <w:pPr>
      <w:spacing w:before="100" w:beforeAutospacing="1" w:after="100" w:afterAutospacing="1"/>
      <w:jc w:val="center"/>
      <w:textAlignment w:val="center"/>
    </w:pPr>
    <w:rPr>
      <w:rFonts w:ascii="Arial" w:hAnsi="Arial" w:cs="Arial"/>
      <w:color w:val="000000"/>
      <w:sz w:val="20"/>
      <w:szCs w:val="20"/>
    </w:rPr>
  </w:style>
  <w:style w:type="paragraph" w:customStyle="1" w:styleId="xl80">
    <w:name w:val="xl80"/>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81">
    <w:name w:val="xl81"/>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0"/>
      </w:numPr>
    </w:pPr>
  </w:style>
  <w:style w:type="numbering" w:customStyle="1" w:styleId="a9">
    <w:name w:val="21"/>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zakupki.rosatom.ru" TargetMode="External"/><Relationship Id="rId26" Type="http://schemas.openxmlformats.org/officeDocument/2006/relationships/hyperlink" Target="http://www.zakupki.gov.ru" TargetMode="External"/><Relationship Id="rId39" Type="http://schemas.openxmlformats.org/officeDocument/2006/relationships/hyperlink" Target="consultantplus://offline/main?base=PAP;n=10063;fld=134;dst=100039"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mailto:arbitration@rosatom.ru" TargetMode="External"/><Relationship Id="rId42" Type="http://schemas.openxmlformats.org/officeDocument/2006/relationships/hyperlink" Target="consultantplus://offline/main?base=PAP;n=14018;fld=134"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consultantplus://offline/main?base=PAP;n=10063;fld=134;dst=100051" TargetMode="External"/><Relationship Id="rId46"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NVDerevyanchenko@Greenatom.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41" Type="http://schemas.openxmlformats.org/officeDocument/2006/relationships/hyperlink" Target="consultantplus://offline/main?base=LAW;n=113316;f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consultantplus://offline/main?base=LAW;n=2605;fld=134" TargetMode="External"/><Relationship Id="rId40" Type="http://schemas.openxmlformats.org/officeDocument/2006/relationships/hyperlink" Target="consultantplus://offline/main?base=PAP;n=10063;fld=134;dst=100020" TargetMode="External"/><Relationship Id="rId45"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mailto:NVDerevyanchenko@Greenatom.ru" TargetMode="External"/><Relationship Id="rId36" Type="http://schemas.openxmlformats.org/officeDocument/2006/relationships/hyperlink" Target="consultantplus://offline/main?base=LAW;n=2604;fld=134"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consultantplus://offline/main?base=PAP;n=10063;fld=134;dst=100130"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www.zakupki.rosatom.ru" TargetMode="External"/><Relationship Id="rId30" Type="http://schemas.openxmlformats.org/officeDocument/2006/relationships/hyperlink" Target="http://zakupki.rosatom.ru" TargetMode="External"/><Relationship Id="rId35" Type="http://schemas.openxmlformats.org/officeDocument/2006/relationships/hyperlink" Target="consultantplus://offline/main?base=PAP;n=10063;fld=134;dst=100156" TargetMode="External"/><Relationship Id="rId43" Type="http://schemas.openxmlformats.org/officeDocument/2006/relationships/hyperlink" Target="consultantplus://offline/main?base=PAP;n=12052;fld=134"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89824-7227-4074-BC7B-96B5BCCE8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1180</TotalTime>
  <Pages>64</Pages>
  <Words>18810</Words>
  <Characters>127047</Characters>
  <Application>Microsoft Office Word</Application>
  <DocSecurity>0</DocSecurity>
  <Lines>1058</Lines>
  <Paragraphs>291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145566</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279</cp:revision>
  <cp:lastPrinted>2013-03-05T05:44:00Z</cp:lastPrinted>
  <dcterms:created xsi:type="dcterms:W3CDTF">2012-05-25T06:53:00Z</dcterms:created>
  <dcterms:modified xsi:type="dcterms:W3CDTF">2013-03-20T11:49:00Z</dcterms:modified>
</cp:coreProperties>
</file>