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        Приложение №1</w:t>
      </w:r>
    </w:p>
    <w:p w:rsidR="00EF5417" w:rsidRDefault="00EF5417" w:rsidP="00EF541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к договору подряда                              №100-10-05/_____</w:t>
      </w:r>
    </w:p>
    <w:p w:rsidR="00EF5417" w:rsidRDefault="00EF5417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                               от «__»______2013г.</w:t>
      </w:r>
    </w:p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B80AE8" w:rsidRPr="00540AEA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540AEA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B80AE8" w:rsidRPr="00540AEA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0AEA">
        <w:rPr>
          <w:rFonts w:ascii="Times New Roman" w:hAnsi="Times New Roman" w:cs="Times New Roman"/>
          <w:b/>
          <w:sz w:val="28"/>
          <w:szCs w:val="28"/>
        </w:rPr>
        <w:t>на оказание услуг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0740" w:rsidRPr="00540AE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>Разработк</w:t>
      </w:r>
      <w:r w:rsidR="00530740" w:rsidRPr="00540AEA">
        <w:rPr>
          <w:rFonts w:ascii="Times New Roman" w:hAnsi="Times New Roman" w:cs="Times New Roman"/>
          <w:b/>
          <w:sz w:val="28"/>
          <w:szCs w:val="28"/>
        </w:rPr>
        <w:t>е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 xml:space="preserve"> рабочего проекта </w:t>
      </w:r>
      <w:r w:rsidR="00530740" w:rsidRPr="00540A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>модернизации</w:t>
      </w:r>
      <w:r w:rsidR="00530740" w:rsidRPr="00540A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 xml:space="preserve"> подъе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>м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>ной установки</w:t>
      </w:r>
      <w:r w:rsidR="00530740" w:rsidRPr="00540A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040F" w:rsidRPr="00540A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8A8" w:rsidRPr="00540AEA">
        <w:rPr>
          <w:rFonts w:ascii="Times New Roman" w:hAnsi="Times New Roman" w:cs="Times New Roman"/>
          <w:b/>
          <w:sz w:val="28"/>
          <w:szCs w:val="28"/>
        </w:rPr>
        <w:t xml:space="preserve">шахты 3Р </w:t>
      </w:r>
    </w:p>
    <w:p w:rsid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для объекта</w:t>
      </w:r>
      <w:r w:rsidR="000528A8">
        <w:rPr>
          <w:rFonts w:ascii="Times New Roman" w:hAnsi="Times New Roman" w:cs="Times New Roman"/>
          <w:sz w:val="28"/>
          <w:szCs w:val="28"/>
        </w:rPr>
        <w:t xml:space="preserve"> УГРУ ОАО «ППГХО»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СОДЕРЖАНИЕ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1. НАИМЕНОВАНИЕ УСЛУГИ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2. ОПИСАНИЕ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2.1 Состав (перечень)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2.2 Описание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Подраздел 2.3 Объем оказываемых услуг либо доля оказываемых услуг </w:t>
      </w:r>
      <w:proofErr w:type="gramStart"/>
      <w:r w:rsidRPr="00B80AE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B80AE8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B80AE8">
        <w:rPr>
          <w:rFonts w:ascii="Times New Roman" w:hAnsi="Times New Roman" w:cs="Times New Roman"/>
          <w:sz w:val="28"/>
          <w:szCs w:val="28"/>
        </w:rPr>
        <w:t xml:space="preserve"> объеме закупки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3. ТРЕБОВАНИЯ К УСЛУГАМ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3.1 Общие требования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3.2 Требования к качеству оказываемых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Подраздел 3.3 Требования к гарантийным обязательствам </w:t>
      </w:r>
      <w:proofErr w:type="gramStart"/>
      <w:r w:rsidRPr="00B80AE8">
        <w:rPr>
          <w:rFonts w:ascii="Times New Roman" w:hAnsi="Times New Roman" w:cs="Times New Roman"/>
          <w:sz w:val="28"/>
          <w:szCs w:val="28"/>
        </w:rPr>
        <w:t>оказываемых</w:t>
      </w:r>
      <w:proofErr w:type="gramEnd"/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3.4 Требования к конфиденциальности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3.5 Требования к безопасности оказания услуг и безопасности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результата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3.6 Требования по обучению персонала Заказчика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3.7 Требования к составу Технического предложения Участника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3.8 Специальные требования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РАЗДЕЛ 4. РЕЗУЛЬТАТ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4.1 Описание конечного результата оказанных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4.2 Требования по приемке услуг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Подраздел 4.3 Требования по передаче Заказчику технических и иных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>документов (оформление результатов оказанных услуг)</w:t>
      </w:r>
    </w:p>
    <w:p w:rsidR="00B80AE8" w:rsidRPr="00B80AE8" w:rsidRDefault="00B80AE8" w:rsidP="00B80A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РАЗДЕЛ 5. </w:t>
      </w:r>
      <w:r w:rsidR="00D50B54" w:rsidRPr="000C6E90">
        <w:rPr>
          <w:rFonts w:ascii="Times New Roman" w:hAnsi="Times New Roman" w:cs="Times New Roman"/>
          <w:color w:val="000000"/>
          <w:sz w:val="24"/>
          <w:szCs w:val="24"/>
        </w:rPr>
        <w:t>ТРЕБОВАНИЯ К ТЕХНИЧЕСКОМУ ОБУЧЕНИЮ ПЕРСОНАЛА ЗАКАЗЧ</w:t>
      </w:r>
      <w:r w:rsidR="00D50B54" w:rsidRPr="000C6E9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D50B54" w:rsidRPr="000C6E90">
        <w:rPr>
          <w:rFonts w:ascii="Times New Roman" w:hAnsi="Times New Roman" w:cs="Times New Roman"/>
          <w:color w:val="000000"/>
          <w:sz w:val="24"/>
          <w:szCs w:val="24"/>
        </w:rPr>
        <w:t>КА</w:t>
      </w:r>
    </w:p>
    <w:p w:rsidR="00D50B54" w:rsidRDefault="00B80AE8" w:rsidP="00D50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0AE8">
        <w:rPr>
          <w:rFonts w:ascii="Times New Roman" w:hAnsi="Times New Roman" w:cs="Times New Roman"/>
          <w:sz w:val="28"/>
          <w:szCs w:val="28"/>
        </w:rPr>
        <w:t xml:space="preserve">РАЗДЕЛ 6. </w:t>
      </w:r>
      <w:r w:rsidR="00D50966" w:rsidRPr="00B80AE8">
        <w:rPr>
          <w:rFonts w:ascii="Times New Roman" w:hAnsi="Times New Roman" w:cs="Times New Roman"/>
          <w:sz w:val="28"/>
          <w:szCs w:val="28"/>
        </w:rPr>
        <w:t>ПЕРЕЧЕНЬ ПРИНЯТЫХ СОКРАЩЕНИЙ</w:t>
      </w:r>
    </w:p>
    <w:p w:rsidR="00D50966" w:rsidRDefault="00D50966" w:rsidP="00D50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0966">
        <w:rPr>
          <w:rFonts w:ascii="Times New Roman" w:hAnsi="Times New Roman" w:cs="Times New Roman"/>
          <w:sz w:val="28"/>
          <w:szCs w:val="28"/>
        </w:rPr>
        <w:t>РАЗДЕЛ 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50966">
        <w:rPr>
          <w:rFonts w:ascii="Times New Roman" w:hAnsi="Times New Roman" w:cs="Times New Roman"/>
          <w:sz w:val="28"/>
          <w:szCs w:val="28"/>
        </w:rPr>
        <w:t xml:space="preserve"> </w:t>
      </w:r>
      <w:r w:rsidRPr="00B80AE8">
        <w:rPr>
          <w:rFonts w:ascii="Times New Roman" w:hAnsi="Times New Roman" w:cs="Times New Roman"/>
          <w:sz w:val="28"/>
          <w:szCs w:val="28"/>
        </w:rPr>
        <w:t>ПЕРЕЧЕНЬ ПРИЛОЖЕНИЙ</w:t>
      </w: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F8393C" w:rsidRDefault="00F8393C" w:rsidP="00B80AE8">
      <w:pPr>
        <w:rPr>
          <w:rFonts w:ascii="Times New Roman" w:hAnsi="Times New Roman" w:cs="Times New Roman"/>
          <w:sz w:val="28"/>
          <w:szCs w:val="28"/>
        </w:rPr>
      </w:pPr>
    </w:p>
    <w:p w:rsidR="00F8393C" w:rsidRDefault="00F8393C" w:rsidP="00B80AE8">
      <w:pPr>
        <w:rPr>
          <w:rFonts w:ascii="Times New Roman" w:hAnsi="Times New Roman" w:cs="Times New Roman"/>
          <w:sz w:val="28"/>
          <w:szCs w:val="28"/>
        </w:rPr>
      </w:pPr>
    </w:p>
    <w:p w:rsidR="00F8393C" w:rsidRDefault="00F8393C" w:rsidP="00B80AE8">
      <w:pPr>
        <w:rPr>
          <w:rFonts w:ascii="Times New Roman" w:hAnsi="Times New Roman" w:cs="Times New Roman"/>
          <w:sz w:val="28"/>
          <w:szCs w:val="28"/>
        </w:rPr>
      </w:pPr>
    </w:p>
    <w:p w:rsidR="00B624B4" w:rsidRDefault="00B624B4" w:rsidP="00B80AE8">
      <w:pPr>
        <w:rPr>
          <w:rFonts w:ascii="Times New Roman" w:hAnsi="Times New Roman" w:cs="Times New Roman"/>
          <w:sz w:val="28"/>
          <w:szCs w:val="28"/>
        </w:rPr>
      </w:pPr>
    </w:p>
    <w:p w:rsidR="00C74052" w:rsidRDefault="00543FE1" w:rsidP="00866BF6">
      <w:pPr>
        <w:pBdr>
          <w:top w:val="single" w:sz="4" w:space="3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</w:t>
      </w:r>
      <w:r w:rsidR="00C74052">
        <w:rPr>
          <w:rFonts w:ascii="Times New Roman" w:hAnsi="Times New Roman" w:cs="Times New Roman"/>
          <w:sz w:val="27"/>
          <w:szCs w:val="27"/>
        </w:rPr>
        <w:t>РАЗДЕЛ 1. НАИМЕНОВАНИЕ УСЛУГИ</w:t>
      </w:r>
    </w:p>
    <w:p w:rsidR="000528A8" w:rsidRPr="00A44069" w:rsidRDefault="000528A8" w:rsidP="000528A8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069">
        <w:rPr>
          <w:rFonts w:ascii="Times New Roman" w:hAnsi="Times New Roman" w:cs="Times New Roman"/>
          <w:sz w:val="24"/>
          <w:szCs w:val="24"/>
        </w:rPr>
        <w:t xml:space="preserve">Разработка рабочего проекта  модернизации подъемной установки шахты 3Р </w:t>
      </w:r>
    </w:p>
    <w:p w:rsidR="000528A8" w:rsidRDefault="000528A8" w:rsidP="000528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C74052" w:rsidRDefault="00543FE1" w:rsidP="00A44069">
      <w:pPr>
        <w:pBdr>
          <w:top w:val="single" w:sz="4" w:space="6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</w:t>
      </w:r>
      <w:r w:rsidR="00C74052">
        <w:rPr>
          <w:rFonts w:ascii="Times New Roman" w:hAnsi="Times New Roman" w:cs="Times New Roman"/>
          <w:sz w:val="27"/>
          <w:szCs w:val="27"/>
        </w:rPr>
        <w:t>РАЗДЕЛ 2. ОПИСАНИЕ УСЛУГИ</w:t>
      </w:r>
    </w:p>
    <w:p w:rsidR="00C74052" w:rsidRDefault="00543FE1" w:rsidP="0005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2.1 Состав (перечень) оказываемых услуг</w:t>
      </w:r>
    </w:p>
    <w:p w:rsidR="00C74052" w:rsidRDefault="00C74052" w:rsidP="000528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3"/>
          <w:szCs w:val="23"/>
        </w:rPr>
      </w:pPr>
      <w:r>
        <w:rPr>
          <w:rFonts w:ascii="Times New Roman" w:hAnsi="Times New Roman" w:cs="Times New Roman"/>
          <w:i/>
          <w:iCs/>
          <w:sz w:val="23"/>
          <w:szCs w:val="23"/>
        </w:rPr>
        <w:t>Заполняется только в случае закупки комплексных услуг.</w:t>
      </w:r>
    </w:p>
    <w:p w:rsidR="00A44069" w:rsidRPr="003E0E47" w:rsidRDefault="003E0E47" w:rsidP="003E0E47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0E47">
        <w:rPr>
          <w:rFonts w:ascii="Times New Roman" w:hAnsi="Times New Roman" w:cs="Times New Roman"/>
          <w:sz w:val="24"/>
          <w:szCs w:val="24"/>
        </w:rPr>
        <w:t xml:space="preserve">Разработка рабочего проекта  модернизации подъемной установки шахты 3Р </w:t>
      </w:r>
    </w:p>
    <w:p w:rsidR="00C74052" w:rsidRDefault="00543FE1" w:rsidP="00A440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A44069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C74052" w:rsidRPr="00A44069">
        <w:rPr>
          <w:rFonts w:ascii="Times New Roman" w:hAnsi="Times New Roman" w:cs="Times New Roman"/>
          <w:sz w:val="27"/>
          <w:szCs w:val="27"/>
        </w:rPr>
        <w:t>Подраздел 2.2 Описание оказываемых услуг</w:t>
      </w:r>
    </w:p>
    <w:p w:rsidR="00D065B5" w:rsidRPr="00A44069" w:rsidRDefault="00D065B5" w:rsidP="00D065B5">
      <w:pPr>
        <w:pBdr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44069">
        <w:rPr>
          <w:rFonts w:ascii="Times New Roman" w:hAnsi="Times New Roman" w:cs="Times New Roman"/>
          <w:bCs/>
          <w:iCs/>
          <w:sz w:val="24"/>
          <w:szCs w:val="24"/>
        </w:rPr>
        <w:t>Произвести:</w:t>
      </w:r>
    </w:p>
    <w:p w:rsidR="00D065B5" w:rsidRPr="00D065B5" w:rsidRDefault="00D065B5" w:rsidP="00D065B5">
      <w:pPr>
        <w:pBdr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- </w:t>
      </w:r>
      <w:r w:rsidRPr="00D065B5">
        <w:rPr>
          <w:rFonts w:ascii="Times New Roman" w:hAnsi="Times New Roman" w:cs="Times New Roman"/>
          <w:bCs/>
          <w:iCs/>
          <w:sz w:val="24"/>
          <w:szCs w:val="24"/>
        </w:rPr>
        <w:t>разработку рабочего  проекта модернизации электрической части клетевой подъемной установки шх.3Р рудника №1 по выполненному техническому проекту модернизации ШПУ шх.3Р</w:t>
      </w:r>
      <w:r w:rsidR="00A44069">
        <w:rPr>
          <w:rFonts w:ascii="Times New Roman" w:hAnsi="Times New Roman" w:cs="Times New Roman"/>
          <w:bCs/>
          <w:iCs/>
          <w:sz w:val="24"/>
          <w:szCs w:val="24"/>
        </w:rPr>
        <w:t>;</w:t>
      </w:r>
      <w:r w:rsidRPr="00D065B5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</w:p>
    <w:p w:rsidR="00D065B5" w:rsidRDefault="00D065B5" w:rsidP="00D065B5">
      <w:pPr>
        <w:pBdr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     - </w:t>
      </w:r>
      <w:r w:rsidRPr="00D065B5">
        <w:rPr>
          <w:rFonts w:ascii="Times New Roman" w:hAnsi="Times New Roman"/>
          <w:bCs/>
          <w:iCs/>
          <w:sz w:val="24"/>
          <w:szCs w:val="24"/>
        </w:rPr>
        <w:t>разработать сводный сметный расчет, включающий в себя заказную спецификацию стоимости оборудования, стоимости монтажа и пусконаладочных работ.</w:t>
      </w:r>
    </w:p>
    <w:p w:rsidR="001956B7" w:rsidRPr="00D065B5" w:rsidRDefault="001956B7" w:rsidP="00D065B5">
      <w:pPr>
        <w:pBdr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C74052" w:rsidRDefault="00543FE1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2.3 Объем оказываемых услуг либо доля оказываемых услуг в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общем объеме закупки</w:t>
      </w:r>
    </w:p>
    <w:p w:rsidR="00B6748D" w:rsidRPr="00126FF5" w:rsidRDefault="00B634B2" w:rsidP="00126FF5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Согласно подраздела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2.2</w:t>
      </w:r>
    </w:p>
    <w:p w:rsidR="00C74052" w:rsidRDefault="00AF1053" w:rsidP="00543F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</w:t>
      </w:r>
      <w:r w:rsidR="00C74052">
        <w:rPr>
          <w:rFonts w:ascii="Times New Roman" w:hAnsi="Times New Roman" w:cs="Times New Roman"/>
          <w:sz w:val="27"/>
          <w:szCs w:val="27"/>
        </w:rPr>
        <w:t>РАЗДЕЛ 3. ТРЕБОВАНИЯ К УСЛУГАМ</w:t>
      </w:r>
    </w:p>
    <w:p w:rsidR="00C74052" w:rsidRDefault="00AF1053" w:rsidP="00543FE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3.1 Общие требования</w:t>
      </w:r>
    </w:p>
    <w:p w:rsidR="00A44069" w:rsidRDefault="00A44069" w:rsidP="00A44069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A44069">
        <w:rPr>
          <w:rFonts w:ascii="Times New Roman" w:hAnsi="Times New Roman" w:cs="Times New Roman"/>
          <w:bCs/>
          <w:iCs/>
          <w:sz w:val="24"/>
          <w:szCs w:val="24"/>
        </w:rPr>
        <w:t xml:space="preserve">       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Технические характеристики применяемого оборудования  в рабочем проекте модерн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зации электрической части</w:t>
      </w:r>
      <w:r w:rsidR="004A68D9" w:rsidRPr="00A4406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клетевой подъемной установки шх.3Р рудника №1 должны соо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 xml:space="preserve">ветствовать техническим характеристикам оборудования, примененном  в </w:t>
      </w:r>
      <w:r w:rsidRPr="00A44069">
        <w:rPr>
          <w:rFonts w:ascii="Times New Roman" w:hAnsi="Times New Roman" w:cs="Times New Roman"/>
          <w:bCs/>
          <w:iCs/>
          <w:sz w:val="24"/>
          <w:szCs w:val="24"/>
        </w:rPr>
        <w:t>выполненном</w:t>
      </w:r>
      <w:r w:rsidR="00890B8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="004A68D9" w:rsidRPr="00A44069">
        <w:rPr>
          <w:rFonts w:ascii="Times New Roman" w:hAnsi="Times New Roman" w:cs="Times New Roman"/>
          <w:bCs/>
          <w:iCs/>
          <w:sz w:val="24"/>
          <w:szCs w:val="24"/>
        </w:rPr>
        <w:t>нее техническом проекте  модернизации электрической части ШПУ 3Р.</w:t>
      </w:r>
    </w:p>
    <w:p w:rsidR="00C74052" w:rsidRPr="004A68D9" w:rsidRDefault="00AF1053" w:rsidP="00A44069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68D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05C2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74052" w:rsidRPr="00A44069">
        <w:rPr>
          <w:rFonts w:ascii="Times New Roman" w:hAnsi="Times New Roman" w:cs="Times New Roman"/>
          <w:sz w:val="28"/>
          <w:szCs w:val="28"/>
        </w:rPr>
        <w:t>Подраздел 3.2 Требования к качеству оказываемых услуг</w:t>
      </w:r>
    </w:p>
    <w:p w:rsidR="00126FF5" w:rsidRDefault="004A68D9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ins w:id="0" w:author="MismijnovVV" w:date="2013-06-21T08:34:00Z">
        <w:r w:rsidRPr="004A68D9">
          <w:rPr>
            <w:rFonts w:ascii="Times New Roman" w:hAnsi="Times New Roman" w:cs="Times New Roman"/>
            <w:b/>
            <w:sz w:val="24"/>
            <w:szCs w:val="24"/>
          </w:rPr>
          <w:t xml:space="preserve">  </w:t>
        </w:r>
        <w:r w:rsidRPr="004A68D9">
          <w:rPr>
            <w:rFonts w:ascii="Times New Roman" w:hAnsi="Times New Roman" w:cs="Times New Roman"/>
            <w:sz w:val="24"/>
            <w:szCs w:val="24"/>
          </w:rPr>
          <w:t xml:space="preserve">    </w:t>
        </w:r>
      </w:ins>
      <w:r w:rsidRPr="004A68D9">
        <w:rPr>
          <w:rFonts w:ascii="Times New Roman" w:hAnsi="Times New Roman" w:cs="Times New Roman"/>
          <w:sz w:val="24"/>
          <w:szCs w:val="24"/>
        </w:rPr>
        <w:t xml:space="preserve">- </w:t>
      </w:r>
      <w:ins w:id="1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</w:t>
        </w:r>
      </w:ins>
      <w:r w:rsidRPr="004A68D9">
        <w:rPr>
          <w:rFonts w:ascii="Times New Roman" w:hAnsi="Times New Roman" w:cs="Times New Roman"/>
          <w:bCs/>
          <w:iCs/>
          <w:sz w:val="24"/>
          <w:szCs w:val="24"/>
        </w:rPr>
        <w:t>п</w:t>
      </w:r>
      <w:ins w:id="2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одрядчик гарантирует Заказчику, что разработанный   им рабочий проект модерниз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а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ции электрической части ШПУ отвечает стандартам безопасности и качества в соответствии с законодательством Российской Федерации и соответствует техническим характеристикам проектируемого оборудования.</w:t>
        </w:r>
      </w:ins>
    </w:p>
    <w:p w:rsidR="004A68D9" w:rsidRPr="004A68D9" w:rsidRDefault="004A68D9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ns w:id="3" w:author="MismijnovVV" w:date="2013-06-21T08:34:00Z"/>
          <w:rFonts w:ascii="Times New Roman" w:hAnsi="Times New Roman" w:cs="Times New Roman"/>
          <w:bCs/>
          <w:iCs/>
          <w:sz w:val="24"/>
          <w:szCs w:val="24"/>
        </w:rPr>
      </w:pPr>
      <w:ins w:id="4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     </w:t>
        </w:r>
      </w:ins>
      <w:proofErr w:type="gramStart"/>
      <w:r w:rsidRPr="004A68D9">
        <w:rPr>
          <w:rFonts w:ascii="Times New Roman" w:hAnsi="Times New Roman" w:cs="Times New Roman"/>
          <w:bCs/>
          <w:iCs/>
          <w:sz w:val="24"/>
          <w:szCs w:val="24"/>
        </w:rPr>
        <w:t>- к</w:t>
      </w:r>
      <w:ins w:id="5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ачество выполняемых услуг должны соответствовать требованиям предъявляемых к технической документации согласно ГОСТ 12.1.019-79,  </w:t>
        </w:r>
        <w:r w:rsidRPr="004A68D9">
          <w:rPr>
            <w:rFonts w:ascii="Times New Roman" w:hAnsi="Times New Roman" w:cs="Times New Roman"/>
            <w:sz w:val="24"/>
            <w:szCs w:val="24"/>
          </w:rPr>
          <w:t xml:space="preserve">ГОСТ 21.614-88, ГОСТ 21.613-88, ГОСТ 21.603-80, ГОСТ 21.408-93, 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</w:t>
        </w:r>
        <w:r w:rsidRPr="004A68D9">
          <w:rPr>
            <w:rFonts w:ascii="Times New Roman" w:hAnsi="Times New Roman" w:cs="Times New Roman"/>
            <w:sz w:val="24"/>
            <w:szCs w:val="24"/>
          </w:rPr>
          <w:t>ГОСТ 21.404-85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, </w:t>
        </w:r>
        <w:r w:rsidRPr="004A68D9">
          <w:rPr>
            <w:rFonts w:ascii="Times New Roman" w:hAnsi="Times New Roman" w:cs="Times New Roman"/>
            <w:sz w:val="24"/>
            <w:szCs w:val="24"/>
          </w:rPr>
          <w:t>ГОСТ 21.403-80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, </w:t>
        </w:r>
        <w:r w:rsidRPr="004A68D9">
          <w:rPr>
            <w:rFonts w:ascii="Times New Roman" w:hAnsi="Times New Roman" w:cs="Times New Roman"/>
            <w:sz w:val="24"/>
            <w:szCs w:val="24"/>
          </w:rPr>
          <w:t>ГОСТ 21.112-87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, </w:t>
        </w:r>
        <w:r w:rsidRPr="004A68D9">
          <w:rPr>
            <w:rFonts w:ascii="Times New Roman" w:hAnsi="Times New Roman" w:cs="Times New Roman"/>
            <w:sz w:val="24"/>
            <w:szCs w:val="24"/>
          </w:rPr>
          <w:t>ГОСТ 21.401-88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, </w:t>
        </w:r>
        <w:r w:rsidRPr="004A68D9">
          <w:rPr>
            <w:rFonts w:ascii="Times New Roman" w:hAnsi="Times New Roman" w:cs="Times New Roman"/>
            <w:sz w:val="24"/>
            <w:szCs w:val="24"/>
          </w:rPr>
          <w:t>ГОСТ 21.406-88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, (</w:t>
        </w:r>
        <w:r w:rsidRPr="004A68D9">
          <w:rPr>
            <w:rFonts w:ascii="Times New Roman" w:hAnsi="Times New Roman" w:cs="Times New Roman"/>
            <w:sz w:val="24"/>
            <w:szCs w:val="24"/>
          </w:rPr>
          <w:t>ГОСТ 21.111-84, ГОСТ 21.110-95, ГОСТ 21.101-97.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</w:t>
        </w:r>
        <w:proofErr w:type="gramEnd"/>
      </w:ins>
    </w:p>
    <w:p w:rsidR="004A68D9" w:rsidRPr="004A68D9" w:rsidRDefault="004A68D9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ns w:id="6" w:author="MismijnovVV" w:date="2013-06-21T08:34:00Z"/>
          <w:rFonts w:ascii="Times New Roman" w:hAnsi="Times New Roman" w:cs="Times New Roman"/>
          <w:bCs/>
          <w:iCs/>
          <w:sz w:val="24"/>
          <w:szCs w:val="24"/>
        </w:rPr>
      </w:pPr>
      <w:r w:rsidRPr="004A68D9">
        <w:rPr>
          <w:rFonts w:ascii="Times New Roman" w:hAnsi="Times New Roman" w:cs="Times New Roman"/>
          <w:bCs/>
          <w:iCs/>
          <w:sz w:val="24"/>
          <w:szCs w:val="24"/>
        </w:rPr>
        <w:t xml:space="preserve">       - с</w:t>
      </w:r>
      <w:ins w:id="7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оответствовать требованиям ПБ 03-553-03 «Единые правила безопасности при разр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а</w:t>
        </w:r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ботке рудных, нерудных и россыпных месторождений подземным способом».</w:t>
        </w:r>
      </w:ins>
    </w:p>
    <w:p w:rsidR="004A68D9" w:rsidRPr="004A68D9" w:rsidRDefault="004A68D9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ns w:id="8" w:author="MismijnovVV" w:date="2013-06-21T08:34:00Z"/>
          <w:rFonts w:ascii="Times New Roman" w:hAnsi="Times New Roman" w:cs="Times New Roman"/>
          <w:sz w:val="24"/>
          <w:szCs w:val="24"/>
        </w:rPr>
      </w:pPr>
      <w:ins w:id="9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 xml:space="preserve">      </w:t>
        </w:r>
      </w:ins>
      <w:r w:rsidRPr="004A68D9">
        <w:rPr>
          <w:rFonts w:ascii="Times New Roman" w:hAnsi="Times New Roman" w:cs="Times New Roman"/>
          <w:bCs/>
          <w:iCs/>
          <w:sz w:val="24"/>
          <w:szCs w:val="24"/>
        </w:rPr>
        <w:t>- д</w:t>
      </w:r>
      <w:ins w:id="10" w:author="MismijnovVV" w:date="2013-06-21T08:34:00Z">
        <w:r w:rsidRPr="004A68D9">
          <w:rPr>
            <w:rFonts w:ascii="Times New Roman" w:hAnsi="Times New Roman" w:cs="Times New Roman"/>
            <w:sz w:val="24"/>
            <w:szCs w:val="24"/>
          </w:rPr>
          <w:t>окументы  должны быть предоставлены на русском языке.</w:t>
        </w:r>
      </w:ins>
    </w:p>
    <w:p w:rsidR="004A68D9" w:rsidRPr="004A68D9" w:rsidRDefault="004A68D9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ns w:id="11" w:author="MismijnovVV" w:date="2013-06-21T08:34:00Z"/>
          <w:rFonts w:ascii="Times New Roman" w:hAnsi="Times New Roman" w:cs="Times New Roman"/>
          <w:sz w:val="24"/>
          <w:szCs w:val="24"/>
        </w:rPr>
      </w:pPr>
      <w:ins w:id="12" w:author="MismijnovVV" w:date="2013-06-21T08:34:00Z">
        <w:r w:rsidRPr="004A68D9">
          <w:rPr>
            <w:rFonts w:ascii="Times New Roman" w:hAnsi="Times New Roman" w:cs="Times New Roman"/>
            <w:sz w:val="24"/>
            <w:szCs w:val="24"/>
          </w:rPr>
          <w:t xml:space="preserve">      </w:t>
        </w:r>
      </w:ins>
      <w:r w:rsidRPr="004A68D9">
        <w:rPr>
          <w:rFonts w:ascii="Times New Roman" w:hAnsi="Times New Roman" w:cs="Times New Roman"/>
          <w:sz w:val="24"/>
          <w:szCs w:val="24"/>
        </w:rPr>
        <w:t>- об</w:t>
      </w:r>
      <w:ins w:id="13" w:author="MismijnovVV" w:date="2013-06-21T08:34:00Z">
        <w:r w:rsidRPr="004A68D9">
          <w:rPr>
            <w:rFonts w:ascii="Times New Roman" w:hAnsi="Times New Roman" w:cs="Times New Roman"/>
            <w:sz w:val="24"/>
            <w:szCs w:val="24"/>
          </w:rPr>
          <w:t>орудование, применяемое в рабочем проекте должно иметь разрешение на примен</w:t>
        </w:r>
        <w:r w:rsidRPr="004A68D9">
          <w:rPr>
            <w:rFonts w:ascii="Times New Roman" w:hAnsi="Times New Roman" w:cs="Times New Roman"/>
            <w:sz w:val="24"/>
            <w:szCs w:val="24"/>
          </w:rPr>
          <w:t>е</w:t>
        </w:r>
        <w:r w:rsidRPr="004A68D9">
          <w:rPr>
            <w:rFonts w:ascii="Times New Roman" w:hAnsi="Times New Roman" w:cs="Times New Roman"/>
            <w:sz w:val="24"/>
            <w:szCs w:val="24"/>
          </w:rPr>
          <w:t>ние на территории РФ, требуемые технические характеристики.</w:t>
        </w:r>
      </w:ins>
    </w:p>
    <w:p w:rsidR="004A68D9" w:rsidRPr="004A68D9" w:rsidRDefault="004A68D9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ns w:id="14" w:author="MismijnovVV" w:date="2013-06-21T08:34:00Z"/>
          <w:rFonts w:ascii="Times New Roman" w:hAnsi="Times New Roman" w:cs="Times New Roman"/>
          <w:bCs/>
          <w:iCs/>
          <w:sz w:val="24"/>
          <w:szCs w:val="24"/>
        </w:rPr>
      </w:pPr>
      <w:ins w:id="15" w:author="MismijnovVV" w:date="2013-06-21T08:34:00Z">
        <w:r w:rsidRPr="004A68D9">
          <w:rPr>
            <w:rFonts w:ascii="Times New Roman" w:hAnsi="Times New Roman" w:cs="Times New Roman"/>
            <w:sz w:val="24"/>
            <w:szCs w:val="24"/>
          </w:rPr>
          <w:t xml:space="preserve">      </w:t>
        </w:r>
      </w:ins>
      <w:r w:rsidRPr="004A68D9">
        <w:rPr>
          <w:rFonts w:ascii="Times New Roman" w:hAnsi="Times New Roman" w:cs="Times New Roman"/>
          <w:sz w:val="24"/>
          <w:szCs w:val="24"/>
        </w:rPr>
        <w:t>- р</w:t>
      </w:r>
      <w:ins w:id="16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асходы, связанные с устранением замечаний  в рабочем проекте модернизации несет Подрядчик.</w:t>
        </w:r>
      </w:ins>
    </w:p>
    <w:p w:rsidR="00AF1053" w:rsidRDefault="00AF1053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="00C74052">
        <w:rPr>
          <w:rFonts w:ascii="Times New Roman" w:hAnsi="Times New Roman" w:cs="Times New Roman"/>
          <w:sz w:val="27"/>
          <w:szCs w:val="27"/>
        </w:rPr>
        <w:t xml:space="preserve">Подраздел 3.3 Требования к гарантийным обязательствам </w:t>
      </w:r>
    </w:p>
    <w:p w:rsidR="00C74052" w:rsidRDefault="00005C27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C74052">
        <w:rPr>
          <w:rFonts w:ascii="Times New Roman" w:hAnsi="Times New Roman" w:cs="Times New Roman"/>
          <w:sz w:val="27"/>
          <w:szCs w:val="27"/>
        </w:rPr>
        <w:t>казываемых</w:t>
      </w:r>
      <w:r w:rsidR="00AF1053"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услуг</w:t>
      </w:r>
    </w:p>
    <w:p w:rsidR="00126FF5" w:rsidRDefault="009A2326" w:rsidP="009A23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</w:t>
      </w:r>
      <w:r w:rsidR="00890B8D">
        <w:rPr>
          <w:rFonts w:ascii="Times New Roman" w:hAnsi="Times New Roman" w:cs="Times New Roman"/>
          <w:bCs/>
          <w:iCs/>
          <w:sz w:val="24"/>
          <w:szCs w:val="24"/>
        </w:rPr>
        <w:t>- п</w:t>
      </w:r>
      <w:r w:rsidR="00126FF5" w:rsidRPr="00126FF5">
        <w:rPr>
          <w:rFonts w:ascii="Times New Roman" w:hAnsi="Times New Roman" w:cs="Times New Roman"/>
          <w:bCs/>
          <w:iCs/>
          <w:sz w:val="24"/>
          <w:szCs w:val="24"/>
        </w:rPr>
        <w:t>одрядчик гарантирует Заказчику, что разработанный   им рабочий проект модернизации электрической части ШПУ отвечает стандартам безопасности и качества в соответствии с законодательством Российской Федерации и соответствует техническим характеристикам проекти</w:t>
      </w:r>
      <w:r w:rsidR="00890B8D">
        <w:rPr>
          <w:rFonts w:ascii="Times New Roman" w:hAnsi="Times New Roman" w:cs="Times New Roman"/>
          <w:bCs/>
          <w:iCs/>
          <w:sz w:val="24"/>
          <w:szCs w:val="24"/>
        </w:rPr>
        <w:t>руемого оборудования;</w:t>
      </w:r>
    </w:p>
    <w:p w:rsidR="00890B8D" w:rsidRPr="00126FF5" w:rsidRDefault="00890B8D" w:rsidP="00890B8D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  </w:t>
      </w:r>
      <w:r w:rsidRPr="008413BB">
        <w:rPr>
          <w:rFonts w:ascii="Times New Roman" w:hAnsi="Times New Roman" w:cs="Times New Roman"/>
          <w:bCs/>
          <w:iCs/>
          <w:sz w:val="24"/>
          <w:szCs w:val="24"/>
        </w:rPr>
        <w:t>- объем выполненных работ рабочего  проекта модернизации должен соответствовать но</w:t>
      </w:r>
      <w:r w:rsidRPr="008413BB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Pr="008413BB">
        <w:rPr>
          <w:rFonts w:ascii="Times New Roman" w:hAnsi="Times New Roman" w:cs="Times New Roman"/>
          <w:bCs/>
          <w:iCs/>
          <w:sz w:val="24"/>
          <w:szCs w:val="24"/>
        </w:rPr>
        <w:t>мам проектирования, гарантировать устойчивую работу  примененного по проекту оборуд</w:t>
      </w:r>
      <w:r w:rsidRPr="008413BB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8413BB">
        <w:rPr>
          <w:rFonts w:ascii="Times New Roman" w:hAnsi="Times New Roman" w:cs="Times New Roman"/>
          <w:bCs/>
          <w:iCs/>
          <w:sz w:val="24"/>
          <w:szCs w:val="24"/>
        </w:rPr>
        <w:t>вания в течение 1 года эксплуатации.</w:t>
      </w:r>
    </w:p>
    <w:p w:rsidR="00890B8D" w:rsidRDefault="00890B8D" w:rsidP="009A23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C74052" w:rsidRDefault="00AF1053" w:rsidP="0012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</w:t>
      </w:r>
      <w:r w:rsidR="00C74052" w:rsidRPr="00D07F90">
        <w:rPr>
          <w:rFonts w:ascii="Times New Roman" w:hAnsi="Times New Roman" w:cs="Times New Roman"/>
          <w:sz w:val="27"/>
          <w:szCs w:val="27"/>
        </w:rPr>
        <w:t>Подраздел 3.4 Требования к конфиденциальности</w:t>
      </w:r>
    </w:p>
    <w:p w:rsidR="00957BF8" w:rsidRPr="00957BF8" w:rsidRDefault="009A2326" w:rsidP="00126FF5">
      <w:pPr>
        <w:pBdr>
          <w:left w:val="single" w:sz="4" w:space="4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57BF8" w:rsidRPr="00957BF8">
        <w:rPr>
          <w:rFonts w:ascii="Times New Roman" w:hAnsi="Times New Roman" w:cs="Times New Roman"/>
          <w:sz w:val="24"/>
          <w:szCs w:val="24"/>
        </w:rPr>
        <w:t>Любая  информация  о  финансовой,  хозяйственной  или иной  деятельности одной из Сторон, предоставленная ею другой Стороне или ставшая известной той считается конф</w:t>
      </w:r>
      <w:r w:rsidR="00957BF8" w:rsidRPr="00957BF8">
        <w:rPr>
          <w:rFonts w:ascii="Times New Roman" w:hAnsi="Times New Roman" w:cs="Times New Roman"/>
          <w:sz w:val="24"/>
          <w:szCs w:val="24"/>
        </w:rPr>
        <w:t>и</w:t>
      </w:r>
      <w:r w:rsidR="00957BF8" w:rsidRPr="00957BF8">
        <w:rPr>
          <w:rFonts w:ascii="Times New Roman" w:hAnsi="Times New Roman" w:cs="Times New Roman"/>
          <w:sz w:val="24"/>
          <w:szCs w:val="24"/>
        </w:rPr>
        <w:t>денциальной («конфиденциальная информация») и не подлежит разглашению или передаче третьим лица</w:t>
      </w:r>
      <w:r w:rsidR="00957BF8">
        <w:rPr>
          <w:rFonts w:ascii="Times New Roman" w:hAnsi="Times New Roman" w:cs="Times New Roman"/>
          <w:sz w:val="24"/>
          <w:szCs w:val="24"/>
        </w:rPr>
        <w:t>м</w:t>
      </w:r>
      <w:r w:rsidR="00957BF8" w:rsidRPr="00957B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4052" w:rsidRDefault="009E3C9E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</w:t>
      </w:r>
      <w:r w:rsidR="00C74052">
        <w:rPr>
          <w:rFonts w:ascii="Times New Roman" w:hAnsi="Times New Roman" w:cs="Times New Roman"/>
          <w:sz w:val="27"/>
          <w:szCs w:val="27"/>
        </w:rPr>
        <w:t>Подраздел 3.5 Требования к безопасности оказания услуг и безопасности</w:t>
      </w:r>
    </w:p>
    <w:p w:rsidR="00C74052" w:rsidRDefault="00C74052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результата оказанных услуг</w:t>
      </w:r>
    </w:p>
    <w:p w:rsidR="008A751A" w:rsidRDefault="008A751A" w:rsidP="008A751A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- п</w:t>
      </w:r>
      <w:r w:rsidR="008B26D5" w:rsidRPr="008B26D5">
        <w:rPr>
          <w:rFonts w:ascii="Times New Roman" w:hAnsi="Times New Roman" w:cs="Times New Roman"/>
          <w:bCs/>
          <w:iCs/>
          <w:sz w:val="24"/>
          <w:szCs w:val="24"/>
        </w:rPr>
        <w:t>одрядчик гарантирует Заказчику, что разработанный   им рабочий проект модернизации электрической части ШПУ отвечает стандартам безопасности и качества в соответствии с законодательством Российской Федерации и соответствует техническим характеристикам проекти</w:t>
      </w:r>
      <w:r>
        <w:rPr>
          <w:rFonts w:ascii="Times New Roman" w:hAnsi="Times New Roman" w:cs="Times New Roman"/>
          <w:bCs/>
          <w:iCs/>
          <w:sz w:val="24"/>
          <w:szCs w:val="24"/>
        </w:rPr>
        <w:t>руемого оборудования;</w:t>
      </w:r>
      <w:r w:rsidR="00AF1053" w:rsidRPr="008B26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751A" w:rsidRDefault="00AF1053" w:rsidP="008A751A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751A">
        <w:rPr>
          <w:rFonts w:ascii="Times New Roman" w:hAnsi="Times New Roman" w:cs="Times New Roman"/>
          <w:sz w:val="27"/>
          <w:szCs w:val="27"/>
        </w:rPr>
        <w:t xml:space="preserve">   </w:t>
      </w:r>
      <w:r w:rsidRPr="008A751A">
        <w:rPr>
          <w:rFonts w:ascii="Times New Roman" w:hAnsi="Times New Roman" w:cs="Times New Roman"/>
          <w:sz w:val="24"/>
          <w:szCs w:val="24"/>
        </w:rPr>
        <w:t xml:space="preserve"> </w:t>
      </w:r>
      <w:r w:rsidR="008A751A" w:rsidRPr="008A751A">
        <w:rPr>
          <w:rFonts w:ascii="Times New Roman" w:hAnsi="Times New Roman" w:cs="Times New Roman"/>
          <w:sz w:val="24"/>
          <w:szCs w:val="24"/>
        </w:rPr>
        <w:t>- со</w:t>
      </w:r>
      <w:r w:rsidR="008A751A" w:rsidRPr="008A751A">
        <w:rPr>
          <w:rFonts w:ascii="Times New Roman" w:hAnsi="Times New Roman" w:cs="Times New Roman"/>
          <w:bCs/>
          <w:iCs/>
          <w:sz w:val="24"/>
          <w:szCs w:val="24"/>
        </w:rPr>
        <w:t>ответствовать требованиям ПБ 03-553-03 «Единые правила безопасности при разр</w:t>
      </w:r>
      <w:r w:rsidR="008A751A" w:rsidRPr="008A751A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="008A751A" w:rsidRPr="008A751A">
        <w:rPr>
          <w:rFonts w:ascii="Times New Roman" w:hAnsi="Times New Roman" w:cs="Times New Roman"/>
          <w:bCs/>
          <w:iCs/>
          <w:sz w:val="24"/>
          <w:szCs w:val="24"/>
        </w:rPr>
        <w:t>ботке рудных, нерудных и россыпных ме</w:t>
      </w:r>
      <w:r w:rsidR="008A751A">
        <w:rPr>
          <w:rFonts w:ascii="Times New Roman" w:hAnsi="Times New Roman" w:cs="Times New Roman"/>
          <w:bCs/>
          <w:iCs/>
          <w:sz w:val="24"/>
          <w:szCs w:val="24"/>
        </w:rPr>
        <w:t>сторождений подземным способом»;</w:t>
      </w:r>
      <w:r w:rsidRPr="008A75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26D5" w:rsidRPr="008A751A" w:rsidRDefault="008A751A" w:rsidP="008A751A">
      <w:pPr>
        <w:pBdr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 </w:t>
      </w:r>
      <w:r w:rsidRPr="004A68D9">
        <w:rPr>
          <w:rFonts w:ascii="Times New Roman" w:hAnsi="Times New Roman" w:cs="Times New Roman"/>
          <w:sz w:val="24"/>
          <w:szCs w:val="24"/>
        </w:rPr>
        <w:t>р</w:t>
      </w:r>
      <w:ins w:id="17" w:author="MismijnovVV" w:date="2013-06-21T08:34:00Z">
        <w:r w:rsidRPr="004A68D9">
          <w:rPr>
            <w:rFonts w:ascii="Times New Roman" w:hAnsi="Times New Roman" w:cs="Times New Roman"/>
            <w:bCs/>
            <w:iCs/>
            <w:sz w:val="24"/>
            <w:szCs w:val="24"/>
          </w:rPr>
          <w:t>асходы, связанные с устранением замечаний  в рабочем проекте модернизации несет Подрядчик.</w:t>
        </w:r>
      </w:ins>
    </w:p>
    <w:p w:rsidR="00C74052" w:rsidRDefault="00AF1053" w:rsidP="0011040F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8A751A">
        <w:rPr>
          <w:rFonts w:ascii="Times New Roman" w:hAnsi="Times New Roman" w:cs="Times New Roman"/>
          <w:sz w:val="27"/>
          <w:szCs w:val="27"/>
        </w:rPr>
        <w:t xml:space="preserve">    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C74052">
        <w:rPr>
          <w:rFonts w:ascii="Times New Roman" w:hAnsi="Times New Roman" w:cs="Times New Roman"/>
          <w:sz w:val="27"/>
          <w:szCs w:val="27"/>
        </w:rPr>
        <w:t>Подраздел 3.6 Требования по обучению персонала Заказчика</w:t>
      </w:r>
    </w:p>
    <w:p w:rsidR="00C74052" w:rsidRPr="00005C27" w:rsidRDefault="00005C27" w:rsidP="001104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3"/>
          <w:szCs w:val="23"/>
        </w:rPr>
      </w:pPr>
      <w:r>
        <w:rPr>
          <w:rFonts w:ascii="Times New Roman" w:hAnsi="Times New Roman" w:cs="Times New Roman"/>
          <w:iCs/>
          <w:sz w:val="23"/>
          <w:szCs w:val="23"/>
        </w:rPr>
        <w:t xml:space="preserve">     </w:t>
      </w:r>
      <w:r w:rsidRPr="00005C27">
        <w:rPr>
          <w:rFonts w:ascii="Times New Roman" w:hAnsi="Times New Roman" w:cs="Times New Roman"/>
          <w:iCs/>
          <w:sz w:val="23"/>
          <w:szCs w:val="23"/>
        </w:rPr>
        <w:t>Не требуется</w:t>
      </w:r>
    </w:p>
    <w:p w:rsidR="00C74052" w:rsidRPr="00877FD1" w:rsidRDefault="009E3C9E" w:rsidP="009A2326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7"/>
          <w:szCs w:val="27"/>
        </w:rPr>
      </w:pPr>
      <w:r>
        <w:rPr>
          <w:rFonts w:ascii="Times New Roman" w:hAnsi="Times New Roman" w:cs="Times New Roman"/>
          <w:iCs/>
          <w:sz w:val="27"/>
          <w:szCs w:val="27"/>
        </w:rPr>
        <w:t xml:space="preserve">         </w:t>
      </w:r>
      <w:r w:rsidR="00C74052" w:rsidRPr="00005C27">
        <w:rPr>
          <w:rFonts w:ascii="Times New Roman" w:hAnsi="Times New Roman" w:cs="Times New Roman"/>
          <w:iCs/>
          <w:sz w:val="27"/>
          <w:szCs w:val="27"/>
        </w:rPr>
        <w:t>Подраздел 3.7 Требования к составу Технического предложения Участника</w:t>
      </w:r>
    </w:p>
    <w:p w:rsidR="008B26D5" w:rsidRPr="008B26D5" w:rsidRDefault="008B26D5" w:rsidP="008B26D5">
      <w:pPr>
        <w:pBdr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26D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-  н</w:t>
      </w:r>
      <w:r w:rsidRPr="008B26D5">
        <w:rPr>
          <w:rFonts w:ascii="Times New Roman" w:hAnsi="Times New Roman" w:cs="Times New Roman"/>
          <w:sz w:val="24"/>
          <w:szCs w:val="24"/>
        </w:rPr>
        <w:t>аличие свидетельства о допуске на виды работ, влияющих на безопасность объекта капитального строительства -  осуществление деятельности по проектированию технолог</w:t>
      </w:r>
      <w:r w:rsidRPr="008B26D5">
        <w:rPr>
          <w:rFonts w:ascii="Times New Roman" w:hAnsi="Times New Roman" w:cs="Times New Roman"/>
          <w:sz w:val="24"/>
          <w:szCs w:val="24"/>
        </w:rPr>
        <w:t>и</w:t>
      </w:r>
      <w:r w:rsidRPr="008B26D5">
        <w:rPr>
          <w:rFonts w:ascii="Times New Roman" w:hAnsi="Times New Roman" w:cs="Times New Roman"/>
          <w:sz w:val="24"/>
          <w:szCs w:val="24"/>
        </w:rPr>
        <w:t>ческих решений объектов атомной энергетики и промышленности и их комплексов</w:t>
      </w:r>
      <w:r w:rsidR="008A751A">
        <w:rPr>
          <w:rFonts w:ascii="Times New Roman" w:hAnsi="Times New Roman" w:cs="Times New Roman"/>
          <w:sz w:val="24"/>
          <w:szCs w:val="24"/>
        </w:rPr>
        <w:t>;</w:t>
      </w:r>
    </w:p>
    <w:p w:rsidR="008B26D5" w:rsidRPr="008B26D5" w:rsidRDefault="008B26D5" w:rsidP="008B26D5">
      <w:pPr>
        <w:pBdr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26D5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F1053" w:rsidRDefault="009E3C9E" w:rsidP="008B26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877FD1">
        <w:rPr>
          <w:rFonts w:ascii="Times New Roman" w:hAnsi="Times New Roman" w:cs="Times New Roman"/>
          <w:sz w:val="27"/>
          <w:szCs w:val="27"/>
        </w:rPr>
        <w:t xml:space="preserve">       </w:t>
      </w:r>
      <w:r w:rsidR="00AF1053" w:rsidRPr="009E3C9E">
        <w:rPr>
          <w:rFonts w:ascii="Times New Roman" w:hAnsi="Times New Roman" w:cs="Times New Roman"/>
          <w:sz w:val="27"/>
          <w:szCs w:val="27"/>
        </w:rPr>
        <w:t>Подраздел 3.8 Специальные требования</w:t>
      </w:r>
    </w:p>
    <w:p w:rsidR="00AF1053" w:rsidRPr="00877FD1" w:rsidRDefault="00877FD1" w:rsidP="009E3C9E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3"/>
          <w:szCs w:val="23"/>
        </w:rPr>
      </w:pPr>
      <w:r w:rsidRPr="00877FD1">
        <w:rPr>
          <w:rFonts w:ascii="Times New Roman" w:hAnsi="Times New Roman" w:cs="Times New Roman"/>
          <w:iCs/>
          <w:sz w:val="23"/>
          <w:szCs w:val="23"/>
        </w:rPr>
        <w:t>Не требуются</w:t>
      </w:r>
    </w:p>
    <w:p w:rsidR="00AF1053" w:rsidRDefault="00AF1053" w:rsidP="00AF1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AF1053" w:rsidRDefault="009E3C9E" w:rsidP="009E3C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</w:t>
      </w:r>
      <w:r w:rsidR="00AF1053">
        <w:rPr>
          <w:rFonts w:ascii="Times New Roman" w:hAnsi="Times New Roman" w:cs="Times New Roman"/>
          <w:sz w:val="27"/>
          <w:szCs w:val="27"/>
        </w:rPr>
        <w:t>РАЗДЕЛ 4. РЕЗУЛЬТАТ ОКАЗАННЫХ УСЛУГ</w:t>
      </w:r>
    </w:p>
    <w:p w:rsidR="00AF1053" w:rsidRDefault="009E3C9E" w:rsidP="00877FD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</w:t>
      </w:r>
      <w:r w:rsidR="00AF1053">
        <w:rPr>
          <w:rFonts w:ascii="Times New Roman" w:hAnsi="Times New Roman" w:cs="Times New Roman"/>
          <w:sz w:val="27"/>
          <w:szCs w:val="27"/>
        </w:rPr>
        <w:t>Подраздел 4.1 Описание конечного результата оказанных услуг</w:t>
      </w:r>
    </w:p>
    <w:p w:rsidR="009E3C9E" w:rsidRPr="009E3C9E" w:rsidRDefault="009E3C9E" w:rsidP="00877F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77FD1">
        <w:rPr>
          <w:rFonts w:ascii="Times New Roman" w:hAnsi="Times New Roman" w:cs="Times New Roman"/>
          <w:sz w:val="24"/>
          <w:szCs w:val="24"/>
        </w:rPr>
        <w:t xml:space="preserve"> </w:t>
      </w:r>
      <w:r w:rsidRPr="009E3C9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9E3C9E">
        <w:rPr>
          <w:rFonts w:ascii="Times New Roman" w:hAnsi="Times New Roman" w:cs="Times New Roman"/>
          <w:sz w:val="24"/>
          <w:szCs w:val="24"/>
        </w:rPr>
        <w:t xml:space="preserve">абочий проект 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 xml:space="preserve">модернизации электрической части ШПУ </w:t>
      </w:r>
      <w:r w:rsidR="008A751A">
        <w:rPr>
          <w:rFonts w:ascii="Times New Roman" w:hAnsi="Times New Roman" w:cs="Times New Roman"/>
          <w:bCs/>
          <w:iCs/>
          <w:sz w:val="24"/>
          <w:szCs w:val="24"/>
        </w:rPr>
        <w:t>3Р;</w:t>
      </w:r>
    </w:p>
    <w:p w:rsidR="00866BF6" w:rsidRDefault="009E3C9E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водный сметный расчет стоимости оборудования, стоимости монтажа и пусконаладо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ч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ных работ.</w:t>
      </w:r>
      <w:r w:rsidRPr="009E3C9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1053" w:rsidRDefault="00877FD1" w:rsidP="00D33192">
      <w:p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="00F91C0B">
        <w:rPr>
          <w:rFonts w:ascii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AF1053">
        <w:rPr>
          <w:rFonts w:ascii="Times New Roman" w:hAnsi="Times New Roman" w:cs="Times New Roman"/>
          <w:sz w:val="27"/>
          <w:szCs w:val="27"/>
        </w:rPr>
        <w:t>Подраздел 4.2 Требования по приемке услуг</w:t>
      </w:r>
    </w:p>
    <w:p w:rsidR="00F91C0B" w:rsidRDefault="00F91C0B" w:rsidP="00AF1053">
      <w:pPr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  <w:r w:rsidR="00866BF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A751A">
        <w:rPr>
          <w:rFonts w:ascii="Times New Roman" w:hAnsi="Times New Roman" w:cs="Times New Roman"/>
          <w:bCs/>
          <w:iCs/>
          <w:sz w:val="24"/>
          <w:szCs w:val="24"/>
        </w:rPr>
        <w:t>П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 xml:space="preserve">редварительную версию  рабочего проекта модернизации электрической части ШПУ </w:t>
      </w:r>
      <w:r w:rsidRPr="009E3C9E">
        <w:rPr>
          <w:rFonts w:ascii="Times New Roman" w:eastAsia="Calibri" w:hAnsi="Times New Roman" w:cs="Times New Roman"/>
          <w:bCs/>
          <w:iCs/>
          <w:sz w:val="24"/>
          <w:szCs w:val="24"/>
        </w:rPr>
        <w:t>Подрядчик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 xml:space="preserve"> обязуется направить в адрес Заказчика для проработки, выдачи замечаний и с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гласования в течение 50 календарных дней с момента подписания договора, после устран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 xml:space="preserve">ния замечаний,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Подрядчик 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направляет Заказчику проект документации для повторного с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гласования.  Заказчик обязуется рассмотреть направляемую документацию не позднее 10 к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9E3C9E">
        <w:rPr>
          <w:rFonts w:ascii="Times New Roman" w:hAnsi="Times New Roman" w:cs="Times New Roman"/>
          <w:bCs/>
          <w:iCs/>
          <w:sz w:val="24"/>
          <w:szCs w:val="24"/>
        </w:rPr>
        <w:t>лендарных дней от даты получения.</w:t>
      </w:r>
      <w:r w:rsidR="00877FD1">
        <w:rPr>
          <w:rFonts w:ascii="Times New Roman" w:hAnsi="Times New Roman" w:cs="Times New Roman"/>
          <w:sz w:val="27"/>
          <w:szCs w:val="27"/>
        </w:rPr>
        <w:t xml:space="preserve">     </w:t>
      </w:r>
    </w:p>
    <w:p w:rsidR="00AF1053" w:rsidRDefault="00877FD1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F91C0B">
        <w:rPr>
          <w:rFonts w:ascii="Times New Roman" w:hAnsi="Times New Roman" w:cs="Times New Roman"/>
          <w:sz w:val="27"/>
          <w:szCs w:val="27"/>
        </w:rPr>
        <w:t xml:space="preserve">         </w:t>
      </w:r>
      <w:r w:rsidR="00AF1053">
        <w:rPr>
          <w:rFonts w:ascii="Times New Roman" w:hAnsi="Times New Roman" w:cs="Times New Roman"/>
          <w:sz w:val="27"/>
          <w:szCs w:val="27"/>
        </w:rPr>
        <w:t>Подраздел 4.3 Требования по передаче Заказчику технических и иных</w:t>
      </w:r>
    </w:p>
    <w:p w:rsidR="00AF1053" w:rsidRDefault="00AF1053" w:rsidP="00D331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документов (оформление результатов оказанных услуг)</w:t>
      </w:r>
    </w:p>
    <w:p w:rsidR="00877FD1" w:rsidRDefault="00530740" w:rsidP="00D33192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32951">
        <w:rPr>
          <w:rFonts w:ascii="Times New Roman" w:hAnsi="Times New Roman" w:cs="Times New Roman"/>
          <w:sz w:val="24"/>
          <w:szCs w:val="24"/>
        </w:rPr>
        <w:t xml:space="preserve">   - с</w:t>
      </w:r>
      <w:r w:rsidR="00877FD1" w:rsidRPr="00877FD1">
        <w:rPr>
          <w:rFonts w:ascii="Times New Roman" w:hAnsi="Times New Roman" w:cs="Times New Roman"/>
          <w:sz w:val="24"/>
          <w:szCs w:val="24"/>
        </w:rPr>
        <w:t>дача результатов работ, оформленных  в установленном порядке, осуществляется с</w:t>
      </w:r>
      <w:r w:rsidR="00877FD1" w:rsidRPr="00877FD1">
        <w:rPr>
          <w:rFonts w:ascii="Times New Roman" w:hAnsi="Times New Roman" w:cs="Times New Roman"/>
          <w:sz w:val="24"/>
          <w:szCs w:val="24"/>
        </w:rPr>
        <w:t>о</w:t>
      </w:r>
      <w:r w:rsidR="00877FD1" w:rsidRPr="00877FD1">
        <w:rPr>
          <w:rFonts w:ascii="Times New Roman" w:hAnsi="Times New Roman" w:cs="Times New Roman"/>
          <w:sz w:val="24"/>
          <w:szCs w:val="24"/>
        </w:rPr>
        <w:t xml:space="preserve">проводительными документами  </w:t>
      </w:r>
      <w:r w:rsidR="00877FD1" w:rsidRPr="00877FD1">
        <w:rPr>
          <w:rFonts w:ascii="Times New Roman" w:hAnsi="Times New Roman" w:cs="Times New Roman"/>
          <w:bCs/>
          <w:iCs/>
          <w:sz w:val="24"/>
          <w:szCs w:val="24"/>
        </w:rPr>
        <w:t>Подрядчик</w:t>
      </w:r>
      <w:r w:rsidR="00877FD1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="00877FD1" w:rsidRPr="00877FD1">
        <w:rPr>
          <w:rFonts w:ascii="Times New Roman" w:hAnsi="Times New Roman" w:cs="Times New Roman"/>
          <w:sz w:val="24"/>
          <w:szCs w:val="24"/>
        </w:rPr>
        <w:t xml:space="preserve"> по акту выполненных работ</w:t>
      </w:r>
      <w:r w:rsidR="008A751A">
        <w:rPr>
          <w:rFonts w:ascii="Times New Roman" w:hAnsi="Times New Roman" w:cs="Times New Roman"/>
          <w:sz w:val="24"/>
          <w:szCs w:val="24"/>
        </w:rPr>
        <w:t>;</w:t>
      </w:r>
    </w:p>
    <w:p w:rsidR="00932951" w:rsidRDefault="00932951" w:rsidP="0093295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32951">
        <w:rPr>
          <w:rFonts w:ascii="Times New Roman" w:hAnsi="Times New Roman" w:cs="Times New Roman"/>
          <w:sz w:val="24"/>
          <w:szCs w:val="24"/>
        </w:rPr>
        <w:t xml:space="preserve"> </w:t>
      </w:r>
      <w:r w:rsidR="00D33192">
        <w:rPr>
          <w:rFonts w:ascii="Times New Roman" w:hAnsi="Times New Roman" w:cs="Times New Roman"/>
          <w:sz w:val="24"/>
          <w:szCs w:val="24"/>
        </w:rPr>
        <w:t xml:space="preserve">    </w:t>
      </w:r>
      <w:r w:rsidRPr="00932951">
        <w:rPr>
          <w:rFonts w:ascii="Times New Roman" w:hAnsi="Times New Roman" w:cs="Times New Roman"/>
          <w:sz w:val="24"/>
          <w:szCs w:val="24"/>
        </w:rPr>
        <w:t xml:space="preserve">- </w:t>
      </w:r>
      <w:r w:rsidR="00D33192">
        <w:rPr>
          <w:rFonts w:ascii="Times New Roman" w:hAnsi="Times New Roman" w:cs="Times New Roman"/>
          <w:bCs/>
          <w:iCs/>
          <w:sz w:val="24"/>
          <w:szCs w:val="24"/>
        </w:rPr>
        <w:t>р</w:t>
      </w:r>
      <w:r w:rsidRPr="00932951">
        <w:rPr>
          <w:rFonts w:ascii="Times New Roman" w:hAnsi="Times New Roman" w:cs="Times New Roman"/>
          <w:bCs/>
          <w:iCs/>
          <w:sz w:val="24"/>
          <w:szCs w:val="24"/>
        </w:rPr>
        <w:t>абочий проект должен быть выдан Заказчику не позднее срока и согласованного в двухстороннем порядке в ходе преддоговорных переговоров и установленного ус</w:t>
      </w:r>
      <w:r w:rsidR="00D52098">
        <w:rPr>
          <w:rFonts w:ascii="Times New Roman" w:hAnsi="Times New Roman" w:cs="Times New Roman"/>
          <w:bCs/>
          <w:iCs/>
          <w:sz w:val="24"/>
          <w:szCs w:val="24"/>
        </w:rPr>
        <w:t>ловиями договора;</w:t>
      </w:r>
    </w:p>
    <w:p w:rsidR="00D52098" w:rsidRPr="00D52098" w:rsidRDefault="00D52098" w:rsidP="00D520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- п</w:t>
      </w:r>
      <w:r w:rsidRPr="00D52098">
        <w:rPr>
          <w:rFonts w:ascii="Times New Roman" w:hAnsi="Times New Roman" w:cs="Times New Roman"/>
          <w:bCs/>
          <w:iCs/>
          <w:sz w:val="24"/>
          <w:szCs w:val="24"/>
        </w:rPr>
        <w:t>одрядчик</w:t>
      </w:r>
      <w:r w:rsidRPr="00D52098">
        <w:rPr>
          <w:rFonts w:ascii="Times New Roman" w:hAnsi="Times New Roman" w:cs="Times New Roman"/>
          <w:sz w:val="24"/>
          <w:szCs w:val="24"/>
        </w:rPr>
        <w:t xml:space="preserve"> обязан предоставить результаты работы по следующему адресу: Забайкальский край, </w:t>
      </w:r>
      <w:proofErr w:type="gramStart"/>
      <w:r w:rsidRPr="00D5209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52098">
        <w:rPr>
          <w:rFonts w:ascii="Times New Roman" w:hAnsi="Times New Roman" w:cs="Times New Roman"/>
          <w:sz w:val="24"/>
          <w:szCs w:val="24"/>
        </w:rPr>
        <w:t>. Краснокаменск, ОАО «Приаргунское  производственное горно-химическое объед</w:t>
      </w:r>
      <w:r w:rsidRPr="00D52098">
        <w:rPr>
          <w:rFonts w:ascii="Times New Roman" w:hAnsi="Times New Roman" w:cs="Times New Roman"/>
          <w:sz w:val="24"/>
          <w:szCs w:val="24"/>
        </w:rPr>
        <w:t>и</w:t>
      </w:r>
      <w:r w:rsidRPr="00D52098">
        <w:rPr>
          <w:rFonts w:ascii="Times New Roman" w:hAnsi="Times New Roman" w:cs="Times New Roman"/>
          <w:sz w:val="24"/>
          <w:szCs w:val="24"/>
        </w:rPr>
        <w:t>нение».</w:t>
      </w:r>
    </w:p>
    <w:p w:rsidR="00991DD4" w:rsidRDefault="00991DD4" w:rsidP="00AF1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</w:p>
    <w:p w:rsidR="00F04EC9" w:rsidRPr="00991DD4" w:rsidRDefault="00991DD4" w:rsidP="00991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Pr="00991DD4">
        <w:rPr>
          <w:rFonts w:ascii="Times New Roman" w:hAnsi="Times New Roman" w:cs="Times New Roman"/>
          <w:color w:val="000000"/>
          <w:sz w:val="28"/>
          <w:szCs w:val="28"/>
        </w:rPr>
        <w:t xml:space="preserve"> РАЗДЕЛ 5.ТРЕБОВАНИЯ К ТЕХНИЧЕСКОМУ ОБУЧ</w:t>
      </w:r>
      <w:r w:rsidRPr="00991DD4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91DD4">
        <w:rPr>
          <w:rFonts w:ascii="Times New Roman" w:hAnsi="Times New Roman" w:cs="Times New Roman"/>
          <w:color w:val="000000"/>
          <w:sz w:val="28"/>
          <w:szCs w:val="28"/>
        </w:rPr>
        <w:t>НИЮ ПЕРСОНАЛА ЗАКАЗЧИКА</w:t>
      </w:r>
    </w:p>
    <w:p w:rsidR="00991DD4" w:rsidRDefault="00991DD4" w:rsidP="00991DD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91DD4" w:rsidRDefault="00991DD4" w:rsidP="00991D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994D70">
        <w:rPr>
          <w:rFonts w:ascii="Times New Roman" w:hAnsi="Times New Roman" w:cs="Times New Roman"/>
          <w:color w:val="000000"/>
          <w:sz w:val="24"/>
          <w:szCs w:val="24"/>
        </w:rPr>
        <w:t>Не требуется</w:t>
      </w:r>
      <w:r w:rsidR="008E0B88">
        <w:rPr>
          <w:rFonts w:ascii="Times New Roman" w:hAnsi="Times New Roman" w:cs="Times New Roman"/>
          <w:sz w:val="27"/>
          <w:szCs w:val="27"/>
        </w:rPr>
        <w:t xml:space="preserve">                    </w:t>
      </w:r>
    </w:p>
    <w:p w:rsidR="00991DD4" w:rsidRDefault="00991DD4" w:rsidP="00B700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AF1053" w:rsidRDefault="008E0B88" w:rsidP="00B700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991DD4">
        <w:rPr>
          <w:rFonts w:ascii="Times New Roman" w:hAnsi="Times New Roman" w:cs="Times New Roman"/>
          <w:sz w:val="27"/>
          <w:szCs w:val="27"/>
        </w:rPr>
        <w:t xml:space="preserve">                              </w:t>
      </w:r>
      <w:r w:rsidR="00AF1053" w:rsidRPr="00991DD4">
        <w:rPr>
          <w:rFonts w:ascii="Times New Roman" w:hAnsi="Times New Roman" w:cs="Times New Roman"/>
          <w:sz w:val="27"/>
          <w:szCs w:val="27"/>
        </w:rPr>
        <w:t xml:space="preserve">РАЗДЕЛ </w:t>
      </w:r>
      <w:r w:rsidR="00991DD4" w:rsidRPr="00991DD4">
        <w:rPr>
          <w:rFonts w:ascii="Times New Roman" w:hAnsi="Times New Roman" w:cs="Times New Roman"/>
          <w:sz w:val="27"/>
          <w:szCs w:val="27"/>
        </w:rPr>
        <w:t>6</w:t>
      </w:r>
      <w:r w:rsidR="00AF1053" w:rsidRPr="00991DD4">
        <w:rPr>
          <w:rFonts w:ascii="Times New Roman" w:hAnsi="Times New Roman" w:cs="Times New Roman"/>
          <w:sz w:val="27"/>
          <w:szCs w:val="27"/>
        </w:rPr>
        <w:t>. ПЕРЕЧЕНЬ ПРИНЯТЫХ СОКРАЩЕНИЙ</w:t>
      </w:r>
    </w:p>
    <w:p w:rsidR="00B70089" w:rsidRDefault="00B70089" w:rsidP="00B700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0" w:type="auto"/>
        <w:tblLook w:val="04A0"/>
      </w:tblPr>
      <w:tblGrid>
        <w:gridCol w:w="580"/>
        <w:gridCol w:w="2080"/>
        <w:gridCol w:w="6804"/>
      </w:tblGrid>
      <w:tr w:rsidR="00B70089" w:rsidTr="008E0B88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  <w:p w:rsid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080" w:type="dxa"/>
          </w:tcPr>
          <w:p w:rsidR="00B70089" w:rsidRP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>Сокращение</w:t>
            </w:r>
          </w:p>
        </w:tc>
        <w:tc>
          <w:tcPr>
            <w:tcW w:w="6804" w:type="dxa"/>
          </w:tcPr>
          <w:p w:rsidR="00B70089" w:rsidRPr="008E0B88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 xml:space="preserve"> Расшифровка сокращения</w:t>
            </w:r>
          </w:p>
        </w:tc>
      </w:tr>
      <w:tr w:rsidR="00B70089" w:rsidTr="008E0B88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2080" w:type="dxa"/>
          </w:tcPr>
          <w:p w:rsidR="00B70089" w:rsidRDefault="0053074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ОАО «ППГХО»</w:t>
            </w:r>
          </w:p>
        </w:tc>
        <w:tc>
          <w:tcPr>
            <w:tcW w:w="6804" w:type="dxa"/>
          </w:tcPr>
          <w:p w:rsidR="00B70089" w:rsidRPr="00932951" w:rsidRDefault="00530740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Открытое акционерное общество «Приаргунское пр</w:t>
            </w: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изводственное горно-химическое объединение»</w:t>
            </w:r>
          </w:p>
        </w:tc>
      </w:tr>
      <w:tr w:rsidR="00B70089" w:rsidTr="008E0B88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080" w:type="dxa"/>
          </w:tcPr>
          <w:p w:rsidR="00B70089" w:rsidRDefault="00932951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УГРУ</w:t>
            </w:r>
          </w:p>
        </w:tc>
        <w:tc>
          <w:tcPr>
            <w:tcW w:w="6804" w:type="dxa"/>
          </w:tcPr>
          <w:p w:rsidR="00B70089" w:rsidRPr="00932951" w:rsidRDefault="00932951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2951">
              <w:rPr>
                <w:rFonts w:ascii="Times New Roman" w:hAnsi="Times New Roman" w:cs="Times New Roman"/>
                <w:sz w:val="28"/>
                <w:szCs w:val="28"/>
              </w:rPr>
              <w:t>Урановое горнорудное управление</w:t>
            </w:r>
          </w:p>
        </w:tc>
      </w:tr>
      <w:tr w:rsidR="00B70089" w:rsidTr="008E0B88">
        <w:tc>
          <w:tcPr>
            <w:tcW w:w="0" w:type="auto"/>
          </w:tcPr>
          <w:p w:rsidR="00B70089" w:rsidRDefault="008E0B88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080" w:type="dxa"/>
          </w:tcPr>
          <w:p w:rsidR="00B70089" w:rsidRDefault="00D33192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ШПУ 3Р</w:t>
            </w:r>
          </w:p>
        </w:tc>
        <w:tc>
          <w:tcPr>
            <w:tcW w:w="6804" w:type="dxa"/>
          </w:tcPr>
          <w:p w:rsidR="00B70089" w:rsidRDefault="00D33192" w:rsidP="00586C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Шахтная подъемная установка шахты 3Р</w:t>
            </w:r>
          </w:p>
        </w:tc>
      </w:tr>
    </w:tbl>
    <w:p w:rsidR="00F04EC9" w:rsidRDefault="00F04EC9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AF1053" w:rsidRDefault="008E0B88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                      </w:t>
      </w:r>
      <w:r w:rsidR="00AF1053">
        <w:rPr>
          <w:rFonts w:ascii="Times New Roman" w:hAnsi="Times New Roman" w:cs="Times New Roman"/>
          <w:sz w:val="27"/>
          <w:szCs w:val="27"/>
        </w:rPr>
        <w:t xml:space="preserve">РАЗДЕЛ </w:t>
      </w:r>
      <w:r w:rsidR="00991DD4">
        <w:rPr>
          <w:rFonts w:ascii="Times New Roman" w:hAnsi="Times New Roman" w:cs="Times New Roman"/>
          <w:sz w:val="27"/>
          <w:szCs w:val="27"/>
        </w:rPr>
        <w:t>7</w:t>
      </w:r>
      <w:r w:rsidR="00AF1053">
        <w:rPr>
          <w:rFonts w:ascii="Times New Roman" w:hAnsi="Times New Roman" w:cs="Times New Roman"/>
          <w:sz w:val="27"/>
          <w:szCs w:val="27"/>
        </w:rPr>
        <w:t>. ПЕРЕЧЕНЬ ПРИЛОЖЕНИЙ</w:t>
      </w:r>
    </w:p>
    <w:p w:rsidR="00B70089" w:rsidRPr="008E0B88" w:rsidRDefault="00B70089" w:rsidP="00586C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0"/>
        <w:gridCol w:w="7005"/>
        <w:gridCol w:w="1843"/>
      </w:tblGrid>
      <w:tr w:rsidR="00B70089" w:rsidRPr="008E0B88" w:rsidTr="00B70089">
        <w:tc>
          <w:tcPr>
            <w:tcW w:w="0" w:type="auto"/>
          </w:tcPr>
          <w:p w:rsidR="00B70089" w:rsidRPr="008E0B88" w:rsidRDefault="00B70089" w:rsidP="00586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0B8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70089" w:rsidRPr="008E0B88" w:rsidRDefault="00B70089" w:rsidP="00586C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E0B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E0B8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E0B8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05" w:type="dxa"/>
          </w:tcPr>
          <w:p w:rsidR="00B70089" w:rsidRPr="008E0B88" w:rsidRDefault="00B70089" w:rsidP="00586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43" w:type="dxa"/>
          </w:tcPr>
          <w:p w:rsidR="00B70089" w:rsidRPr="008E0B88" w:rsidRDefault="00B70089" w:rsidP="00586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 xml:space="preserve"> Номер стр</w:t>
            </w: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E0B88">
              <w:rPr>
                <w:rFonts w:ascii="Times New Roman" w:hAnsi="Times New Roman" w:cs="Times New Roman"/>
                <w:sz w:val="28"/>
                <w:szCs w:val="28"/>
              </w:rPr>
              <w:t>ницы</w:t>
            </w:r>
          </w:p>
        </w:tc>
      </w:tr>
      <w:tr w:rsidR="00B70089" w:rsidTr="00B70089">
        <w:tc>
          <w:tcPr>
            <w:tcW w:w="0" w:type="auto"/>
          </w:tcPr>
          <w:p w:rsidR="00B70089" w:rsidRPr="008E0B88" w:rsidRDefault="00B70089" w:rsidP="00586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5" w:type="dxa"/>
          </w:tcPr>
          <w:p w:rsidR="00B70089" w:rsidRPr="008E0B88" w:rsidRDefault="00B70089" w:rsidP="00586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B70089" w:rsidRPr="008E0B88" w:rsidRDefault="00B70089" w:rsidP="00586C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0089" w:rsidTr="00B70089">
        <w:tc>
          <w:tcPr>
            <w:tcW w:w="0" w:type="auto"/>
          </w:tcPr>
          <w:p w:rsidR="00B70089" w:rsidRDefault="00B70089" w:rsidP="00586C37">
            <w:pPr>
              <w:rPr>
                <w:sz w:val="28"/>
                <w:szCs w:val="28"/>
              </w:rPr>
            </w:pPr>
          </w:p>
        </w:tc>
        <w:tc>
          <w:tcPr>
            <w:tcW w:w="7005" w:type="dxa"/>
          </w:tcPr>
          <w:p w:rsidR="00B70089" w:rsidRDefault="00B70089" w:rsidP="00586C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70089" w:rsidRDefault="00B70089" w:rsidP="00586C37">
            <w:pPr>
              <w:rPr>
                <w:sz w:val="28"/>
                <w:szCs w:val="28"/>
              </w:rPr>
            </w:pPr>
          </w:p>
        </w:tc>
      </w:tr>
      <w:tr w:rsidR="00B70089" w:rsidTr="00B70089">
        <w:tc>
          <w:tcPr>
            <w:tcW w:w="0" w:type="auto"/>
          </w:tcPr>
          <w:p w:rsidR="00B70089" w:rsidRDefault="00B70089" w:rsidP="00586C37">
            <w:pPr>
              <w:rPr>
                <w:sz w:val="28"/>
                <w:szCs w:val="28"/>
              </w:rPr>
            </w:pPr>
          </w:p>
        </w:tc>
        <w:tc>
          <w:tcPr>
            <w:tcW w:w="7005" w:type="dxa"/>
          </w:tcPr>
          <w:p w:rsidR="00B70089" w:rsidRDefault="00B70089" w:rsidP="00586C3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70089" w:rsidRDefault="00B70089" w:rsidP="00586C37">
            <w:pPr>
              <w:rPr>
                <w:sz w:val="28"/>
                <w:szCs w:val="28"/>
              </w:rPr>
            </w:pPr>
          </w:p>
        </w:tc>
      </w:tr>
    </w:tbl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B88">
        <w:rPr>
          <w:rFonts w:ascii="Times New Roman" w:hAnsi="Times New Roman" w:cs="Times New Roman"/>
          <w:sz w:val="28"/>
          <w:szCs w:val="28"/>
        </w:rPr>
        <w:t>Руководитель заказчика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8E0B88">
        <w:rPr>
          <w:rFonts w:ascii="Times New Roman" w:hAnsi="Times New Roman" w:cs="Times New Roman"/>
          <w:sz w:val="28"/>
          <w:szCs w:val="28"/>
        </w:rPr>
        <w:t xml:space="preserve"> А.</w:t>
      </w:r>
      <w:r w:rsidR="00991DD4">
        <w:rPr>
          <w:rFonts w:ascii="Times New Roman" w:hAnsi="Times New Roman" w:cs="Times New Roman"/>
          <w:sz w:val="28"/>
          <w:szCs w:val="28"/>
        </w:rPr>
        <w:t>Б</w:t>
      </w:r>
      <w:r w:rsidRPr="008E0B88">
        <w:rPr>
          <w:rFonts w:ascii="Times New Roman" w:hAnsi="Times New Roman" w:cs="Times New Roman"/>
          <w:sz w:val="28"/>
          <w:szCs w:val="28"/>
        </w:rPr>
        <w:t xml:space="preserve">. </w:t>
      </w:r>
      <w:r w:rsidR="00991DD4">
        <w:rPr>
          <w:rFonts w:ascii="Times New Roman" w:hAnsi="Times New Roman" w:cs="Times New Roman"/>
          <w:sz w:val="28"/>
          <w:szCs w:val="28"/>
        </w:rPr>
        <w:t>Бекетов</w:t>
      </w: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«__» ___2013г.</w:t>
      </w: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0B88" w:rsidRP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0B88">
        <w:rPr>
          <w:rFonts w:ascii="Times New Roman" w:hAnsi="Times New Roman" w:cs="Times New Roman"/>
          <w:sz w:val="28"/>
          <w:szCs w:val="28"/>
        </w:rPr>
        <w:t>Аналитический центр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А.Т. Зинкевич</w:t>
      </w:r>
    </w:p>
    <w:p w:rsidR="008E0B88" w:rsidRDefault="008E0B88" w:rsidP="008E0B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«__» ___2013г.</w:t>
      </w:r>
    </w:p>
    <w:p w:rsidR="00B624B4" w:rsidRPr="00B80AE8" w:rsidRDefault="00B624B4" w:rsidP="008E0B88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sectPr w:rsidR="00B624B4" w:rsidRPr="00B80AE8" w:rsidSect="00540AEA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85580"/>
    <w:multiLevelType w:val="hybridMultilevel"/>
    <w:tmpl w:val="355A1032"/>
    <w:lvl w:ilvl="0" w:tplc="519E9068">
      <w:start w:val="1"/>
      <w:numFmt w:val="bullet"/>
      <w:lvlText w:val=""/>
      <w:lvlJc w:val="left"/>
      <w:pPr>
        <w:ind w:left="85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B80AE8"/>
    <w:rsid w:val="00005C27"/>
    <w:rsid w:val="000204D1"/>
    <w:rsid w:val="000528A8"/>
    <w:rsid w:val="000B676A"/>
    <w:rsid w:val="000D72DF"/>
    <w:rsid w:val="0011040F"/>
    <w:rsid w:val="00126EC7"/>
    <w:rsid w:val="00126FF5"/>
    <w:rsid w:val="00166470"/>
    <w:rsid w:val="001956B7"/>
    <w:rsid w:val="001B02FD"/>
    <w:rsid w:val="002D5564"/>
    <w:rsid w:val="00343F16"/>
    <w:rsid w:val="003E0E47"/>
    <w:rsid w:val="004A68D9"/>
    <w:rsid w:val="00530740"/>
    <w:rsid w:val="00540AEA"/>
    <w:rsid w:val="00543FE1"/>
    <w:rsid w:val="00586C37"/>
    <w:rsid w:val="0059511E"/>
    <w:rsid w:val="006854FE"/>
    <w:rsid w:val="0075281B"/>
    <w:rsid w:val="008413BB"/>
    <w:rsid w:val="00866BF6"/>
    <w:rsid w:val="00877FD1"/>
    <w:rsid w:val="00890B8D"/>
    <w:rsid w:val="008A751A"/>
    <w:rsid w:val="008B26D5"/>
    <w:rsid w:val="008E0B88"/>
    <w:rsid w:val="00932951"/>
    <w:rsid w:val="00953D4B"/>
    <w:rsid w:val="00957BF8"/>
    <w:rsid w:val="00991DD4"/>
    <w:rsid w:val="009A2326"/>
    <w:rsid w:val="009D2E40"/>
    <w:rsid w:val="009E3C9E"/>
    <w:rsid w:val="00A44069"/>
    <w:rsid w:val="00AC60F0"/>
    <w:rsid w:val="00AF1053"/>
    <w:rsid w:val="00B624B4"/>
    <w:rsid w:val="00B634B2"/>
    <w:rsid w:val="00B6748D"/>
    <w:rsid w:val="00B70089"/>
    <w:rsid w:val="00B70358"/>
    <w:rsid w:val="00B80AE8"/>
    <w:rsid w:val="00C00AFF"/>
    <w:rsid w:val="00C33324"/>
    <w:rsid w:val="00C74052"/>
    <w:rsid w:val="00CD48A3"/>
    <w:rsid w:val="00CE4701"/>
    <w:rsid w:val="00D065B5"/>
    <w:rsid w:val="00D07F90"/>
    <w:rsid w:val="00D33192"/>
    <w:rsid w:val="00D41020"/>
    <w:rsid w:val="00D50966"/>
    <w:rsid w:val="00D50B54"/>
    <w:rsid w:val="00D52098"/>
    <w:rsid w:val="00E443B2"/>
    <w:rsid w:val="00E71455"/>
    <w:rsid w:val="00EF5417"/>
    <w:rsid w:val="00F04EC9"/>
    <w:rsid w:val="00F8393C"/>
    <w:rsid w:val="00F91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0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08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065B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EA4EF-3F71-4D88-9B7B-B5351EE48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MismijnovVV</dc:creator>
  <cp:keywords/>
  <dc:description/>
  <cp:lastModifiedBy>MismijnovVV</cp:lastModifiedBy>
  <cp:revision>25</cp:revision>
  <cp:lastPrinted>2013-10-18T05:45:00Z</cp:lastPrinted>
  <dcterms:created xsi:type="dcterms:W3CDTF">2013-06-20T04:58:00Z</dcterms:created>
  <dcterms:modified xsi:type="dcterms:W3CDTF">2013-10-22T02:25:00Z</dcterms:modified>
</cp:coreProperties>
</file>