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4EFE" w:rsidRPr="00CB519A" w:rsidRDefault="00984EFE" w:rsidP="00984EFE">
      <w:pPr>
        <w:pStyle w:val="Times12"/>
        <w:ind w:firstLine="0"/>
        <w:jc w:val="center"/>
        <w:rPr>
          <w:b/>
          <w:i/>
          <w:szCs w:val="24"/>
        </w:rPr>
      </w:pPr>
      <w:r w:rsidRPr="00CB519A">
        <w:rPr>
          <w:b/>
          <w:szCs w:val="24"/>
        </w:rPr>
        <w:t xml:space="preserve">ЧАСТЬ </w:t>
      </w:r>
      <w:r>
        <w:rPr>
          <w:b/>
          <w:szCs w:val="24"/>
        </w:rPr>
        <w:t>3</w:t>
      </w:r>
      <w:r w:rsidRPr="00CB519A">
        <w:rPr>
          <w:b/>
          <w:szCs w:val="24"/>
        </w:rPr>
        <w:t xml:space="preserve"> «ПРОЕКТ ДОГОВОРА</w:t>
      </w:r>
      <w:r w:rsidRPr="00CB519A">
        <w:rPr>
          <w:szCs w:val="24"/>
        </w:rPr>
        <w:t>»</w:t>
      </w:r>
    </w:p>
    <w:p w:rsidR="00984EFE" w:rsidRPr="00CB519A" w:rsidRDefault="00984EFE" w:rsidP="00984EFE">
      <w:pPr>
        <w:shd w:val="clear" w:color="auto" w:fill="FFFFFF"/>
        <w:tabs>
          <w:tab w:val="left" w:leader="underscore" w:pos="0"/>
        </w:tabs>
        <w:ind w:right="11"/>
        <w:outlineLvl w:val="0"/>
        <w:rPr>
          <w:b/>
          <w:bCs/>
          <w:spacing w:val="57"/>
        </w:rPr>
      </w:pPr>
    </w:p>
    <w:p w:rsidR="00984EFE" w:rsidRPr="00CB519A" w:rsidRDefault="00984EFE" w:rsidP="00984EFE">
      <w:pPr>
        <w:shd w:val="clear" w:color="auto" w:fill="FFFFFF"/>
        <w:tabs>
          <w:tab w:val="left" w:leader="underscore" w:pos="6101"/>
        </w:tabs>
        <w:jc w:val="both"/>
        <w:outlineLvl w:val="0"/>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4415"/>
        <w:gridCol w:w="5156"/>
      </w:tblGrid>
      <w:tr w:rsidR="00984EFE" w:rsidRPr="00CB519A" w:rsidTr="00034248">
        <w:trPr>
          <w:trHeight w:val="322"/>
        </w:trPr>
        <w:tc>
          <w:tcPr>
            <w:tcW w:w="4786" w:type="dxa"/>
            <w:tcBorders>
              <w:top w:val="single" w:sz="4" w:space="0" w:color="FFFFFF"/>
              <w:left w:val="single" w:sz="4" w:space="0" w:color="FFFFFF"/>
              <w:bottom w:val="single" w:sz="4" w:space="0" w:color="FFFFFF"/>
              <w:right w:val="single" w:sz="4" w:space="0" w:color="FFFFFF"/>
            </w:tcBorders>
            <w:vAlign w:val="center"/>
            <w:hideMark/>
          </w:tcPr>
          <w:p w:rsidR="00984EFE" w:rsidRPr="00CB519A" w:rsidRDefault="00984EFE" w:rsidP="00034248">
            <w:r w:rsidRPr="00CB519A">
              <w:t>г. Екатеринбург</w:t>
            </w:r>
          </w:p>
        </w:tc>
        <w:tc>
          <w:tcPr>
            <w:tcW w:w="5670" w:type="dxa"/>
            <w:tcBorders>
              <w:top w:val="single" w:sz="4" w:space="0" w:color="FFFFFF"/>
              <w:left w:val="single" w:sz="4" w:space="0" w:color="FFFFFF"/>
              <w:bottom w:val="single" w:sz="4" w:space="0" w:color="FFFFFF"/>
              <w:right w:val="single" w:sz="4" w:space="0" w:color="FFFFFF"/>
            </w:tcBorders>
            <w:vAlign w:val="center"/>
            <w:hideMark/>
          </w:tcPr>
          <w:p w:rsidR="00984EFE" w:rsidRPr="00CB519A" w:rsidRDefault="00984EFE" w:rsidP="00034248">
            <w:pPr>
              <w:jc w:val="right"/>
            </w:pPr>
            <w:r w:rsidRPr="00CB519A">
              <w:t>«____» _________ 2015 г.</w:t>
            </w:r>
          </w:p>
        </w:tc>
      </w:tr>
    </w:tbl>
    <w:p w:rsidR="00984EFE" w:rsidRPr="00CB519A" w:rsidRDefault="00984EFE" w:rsidP="00984EFE"/>
    <w:p w:rsidR="00984EFE" w:rsidRPr="00A70197" w:rsidRDefault="00984EFE" w:rsidP="00984EFE">
      <w:pPr>
        <w:shd w:val="clear" w:color="auto" w:fill="FFFFFF"/>
        <w:tabs>
          <w:tab w:val="left" w:leader="underscore" w:pos="9781"/>
        </w:tabs>
        <w:jc w:val="both"/>
        <w:outlineLvl w:val="0"/>
      </w:pPr>
      <w:proofErr w:type="gramStart"/>
      <w:r w:rsidRPr="00A70197">
        <w:t>_________________</w:t>
      </w:r>
      <w:r w:rsidRPr="00A70197">
        <w:rPr>
          <w:spacing w:val="-1"/>
        </w:rPr>
        <w:t xml:space="preserve">, именуемое в дальнейшем </w:t>
      </w:r>
      <w:r w:rsidRPr="00A70197">
        <w:rPr>
          <w:b/>
          <w:bCs/>
          <w:spacing w:val="-1"/>
        </w:rPr>
        <w:t xml:space="preserve">«Исполнитель», </w:t>
      </w:r>
      <w:r w:rsidRPr="00A70197">
        <w:rPr>
          <w:spacing w:val="-3"/>
        </w:rPr>
        <w:t>в лице ________________</w:t>
      </w:r>
      <w:r w:rsidRPr="00A70197">
        <w:t xml:space="preserve">, действующего на основании ____________, с одной стороны, и </w:t>
      </w:r>
      <w:r w:rsidRPr="00A70197">
        <w:rPr>
          <w:b/>
        </w:rPr>
        <w:t>Федеральное государственное унитарное предприятие «Уральский электромеханический завод»</w:t>
      </w:r>
      <w:r w:rsidRPr="00A70197">
        <w:t xml:space="preserve"> (ФГУП УЭМЗ), именуемое в дальнейшем «Заказчик», в лице  генерального директора Ковязина К.А., действующего на основании Устава, с другой стороны, далее при совместном упоминании именуемые  «Стороны», на основании протокола № от заключили  настоящий Договор на поставку товара и выполнение работ (далее</w:t>
      </w:r>
      <w:proofErr w:type="gramEnd"/>
      <w:r w:rsidRPr="00A70197">
        <w:t xml:space="preserve"> – «</w:t>
      </w:r>
      <w:proofErr w:type="gramStart"/>
      <w:r w:rsidRPr="00A70197">
        <w:t>Договор») о нижеследующем:</w:t>
      </w:r>
      <w:proofErr w:type="gramEnd"/>
    </w:p>
    <w:p w:rsidR="00984EFE" w:rsidRPr="00A70197" w:rsidRDefault="00984EFE" w:rsidP="00984EFE"/>
    <w:p w:rsidR="00984EFE" w:rsidRPr="00A70197" w:rsidRDefault="00984EFE" w:rsidP="00984EFE">
      <w:pPr>
        <w:widowControl w:val="0"/>
        <w:numPr>
          <w:ilvl w:val="0"/>
          <w:numId w:val="2"/>
        </w:numPr>
        <w:shd w:val="clear" w:color="auto" w:fill="FFFFFF"/>
        <w:tabs>
          <w:tab w:val="left" w:pos="567"/>
        </w:tabs>
        <w:autoSpaceDE w:val="0"/>
        <w:autoSpaceDN w:val="0"/>
        <w:adjustRightInd w:val="0"/>
        <w:ind w:left="0" w:firstLine="0"/>
        <w:jc w:val="center"/>
        <w:outlineLvl w:val="0"/>
        <w:rPr>
          <w:b/>
          <w:spacing w:val="-2"/>
        </w:rPr>
      </w:pPr>
      <w:r w:rsidRPr="00A70197">
        <w:rPr>
          <w:b/>
          <w:spacing w:val="-2"/>
        </w:rPr>
        <w:t>ПРЕДМЕТ ДОГОВОРА</w:t>
      </w:r>
    </w:p>
    <w:p w:rsidR="00984EFE" w:rsidRPr="00A70197" w:rsidRDefault="00984EFE" w:rsidP="00984EFE">
      <w:pPr>
        <w:shd w:val="clear" w:color="auto" w:fill="FFFFFF"/>
        <w:outlineLvl w:val="0"/>
        <w:rPr>
          <w:spacing w:val="-2"/>
        </w:rPr>
      </w:pPr>
    </w:p>
    <w:p w:rsidR="00984EFE" w:rsidRPr="00A70197" w:rsidRDefault="00984EFE" w:rsidP="00984EFE">
      <w:pPr>
        <w:jc w:val="both"/>
        <w:rPr>
          <w:color w:val="000000"/>
        </w:rPr>
      </w:pPr>
      <w:r w:rsidRPr="00A70197">
        <w:t xml:space="preserve">1.1.Исполнитель обязан </w:t>
      </w:r>
      <w:r w:rsidRPr="00A70197">
        <w:rPr>
          <w:bCs/>
        </w:rPr>
        <w:t xml:space="preserve">осуществить </w:t>
      </w:r>
      <w:r w:rsidRPr="00A70197">
        <w:rPr>
          <w:color w:val="000000"/>
        </w:rPr>
        <w:t xml:space="preserve">поставку системы аудио-видео контроля и регистрации действий, </w:t>
      </w:r>
      <w:r w:rsidRPr="00A70197">
        <w:rPr>
          <w:bCs/>
        </w:rPr>
        <w:t xml:space="preserve">обучаемых для ПМТ,  системы аудио-видео контроля и регистрации действий, обучаемых для тренажеров местных пультов управления и </w:t>
      </w:r>
      <w:r w:rsidRPr="00A70197">
        <w:t xml:space="preserve">выполнить следующие работы: </w:t>
      </w:r>
      <w:r w:rsidRPr="00A70197">
        <w:rPr>
          <w:color w:val="000000"/>
        </w:rPr>
        <w:t>доработка программного обеспечения, комплексное тестирование и наладка, пуско-наладочные работы в тестовом режиме.</w:t>
      </w:r>
    </w:p>
    <w:p w:rsidR="00984EFE" w:rsidRPr="00A70197" w:rsidRDefault="00984EFE" w:rsidP="00984EFE">
      <w:pPr>
        <w:jc w:val="both"/>
        <w:rPr>
          <w:spacing w:val="-17"/>
        </w:rPr>
      </w:pPr>
      <w:r w:rsidRPr="00A70197">
        <w:rPr>
          <w:bCs/>
          <w:iCs/>
        </w:rPr>
        <w:t xml:space="preserve">1.2. </w:t>
      </w:r>
      <w:r w:rsidRPr="00A70197">
        <w:rPr>
          <w:bCs/>
        </w:rPr>
        <w:t xml:space="preserve">Исполнитель осуществляет поставку и </w:t>
      </w:r>
      <w:r w:rsidRPr="00A70197">
        <w:t xml:space="preserve">выполняет работы в интересах </w:t>
      </w:r>
      <w:r w:rsidRPr="00A70197">
        <w:rPr>
          <w:bCs/>
        </w:rPr>
        <w:t xml:space="preserve">Заказчика </w:t>
      </w:r>
      <w:r w:rsidRPr="00A70197">
        <w:t>на основании спецификации №1 (приложение №1)  являющейся неотъемлемой частью настоящего договора.</w:t>
      </w:r>
    </w:p>
    <w:p w:rsidR="00984EFE" w:rsidRPr="00A70197" w:rsidRDefault="00984EFE" w:rsidP="00984EFE">
      <w:pPr>
        <w:widowControl w:val="0"/>
        <w:shd w:val="clear" w:color="auto" w:fill="FFFFFF"/>
        <w:tabs>
          <w:tab w:val="left" w:pos="1022"/>
          <w:tab w:val="left" w:pos="1090"/>
        </w:tabs>
        <w:autoSpaceDE w:val="0"/>
        <w:autoSpaceDN w:val="0"/>
        <w:adjustRightInd w:val="0"/>
        <w:jc w:val="both"/>
      </w:pPr>
      <w:r w:rsidRPr="00A70197">
        <w:rPr>
          <w:spacing w:val="-1"/>
        </w:rPr>
        <w:t xml:space="preserve">1.3. Наименование, начальный и конечный срок выполнения работ по договору </w:t>
      </w:r>
      <w:r w:rsidRPr="00A70197">
        <w:t>определяются Календарным планом (Приложение №2), являющимся неотъемлемой частью настоящего договора.</w:t>
      </w:r>
    </w:p>
    <w:p w:rsidR="00984EFE" w:rsidRPr="00A70197" w:rsidRDefault="00984EFE" w:rsidP="00984EFE">
      <w:pPr>
        <w:jc w:val="both"/>
      </w:pPr>
      <w:r w:rsidRPr="00A70197">
        <w:rPr>
          <w:bCs/>
          <w:iCs/>
        </w:rPr>
        <w:t xml:space="preserve">1.4.Место поставки </w:t>
      </w:r>
      <w:r w:rsidRPr="00A70197">
        <w:rPr>
          <w:color w:val="000000"/>
        </w:rPr>
        <w:t xml:space="preserve">системы аудио-видео контроля и регистрации действий, </w:t>
      </w:r>
      <w:r w:rsidRPr="00A70197">
        <w:rPr>
          <w:bCs/>
        </w:rPr>
        <w:t>обучаемых ПМТ и системы аудио-видео контроля и регистрации действий обучаемых тренажеров местных пультов управления</w:t>
      </w:r>
      <w:r w:rsidRPr="00A70197">
        <w:rPr>
          <w:bCs/>
          <w:iCs/>
        </w:rPr>
        <w:t>: 620137, г. Екатеринбург, ул. Шоферов,17.</w:t>
      </w:r>
    </w:p>
    <w:p w:rsidR="00984EFE" w:rsidRPr="00A70197" w:rsidRDefault="00984EFE" w:rsidP="00984EFE">
      <w:pPr>
        <w:jc w:val="both"/>
      </w:pPr>
      <w:r w:rsidRPr="00A70197">
        <w:rPr>
          <w:bCs/>
          <w:iCs/>
        </w:rPr>
        <w:t xml:space="preserve"> 1.7. Место проведения работ указано в </w:t>
      </w:r>
      <w:r w:rsidRPr="00A70197">
        <w:t>спецификации №1 (приложение №1) к настоящему Договору.</w:t>
      </w:r>
    </w:p>
    <w:p w:rsidR="00984EFE" w:rsidRPr="00A70197" w:rsidRDefault="00984EFE" w:rsidP="00984EFE">
      <w:pPr>
        <w:shd w:val="clear" w:color="auto" w:fill="FFFFFF"/>
        <w:tabs>
          <w:tab w:val="left" w:pos="1022"/>
          <w:tab w:val="left" w:pos="1090"/>
          <w:tab w:val="left" w:leader="underscore" w:pos="5587"/>
        </w:tabs>
        <w:ind w:left="624"/>
        <w:jc w:val="both"/>
      </w:pPr>
    </w:p>
    <w:p w:rsidR="00984EFE" w:rsidRPr="00A70197" w:rsidRDefault="00984EFE" w:rsidP="00984EFE">
      <w:pPr>
        <w:widowControl w:val="0"/>
        <w:numPr>
          <w:ilvl w:val="0"/>
          <w:numId w:val="2"/>
        </w:numPr>
        <w:shd w:val="clear" w:color="auto" w:fill="FFFFFF"/>
        <w:tabs>
          <w:tab w:val="left" w:pos="567"/>
        </w:tabs>
        <w:autoSpaceDE w:val="0"/>
        <w:autoSpaceDN w:val="0"/>
        <w:adjustRightInd w:val="0"/>
        <w:ind w:left="0" w:firstLine="0"/>
        <w:jc w:val="center"/>
        <w:outlineLvl w:val="0"/>
        <w:rPr>
          <w:b/>
          <w:spacing w:val="-2"/>
        </w:rPr>
      </w:pPr>
      <w:r w:rsidRPr="00A70197">
        <w:rPr>
          <w:b/>
          <w:spacing w:val="-2"/>
        </w:rPr>
        <w:t>ЦЕНА ДОГОВОРА И ПОРЯДОК РАСЧЕТОВ</w:t>
      </w:r>
    </w:p>
    <w:p w:rsidR="00984EFE" w:rsidRPr="00A70197" w:rsidRDefault="00984EFE" w:rsidP="00984EFE">
      <w:pPr>
        <w:shd w:val="clear" w:color="auto" w:fill="FFFFFF"/>
        <w:jc w:val="both"/>
        <w:outlineLvl w:val="0"/>
        <w:rPr>
          <w:spacing w:val="-2"/>
        </w:rPr>
      </w:pPr>
    </w:p>
    <w:p w:rsidR="00984EFE" w:rsidRPr="00A70197" w:rsidRDefault="00984EFE" w:rsidP="00984EFE">
      <w:pPr>
        <w:jc w:val="both"/>
      </w:pPr>
      <w:r w:rsidRPr="00A70197">
        <w:rPr>
          <w:spacing w:val="-6"/>
        </w:rPr>
        <w:t>2</w:t>
      </w:r>
      <w:r w:rsidRPr="00A70197">
        <w:t>.1. Цена настоящего договора включает в себя стоимость  всех расходов, связанных с поставкой товара, выполнением работ, налогов, сборов, таможенных пошлин и иных обязательных платежей и составляет  __________________, в том числе НДС-18% - _____________________________.</w:t>
      </w:r>
    </w:p>
    <w:p w:rsidR="00984EFE" w:rsidRPr="00A70197" w:rsidRDefault="00984EFE" w:rsidP="00984EFE">
      <w:pPr>
        <w:shd w:val="clear" w:color="auto" w:fill="FFFFFF"/>
        <w:tabs>
          <w:tab w:val="left" w:pos="567"/>
        </w:tabs>
        <w:jc w:val="both"/>
      </w:pPr>
      <w:r w:rsidRPr="00A70197">
        <w:rPr>
          <w:spacing w:val="-1"/>
        </w:rPr>
        <w:t xml:space="preserve">2.2. </w:t>
      </w:r>
      <w:r w:rsidRPr="00A70197">
        <w:t>Оплата товара, поставляемого в соответствии с настоящим договором, осуществляется в рублях путем перечисления Заказчиком денежных средств на расчетный счет Исполнителя.</w:t>
      </w:r>
    </w:p>
    <w:p w:rsidR="00984EFE" w:rsidRPr="00A70197" w:rsidRDefault="00984EFE" w:rsidP="00984EFE">
      <w:pPr>
        <w:shd w:val="clear" w:color="auto" w:fill="FFFFFF"/>
        <w:tabs>
          <w:tab w:val="left" w:pos="1134"/>
        </w:tabs>
        <w:jc w:val="both"/>
        <w:rPr>
          <w:spacing w:val="-1"/>
        </w:rPr>
      </w:pPr>
      <w:r w:rsidRPr="00A70197">
        <w:rPr>
          <w:spacing w:val="-1"/>
        </w:rPr>
        <w:t>2.3. Датой оплаты считается дата списания денежных сре</w:t>
      </w:r>
      <w:proofErr w:type="gramStart"/>
      <w:r w:rsidRPr="00A70197">
        <w:rPr>
          <w:spacing w:val="-1"/>
        </w:rPr>
        <w:t>дств с р</w:t>
      </w:r>
      <w:proofErr w:type="gramEnd"/>
      <w:r w:rsidRPr="00A70197">
        <w:rPr>
          <w:spacing w:val="-1"/>
        </w:rPr>
        <w:t>асчетного счета Заказчика.</w:t>
      </w:r>
    </w:p>
    <w:p w:rsidR="00984EFE" w:rsidRPr="00A70197" w:rsidRDefault="00984EFE" w:rsidP="00984EFE">
      <w:pPr>
        <w:pStyle w:val="aa"/>
        <w:ind w:left="0"/>
        <w:jc w:val="both"/>
        <w:rPr>
          <w:rFonts w:ascii="Times New Roman" w:hAnsi="Times New Roman"/>
          <w:sz w:val="24"/>
          <w:szCs w:val="24"/>
        </w:rPr>
      </w:pPr>
      <w:r w:rsidRPr="00A70197">
        <w:rPr>
          <w:rFonts w:ascii="Times New Roman" w:hAnsi="Times New Roman"/>
          <w:spacing w:val="-1"/>
          <w:sz w:val="24"/>
          <w:szCs w:val="24"/>
        </w:rPr>
        <w:t xml:space="preserve">2.4. </w:t>
      </w:r>
      <w:r w:rsidRPr="00A70197">
        <w:rPr>
          <w:rFonts w:ascii="Times New Roman" w:hAnsi="Times New Roman"/>
          <w:sz w:val="24"/>
          <w:szCs w:val="24"/>
        </w:rPr>
        <w:t>Оплата за товар производится Заказчиком в размере 100% по факту поставки товара в адрес ФГУП УЭМЗ в течение 15 календарных дней.</w:t>
      </w:r>
    </w:p>
    <w:p w:rsidR="00984EFE" w:rsidRDefault="00984EFE" w:rsidP="00984EFE">
      <w:pPr>
        <w:pStyle w:val="aa"/>
        <w:ind w:left="0"/>
        <w:jc w:val="both"/>
        <w:rPr>
          <w:rFonts w:ascii="Times New Roman" w:hAnsi="Times New Roman"/>
          <w:sz w:val="24"/>
          <w:szCs w:val="24"/>
          <w:lang w:val="ru-RU"/>
        </w:rPr>
      </w:pPr>
      <w:r w:rsidRPr="00A70197">
        <w:rPr>
          <w:rFonts w:ascii="Times New Roman" w:hAnsi="Times New Roman"/>
          <w:sz w:val="24"/>
          <w:szCs w:val="24"/>
        </w:rPr>
        <w:t>2.5. Оплата за выполненные работы производятся Заказчиком в размере 100% по факту выполнения работ, на основании подписанного Акта сдачи-приемки в течение 15 календарных дней.</w:t>
      </w:r>
    </w:p>
    <w:p w:rsidR="00984EFE" w:rsidRPr="00F056F5" w:rsidRDefault="00984EFE" w:rsidP="00984EFE">
      <w:pPr>
        <w:pStyle w:val="aa"/>
        <w:ind w:left="0"/>
        <w:jc w:val="both"/>
        <w:rPr>
          <w:rFonts w:ascii="Times New Roman" w:hAnsi="Times New Roman"/>
          <w:sz w:val="24"/>
          <w:szCs w:val="24"/>
        </w:rPr>
      </w:pPr>
      <w:r w:rsidRPr="00A70197">
        <w:rPr>
          <w:sz w:val="24"/>
          <w:szCs w:val="24"/>
        </w:rPr>
        <w:t xml:space="preserve">2.6. </w:t>
      </w:r>
      <w:r w:rsidRPr="00F056F5">
        <w:rPr>
          <w:rFonts w:ascii="Times New Roman" w:hAnsi="Times New Roman"/>
          <w:sz w:val="24"/>
          <w:szCs w:val="24"/>
        </w:rPr>
        <w:t xml:space="preserve">Исполнитель  в соответствии со ст. 168 НК РФ, в течение 5 (пяти) рабочих дней со дня, следующего за днем получения суммы предоплаты (аванса), обязан предоставить </w:t>
      </w:r>
      <w:r w:rsidRPr="00F056F5">
        <w:rPr>
          <w:rFonts w:ascii="Times New Roman" w:hAnsi="Times New Roman"/>
          <w:sz w:val="24"/>
          <w:szCs w:val="24"/>
        </w:rPr>
        <w:lastRenderedPageBreak/>
        <w:t>Заказчику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984EFE" w:rsidRPr="00A70197" w:rsidRDefault="00984EFE" w:rsidP="00984EFE">
      <w:pPr>
        <w:shd w:val="clear" w:color="auto" w:fill="FFFFFF"/>
        <w:tabs>
          <w:tab w:val="left" w:pos="1134"/>
        </w:tabs>
        <w:jc w:val="center"/>
        <w:rPr>
          <w:b/>
          <w:spacing w:val="-2"/>
        </w:rPr>
      </w:pPr>
      <w:r w:rsidRPr="00A70197">
        <w:rPr>
          <w:b/>
        </w:rPr>
        <w:t>3.</w:t>
      </w:r>
      <w:r w:rsidRPr="00A70197">
        <w:t xml:space="preserve"> </w:t>
      </w:r>
      <w:r w:rsidRPr="00A70197">
        <w:rPr>
          <w:b/>
          <w:spacing w:val="-2"/>
        </w:rPr>
        <w:t>ПРАВА И ОБЯЗАННОСТИ СТОРОН</w:t>
      </w:r>
    </w:p>
    <w:p w:rsidR="00984EFE" w:rsidRPr="00A70197" w:rsidRDefault="00984EFE" w:rsidP="00984EFE">
      <w:pPr>
        <w:shd w:val="clear" w:color="auto" w:fill="FFFFFF"/>
        <w:jc w:val="both"/>
        <w:outlineLvl w:val="0"/>
        <w:rPr>
          <w:spacing w:val="-2"/>
        </w:rPr>
      </w:pPr>
    </w:p>
    <w:p w:rsidR="00984EFE" w:rsidRPr="00A70197" w:rsidRDefault="00984EFE" w:rsidP="00984EFE">
      <w:pPr>
        <w:widowControl w:val="0"/>
        <w:numPr>
          <w:ilvl w:val="1"/>
          <w:numId w:val="3"/>
        </w:numPr>
        <w:shd w:val="clear" w:color="auto" w:fill="FFFFFF"/>
        <w:tabs>
          <w:tab w:val="left" w:pos="426"/>
        </w:tabs>
        <w:autoSpaceDE w:val="0"/>
        <w:autoSpaceDN w:val="0"/>
        <w:adjustRightInd w:val="0"/>
        <w:ind w:left="0" w:firstLine="0"/>
        <w:jc w:val="both"/>
      </w:pPr>
      <w:r w:rsidRPr="00A70197">
        <w:rPr>
          <w:bCs/>
          <w:spacing w:val="-5"/>
        </w:rPr>
        <w:t xml:space="preserve">Исполнитель </w:t>
      </w:r>
      <w:r w:rsidRPr="00A70197">
        <w:rPr>
          <w:spacing w:val="-5"/>
        </w:rPr>
        <w:t>обязуется:</w:t>
      </w:r>
    </w:p>
    <w:p w:rsidR="00984EFE" w:rsidRPr="00A70197" w:rsidRDefault="00984EFE" w:rsidP="00984EFE">
      <w:pPr>
        <w:widowControl w:val="0"/>
        <w:numPr>
          <w:ilvl w:val="0"/>
          <w:numId w:val="4"/>
        </w:numPr>
        <w:shd w:val="clear" w:color="auto" w:fill="FFFFFF"/>
        <w:tabs>
          <w:tab w:val="left" w:pos="426"/>
        </w:tabs>
        <w:autoSpaceDE w:val="0"/>
        <w:autoSpaceDN w:val="0"/>
        <w:adjustRightInd w:val="0"/>
        <w:ind w:left="0" w:firstLine="0"/>
        <w:jc w:val="both"/>
      </w:pPr>
      <w:r w:rsidRPr="00A70197">
        <w:rPr>
          <w:spacing w:val="-1"/>
        </w:rPr>
        <w:t>выполни</w:t>
      </w:r>
      <w:r>
        <w:rPr>
          <w:spacing w:val="-1"/>
        </w:rPr>
        <w:t>ть работы качественно</w:t>
      </w:r>
      <w:r w:rsidRPr="00A70197">
        <w:rPr>
          <w:spacing w:val="-1"/>
        </w:rPr>
        <w:t xml:space="preserve"> в полном объёме и в срок, указанный в </w:t>
      </w:r>
      <w:r w:rsidRPr="00A70197">
        <w:t>Календарном плане (Приложение №2)</w:t>
      </w:r>
      <w:r w:rsidRPr="00A70197">
        <w:rPr>
          <w:spacing w:val="-1"/>
        </w:rPr>
        <w:t>;</w:t>
      </w:r>
    </w:p>
    <w:p w:rsidR="00984EFE" w:rsidRPr="00A70197" w:rsidRDefault="00984EFE" w:rsidP="00984EFE">
      <w:pPr>
        <w:widowControl w:val="0"/>
        <w:numPr>
          <w:ilvl w:val="0"/>
          <w:numId w:val="5"/>
        </w:numPr>
        <w:shd w:val="clear" w:color="auto" w:fill="FFFFFF"/>
        <w:autoSpaceDE w:val="0"/>
        <w:autoSpaceDN w:val="0"/>
        <w:adjustRightInd w:val="0"/>
        <w:ind w:left="360" w:hanging="360"/>
        <w:jc w:val="both"/>
      </w:pPr>
      <w:r w:rsidRPr="00A70197">
        <w:rPr>
          <w:bCs/>
          <w:spacing w:val="-2"/>
        </w:rPr>
        <w:t xml:space="preserve">Заказчик </w:t>
      </w:r>
      <w:r w:rsidRPr="00A70197">
        <w:rPr>
          <w:spacing w:val="-2"/>
        </w:rPr>
        <w:t>имеет право</w:t>
      </w:r>
      <w:r w:rsidRPr="00A70197">
        <w:t xml:space="preserve"> в любое время проверять ход и качество работ, проводимых </w:t>
      </w:r>
      <w:r w:rsidRPr="00A70197">
        <w:rPr>
          <w:bCs/>
        </w:rPr>
        <w:t xml:space="preserve">Исполнителем, </w:t>
      </w:r>
      <w:r w:rsidRPr="00A70197">
        <w:t>не вмешиваясь в его деятельность.</w:t>
      </w:r>
    </w:p>
    <w:p w:rsidR="00984EFE" w:rsidRPr="00A70197" w:rsidRDefault="00984EFE" w:rsidP="00984EFE">
      <w:pPr>
        <w:shd w:val="clear" w:color="auto" w:fill="FFFFFF"/>
        <w:jc w:val="both"/>
      </w:pPr>
    </w:p>
    <w:p w:rsidR="00984EFE" w:rsidRPr="00A70197" w:rsidRDefault="00984EFE" w:rsidP="00984EFE">
      <w:pPr>
        <w:widowControl w:val="0"/>
        <w:shd w:val="clear" w:color="auto" w:fill="FFFFFF"/>
        <w:tabs>
          <w:tab w:val="left" w:pos="567"/>
        </w:tabs>
        <w:autoSpaceDE w:val="0"/>
        <w:autoSpaceDN w:val="0"/>
        <w:adjustRightInd w:val="0"/>
        <w:jc w:val="center"/>
        <w:outlineLvl w:val="0"/>
        <w:rPr>
          <w:b/>
          <w:spacing w:val="-2"/>
        </w:rPr>
      </w:pPr>
      <w:r w:rsidRPr="00A70197">
        <w:rPr>
          <w:b/>
          <w:spacing w:val="-2"/>
        </w:rPr>
        <w:t>4. ПОРЯДОК ПРИЕМА ТОВАРА И ПЕРЕДАЧИ ВЫПОЛНЕННЫХ РАБОТ.</w:t>
      </w:r>
    </w:p>
    <w:p w:rsidR="00984EFE" w:rsidRPr="00A70197" w:rsidRDefault="00984EFE" w:rsidP="00984EFE">
      <w:pPr>
        <w:shd w:val="clear" w:color="auto" w:fill="FFFFFF"/>
        <w:jc w:val="both"/>
        <w:outlineLvl w:val="0"/>
        <w:rPr>
          <w:spacing w:val="-2"/>
        </w:rPr>
      </w:pPr>
    </w:p>
    <w:p w:rsidR="00984EFE" w:rsidRPr="00A70197" w:rsidRDefault="00984EFE" w:rsidP="00984EFE">
      <w:pPr>
        <w:shd w:val="clear" w:color="auto" w:fill="FFFFFF"/>
        <w:jc w:val="both"/>
      </w:pPr>
      <w:r w:rsidRPr="00A70197">
        <w:rPr>
          <w:spacing w:val="-7"/>
        </w:rPr>
        <w:t>4.1.  После</w:t>
      </w:r>
      <w:r w:rsidRPr="00A70197">
        <w:t xml:space="preserve"> выполнения работ </w:t>
      </w:r>
      <w:r w:rsidRPr="00A70197">
        <w:rPr>
          <w:bCs/>
        </w:rPr>
        <w:t xml:space="preserve">Исполнитель </w:t>
      </w:r>
      <w:r w:rsidRPr="00A70197">
        <w:t xml:space="preserve">предоставляет </w:t>
      </w:r>
      <w:r w:rsidRPr="00A70197">
        <w:rPr>
          <w:bCs/>
        </w:rPr>
        <w:t xml:space="preserve">Заказчику </w:t>
      </w:r>
      <w:r w:rsidRPr="00A70197">
        <w:t xml:space="preserve">акт сдачи-приемки выполненных работ. </w:t>
      </w:r>
    </w:p>
    <w:p w:rsidR="00984EFE" w:rsidRPr="00A70197" w:rsidRDefault="00984EFE" w:rsidP="00984EFE">
      <w:pPr>
        <w:shd w:val="clear" w:color="auto" w:fill="FFFFFF"/>
        <w:tabs>
          <w:tab w:val="left" w:pos="1162"/>
        </w:tabs>
        <w:jc w:val="both"/>
      </w:pPr>
      <w:r w:rsidRPr="00A70197">
        <w:rPr>
          <w:bCs/>
        </w:rPr>
        <w:t xml:space="preserve">4.2. Заказчик </w:t>
      </w:r>
      <w:r w:rsidRPr="00A70197">
        <w:t xml:space="preserve">в течение 10 (десяти) дней со дня получения акта сдачи-приемки выполненных работ обязан направить </w:t>
      </w:r>
      <w:r w:rsidRPr="00A70197">
        <w:rPr>
          <w:bCs/>
        </w:rPr>
        <w:t xml:space="preserve">Исполнителю </w:t>
      </w:r>
      <w:r w:rsidRPr="00A70197">
        <w:t>подписанный акт или мотивированный отказ от приема выполненных работ.</w:t>
      </w:r>
    </w:p>
    <w:p w:rsidR="00984EFE" w:rsidRPr="00A70197" w:rsidRDefault="00984EFE" w:rsidP="00984EFE">
      <w:pPr>
        <w:shd w:val="clear" w:color="auto" w:fill="FFFFFF"/>
        <w:tabs>
          <w:tab w:val="left" w:pos="1042"/>
        </w:tabs>
        <w:jc w:val="both"/>
        <w:rPr>
          <w:spacing w:val="-7"/>
        </w:rPr>
      </w:pPr>
      <w:r w:rsidRPr="00A70197">
        <w:t xml:space="preserve">4.3.В случае досрочного выполнения работ по договору </w:t>
      </w:r>
      <w:r w:rsidRPr="00A70197">
        <w:rPr>
          <w:bCs/>
        </w:rPr>
        <w:t xml:space="preserve">Заказчик </w:t>
      </w:r>
      <w:r w:rsidRPr="00A70197">
        <w:t>вправе досрочно принять и оплатить работы.</w:t>
      </w:r>
    </w:p>
    <w:p w:rsidR="00984EFE" w:rsidRPr="00A70197" w:rsidRDefault="00984EFE" w:rsidP="00984EFE">
      <w:pPr>
        <w:widowControl w:val="0"/>
        <w:numPr>
          <w:ilvl w:val="0"/>
          <w:numId w:val="6"/>
        </w:numPr>
        <w:shd w:val="clear" w:color="auto" w:fill="FFFFFF"/>
        <w:tabs>
          <w:tab w:val="left" w:pos="1042"/>
        </w:tabs>
        <w:autoSpaceDE w:val="0"/>
        <w:autoSpaceDN w:val="0"/>
        <w:adjustRightInd w:val="0"/>
        <w:jc w:val="both"/>
        <w:rPr>
          <w:spacing w:val="-5"/>
        </w:rPr>
      </w:pPr>
      <w:r w:rsidRPr="00A70197">
        <w:t xml:space="preserve">Отказ </w:t>
      </w:r>
      <w:r w:rsidRPr="00A70197">
        <w:rPr>
          <w:bCs/>
        </w:rPr>
        <w:t xml:space="preserve">Заказчика </w:t>
      </w:r>
      <w:r w:rsidRPr="00A70197">
        <w:t xml:space="preserve">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w:t>
      </w:r>
      <w:r w:rsidRPr="00A70197">
        <w:rPr>
          <w:bCs/>
        </w:rPr>
        <w:t>Исполнителя.</w:t>
      </w:r>
    </w:p>
    <w:p w:rsidR="00984EFE" w:rsidRPr="00A70197" w:rsidRDefault="00984EFE" w:rsidP="00984EFE">
      <w:pPr>
        <w:widowControl w:val="0"/>
        <w:numPr>
          <w:ilvl w:val="0"/>
          <w:numId w:val="6"/>
        </w:numPr>
        <w:shd w:val="clear" w:color="auto" w:fill="FFFFFF"/>
        <w:tabs>
          <w:tab w:val="left" w:pos="1042"/>
        </w:tabs>
        <w:autoSpaceDE w:val="0"/>
        <w:autoSpaceDN w:val="0"/>
        <w:adjustRightInd w:val="0"/>
        <w:jc w:val="both"/>
        <w:rPr>
          <w:spacing w:val="-6"/>
        </w:rPr>
      </w:pPr>
      <w:r w:rsidRPr="00A70197">
        <w:t xml:space="preserve">Если в процессе выполнения работ выявляется неизбежность получения отрицательного результата или нецелесообразность дальнейшего выполнения работ, </w:t>
      </w:r>
      <w:r w:rsidRPr="00A70197">
        <w:rPr>
          <w:bCs/>
        </w:rPr>
        <w:t xml:space="preserve">Исполнитель </w:t>
      </w:r>
      <w:r w:rsidRPr="00A70197">
        <w:t xml:space="preserve">обязан </w:t>
      </w:r>
      <w:r w:rsidRPr="00A70197">
        <w:rPr>
          <w:spacing w:val="-1"/>
        </w:rPr>
        <w:t xml:space="preserve">приостановить их, поставив об этом в известность </w:t>
      </w:r>
      <w:r w:rsidRPr="00A70197">
        <w:rPr>
          <w:bCs/>
          <w:spacing w:val="-1"/>
        </w:rPr>
        <w:t xml:space="preserve">Заказчика </w:t>
      </w:r>
      <w:r w:rsidRPr="00A70197">
        <w:rPr>
          <w:spacing w:val="-1"/>
        </w:rPr>
        <w:t>в течени</w:t>
      </w:r>
      <w:proofErr w:type="gramStart"/>
      <w:r w:rsidRPr="00A70197">
        <w:rPr>
          <w:spacing w:val="-1"/>
        </w:rPr>
        <w:t>и</w:t>
      </w:r>
      <w:proofErr w:type="gramEnd"/>
      <w:r w:rsidRPr="00A70197">
        <w:rPr>
          <w:spacing w:val="-1"/>
        </w:rPr>
        <w:t xml:space="preserve"> 3-х дней после приостановки </w:t>
      </w:r>
      <w:r w:rsidRPr="00A70197">
        <w:t>выполнения работ.</w:t>
      </w:r>
    </w:p>
    <w:p w:rsidR="00984EFE" w:rsidRPr="00A70197" w:rsidRDefault="00984EFE" w:rsidP="00984EFE">
      <w:pPr>
        <w:pStyle w:val="a3"/>
        <w:numPr>
          <w:ilvl w:val="0"/>
          <w:numId w:val="6"/>
        </w:numPr>
        <w:tabs>
          <w:tab w:val="num" w:pos="1440"/>
        </w:tabs>
        <w:spacing w:before="48" w:after="48"/>
      </w:pPr>
      <w:r w:rsidRPr="00A70197">
        <w:t>Исполнитель гарантирует качество поставляемого товара в соответствии с  документацией завода-изготовителя.</w:t>
      </w:r>
    </w:p>
    <w:p w:rsidR="00984EFE" w:rsidRPr="00A70197" w:rsidRDefault="00984EFE" w:rsidP="00984EFE">
      <w:pPr>
        <w:pStyle w:val="a3"/>
        <w:numPr>
          <w:ilvl w:val="0"/>
          <w:numId w:val="6"/>
        </w:numPr>
        <w:tabs>
          <w:tab w:val="num" w:pos="1440"/>
        </w:tabs>
        <w:spacing w:before="48" w:after="48"/>
      </w:pPr>
      <w:r w:rsidRPr="00A70197">
        <w:t xml:space="preserve"> 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w:t>
      </w:r>
    </w:p>
    <w:p w:rsidR="00984EFE" w:rsidRPr="00A70197" w:rsidRDefault="00984EFE" w:rsidP="00984EFE">
      <w:pPr>
        <w:pStyle w:val="a3"/>
        <w:numPr>
          <w:ilvl w:val="0"/>
          <w:numId w:val="6"/>
        </w:numPr>
        <w:tabs>
          <w:tab w:val="num" w:pos="1440"/>
        </w:tabs>
        <w:spacing w:before="48" w:after="48"/>
      </w:pPr>
      <w:proofErr w:type="gramStart"/>
      <w:r w:rsidRPr="00A70197">
        <w:t>В случае выявления несоответствия качества и/или количества и/или комплектности товара условиям настоящего Договора, Заказчиком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w:t>
      </w:r>
      <w:proofErr w:type="gramEnd"/>
      <w:r w:rsidRPr="00A70197">
        <w:t xml:space="preserve"> </w:t>
      </w:r>
      <w:proofErr w:type="gramStart"/>
      <w:r w:rsidRPr="00A70197">
        <w:t>выявленных недостатков, который не позднее 5-ти рабочих дней со дня окончания приемки направляется заказным письмом в адрес Поставщика.</w:t>
      </w:r>
      <w:proofErr w:type="gramEnd"/>
    </w:p>
    <w:p w:rsidR="00984EFE" w:rsidRPr="00A70197" w:rsidRDefault="00984EFE" w:rsidP="00984EFE">
      <w:pPr>
        <w:pStyle w:val="a3"/>
        <w:numPr>
          <w:ilvl w:val="0"/>
          <w:numId w:val="6"/>
        </w:numPr>
        <w:tabs>
          <w:tab w:val="num" w:pos="1440"/>
        </w:tabs>
        <w:spacing w:before="48" w:after="48"/>
      </w:pPr>
      <w:r w:rsidRPr="00A70197">
        <w:t xml:space="preserve"> При недопоставке (некомплекте) товара, Исполнитель производит соответствующую допоставку (доукомплектование) в течение 10 (десяти) рабочих дней с момента получения Исполнителем соответствующего акта приемки, приложенного к письменной претензии.</w:t>
      </w:r>
    </w:p>
    <w:p w:rsidR="00984EFE" w:rsidRPr="00A70197" w:rsidRDefault="00984EFE" w:rsidP="00984EFE">
      <w:pPr>
        <w:pStyle w:val="a3"/>
        <w:numPr>
          <w:ilvl w:val="0"/>
          <w:numId w:val="6"/>
        </w:numPr>
        <w:tabs>
          <w:tab w:val="num" w:pos="1440"/>
        </w:tabs>
        <w:spacing w:before="48" w:after="48"/>
      </w:pPr>
      <w:r w:rsidRPr="00A70197">
        <w:t xml:space="preserve"> При несоответствиях качества товара условиям настоящего Договора, Исполнитель производит соответствующую замену в течение 20 (двадцати) календарных дней с момента получения Исполнителем соответствующего акта приемки, приложенного к письменной претензии.</w:t>
      </w:r>
    </w:p>
    <w:p w:rsidR="00984EFE" w:rsidRPr="00A70197" w:rsidRDefault="00984EFE" w:rsidP="00984EFE">
      <w:pPr>
        <w:widowControl w:val="0"/>
        <w:numPr>
          <w:ilvl w:val="0"/>
          <w:numId w:val="6"/>
        </w:numPr>
        <w:shd w:val="clear" w:color="auto" w:fill="FFFFFF"/>
        <w:tabs>
          <w:tab w:val="left" w:pos="1042"/>
        </w:tabs>
        <w:autoSpaceDE w:val="0"/>
        <w:autoSpaceDN w:val="0"/>
        <w:adjustRightInd w:val="0"/>
        <w:jc w:val="both"/>
        <w:rPr>
          <w:spacing w:val="-6"/>
        </w:rPr>
      </w:pPr>
      <w:r w:rsidRPr="00A70197">
        <w:t xml:space="preserve"> Переход права собственности на товар происходит в момент приемки товара и подписания товарной накладной Заказчиком.</w:t>
      </w:r>
    </w:p>
    <w:p w:rsidR="00984EFE" w:rsidRPr="00A70197" w:rsidRDefault="00984EFE" w:rsidP="00984EFE">
      <w:pPr>
        <w:widowControl w:val="0"/>
        <w:numPr>
          <w:ilvl w:val="0"/>
          <w:numId w:val="6"/>
        </w:numPr>
        <w:shd w:val="clear" w:color="auto" w:fill="FFFFFF"/>
        <w:autoSpaceDE w:val="0"/>
        <w:autoSpaceDN w:val="0"/>
        <w:adjustRightInd w:val="0"/>
        <w:jc w:val="both"/>
        <w:rPr>
          <w:spacing w:val="-6"/>
        </w:rPr>
      </w:pPr>
      <w:r w:rsidRPr="00A70197">
        <w:t>Датой поставки товара является дата подписания товарной накладной формы ТОРГ-</w:t>
      </w:r>
      <w:r w:rsidRPr="00A70197">
        <w:lastRenderedPageBreak/>
        <w:t>12</w:t>
      </w:r>
    </w:p>
    <w:p w:rsidR="00984EFE" w:rsidRPr="00A70197" w:rsidRDefault="00984EFE" w:rsidP="00984EFE">
      <w:pPr>
        <w:numPr>
          <w:ilvl w:val="0"/>
          <w:numId w:val="6"/>
        </w:numPr>
        <w:jc w:val="both"/>
      </w:pPr>
      <w:r w:rsidRPr="00A70197">
        <w:t>Товар, поставляемый по настоящему договору Исполнителем, должен иметь сертификат соответствия (качества), или иные документы, подтверждающие соответствие качества поставляемого Товара.</w:t>
      </w:r>
    </w:p>
    <w:p w:rsidR="00984EFE" w:rsidRPr="00A70197" w:rsidRDefault="00984EFE" w:rsidP="00984EFE">
      <w:pPr>
        <w:numPr>
          <w:ilvl w:val="0"/>
          <w:numId w:val="6"/>
        </w:numPr>
        <w:jc w:val="both"/>
      </w:pPr>
      <w:r w:rsidRPr="00A70197">
        <w:t>Товар  должен отгружаться в стандартной упаковке с учетом необходимых маркировок, в соответствии с санитарными и гигиеническими нормами и требованиями действующего законодательства.</w:t>
      </w:r>
    </w:p>
    <w:p w:rsidR="00984EFE" w:rsidRPr="00A70197" w:rsidRDefault="00984EFE" w:rsidP="00984EFE">
      <w:pPr>
        <w:ind w:left="567"/>
      </w:pPr>
    </w:p>
    <w:p w:rsidR="00984EFE" w:rsidRPr="00A70197" w:rsidRDefault="00984EFE" w:rsidP="00984EFE">
      <w:pPr>
        <w:widowControl w:val="0"/>
        <w:shd w:val="clear" w:color="auto" w:fill="FFFFFF"/>
        <w:tabs>
          <w:tab w:val="left" w:pos="567"/>
        </w:tabs>
        <w:autoSpaceDE w:val="0"/>
        <w:autoSpaceDN w:val="0"/>
        <w:adjustRightInd w:val="0"/>
        <w:jc w:val="center"/>
        <w:outlineLvl w:val="0"/>
        <w:rPr>
          <w:b/>
          <w:spacing w:val="-2"/>
        </w:rPr>
      </w:pPr>
      <w:r w:rsidRPr="00A70197">
        <w:rPr>
          <w:b/>
          <w:spacing w:val="-2"/>
        </w:rPr>
        <w:t>5. ОТВЕТСТВЕННОСТЬ СТОРОН</w:t>
      </w:r>
    </w:p>
    <w:p w:rsidR="00984EFE" w:rsidRPr="00A70197" w:rsidRDefault="00984EFE" w:rsidP="00984EFE">
      <w:pPr>
        <w:shd w:val="clear" w:color="auto" w:fill="FFFFFF"/>
        <w:rPr>
          <w:spacing w:val="-2"/>
        </w:rPr>
      </w:pPr>
    </w:p>
    <w:p w:rsidR="00984EFE" w:rsidRPr="00A70197" w:rsidRDefault="00984EFE" w:rsidP="00984EFE">
      <w:pPr>
        <w:widowControl w:val="0"/>
        <w:numPr>
          <w:ilvl w:val="0"/>
          <w:numId w:val="7"/>
        </w:numPr>
        <w:shd w:val="clear" w:color="auto" w:fill="FFFFFF"/>
        <w:tabs>
          <w:tab w:val="left" w:pos="1134"/>
        </w:tabs>
        <w:autoSpaceDE w:val="0"/>
        <w:autoSpaceDN w:val="0"/>
        <w:adjustRightInd w:val="0"/>
        <w:jc w:val="both"/>
        <w:rPr>
          <w:spacing w:val="-7"/>
        </w:rPr>
      </w:pPr>
      <w:r w:rsidRPr="00A70197">
        <w:rPr>
          <w:spacing w:val="-1"/>
        </w:rPr>
        <w:t xml:space="preserve">Стороны обязаны обеспечить конфиденциальность сведений, касающихся предмета договора, </w:t>
      </w:r>
      <w:r w:rsidRPr="00A70197">
        <w:t>хода его исполнения и полученных результатов.</w:t>
      </w:r>
    </w:p>
    <w:p w:rsidR="00984EFE" w:rsidRPr="00A70197" w:rsidRDefault="00984EFE" w:rsidP="00984EFE">
      <w:pPr>
        <w:pStyle w:val="a3"/>
        <w:spacing w:before="48" w:after="48"/>
        <w:ind w:firstLine="0"/>
      </w:pPr>
      <w:r w:rsidRPr="00A70197">
        <w:t>5.1.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984EFE" w:rsidRPr="00A70197" w:rsidRDefault="00984EFE" w:rsidP="00984EFE">
      <w:pPr>
        <w:pStyle w:val="a3"/>
        <w:spacing w:before="48" w:after="48"/>
        <w:ind w:firstLine="0"/>
      </w:pPr>
      <w:r w:rsidRPr="00A70197">
        <w:t>5.2. За ненадлежащее исполнение обязательств по оплате в части окончательного расчета, предусмотренных в приложениях к настоящему Договору, Заказчик уплачивает Исполнителю пени в размере 0,05% (ноль целых пяти сотых процента) от суммы неоплаченного Заказчиком товара за каждый день просрочки, но не более 10% (десяти процентов) от стоимости товара. Уплата неустойки не освобождает сторону от исполнения своих обязательств согласно условиям настоящего Договора.</w:t>
      </w:r>
    </w:p>
    <w:p w:rsidR="00984EFE" w:rsidRPr="00A70197" w:rsidRDefault="00984EFE" w:rsidP="00984EFE">
      <w:pPr>
        <w:pStyle w:val="a3"/>
        <w:spacing w:before="48" w:after="48"/>
        <w:ind w:firstLine="0"/>
      </w:pPr>
      <w:r w:rsidRPr="00A70197">
        <w:t>5.3</w:t>
      </w:r>
      <w:proofErr w:type="gramStart"/>
      <w:r w:rsidRPr="00A70197">
        <w:t xml:space="preserve">  З</w:t>
      </w:r>
      <w:proofErr w:type="gramEnd"/>
      <w:r w:rsidRPr="00A70197">
        <w:t>а нарушение срока поставки товара Исполнитель уплачивает Заказчику пени в размере 0,1% (ноль целых одна десятая процента) от суммы неполученного Заказчиком товара за каждый день просрочки. Уплата неустойки не освобождает сторону от исполнения своих обязательств согласно условиям настоящего Договора.</w:t>
      </w:r>
    </w:p>
    <w:p w:rsidR="00984EFE" w:rsidRPr="00A70197" w:rsidRDefault="00984EFE" w:rsidP="00984EFE">
      <w:pPr>
        <w:pStyle w:val="a3"/>
        <w:spacing w:before="48" w:after="48"/>
        <w:ind w:firstLine="0"/>
      </w:pPr>
      <w:r w:rsidRPr="00A70197">
        <w:t>5.4. При нарушении установленных настоящим Договором требований по срокам передачи счетов-фактур, Исполнитель уплачивает Заказчику пени, за каждый не переданный в срок документ, в размере 0,1% (ноль целых одна десятая процента) от суммы, указанной в соответствующем счете-фактуре за каждый день просрочки.</w:t>
      </w:r>
    </w:p>
    <w:p w:rsidR="00984EFE" w:rsidRPr="00A70197" w:rsidRDefault="00984EFE" w:rsidP="00984EFE">
      <w:pPr>
        <w:pStyle w:val="a3"/>
        <w:spacing w:before="48" w:after="48"/>
        <w:ind w:firstLine="0"/>
      </w:pPr>
      <w:r w:rsidRPr="00A70197">
        <w:t>5.5. В случае отказа налогового органа от принятия к возмещению НДС, по причине неправильности оформления счетов-фактур, представленных Исполнителем, последний выплачивает Заказчику штраф в размере соответствующей суммы НДС, в отношении которой налоговым органом отказано в возмещении, при условии предоставления Заказчиком соответствующих письменных доказательств.</w:t>
      </w:r>
    </w:p>
    <w:p w:rsidR="00984EFE" w:rsidRPr="00A70197" w:rsidRDefault="00984EFE" w:rsidP="00984EFE">
      <w:pPr>
        <w:pStyle w:val="a3"/>
        <w:spacing w:before="48" w:after="48"/>
        <w:ind w:firstLine="0"/>
      </w:pPr>
      <w:r w:rsidRPr="00A70197">
        <w:t>5.6.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A70197">
        <w:footnoteReference w:id="1"/>
      </w:r>
      <w:r w:rsidRPr="00A70197">
        <w:t>.</w:t>
      </w:r>
    </w:p>
    <w:p w:rsidR="00984EFE" w:rsidRPr="00A70197" w:rsidRDefault="00984EFE" w:rsidP="00984EFE">
      <w:pPr>
        <w:shd w:val="clear" w:color="auto" w:fill="FFFFFF"/>
        <w:outlineLvl w:val="0"/>
        <w:rPr>
          <w:spacing w:val="-2"/>
        </w:rPr>
      </w:pPr>
    </w:p>
    <w:p w:rsidR="00984EFE" w:rsidRPr="00A70197" w:rsidRDefault="00984EFE" w:rsidP="00984EFE">
      <w:pPr>
        <w:numPr>
          <w:ilvl w:val="0"/>
          <w:numId w:val="9"/>
        </w:numPr>
        <w:tabs>
          <w:tab w:val="left" w:pos="284"/>
        </w:tabs>
        <w:spacing w:before="48" w:after="48"/>
        <w:ind w:left="0" w:right="22" w:firstLine="0"/>
        <w:jc w:val="center"/>
        <w:rPr>
          <w:b/>
        </w:rPr>
      </w:pPr>
      <w:r w:rsidRPr="00A70197">
        <w:rPr>
          <w:b/>
        </w:rPr>
        <w:t>Форс-мажор</w:t>
      </w:r>
    </w:p>
    <w:p w:rsidR="00984EFE" w:rsidRPr="00A70197" w:rsidRDefault="00984EFE" w:rsidP="00984EFE">
      <w:pPr>
        <w:spacing w:before="48" w:after="48"/>
        <w:ind w:right="22"/>
        <w:jc w:val="both"/>
      </w:pPr>
      <w:r w:rsidRPr="00A70197">
        <w:t>6.1. 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A70197">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A70197">
        <w:softHyphen/>
        <w:t xml:space="preserve">тельств не позднее 10 (десяти) календарных </w:t>
      </w:r>
      <w:r w:rsidRPr="00A70197">
        <w:lastRenderedPageBreak/>
        <w:t>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984EFE" w:rsidRDefault="00984EFE" w:rsidP="00984EFE">
      <w:pPr>
        <w:spacing w:before="48" w:after="48"/>
        <w:ind w:right="22"/>
        <w:jc w:val="both"/>
      </w:pPr>
      <w:r w:rsidRPr="00A70197">
        <w:t>6.2. 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984EFE" w:rsidRPr="00A70197" w:rsidRDefault="00984EFE" w:rsidP="00984EFE">
      <w:pPr>
        <w:spacing w:before="48" w:after="48"/>
        <w:ind w:right="22"/>
        <w:jc w:val="both"/>
      </w:pPr>
    </w:p>
    <w:p w:rsidR="00984EFE" w:rsidRPr="00A70197" w:rsidRDefault="00984EFE" w:rsidP="00984EFE">
      <w:pPr>
        <w:numPr>
          <w:ilvl w:val="0"/>
          <w:numId w:val="9"/>
        </w:numPr>
        <w:spacing w:before="48" w:after="48"/>
        <w:ind w:left="0" w:right="23" w:firstLine="0"/>
        <w:jc w:val="center"/>
        <w:rPr>
          <w:b/>
        </w:rPr>
      </w:pPr>
      <w:r w:rsidRPr="00A70197">
        <w:rPr>
          <w:b/>
        </w:rPr>
        <w:t>Момент исполнения обязательств</w:t>
      </w:r>
    </w:p>
    <w:p w:rsidR="00984EFE" w:rsidRPr="00A70197" w:rsidRDefault="00984EFE" w:rsidP="00984EFE">
      <w:pPr>
        <w:spacing w:before="48" w:after="48"/>
        <w:ind w:right="23"/>
        <w:jc w:val="both"/>
      </w:pPr>
      <w:r w:rsidRPr="00A70197">
        <w:t>7.1. Заказчик считается исполнившим свое обязательство по оплате товара с момента списания с расчетного счета Заказчика соответствующих денежных средств на расчетный счет Исполнителя.</w:t>
      </w:r>
    </w:p>
    <w:p w:rsidR="00984EFE" w:rsidRPr="00A70197" w:rsidRDefault="00984EFE" w:rsidP="00984EFE">
      <w:pPr>
        <w:spacing w:before="48" w:after="48"/>
        <w:ind w:right="23"/>
        <w:jc w:val="both"/>
      </w:pPr>
      <w:r w:rsidRPr="00A70197">
        <w:t>7.2. Обязанность Исполнителя поставить товар Заказчику считается исполненным с момента передачи товара уполномоченному представителю Заказчика по товарной накладной (при самовывозе) либо по соответствующим товаросопроводительным документам (при поставке товара транспортом Исполнителя или с привлечением Перевозчика).</w:t>
      </w:r>
    </w:p>
    <w:p w:rsidR="00984EFE" w:rsidRPr="00A70197" w:rsidRDefault="00984EFE" w:rsidP="00984EFE">
      <w:pPr>
        <w:spacing w:before="48" w:after="48"/>
        <w:ind w:right="23"/>
        <w:jc w:val="both"/>
      </w:pPr>
      <w:r w:rsidRPr="00A70197">
        <w:t>7.3. Заказчик считается исполнившим свою обязанность принять поставленный ему товар с момента фактического получения товара уполномоченным представителем Заказчика в свое распоряжение по товарной накладной (при самовывозе) либо по соответствующим товаросопроводительным документам (при поставке товара транспортом Исполнителя или с привлечением Перевозчика).</w:t>
      </w:r>
    </w:p>
    <w:p w:rsidR="00984EFE" w:rsidRDefault="00984EFE" w:rsidP="00984EFE">
      <w:pPr>
        <w:spacing w:before="48" w:after="48"/>
        <w:ind w:right="23"/>
        <w:jc w:val="both"/>
      </w:pPr>
      <w:r w:rsidRPr="00A70197">
        <w:t xml:space="preserve">7.4. Исполнитель вправе привлекать к исполнению своих обязательств по договору (третьих лиц) только с предварительного письменного согласия Заказчика. В течение одного рабочего дня после заключения договора с третьим лицом Исполнитель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 предмет и цену договора с третьим лицом.  </w:t>
      </w:r>
    </w:p>
    <w:p w:rsidR="00984EFE" w:rsidRPr="00A70197" w:rsidRDefault="00984EFE" w:rsidP="00984EFE">
      <w:pPr>
        <w:spacing w:before="48" w:after="48"/>
        <w:ind w:right="23"/>
        <w:jc w:val="both"/>
      </w:pPr>
    </w:p>
    <w:p w:rsidR="00984EFE" w:rsidRPr="00A70197" w:rsidRDefault="00984EFE" w:rsidP="00984EFE">
      <w:pPr>
        <w:numPr>
          <w:ilvl w:val="0"/>
          <w:numId w:val="9"/>
        </w:numPr>
        <w:spacing w:before="48" w:after="48"/>
        <w:ind w:left="0" w:right="23" w:firstLine="0"/>
        <w:jc w:val="center"/>
        <w:rPr>
          <w:b/>
        </w:rPr>
      </w:pPr>
      <w:r w:rsidRPr="00A70197">
        <w:rPr>
          <w:b/>
        </w:rPr>
        <w:t>Порядок разрешения споров</w:t>
      </w:r>
    </w:p>
    <w:p w:rsidR="00984EFE" w:rsidRPr="00A70197" w:rsidRDefault="00984EFE" w:rsidP="00984EFE">
      <w:pPr>
        <w:spacing w:before="48" w:after="48"/>
        <w:ind w:right="22"/>
        <w:jc w:val="both"/>
      </w:pPr>
      <w:r w:rsidRPr="00A70197">
        <w:t>8.1. Споры, вытекающие из настоящего договора и неурегулированные путем проведения переговоров, подлежат разрешению в претензионном порядке.</w:t>
      </w:r>
    </w:p>
    <w:p w:rsidR="00984EFE" w:rsidRPr="00A70197" w:rsidRDefault="00984EFE" w:rsidP="00984EFE">
      <w:pPr>
        <w:spacing w:before="48" w:after="48"/>
        <w:ind w:right="22"/>
        <w:jc w:val="both"/>
      </w:pPr>
      <w:r w:rsidRPr="00A70197">
        <w:t>8.2. Порядок составления и направления претензий.</w:t>
      </w:r>
    </w:p>
    <w:p w:rsidR="00984EFE" w:rsidRPr="00A70197" w:rsidRDefault="00984EFE" w:rsidP="00984EFE">
      <w:pPr>
        <w:spacing w:before="48" w:after="48"/>
        <w:ind w:right="22"/>
        <w:jc w:val="both"/>
      </w:pPr>
      <w:r w:rsidRPr="00A70197">
        <w:t>8.2.1. 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984EFE" w:rsidRPr="00A70197" w:rsidRDefault="00984EFE" w:rsidP="00984EFE">
      <w:pPr>
        <w:numPr>
          <w:ilvl w:val="0"/>
          <w:numId w:val="10"/>
        </w:numPr>
        <w:tabs>
          <w:tab w:val="num" w:pos="426"/>
          <w:tab w:val="num" w:pos="1080"/>
        </w:tabs>
        <w:spacing w:before="48" w:after="48"/>
        <w:ind w:left="0" w:right="22" w:firstLine="0"/>
      </w:pPr>
      <w:r w:rsidRPr="00A70197">
        <w:t>номер и дата договора;</w:t>
      </w:r>
    </w:p>
    <w:p w:rsidR="00984EFE" w:rsidRPr="00A70197" w:rsidRDefault="00984EFE" w:rsidP="00984EFE">
      <w:pPr>
        <w:numPr>
          <w:ilvl w:val="0"/>
          <w:numId w:val="10"/>
        </w:numPr>
        <w:tabs>
          <w:tab w:val="num" w:pos="426"/>
          <w:tab w:val="num" w:pos="1080"/>
        </w:tabs>
        <w:spacing w:before="48" w:after="48"/>
        <w:ind w:left="0" w:right="22" w:firstLine="0"/>
      </w:pPr>
      <w:r w:rsidRPr="00A70197">
        <w:t>характер выявленных несоответствий;</w:t>
      </w:r>
    </w:p>
    <w:p w:rsidR="00984EFE" w:rsidRPr="00A70197" w:rsidRDefault="00984EFE" w:rsidP="00984EFE">
      <w:pPr>
        <w:numPr>
          <w:ilvl w:val="0"/>
          <w:numId w:val="10"/>
        </w:numPr>
        <w:tabs>
          <w:tab w:val="num" w:pos="426"/>
          <w:tab w:val="num" w:pos="1080"/>
        </w:tabs>
        <w:spacing w:before="48" w:after="48"/>
        <w:ind w:left="0" w:right="22" w:firstLine="0"/>
      </w:pPr>
      <w:r w:rsidRPr="00A70197">
        <w:t>сумма претензии и обоснованный расчет, если претензия подлежит денежной оценке;</w:t>
      </w:r>
    </w:p>
    <w:p w:rsidR="00984EFE" w:rsidRPr="00A70197" w:rsidRDefault="00984EFE" w:rsidP="00984EFE">
      <w:pPr>
        <w:numPr>
          <w:ilvl w:val="0"/>
          <w:numId w:val="10"/>
        </w:numPr>
        <w:tabs>
          <w:tab w:val="num" w:pos="426"/>
          <w:tab w:val="num" w:pos="1080"/>
        </w:tabs>
        <w:spacing w:before="48" w:after="48"/>
        <w:ind w:left="0" w:right="22" w:firstLine="0"/>
      </w:pPr>
      <w:r w:rsidRPr="00A70197">
        <w:t>обстоятельства, на которых основываются требования и доказательства, подтверждающие их, со ссылкой на соответствующее законодательство;</w:t>
      </w:r>
    </w:p>
    <w:p w:rsidR="00984EFE" w:rsidRPr="00A70197" w:rsidRDefault="00984EFE" w:rsidP="00984EFE">
      <w:pPr>
        <w:numPr>
          <w:ilvl w:val="0"/>
          <w:numId w:val="10"/>
        </w:numPr>
        <w:tabs>
          <w:tab w:val="num" w:pos="426"/>
          <w:tab w:val="num" w:pos="1080"/>
        </w:tabs>
        <w:spacing w:before="48" w:after="48"/>
        <w:ind w:left="0" w:right="22" w:firstLine="0"/>
      </w:pPr>
      <w:r w:rsidRPr="00A70197">
        <w:t>иные сведения, необходимые для урегулирования спора;</w:t>
      </w:r>
    </w:p>
    <w:p w:rsidR="00984EFE" w:rsidRPr="00A70197" w:rsidRDefault="00984EFE" w:rsidP="00984EFE">
      <w:pPr>
        <w:numPr>
          <w:ilvl w:val="0"/>
          <w:numId w:val="10"/>
        </w:numPr>
        <w:tabs>
          <w:tab w:val="num" w:pos="426"/>
          <w:tab w:val="num" w:pos="1080"/>
        </w:tabs>
        <w:spacing w:before="48" w:after="48"/>
        <w:ind w:left="0" w:right="22" w:firstLine="0"/>
      </w:pPr>
      <w:r w:rsidRPr="00A70197">
        <w:t>перечень прилагаемых к претензии документов.</w:t>
      </w:r>
    </w:p>
    <w:p w:rsidR="00984EFE" w:rsidRPr="00A70197" w:rsidRDefault="00984EFE" w:rsidP="00984EFE">
      <w:pPr>
        <w:spacing w:before="48" w:after="48"/>
        <w:ind w:right="22"/>
        <w:jc w:val="both"/>
      </w:pPr>
      <w:r w:rsidRPr="00A70197">
        <w:lastRenderedPageBreak/>
        <w:t>8.2.2. 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984EFE" w:rsidRPr="00A70197" w:rsidRDefault="00984EFE" w:rsidP="00984EFE">
      <w:pPr>
        <w:spacing w:before="48" w:after="48"/>
        <w:ind w:right="22"/>
        <w:jc w:val="both"/>
      </w:pPr>
      <w:r w:rsidRPr="00A70197">
        <w:t>8.2.3. 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984EFE" w:rsidRPr="00A70197" w:rsidRDefault="00984EFE" w:rsidP="00984EFE">
      <w:pPr>
        <w:spacing w:before="48" w:after="48"/>
        <w:ind w:right="22"/>
        <w:jc w:val="both"/>
      </w:pPr>
      <w:r w:rsidRPr="00A70197">
        <w:t>8.2.4. Ответ на претензию направляется адресату заказным письмом либо вручается полномочным представителям под расписку.</w:t>
      </w:r>
    </w:p>
    <w:p w:rsidR="00984EFE" w:rsidRPr="00A70197" w:rsidRDefault="00984EFE" w:rsidP="00984EFE">
      <w:pPr>
        <w:spacing w:before="48" w:after="48"/>
        <w:ind w:right="22"/>
        <w:jc w:val="both"/>
      </w:pPr>
      <w:r w:rsidRPr="00A70197">
        <w:t>8.2.5. В ответе на претензию указываются:</w:t>
      </w:r>
    </w:p>
    <w:p w:rsidR="00984EFE" w:rsidRPr="00A70197" w:rsidRDefault="00984EFE" w:rsidP="00984EFE">
      <w:pPr>
        <w:pStyle w:val="ConsPlusNormal"/>
        <w:widowControl/>
        <w:numPr>
          <w:ilvl w:val="0"/>
          <w:numId w:val="11"/>
        </w:numPr>
        <w:tabs>
          <w:tab w:val="num" w:pos="0"/>
          <w:tab w:val="num" w:pos="1080"/>
        </w:tabs>
        <w:spacing w:before="48" w:after="48"/>
        <w:ind w:left="0" w:firstLine="0"/>
        <w:jc w:val="both"/>
        <w:rPr>
          <w:rFonts w:ascii="Times New Roman" w:hAnsi="Times New Roman" w:cs="Times New Roman"/>
          <w:sz w:val="24"/>
          <w:szCs w:val="24"/>
        </w:rPr>
      </w:pPr>
      <w:r w:rsidRPr="00A70197">
        <w:rPr>
          <w:rFonts w:ascii="Times New Roman" w:hAnsi="Times New Roman" w:cs="Times New Roman"/>
          <w:sz w:val="24"/>
          <w:szCs w:val="24"/>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984EFE" w:rsidRPr="00A70197" w:rsidRDefault="00984EFE" w:rsidP="00984EFE">
      <w:pPr>
        <w:pStyle w:val="ConsPlusNormal"/>
        <w:widowControl/>
        <w:numPr>
          <w:ilvl w:val="0"/>
          <w:numId w:val="11"/>
        </w:numPr>
        <w:tabs>
          <w:tab w:val="num" w:pos="0"/>
          <w:tab w:val="num" w:pos="1080"/>
        </w:tabs>
        <w:spacing w:before="48" w:after="48"/>
        <w:ind w:left="0" w:firstLine="0"/>
        <w:jc w:val="both"/>
        <w:rPr>
          <w:rFonts w:ascii="Times New Roman" w:hAnsi="Times New Roman" w:cs="Times New Roman"/>
          <w:sz w:val="24"/>
          <w:szCs w:val="24"/>
        </w:rPr>
      </w:pPr>
      <w:r w:rsidRPr="00A70197">
        <w:rPr>
          <w:rFonts w:ascii="Times New Roman" w:hAnsi="Times New Roman" w:cs="Times New Roman"/>
          <w:sz w:val="24"/>
          <w:szCs w:val="24"/>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984EFE" w:rsidRPr="00A70197" w:rsidRDefault="00984EFE" w:rsidP="00984EFE">
      <w:pPr>
        <w:pStyle w:val="ConsPlusNormal"/>
        <w:widowControl/>
        <w:numPr>
          <w:ilvl w:val="0"/>
          <w:numId w:val="11"/>
        </w:numPr>
        <w:tabs>
          <w:tab w:val="num" w:pos="0"/>
          <w:tab w:val="num" w:pos="1080"/>
        </w:tabs>
        <w:spacing w:before="48" w:after="48"/>
        <w:ind w:left="0" w:firstLine="0"/>
        <w:jc w:val="both"/>
        <w:rPr>
          <w:rFonts w:ascii="Times New Roman" w:hAnsi="Times New Roman" w:cs="Times New Roman"/>
          <w:sz w:val="24"/>
          <w:szCs w:val="24"/>
        </w:rPr>
      </w:pPr>
      <w:r w:rsidRPr="00A70197">
        <w:rPr>
          <w:rFonts w:ascii="Times New Roman" w:hAnsi="Times New Roman" w:cs="Times New Roman"/>
          <w:sz w:val="24"/>
          <w:szCs w:val="24"/>
        </w:rPr>
        <w:t>перечень прилагаемых к ответу на претензию документов, других доказательств.</w:t>
      </w:r>
    </w:p>
    <w:p w:rsidR="00984EFE" w:rsidRPr="00A70197" w:rsidRDefault="00984EFE" w:rsidP="00984EFE">
      <w:pPr>
        <w:spacing w:before="48" w:after="48"/>
        <w:ind w:right="22"/>
        <w:jc w:val="both"/>
      </w:pPr>
      <w:r w:rsidRPr="00A70197">
        <w:t>8.2.6. 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984EFE" w:rsidRPr="00A70197" w:rsidRDefault="00984EFE" w:rsidP="00984EFE">
      <w:pPr>
        <w:spacing w:before="48" w:after="48"/>
        <w:ind w:right="22"/>
        <w:jc w:val="both"/>
      </w:pPr>
      <w:r w:rsidRPr="00A70197">
        <w:t>8.2.7. 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984EFE" w:rsidRPr="00A70197" w:rsidRDefault="00984EFE" w:rsidP="00984EFE">
      <w:pPr>
        <w:spacing w:before="48" w:after="48"/>
        <w:ind w:right="22"/>
        <w:jc w:val="both"/>
      </w:pPr>
      <w:r w:rsidRPr="00A70197">
        <w:t>8.2.8. 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984EFE" w:rsidRPr="00A70197" w:rsidRDefault="00984EFE" w:rsidP="00984EFE">
      <w:pPr>
        <w:numPr>
          <w:ilvl w:val="0"/>
          <w:numId w:val="9"/>
        </w:numPr>
        <w:tabs>
          <w:tab w:val="num" w:pos="0"/>
        </w:tabs>
        <w:spacing w:before="48" w:after="48"/>
        <w:ind w:left="0" w:right="22" w:firstLine="0"/>
        <w:jc w:val="center"/>
        <w:rPr>
          <w:b/>
        </w:rPr>
      </w:pPr>
      <w:r w:rsidRPr="00A70197">
        <w:rPr>
          <w:b/>
        </w:rPr>
        <w:t>Прочие условия</w:t>
      </w:r>
    </w:p>
    <w:p w:rsidR="00984EFE" w:rsidRPr="00A70197" w:rsidRDefault="00984EFE" w:rsidP="00984EFE">
      <w:pPr>
        <w:pStyle w:val="a5"/>
        <w:spacing w:before="48" w:after="48"/>
        <w:ind w:right="23"/>
        <w:jc w:val="both"/>
        <w:rPr>
          <w:color w:val="1D1B11"/>
        </w:rPr>
      </w:pPr>
      <w:r w:rsidRPr="00A70197">
        <w:rPr>
          <w:color w:val="1D1B11"/>
        </w:rPr>
        <w:t>9.1. Исполнитель гарантирует ФГУП УЭМЗ, что сведения и документы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Запроса предложений, (далее - Сведения), являются полными, точными и достоверными.</w:t>
      </w:r>
    </w:p>
    <w:p w:rsidR="00984EFE" w:rsidRPr="00A70197" w:rsidRDefault="00984EFE" w:rsidP="00984EFE">
      <w:pPr>
        <w:pStyle w:val="a5"/>
        <w:ind w:right="23"/>
        <w:jc w:val="both"/>
        <w:rPr>
          <w:color w:val="1D1B11"/>
        </w:rPr>
      </w:pPr>
      <w:proofErr w:type="gramStart"/>
      <w:r w:rsidRPr="00A70197">
        <w:rPr>
          <w:color w:val="1D1B11"/>
        </w:rPr>
        <w:t>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w:t>
      </w:r>
      <w:proofErr w:type="gramEnd"/>
      <w:r w:rsidRPr="00A70197">
        <w:rPr>
          <w:color w:val="1D1B11"/>
        </w:rPr>
        <w:t xml:space="preserve"> такими органами (далее – Раскрытие).</w:t>
      </w:r>
    </w:p>
    <w:p w:rsidR="00984EFE" w:rsidRPr="00A70197" w:rsidRDefault="00984EFE" w:rsidP="00984EFE">
      <w:pPr>
        <w:pStyle w:val="a5"/>
        <w:ind w:right="23"/>
        <w:jc w:val="both"/>
        <w:rPr>
          <w:color w:val="1D1B11"/>
        </w:rPr>
      </w:pPr>
      <w:r w:rsidRPr="00A70197">
        <w:rPr>
          <w:color w:val="1D1B11"/>
        </w:rPr>
        <w:t>При изменении Сведений Исполнитель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84EFE" w:rsidRPr="00A70197" w:rsidRDefault="00984EFE" w:rsidP="00984EFE">
      <w:pPr>
        <w:ind w:right="-186"/>
        <w:jc w:val="both"/>
        <w:rPr>
          <w:color w:val="1D1B11"/>
        </w:rPr>
      </w:pPr>
      <w:r w:rsidRPr="00A70197">
        <w:rPr>
          <w:color w:val="1D1B11"/>
        </w:rPr>
        <w:t>В случае ненадлежащего исполнения или неисполнения Исполнителем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984EFE" w:rsidRPr="00A70197" w:rsidRDefault="00984EFE" w:rsidP="00984EFE">
      <w:pPr>
        <w:tabs>
          <w:tab w:val="left" w:pos="1204"/>
        </w:tabs>
        <w:ind w:right="153"/>
        <w:jc w:val="both"/>
      </w:pPr>
      <w:r w:rsidRPr="00A70197">
        <w:t xml:space="preserve">9.2. Исполнитель гарантирует отсутствие задолженности по уплате налогов, сборов, пеней и штрафов, размер которой превышает двадцать пять процентов балансовой </w:t>
      </w:r>
      <w:r w:rsidRPr="00A70197">
        <w:lastRenderedPageBreak/>
        <w:t>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984EFE" w:rsidRPr="00A70197" w:rsidRDefault="00984EFE" w:rsidP="00984EFE">
      <w:pPr>
        <w:tabs>
          <w:tab w:val="left" w:pos="1204"/>
        </w:tabs>
        <w:ind w:right="153"/>
        <w:jc w:val="both"/>
      </w:pPr>
      <w:r w:rsidRPr="00A70197">
        <w:t xml:space="preserve">9.3. Исполнитель обязуется не позднее пятнадцати дней </w:t>
      </w:r>
      <w:proofErr w:type="gramStart"/>
      <w:r w:rsidRPr="00A70197">
        <w:t>с даты заключения</w:t>
      </w:r>
      <w:proofErr w:type="gramEnd"/>
      <w:r w:rsidRPr="00A70197">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984EFE" w:rsidRPr="00A70197" w:rsidRDefault="00984EFE" w:rsidP="00984EFE">
      <w:pPr>
        <w:tabs>
          <w:tab w:val="left" w:pos="1204"/>
        </w:tabs>
        <w:ind w:right="153"/>
        <w:jc w:val="both"/>
      </w:pPr>
      <w:r w:rsidRPr="00A70197">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9.</w:t>
      </w:r>
      <w:r>
        <w:t>2</w:t>
      </w:r>
      <w:r w:rsidRPr="00A70197">
        <w:t>.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984EFE" w:rsidRPr="00A70197" w:rsidRDefault="00984EFE" w:rsidP="00984EFE">
      <w:pPr>
        <w:tabs>
          <w:tab w:val="left" w:pos="1204"/>
        </w:tabs>
        <w:ind w:right="153"/>
        <w:jc w:val="both"/>
      </w:pPr>
      <w:r w:rsidRPr="00A70197">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84EFE" w:rsidRPr="00A70197" w:rsidRDefault="00984EFE" w:rsidP="00984EFE">
      <w:pPr>
        <w:tabs>
          <w:tab w:val="left" w:pos="1204"/>
        </w:tabs>
        <w:ind w:right="153"/>
        <w:jc w:val="both"/>
      </w:pPr>
      <w:r w:rsidRPr="00A70197">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A70197">
        <w:t>и-</w:t>
      </w:r>
      <w:proofErr w:type="gramEnd"/>
      <w:r w:rsidRPr="00A70197">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984EFE" w:rsidRPr="00A70197" w:rsidRDefault="00984EFE" w:rsidP="00984EFE">
      <w:pPr>
        <w:tabs>
          <w:tab w:val="left" w:pos="1204"/>
        </w:tabs>
        <w:ind w:right="153"/>
        <w:jc w:val="both"/>
        <w:rPr>
          <w:color w:val="1D1B11"/>
        </w:rPr>
      </w:pPr>
      <w:r w:rsidRPr="00A70197">
        <w:t>9.</w:t>
      </w:r>
      <w:r>
        <w:t>4</w:t>
      </w:r>
      <w:r w:rsidRPr="00A70197">
        <w:t xml:space="preserve">.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пункте </w:t>
      </w:r>
      <w:r>
        <w:t>9</w:t>
      </w:r>
      <w:r w:rsidRPr="00A70197">
        <w:t>.2 Заказчик вправе расторгнуть договор.</w:t>
      </w:r>
    </w:p>
    <w:p w:rsidR="00984EFE" w:rsidRPr="00A70197" w:rsidRDefault="00984EFE" w:rsidP="00984EFE">
      <w:pPr>
        <w:pStyle w:val="a5"/>
        <w:tabs>
          <w:tab w:val="num" w:pos="709"/>
        </w:tabs>
        <w:spacing w:before="48" w:after="48"/>
        <w:jc w:val="both"/>
      </w:pPr>
      <w:r>
        <w:t>9.5</w:t>
      </w:r>
      <w:r w:rsidRPr="00A70197">
        <w:t>. Все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984EFE" w:rsidRPr="00A70197" w:rsidRDefault="00984EFE" w:rsidP="00984EFE">
      <w:pPr>
        <w:pStyle w:val="a5"/>
        <w:tabs>
          <w:tab w:val="num" w:pos="709"/>
        </w:tabs>
        <w:spacing w:before="48" w:after="48"/>
        <w:jc w:val="both"/>
      </w:pPr>
      <w:r w:rsidRPr="00A70197">
        <w:t>9.</w:t>
      </w:r>
      <w:r>
        <w:t>6</w:t>
      </w:r>
      <w:r w:rsidRPr="00A70197">
        <w:t>. Односторонний отказ от исполнения условий настоящего договора возможен только в соответствии с действующим законодательством РФ.</w:t>
      </w:r>
    </w:p>
    <w:p w:rsidR="00984EFE" w:rsidRPr="00A70197" w:rsidRDefault="00984EFE" w:rsidP="00984EFE">
      <w:pPr>
        <w:pStyle w:val="a5"/>
        <w:tabs>
          <w:tab w:val="num" w:pos="709"/>
        </w:tabs>
        <w:spacing w:before="48" w:after="48"/>
        <w:jc w:val="both"/>
      </w:pPr>
      <w:r w:rsidRPr="00A70197">
        <w:t>9.</w:t>
      </w:r>
      <w:r>
        <w:t>7</w:t>
      </w:r>
      <w:r w:rsidRPr="00A70197">
        <w:t xml:space="preserve">. Исполнитель гарантирует, что поставляемый по настоящему договору товар, в розыске, залоге не числится и </w:t>
      </w:r>
      <w:proofErr w:type="gramStart"/>
      <w:r w:rsidRPr="00A70197">
        <w:t>свободна</w:t>
      </w:r>
      <w:proofErr w:type="gramEnd"/>
      <w:r w:rsidRPr="00A70197">
        <w:t xml:space="preserve"> от прав третьих лиц.</w:t>
      </w:r>
    </w:p>
    <w:p w:rsidR="00984EFE" w:rsidRPr="00A70197" w:rsidRDefault="00984EFE" w:rsidP="00984EFE">
      <w:pPr>
        <w:pStyle w:val="a5"/>
        <w:tabs>
          <w:tab w:val="num" w:pos="709"/>
        </w:tabs>
        <w:spacing w:before="48" w:after="48"/>
        <w:jc w:val="both"/>
      </w:pPr>
      <w:r>
        <w:t>9.8</w:t>
      </w:r>
      <w:r w:rsidRPr="00A70197">
        <w:t>. Ни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984EFE" w:rsidRDefault="00984EFE" w:rsidP="00984EFE">
      <w:pPr>
        <w:pStyle w:val="a5"/>
        <w:tabs>
          <w:tab w:val="num" w:pos="709"/>
        </w:tabs>
        <w:spacing w:before="48" w:after="48"/>
        <w:jc w:val="both"/>
      </w:pPr>
      <w:r w:rsidRPr="00A70197">
        <w:t>9.</w:t>
      </w:r>
      <w:r>
        <w:t>9</w:t>
      </w:r>
      <w:r w:rsidRPr="00A70197">
        <w:t>. В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984EFE" w:rsidRPr="00A70197" w:rsidRDefault="00984EFE" w:rsidP="00984EFE">
      <w:pPr>
        <w:pStyle w:val="a5"/>
        <w:tabs>
          <w:tab w:val="num" w:pos="709"/>
        </w:tabs>
        <w:spacing w:before="48" w:after="48"/>
        <w:jc w:val="both"/>
      </w:pPr>
    </w:p>
    <w:p w:rsidR="00984EFE" w:rsidRPr="00A70197" w:rsidRDefault="00984EFE" w:rsidP="00984EFE">
      <w:pPr>
        <w:numPr>
          <w:ilvl w:val="0"/>
          <w:numId w:val="9"/>
        </w:numPr>
        <w:spacing w:before="48" w:after="48"/>
        <w:ind w:left="0" w:right="23" w:firstLine="0"/>
        <w:jc w:val="center"/>
        <w:outlineLvl w:val="0"/>
        <w:rPr>
          <w:b/>
        </w:rPr>
      </w:pPr>
      <w:r w:rsidRPr="00A70197">
        <w:rPr>
          <w:b/>
        </w:rPr>
        <w:t>Срок действия договора</w:t>
      </w:r>
    </w:p>
    <w:p w:rsidR="00984EFE" w:rsidRPr="00A70197" w:rsidRDefault="00984EFE" w:rsidP="00984EFE">
      <w:pPr>
        <w:spacing w:before="48" w:after="48"/>
        <w:ind w:right="23"/>
        <w:jc w:val="center"/>
        <w:outlineLvl w:val="0"/>
        <w:rPr>
          <w:b/>
        </w:rPr>
      </w:pPr>
    </w:p>
    <w:p w:rsidR="00984EFE" w:rsidRDefault="00984EFE" w:rsidP="00984EFE">
      <w:pPr>
        <w:tabs>
          <w:tab w:val="left" w:pos="709"/>
        </w:tabs>
        <w:spacing w:before="48" w:after="48"/>
        <w:ind w:right="22"/>
        <w:jc w:val="both"/>
      </w:pPr>
      <w:r w:rsidRPr="00A70197">
        <w:t>10.1. Настоящий Договор вступает в силу с момента подписания Договора с обеих сторон и действует до  полного выполнения сторонами своих обязательств.</w:t>
      </w:r>
    </w:p>
    <w:p w:rsidR="00984EFE" w:rsidRPr="00A70197" w:rsidRDefault="00984EFE" w:rsidP="00984EFE">
      <w:pPr>
        <w:pStyle w:val="a9"/>
        <w:numPr>
          <w:ilvl w:val="0"/>
          <w:numId w:val="9"/>
        </w:numPr>
        <w:tabs>
          <w:tab w:val="num" w:pos="1701"/>
          <w:tab w:val="num" w:pos="2340"/>
        </w:tabs>
        <w:snapToGrid w:val="0"/>
        <w:spacing w:line="240" w:lineRule="auto"/>
        <w:ind w:left="0" w:firstLine="0"/>
        <w:jc w:val="center"/>
        <w:rPr>
          <w:sz w:val="24"/>
          <w:szCs w:val="24"/>
        </w:rPr>
      </w:pPr>
      <w:r w:rsidRPr="00A70197">
        <w:rPr>
          <w:b/>
          <w:sz w:val="24"/>
          <w:szCs w:val="24"/>
        </w:rPr>
        <w:t>Порядок взаимодействия сторон</w:t>
      </w:r>
    </w:p>
    <w:p w:rsidR="00984EFE" w:rsidRPr="00A70197" w:rsidRDefault="00984EFE" w:rsidP="00984EFE">
      <w:pPr>
        <w:pStyle w:val="a9"/>
        <w:tabs>
          <w:tab w:val="clear" w:pos="1134"/>
          <w:tab w:val="num" w:pos="1701"/>
          <w:tab w:val="num" w:pos="2340"/>
        </w:tabs>
        <w:spacing w:line="240" w:lineRule="auto"/>
        <w:ind w:left="0" w:firstLine="0"/>
        <w:jc w:val="center"/>
        <w:rPr>
          <w:sz w:val="24"/>
          <w:szCs w:val="24"/>
        </w:rPr>
      </w:pPr>
    </w:p>
    <w:p w:rsidR="00984EFE" w:rsidRPr="00A70197" w:rsidRDefault="00984EFE" w:rsidP="00984EFE">
      <w:pPr>
        <w:tabs>
          <w:tab w:val="left" w:pos="709"/>
        </w:tabs>
        <w:spacing w:before="48" w:after="48"/>
        <w:ind w:right="23"/>
        <w:jc w:val="both"/>
        <w:rPr>
          <w:spacing w:val="-8"/>
        </w:rPr>
      </w:pPr>
      <w:r w:rsidRPr="00A70197">
        <w:lastRenderedPageBreak/>
        <w:t xml:space="preserve">11.1. 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984EFE" w:rsidRPr="00A70197" w:rsidRDefault="00984EFE" w:rsidP="00984EFE">
      <w:pPr>
        <w:tabs>
          <w:tab w:val="left" w:pos="709"/>
        </w:tabs>
        <w:spacing w:before="48" w:after="48"/>
        <w:ind w:right="23"/>
        <w:jc w:val="both"/>
        <w:rPr>
          <w:spacing w:val="-8"/>
        </w:rPr>
      </w:pPr>
      <w:r w:rsidRPr="00A70197">
        <w:t>подлинных документов</w:t>
      </w:r>
      <w:r w:rsidRPr="00A70197">
        <w:rPr>
          <w:rStyle w:val="ac"/>
        </w:rPr>
        <w:footnoteReference w:id="2"/>
      </w:r>
      <w:r w:rsidRPr="00A70197">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984EFE" w:rsidRPr="00A70197" w:rsidRDefault="00984EFE" w:rsidP="00984EFE">
      <w:pPr>
        <w:numPr>
          <w:ilvl w:val="0"/>
          <w:numId w:val="12"/>
        </w:numPr>
        <w:tabs>
          <w:tab w:val="num" w:pos="1260"/>
        </w:tabs>
        <w:spacing w:before="48" w:after="48"/>
        <w:ind w:left="0" w:firstLine="0"/>
        <w:rPr>
          <w:spacing w:val="-8"/>
          <w:u w:val="single"/>
        </w:rPr>
      </w:pPr>
      <w:r w:rsidRPr="00A70197">
        <w:t xml:space="preserve">со стороны Исполнителя: </w:t>
      </w:r>
    </w:p>
    <w:p w:rsidR="00984EFE" w:rsidRPr="00A70197" w:rsidRDefault="00984EFE" w:rsidP="00984EFE">
      <w:pPr>
        <w:numPr>
          <w:ilvl w:val="0"/>
          <w:numId w:val="13"/>
        </w:numPr>
        <w:tabs>
          <w:tab w:val="num" w:pos="1260"/>
        </w:tabs>
        <w:spacing w:before="48" w:after="48"/>
        <w:ind w:left="0" w:firstLine="0"/>
        <w:rPr>
          <w:spacing w:val="-8"/>
        </w:rPr>
      </w:pPr>
      <w:r w:rsidRPr="00A70197">
        <w:t xml:space="preserve">со стороны Заказчика:  </w:t>
      </w:r>
    </w:p>
    <w:p w:rsidR="00984EFE" w:rsidRPr="00A70197" w:rsidRDefault="00984EFE" w:rsidP="00984EFE">
      <w:pPr>
        <w:tabs>
          <w:tab w:val="left" w:pos="709"/>
        </w:tabs>
        <w:spacing w:before="48" w:after="48"/>
        <w:ind w:right="23"/>
        <w:jc w:val="both"/>
      </w:pPr>
      <w:r w:rsidRPr="00A70197">
        <w:t>11.2. Оригиналы документов (в том числе посланные по факсу или по электронной почте) должны направляться заказным письмом c «уведомлением о вручении», либо курьерской доставкой.</w:t>
      </w:r>
    </w:p>
    <w:p w:rsidR="00984EFE" w:rsidRPr="00A70197" w:rsidRDefault="00984EFE" w:rsidP="00984EFE">
      <w:pPr>
        <w:tabs>
          <w:tab w:val="left" w:pos="709"/>
        </w:tabs>
        <w:spacing w:before="48" w:after="48"/>
        <w:ind w:right="23"/>
        <w:jc w:val="both"/>
      </w:pPr>
      <w:r w:rsidRPr="00A70197">
        <w:t>11.3. 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984EFE" w:rsidRPr="00A70197" w:rsidRDefault="00984EFE" w:rsidP="00984EFE">
      <w:pPr>
        <w:tabs>
          <w:tab w:val="left" w:pos="709"/>
        </w:tabs>
        <w:spacing w:before="48" w:after="48"/>
        <w:ind w:right="23"/>
        <w:jc w:val="both"/>
      </w:pPr>
      <w:r w:rsidRPr="00A70197">
        <w:t>11.4. 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Исполнитель и Заказчик, каждый со своей стороны, назначают ответственных исполнителей, наделенных соответствующими полномочиями. Таковыми являются:</w:t>
      </w:r>
    </w:p>
    <w:p w:rsidR="00984EFE" w:rsidRPr="00A70197" w:rsidRDefault="00984EFE" w:rsidP="00984EFE">
      <w:pPr>
        <w:numPr>
          <w:ilvl w:val="0"/>
          <w:numId w:val="12"/>
        </w:numPr>
        <w:tabs>
          <w:tab w:val="num" w:pos="1260"/>
        </w:tabs>
        <w:spacing w:before="48" w:after="48"/>
        <w:ind w:left="0" w:firstLine="0"/>
      </w:pPr>
      <w:r w:rsidRPr="00A70197">
        <w:t>со стороны Исполнителя:</w:t>
      </w:r>
    </w:p>
    <w:p w:rsidR="00984EFE" w:rsidRPr="00A70197" w:rsidRDefault="00984EFE" w:rsidP="00984EFE">
      <w:pPr>
        <w:numPr>
          <w:ilvl w:val="0"/>
          <w:numId w:val="13"/>
        </w:numPr>
        <w:tabs>
          <w:tab w:val="num" w:pos="1260"/>
        </w:tabs>
        <w:spacing w:before="48" w:after="48"/>
        <w:ind w:left="0" w:firstLine="0"/>
      </w:pPr>
      <w:r w:rsidRPr="00A70197">
        <w:t xml:space="preserve">со стороны Заказчика:  </w:t>
      </w:r>
    </w:p>
    <w:p w:rsidR="00984EFE" w:rsidRPr="00A70197" w:rsidRDefault="00984EFE" w:rsidP="00984EFE">
      <w:pPr>
        <w:numPr>
          <w:ilvl w:val="0"/>
          <w:numId w:val="9"/>
        </w:numPr>
        <w:spacing w:before="48" w:after="48"/>
        <w:ind w:left="0" w:firstLine="0"/>
        <w:jc w:val="center"/>
        <w:rPr>
          <w:b/>
        </w:rPr>
      </w:pPr>
      <w:r w:rsidRPr="00A70197">
        <w:rPr>
          <w:b/>
        </w:rPr>
        <w:t>Заключительные положения</w:t>
      </w:r>
    </w:p>
    <w:p w:rsidR="00984EFE" w:rsidRPr="00A70197" w:rsidRDefault="00984EFE" w:rsidP="00984EFE">
      <w:pPr>
        <w:tabs>
          <w:tab w:val="left" w:pos="709"/>
        </w:tabs>
        <w:spacing w:before="48" w:after="48"/>
        <w:ind w:right="23"/>
        <w:jc w:val="both"/>
      </w:pPr>
      <w:r w:rsidRPr="00A70197">
        <w:t>12.1. Номер и дата, указанные в верхней части первого листа настоящего договора, являются реквизитами настоящего Договора при его упоминании.</w:t>
      </w:r>
    </w:p>
    <w:p w:rsidR="00984EFE" w:rsidRPr="00A70197" w:rsidRDefault="00984EFE" w:rsidP="00984EFE">
      <w:pPr>
        <w:tabs>
          <w:tab w:val="left" w:pos="709"/>
        </w:tabs>
        <w:spacing w:before="48" w:after="48"/>
        <w:ind w:right="23"/>
        <w:jc w:val="both"/>
      </w:pPr>
      <w:r w:rsidRPr="00A70197">
        <w:t xml:space="preserve">12.2. Настоящий Договор подписывается в двух экземплярах, по одному для Исполнителя и Заказчика, причем оба экземпляра имеют одинаковую юридическую силу. </w:t>
      </w:r>
    </w:p>
    <w:p w:rsidR="00984EFE" w:rsidRPr="00A70197" w:rsidRDefault="00984EFE" w:rsidP="00984EFE">
      <w:pPr>
        <w:tabs>
          <w:tab w:val="left" w:pos="709"/>
        </w:tabs>
        <w:spacing w:before="48" w:after="48"/>
        <w:ind w:right="23"/>
        <w:jc w:val="both"/>
      </w:pPr>
      <w:r w:rsidRPr="00A70197">
        <w:t>Стороны в знак согласия с положениями настоящего Договора ставят под ним свои подписи, заверив своими фирменными печатями.</w:t>
      </w:r>
    </w:p>
    <w:p w:rsidR="00984EFE" w:rsidRDefault="00984EFE" w:rsidP="00984EFE">
      <w:pPr>
        <w:widowControl w:val="0"/>
        <w:shd w:val="clear" w:color="auto" w:fill="FFFFFF"/>
        <w:tabs>
          <w:tab w:val="left" w:pos="1171"/>
        </w:tabs>
        <w:autoSpaceDE w:val="0"/>
        <w:autoSpaceDN w:val="0"/>
        <w:adjustRightInd w:val="0"/>
        <w:jc w:val="both"/>
        <w:rPr>
          <w:spacing w:val="-1"/>
        </w:rPr>
      </w:pPr>
    </w:p>
    <w:p w:rsidR="00984EFE" w:rsidRDefault="00984EFE" w:rsidP="00984EFE">
      <w:pPr>
        <w:widowControl w:val="0"/>
        <w:shd w:val="clear" w:color="auto" w:fill="FFFFFF"/>
        <w:tabs>
          <w:tab w:val="left" w:pos="1171"/>
        </w:tabs>
        <w:autoSpaceDE w:val="0"/>
        <w:autoSpaceDN w:val="0"/>
        <w:adjustRightInd w:val="0"/>
        <w:jc w:val="both"/>
        <w:rPr>
          <w:spacing w:val="-1"/>
        </w:rPr>
      </w:pPr>
    </w:p>
    <w:p w:rsidR="00984EFE" w:rsidRDefault="00984EFE" w:rsidP="00984EFE">
      <w:pPr>
        <w:widowControl w:val="0"/>
        <w:shd w:val="clear" w:color="auto" w:fill="FFFFFF"/>
        <w:tabs>
          <w:tab w:val="left" w:pos="1171"/>
        </w:tabs>
        <w:autoSpaceDE w:val="0"/>
        <w:autoSpaceDN w:val="0"/>
        <w:adjustRightInd w:val="0"/>
        <w:jc w:val="both"/>
        <w:rPr>
          <w:spacing w:val="-1"/>
        </w:rPr>
      </w:pPr>
    </w:p>
    <w:p w:rsidR="00984EFE" w:rsidRPr="00A70197" w:rsidRDefault="00984EFE" w:rsidP="00984EFE">
      <w:pPr>
        <w:widowControl w:val="0"/>
        <w:shd w:val="clear" w:color="auto" w:fill="FFFFFF"/>
        <w:tabs>
          <w:tab w:val="left" w:pos="1171"/>
        </w:tabs>
        <w:autoSpaceDE w:val="0"/>
        <w:autoSpaceDN w:val="0"/>
        <w:adjustRightInd w:val="0"/>
        <w:jc w:val="both"/>
        <w:rPr>
          <w:spacing w:val="-11"/>
        </w:rPr>
      </w:pPr>
      <w:r w:rsidRPr="00A70197">
        <w:rPr>
          <w:spacing w:val="-1"/>
        </w:rPr>
        <w:t>12.3. Неотъемлемой частью договора являются следующие приложения:</w:t>
      </w:r>
    </w:p>
    <w:p w:rsidR="00984EFE" w:rsidRPr="00A70197" w:rsidRDefault="00984EFE" w:rsidP="00984EFE">
      <w:pPr>
        <w:widowControl w:val="0"/>
        <w:numPr>
          <w:ilvl w:val="0"/>
          <w:numId w:val="8"/>
        </w:numPr>
        <w:shd w:val="clear" w:color="auto" w:fill="FFFFFF"/>
        <w:tabs>
          <w:tab w:val="left" w:pos="1560"/>
        </w:tabs>
        <w:autoSpaceDE w:val="0"/>
        <w:autoSpaceDN w:val="0"/>
        <w:adjustRightInd w:val="0"/>
        <w:ind w:left="862" w:hanging="360"/>
        <w:jc w:val="both"/>
      </w:pPr>
      <w:r w:rsidRPr="00A70197">
        <w:rPr>
          <w:spacing w:val="-1"/>
        </w:rPr>
        <w:t>Приложение №1 - Спецификация;</w:t>
      </w:r>
    </w:p>
    <w:p w:rsidR="00984EFE" w:rsidRPr="00A70197" w:rsidRDefault="00984EFE" w:rsidP="00984EFE">
      <w:pPr>
        <w:widowControl w:val="0"/>
        <w:numPr>
          <w:ilvl w:val="0"/>
          <w:numId w:val="8"/>
        </w:numPr>
        <w:shd w:val="clear" w:color="auto" w:fill="FFFFFF"/>
        <w:tabs>
          <w:tab w:val="left" w:pos="1560"/>
        </w:tabs>
        <w:autoSpaceDE w:val="0"/>
        <w:autoSpaceDN w:val="0"/>
        <w:adjustRightInd w:val="0"/>
        <w:ind w:left="862" w:hanging="360"/>
        <w:jc w:val="both"/>
      </w:pPr>
      <w:r w:rsidRPr="00A70197">
        <w:rPr>
          <w:spacing w:val="-1"/>
        </w:rPr>
        <w:t>Приложение №2 - Календарный план;</w:t>
      </w:r>
    </w:p>
    <w:p w:rsidR="00984EFE" w:rsidRPr="00A70197" w:rsidRDefault="00984EFE" w:rsidP="00984EFE">
      <w:pPr>
        <w:spacing w:before="48" w:after="48"/>
        <w:ind w:right="22"/>
        <w:jc w:val="center"/>
        <w:outlineLvl w:val="0"/>
        <w:rPr>
          <w:b/>
        </w:rPr>
      </w:pPr>
    </w:p>
    <w:p w:rsidR="00984EFE" w:rsidRPr="00A70197" w:rsidRDefault="00984EFE" w:rsidP="00984EFE">
      <w:pPr>
        <w:numPr>
          <w:ilvl w:val="0"/>
          <w:numId w:val="9"/>
        </w:numPr>
        <w:spacing w:before="48" w:after="48"/>
        <w:ind w:left="0" w:right="22" w:firstLine="0"/>
        <w:jc w:val="center"/>
        <w:outlineLvl w:val="0"/>
        <w:rPr>
          <w:b/>
        </w:rPr>
      </w:pPr>
      <w:r w:rsidRPr="00A70197">
        <w:rPr>
          <w:b/>
        </w:rPr>
        <w:t>Юридические адреса и реквизиты сторон</w:t>
      </w:r>
    </w:p>
    <w:p w:rsidR="00984EFE" w:rsidRPr="00A70197" w:rsidRDefault="00984EFE" w:rsidP="00984EFE">
      <w:pPr>
        <w:pStyle w:val="a5"/>
        <w:spacing w:before="48" w:after="48"/>
        <w:ind w:right="22"/>
        <w:rPr>
          <w:b/>
        </w:rPr>
      </w:pPr>
    </w:p>
    <w:p w:rsidR="00984EFE" w:rsidRPr="00A70197" w:rsidRDefault="00984EFE" w:rsidP="00984EFE">
      <w:pPr>
        <w:pStyle w:val="a5"/>
        <w:spacing w:before="48" w:after="48"/>
        <w:ind w:right="22"/>
        <w:rPr>
          <w:b/>
        </w:rPr>
      </w:pPr>
    </w:p>
    <w:tbl>
      <w:tblPr>
        <w:tblW w:w="9464" w:type="dxa"/>
        <w:tblLayout w:type="fixed"/>
        <w:tblLook w:val="04A0"/>
      </w:tblPr>
      <w:tblGrid>
        <w:gridCol w:w="4819"/>
        <w:gridCol w:w="4645"/>
      </w:tblGrid>
      <w:tr w:rsidR="00984EFE" w:rsidRPr="00A70197" w:rsidTr="00034248">
        <w:trPr>
          <w:cantSplit/>
          <w:trHeight w:val="1947"/>
        </w:trPr>
        <w:tc>
          <w:tcPr>
            <w:tcW w:w="4819" w:type="dxa"/>
          </w:tcPr>
          <w:p w:rsidR="00984EFE" w:rsidRPr="00A70197" w:rsidRDefault="00984EFE" w:rsidP="00034248">
            <w:pPr>
              <w:pStyle w:val="a5"/>
              <w:spacing w:before="48" w:after="48"/>
              <w:ind w:right="22"/>
              <w:rPr>
                <w:b/>
              </w:rPr>
            </w:pPr>
            <w:r w:rsidRPr="00A70197">
              <w:rPr>
                <w:b/>
              </w:rPr>
              <w:t>ПОКУПАТЕЛЬ</w:t>
            </w:r>
          </w:p>
          <w:p w:rsidR="00984EFE" w:rsidRPr="00A70197" w:rsidRDefault="00984EFE" w:rsidP="00034248">
            <w:pPr>
              <w:pStyle w:val="a5"/>
              <w:spacing w:before="48" w:after="48"/>
              <w:ind w:right="22"/>
              <w:rPr>
                <w:b/>
                <w:u w:val="single"/>
              </w:rPr>
            </w:pPr>
            <w:r w:rsidRPr="00A70197">
              <w:rPr>
                <w:b/>
                <w:u w:val="single"/>
              </w:rPr>
              <w:t>ФГУП УЭМЗ</w:t>
            </w:r>
          </w:p>
          <w:p w:rsidR="00984EFE" w:rsidRPr="00A70197" w:rsidRDefault="00984EFE" w:rsidP="00034248">
            <w:pPr>
              <w:pStyle w:val="a5"/>
              <w:spacing w:before="48" w:after="48"/>
              <w:ind w:right="22"/>
            </w:pPr>
            <w:r w:rsidRPr="00A70197">
              <w:rPr>
                <w:u w:val="single"/>
              </w:rPr>
              <w:t>Юридический адрес</w:t>
            </w:r>
            <w:r w:rsidRPr="00A70197">
              <w:t>:</w:t>
            </w:r>
          </w:p>
          <w:p w:rsidR="00984EFE" w:rsidRPr="00A70197" w:rsidRDefault="00984EFE" w:rsidP="00034248">
            <w:pPr>
              <w:spacing w:before="48" w:after="48"/>
              <w:ind w:right="22"/>
            </w:pPr>
            <w:r w:rsidRPr="00A70197">
              <w:t xml:space="preserve">620137, г. Екатеринбург, ул. </w:t>
            </w:r>
            <w:proofErr w:type="gramStart"/>
            <w:r w:rsidRPr="00A70197">
              <w:t>Студенческая</w:t>
            </w:r>
            <w:proofErr w:type="gramEnd"/>
            <w:r w:rsidRPr="00A70197">
              <w:t>, 9</w:t>
            </w:r>
          </w:p>
          <w:p w:rsidR="00984EFE" w:rsidRPr="00A70197" w:rsidRDefault="00984EFE" w:rsidP="00034248">
            <w:pPr>
              <w:pStyle w:val="a5"/>
              <w:spacing w:before="48" w:after="48"/>
              <w:ind w:right="-2"/>
              <w:rPr>
                <w:u w:val="single"/>
              </w:rPr>
            </w:pPr>
            <w:r w:rsidRPr="00A70197">
              <w:rPr>
                <w:u w:val="single"/>
              </w:rPr>
              <w:t>ИНН 6608004641 / КПП 667001001</w:t>
            </w:r>
          </w:p>
          <w:p w:rsidR="00984EFE" w:rsidRPr="00A70197" w:rsidRDefault="00984EFE" w:rsidP="00034248">
            <w:pPr>
              <w:spacing w:before="48" w:after="48"/>
              <w:ind w:right="-2"/>
            </w:pPr>
            <w:r w:rsidRPr="00A70197">
              <w:rPr>
                <w:u w:val="single"/>
              </w:rPr>
              <w:t>Банковские реквизиты</w:t>
            </w:r>
            <w:r w:rsidRPr="00A70197">
              <w:t>:</w:t>
            </w:r>
          </w:p>
          <w:p w:rsidR="00984EFE" w:rsidRPr="00A70197" w:rsidRDefault="00984EFE" w:rsidP="00034248">
            <w:pPr>
              <w:spacing w:before="48" w:after="48"/>
              <w:ind w:right="-2"/>
            </w:pPr>
            <w:proofErr w:type="gramStart"/>
            <w:r w:rsidRPr="00A70197">
              <w:t>Р</w:t>
            </w:r>
            <w:proofErr w:type="gramEnd"/>
            <w:r w:rsidRPr="00A70197">
              <w:t>/с 40502810428000001490 в филиале ОАО Банк ВТБ в г. Екатеринбург</w:t>
            </w:r>
          </w:p>
          <w:p w:rsidR="00984EFE" w:rsidRPr="00A70197" w:rsidRDefault="00984EFE" w:rsidP="00034248">
            <w:pPr>
              <w:spacing w:before="48" w:after="48"/>
              <w:ind w:right="-2"/>
            </w:pPr>
            <w:r w:rsidRPr="00A70197">
              <w:t>К/с 30101810400000000952</w:t>
            </w:r>
          </w:p>
          <w:p w:rsidR="00984EFE" w:rsidRPr="00A70197" w:rsidRDefault="00984EFE" w:rsidP="00034248">
            <w:pPr>
              <w:spacing w:before="48" w:after="48"/>
              <w:ind w:right="-2"/>
            </w:pPr>
            <w:r w:rsidRPr="00A70197">
              <w:t>БИК 046577952</w:t>
            </w:r>
          </w:p>
          <w:p w:rsidR="00984EFE" w:rsidRPr="00A70197" w:rsidRDefault="00984EFE" w:rsidP="00034248">
            <w:pPr>
              <w:pStyle w:val="a5"/>
              <w:spacing w:before="48" w:after="48"/>
              <w:ind w:right="22"/>
            </w:pPr>
          </w:p>
          <w:p w:rsidR="00984EFE" w:rsidRPr="00A70197" w:rsidRDefault="00984EFE" w:rsidP="00034248">
            <w:pPr>
              <w:pStyle w:val="a5"/>
              <w:spacing w:before="48" w:after="48"/>
              <w:ind w:right="22"/>
            </w:pPr>
            <w:r w:rsidRPr="00A70197">
              <w:t xml:space="preserve"> Генеральный директор  </w:t>
            </w:r>
          </w:p>
          <w:p w:rsidR="00984EFE" w:rsidRPr="00A70197" w:rsidRDefault="00984EFE" w:rsidP="00034248">
            <w:pPr>
              <w:pStyle w:val="a5"/>
              <w:spacing w:before="48" w:after="48"/>
              <w:ind w:right="22"/>
            </w:pPr>
          </w:p>
          <w:p w:rsidR="00984EFE" w:rsidRPr="00A70197" w:rsidRDefault="00984EFE" w:rsidP="00034248">
            <w:pPr>
              <w:pStyle w:val="a5"/>
              <w:spacing w:before="48" w:after="48"/>
              <w:ind w:right="22"/>
            </w:pPr>
            <w:r w:rsidRPr="00A70197">
              <w:t xml:space="preserve"> ___________________ К.А. Ковязин</w:t>
            </w:r>
          </w:p>
          <w:p w:rsidR="00984EFE" w:rsidRPr="00A70197" w:rsidRDefault="00984EFE" w:rsidP="00034248">
            <w:pPr>
              <w:pStyle w:val="a5"/>
              <w:spacing w:before="48" w:after="48"/>
              <w:ind w:right="22"/>
            </w:pPr>
            <w:r w:rsidRPr="00A70197">
              <w:t xml:space="preserve">      М.П.</w:t>
            </w:r>
          </w:p>
        </w:tc>
        <w:tc>
          <w:tcPr>
            <w:tcW w:w="4645" w:type="dxa"/>
          </w:tcPr>
          <w:p w:rsidR="00984EFE" w:rsidRPr="00A70197" w:rsidRDefault="00984EFE" w:rsidP="00034248">
            <w:pPr>
              <w:pStyle w:val="a5"/>
              <w:spacing w:before="48" w:after="48"/>
              <w:ind w:right="22"/>
              <w:rPr>
                <w:b/>
              </w:rPr>
            </w:pPr>
            <w:r w:rsidRPr="00A70197">
              <w:rPr>
                <w:b/>
              </w:rPr>
              <w:t>ПОСТАВЩИК</w:t>
            </w:r>
          </w:p>
          <w:p w:rsidR="00984EFE" w:rsidRPr="00A70197" w:rsidRDefault="00984EFE" w:rsidP="00034248">
            <w:pPr>
              <w:pStyle w:val="a5"/>
              <w:spacing w:before="48" w:after="48"/>
              <w:ind w:right="22"/>
              <w:rPr>
                <w:u w:val="single"/>
              </w:rPr>
            </w:pPr>
          </w:p>
          <w:p w:rsidR="00984EFE" w:rsidRPr="00A70197" w:rsidRDefault="00984EFE" w:rsidP="00034248">
            <w:pPr>
              <w:pStyle w:val="a5"/>
              <w:spacing w:before="48" w:after="48"/>
              <w:ind w:right="22"/>
            </w:pPr>
            <w:r w:rsidRPr="00A70197">
              <w:rPr>
                <w:u w:val="single"/>
              </w:rPr>
              <w:t>Юридический адрес</w:t>
            </w:r>
            <w:r w:rsidRPr="00A70197">
              <w:t xml:space="preserve">: </w:t>
            </w:r>
          </w:p>
          <w:p w:rsidR="00984EFE" w:rsidRPr="00A70197" w:rsidRDefault="00984EFE" w:rsidP="00034248">
            <w:pPr>
              <w:pStyle w:val="a5"/>
              <w:spacing w:before="48" w:after="48"/>
              <w:ind w:right="22"/>
            </w:pPr>
            <w:r w:rsidRPr="00A70197">
              <w:t xml:space="preserve">ИНН                /КПП </w:t>
            </w:r>
          </w:p>
          <w:p w:rsidR="00984EFE" w:rsidRPr="00A70197" w:rsidRDefault="00984EFE" w:rsidP="00034248">
            <w:pPr>
              <w:pStyle w:val="a5"/>
              <w:spacing w:before="48" w:after="48"/>
              <w:ind w:right="22"/>
            </w:pPr>
            <w:r w:rsidRPr="00A70197">
              <w:rPr>
                <w:u w:val="single"/>
              </w:rPr>
              <w:t>Банковские реквизиты</w:t>
            </w:r>
            <w:r w:rsidRPr="00A70197">
              <w:t>:</w:t>
            </w:r>
          </w:p>
          <w:p w:rsidR="00984EFE" w:rsidRPr="00A70197" w:rsidRDefault="00984EFE" w:rsidP="00034248">
            <w:pPr>
              <w:spacing w:before="48" w:after="48"/>
              <w:ind w:right="281"/>
            </w:pPr>
            <w:proofErr w:type="gramStart"/>
            <w:r w:rsidRPr="00A70197">
              <w:t>Р</w:t>
            </w:r>
            <w:proofErr w:type="gramEnd"/>
            <w:r w:rsidRPr="00A70197">
              <w:t>/с</w:t>
            </w:r>
          </w:p>
          <w:p w:rsidR="00984EFE" w:rsidRPr="00A70197" w:rsidRDefault="00984EFE" w:rsidP="00034248">
            <w:pPr>
              <w:spacing w:before="48" w:after="48"/>
              <w:ind w:right="281"/>
            </w:pPr>
            <w:r w:rsidRPr="00A70197">
              <w:t xml:space="preserve">              К/с  </w:t>
            </w:r>
          </w:p>
          <w:p w:rsidR="00984EFE" w:rsidRPr="00A70197" w:rsidRDefault="00984EFE" w:rsidP="00034248">
            <w:pPr>
              <w:spacing w:before="48" w:after="48"/>
              <w:ind w:right="281"/>
            </w:pPr>
            <w:r w:rsidRPr="00A70197">
              <w:t xml:space="preserve">              БИК</w:t>
            </w:r>
          </w:p>
          <w:p w:rsidR="00984EFE" w:rsidRPr="00A70197" w:rsidRDefault="00984EFE" w:rsidP="00034248">
            <w:pPr>
              <w:spacing w:before="48" w:after="48"/>
              <w:ind w:right="281"/>
            </w:pPr>
          </w:p>
          <w:p w:rsidR="00984EFE" w:rsidRPr="00A70197" w:rsidRDefault="00984EFE" w:rsidP="00034248">
            <w:pPr>
              <w:spacing w:before="48" w:after="48"/>
              <w:ind w:right="281"/>
            </w:pPr>
          </w:p>
          <w:p w:rsidR="00984EFE" w:rsidRPr="00A70197" w:rsidRDefault="00984EFE" w:rsidP="00034248">
            <w:pPr>
              <w:spacing w:before="48" w:after="48"/>
              <w:ind w:right="281"/>
            </w:pPr>
            <w:r w:rsidRPr="00A70197">
              <w:t xml:space="preserve">           </w:t>
            </w:r>
          </w:p>
          <w:p w:rsidR="00984EFE" w:rsidRPr="00A70197" w:rsidRDefault="00984EFE" w:rsidP="00034248">
            <w:pPr>
              <w:spacing w:before="48" w:after="48"/>
              <w:ind w:right="281"/>
            </w:pPr>
            <w:r w:rsidRPr="00A70197">
              <w:t xml:space="preserve">        </w:t>
            </w:r>
          </w:p>
          <w:p w:rsidR="00984EFE" w:rsidRPr="00A70197" w:rsidRDefault="00984EFE" w:rsidP="00034248">
            <w:pPr>
              <w:spacing w:before="48" w:after="48"/>
              <w:ind w:right="281"/>
            </w:pPr>
            <w:r w:rsidRPr="00A70197">
              <w:t xml:space="preserve">              </w:t>
            </w:r>
          </w:p>
          <w:p w:rsidR="00984EFE" w:rsidRPr="00A70197" w:rsidRDefault="00984EFE" w:rsidP="00034248">
            <w:pPr>
              <w:spacing w:before="48" w:after="48"/>
              <w:ind w:right="281"/>
            </w:pPr>
            <w:r w:rsidRPr="00A70197">
              <w:t xml:space="preserve">              </w:t>
            </w:r>
          </w:p>
          <w:p w:rsidR="00984EFE" w:rsidRPr="00A70197" w:rsidRDefault="00984EFE" w:rsidP="00034248">
            <w:pPr>
              <w:spacing w:before="48" w:after="48"/>
              <w:ind w:right="281"/>
            </w:pPr>
            <w:r w:rsidRPr="00A70197">
              <w:t xml:space="preserve">   ___________________ </w:t>
            </w:r>
          </w:p>
          <w:p w:rsidR="00984EFE" w:rsidRPr="00A70197" w:rsidRDefault="00984EFE" w:rsidP="00034248">
            <w:pPr>
              <w:spacing w:before="48" w:after="48"/>
              <w:ind w:right="281"/>
            </w:pPr>
            <w:r w:rsidRPr="00A70197">
              <w:t xml:space="preserve">   М.П.</w:t>
            </w:r>
          </w:p>
        </w:tc>
      </w:tr>
    </w:tbl>
    <w:p w:rsidR="00984EFE" w:rsidRPr="00A70197" w:rsidRDefault="00984EFE" w:rsidP="00984EFE">
      <w:pPr>
        <w:pStyle w:val="a5"/>
        <w:spacing w:before="48" w:after="48"/>
        <w:ind w:right="22"/>
        <w:rPr>
          <w:ins w:id="0" w:author="smv" w:date="2015-04-22T16:31:00Z"/>
          <w:b/>
        </w:rPr>
        <w:sectPr w:rsidR="00984EFE" w:rsidRPr="00A70197" w:rsidSect="003B4A09">
          <w:pgSz w:w="11906" w:h="16838"/>
          <w:pgMar w:top="1134" w:right="850" w:bottom="1134" w:left="1701" w:header="708" w:footer="708" w:gutter="0"/>
          <w:cols w:space="708"/>
          <w:docGrid w:linePitch="360"/>
        </w:sectPr>
      </w:pPr>
    </w:p>
    <w:p w:rsidR="00984EFE" w:rsidRPr="00572690" w:rsidRDefault="00984EFE" w:rsidP="00984EFE">
      <w:pPr>
        <w:jc w:val="right"/>
        <w:rPr>
          <w:sz w:val="20"/>
          <w:szCs w:val="20"/>
        </w:rPr>
      </w:pPr>
      <w:r>
        <w:lastRenderedPageBreak/>
        <w:t xml:space="preserve">                                                                                                              </w:t>
      </w:r>
      <w:r w:rsidRPr="00572690">
        <w:rPr>
          <w:sz w:val="20"/>
          <w:szCs w:val="20"/>
        </w:rPr>
        <w:t>Приложение №1</w:t>
      </w:r>
    </w:p>
    <w:p w:rsidR="00984EFE" w:rsidRPr="00572690" w:rsidRDefault="00984EFE" w:rsidP="00984EFE">
      <w:pPr>
        <w:jc w:val="right"/>
        <w:rPr>
          <w:sz w:val="20"/>
          <w:szCs w:val="20"/>
        </w:rPr>
      </w:pPr>
      <w:r w:rsidRPr="00572690">
        <w:rPr>
          <w:sz w:val="20"/>
          <w:szCs w:val="20"/>
        </w:rPr>
        <w:t>к Договору №____ от «__</w:t>
      </w:r>
      <w:r>
        <w:rPr>
          <w:sz w:val="20"/>
          <w:szCs w:val="20"/>
        </w:rPr>
        <w:t>_</w:t>
      </w:r>
      <w:r w:rsidRPr="00572690">
        <w:rPr>
          <w:sz w:val="20"/>
          <w:szCs w:val="20"/>
        </w:rPr>
        <w:t>» ____ 2015 г.</w:t>
      </w:r>
    </w:p>
    <w:p w:rsidR="00984EFE" w:rsidRDefault="00984EFE" w:rsidP="00984EFE">
      <w:pPr>
        <w:jc w:val="center"/>
        <w:rPr>
          <w:b/>
        </w:rPr>
      </w:pPr>
    </w:p>
    <w:p w:rsidR="00984EFE" w:rsidRPr="00FD7D13" w:rsidRDefault="00984EFE" w:rsidP="00984EFE">
      <w:pPr>
        <w:jc w:val="center"/>
        <w:rPr>
          <w:b/>
        </w:rPr>
      </w:pPr>
      <w:r w:rsidRPr="00FD7D13">
        <w:rPr>
          <w:b/>
        </w:rPr>
        <w:t>Спецификация №1</w:t>
      </w:r>
    </w:p>
    <w:p w:rsidR="00984EFE" w:rsidRDefault="00984EFE" w:rsidP="00984EFE">
      <w:pPr>
        <w:jc w:val="right"/>
      </w:pPr>
    </w:p>
    <w:tbl>
      <w:tblPr>
        <w:tblW w:w="9796" w:type="dxa"/>
        <w:tblInd w:w="93" w:type="dxa"/>
        <w:tblLayout w:type="fixed"/>
        <w:tblLook w:val="04A0"/>
      </w:tblPr>
      <w:tblGrid>
        <w:gridCol w:w="724"/>
        <w:gridCol w:w="1701"/>
        <w:gridCol w:w="3544"/>
        <w:gridCol w:w="567"/>
        <w:gridCol w:w="992"/>
        <w:gridCol w:w="1134"/>
        <w:gridCol w:w="1134"/>
      </w:tblGrid>
      <w:tr w:rsidR="00984EFE" w:rsidRPr="00A70197" w:rsidTr="00034248">
        <w:trPr>
          <w:trHeight w:val="390"/>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bookmarkStart w:id="1" w:name="RANGE!A1:E11"/>
            <w:r w:rsidRPr="00A70197">
              <w:rPr>
                <w:b/>
                <w:bCs/>
                <w:color w:val="000000"/>
                <w:sz w:val="20"/>
                <w:szCs w:val="20"/>
              </w:rPr>
              <w:t>№</w:t>
            </w:r>
            <w:bookmarkEnd w:id="1"/>
          </w:p>
        </w:tc>
        <w:tc>
          <w:tcPr>
            <w:tcW w:w="1701"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Наименование</w:t>
            </w:r>
          </w:p>
        </w:tc>
        <w:tc>
          <w:tcPr>
            <w:tcW w:w="3544"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Описание, технические характеристики</w:t>
            </w:r>
          </w:p>
        </w:tc>
        <w:tc>
          <w:tcPr>
            <w:tcW w:w="567"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Ед.</w:t>
            </w:r>
          </w:p>
        </w:tc>
        <w:tc>
          <w:tcPr>
            <w:tcW w:w="992"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Кол-во.</w:t>
            </w:r>
          </w:p>
        </w:tc>
        <w:tc>
          <w:tcPr>
            <w:tcW w:w="1134"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Цена, руб. с НДС</w:t>
            </w:r>
          </w:p>
        </w:tc>
        <w:tc>
          <w:tcPr>
            <w:tcW w:w="1134"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Сумма, руб. с НДС</w:t>
            </w:r>
          </w:p>
        </w:tc>
      </w:tr>
      <w:tr w:rsidR="00984EFE" w:rsidRPr="00A70197" w:rsidTr="00034248">
        <w:trPr>
          <w:trHeight w:val="1155"/>
        </w:trPr>
        <w:tc>
          <w:tcPr>
            <w:tcW w:w="724" w:type="dxa"/>
            <w:tcBorders>
              <w:top w:val="nil"/>
              <w:left w:val="single" w:sz="8" w:space="0" w:color="auto"/>
              <w:bottom w:val="single" w:sz="4" w:space="0" w:color="auto"/>
              <w:right w:val="single" w:sz="4"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1.</w:t>
            </w:r>
          </w:p>
        </w:tc>
        <w:tc>
          <w:tcPr>
            <w:tcW w:w="5245" w:type="dxa"/>
            <w:gridSpan w:val="2"/>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b/>
                <w:bCs/>
                <w:color w:val="000000"/>
                <w:sz w:val="20"/>
                <w:szCs w:val="20"/>
              </w:rPr>
            </w:pPr>
            <w:r w:rsidRPr="00A70197">
              <w:rPr>
                <w:b/>
                <w:bCs/>
                <w:color w:val="000000"/>
                <w:sz w:val="20"/>
                <w:szCs w:val="20"/>
              </w:rPr>
              <w:t>Система</w:t>
            </w:r>
            <w:r w:rsidRPr="00A70197">
              <w:rPr>
                <w:b/>
                <w:bCs/>
                <w:color w:val="000000"/>
                <w:sz w:val="20"/>
                <w:szCs w:val="20"/>
              </w:rPr>
              <w:br/>
              <w:t xml:space="preserve">аудио-видео контроля и  регистрации </w:t>
            </w:r>
          </w:p>
          <w:p w:rsidR="00984EFE" w:rsidRPr="00A70197" w:rsidRDefault="00984EFE" w:rsidP="00034248">
            <w:pPr>
              <w:rPr>
                <w:b/>
                <w:bCs/>
                <w:color w:val="000000"/>
                <w:sz w:val="20"/>
                <w:szCs w:val="20"/>
              </w:rPr>
            </w:pPr>
            <w:r w:rsidRPr="00A70197">
              <w:rPr>
                <w:b/>
                <w:bCs/>
                <w:color w:val="000000"/>
                <w:sz w:val="20"/>
                <w:szCs w:val="20"/>
              </w:rPr>
              <w:t>действий обучаемого персонала для ПМТ в составе:</w:t>
            </w:r>
          </w:p>
        </w:tc>
        <w:tc>
          <w:tcPr>
            <w:tcW w:w="567"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b/>
                <w:bCs/>
                <w:sz w:val="20"/>
                <w:szCs w:val="20"/>
              </w:rPr>
            </w:pPr>
            <w:proofErr w:type="gramStart"/>
            <w:r w:rsidRPr="00A70197">
              <w:rPr>
                <w:b/>
                <w:bCs/>
                <w:sz w:val="20"/>
                <w:szCs w:val="20"/>
              </w:rPr>
              <w:t>к-т</w:t>
            </w:r>
            <w:proofErr w:type="gramEnd"/>
          </w:p>
        </w:tc>
        <w:tc>
          <w:tcPr>
            <w:tcW w:w="992" w:type="dxa"/>
            <w:tcBorders>
              <w:top w:val="nil"/>
              <w:left w:val="nil"/>
              <w:bottom w:val="single" w:sz="4" w:space="0" w:color="auto"/>
              <w:right w:val="single" w:sz="8" w:space="0" w:color="auto"/>
            </w:tcBorders>
            <w:shd w:val="clear" w:color="auto" w:fill="auto"/>
            <w:vAlign w:val="center"/>
            <w:hideMark/>
          </w:tcPr>
          <w:p w:rsidR="00984EFE" w:rsidRPr="00A70197" w:rsidRDefault="00984EFE" w:rsidP="00034248">
            <w:pPr>
              <w:jc w:val="center"/>
              <w:rPr>
                <w:b/>
                <w:bCs/>
                <w:sz w:val="20"/>
                <w:szCs w:val="20"/>
              </w:rPr>
            </w:pPr>
            <w:r w:rsidRPr="00A70197">
              <w:rPr>
                <w:b/>
                <w:bCs/>
                <w:sz w:val="20"/>
                <w:szCs w:val="20"/>
              </w:rPr>
              <w:t>1</w:t>
            </w:r>
          </w:p>
        </w:tc>
        <w:tc>
          <w:tcPr>
            <w:tcW w:w="1134" w:type="dxa"/>
            <w:tcBorders>
              <w:top w:val="nil"/>
              <w:left w:val="nil"/>
              <w:bottom w:val="single" w:sz="4" w:space="0" w:color="auto"/>
              <w:right w:val="single" w:sz="8" w:space="0" w:color="auto"/>
            </w:tcBorders>
          </w:tcPr>
          <w:p w:rsidR="00984EFE" w:rsidRPr="00A70197" w:rsidRDefault="00984EFE" w:rsidP="00034248">
            <w:pPr>
              <w:jc w:val="center"/>
              <w:rPr>
                <w:b/>
                <w:bCs/>
                <w:sz w:val="20"/>
                <w:szCs w:val="20"/>
              </w:rPr>
            </w:pPr>
          </w:p>
        </w:tc>
        <w:tc>
          <w:tcPr>
            <w:tcW w:w="1134" w:type="dxa"/>
            <w:tcBorders>
              <w:top w:val="nil"/>
              <w:left w:val="nil"/>
              <w:bottom w:val="single" w:sz="4" w:space="0" w:color="auto"/>
              <w:right w:val="single" w:sz="8" w:space="0" w:color="auto"/>
            </w:tcBorders>
          </w:tcPr>
          <w:p w:rsidR="00984EFE" w:rsidRPr="00A70197" w:rsidRDefault="00984EFE" w:rsidP="00034248">
            <w:pPr>
              <w:jc w:val="center"/>
              <w:rPr>
                <w:b/>
                <w:bCs/>
                <w:sz w:val="20"/>
                <w:szCs w:val="20"/>
              </w:rPr>
            </w:pPr>
          </w:p>
        </w:tc>
      </w:tr>
      <w:tr w:rsidR="00984EFE" w:rsidRPr="00A70197" w:rsidTr="00034248">
        <w:trPr>
          <w:trHeight w:val="3945"/>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1.1.</w:t>
            </w:r>
          </w:p>
        </w:tc>
        <w:tc>
          <w:tcPr>
            <w:tcW w:w="1701"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SNC-DH220</w:t>
            </w:r>
          </w:p>
        </w:tc>
        <w:tc>
          <w:tcPr>
            <w:tcW w:w="3544"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b/>
                <w:bCs/>
                <w:sz w:val="20"/>
                <w:szCs w:val="20"/>
              </w:rPr>
            </w:pPr>
            <w:r w:rsidRPr="00A70197">
              <w:rPr>
                <w:b/>
                <w:bCs/>
                <w:sz w:val="20"/>
                <w:szCs w:val="20"/>
              </w:rPr>
              <w:t xml:space="preserve">Камера видеонаблюдения </w:t>
            </w:r>
          </w:p>
          <w:p w:rsidR="00984EFE" w:rsidRPr="00A70197" w:rsidRDefault="00984EFE" w:rsidP="00034248">
            <w:pPr>
              <w:rPr>
                <w:sz w:val="20"/>
                <w:szCs w:val="20"/>
              </w:rPr>
            </w:pPr>
            <w:proofErr w:type="gramStart"/>
            <w:r w:rsidRPr="00A70197">
              <w:rPr>
                <w:b/>
                <w:bCs/>
                <w:sz w:val="20"/>
                <w:szCs w:val="20"/>
              </w:rPr>
              <w:t>в кол-ве 5 шт</w:t>
            </w:r>
            <w:r>
              <w:rPr>
                <w:b/>
                <w:bCs/>
                <w:sz w:val="20"/>
                <w:szCs w:val="20"/>
              </w:rPr>
              <w:t>.</w:t>
            </w:r>
            <w:r w:rsidRPr="00A70197">
              <w:rPr>
                <w:sz w:val="20"/>
                <w:szCs w:val="20"/>
              </w:rPr>
              <w:t xml:space="preserve">:  </w:t>
            </w:r>
            <w:r w:rsidRPr="00A70197">
              <w:rPr>
                <w:sz w:val="20"/>
                <w:szCs w:val="20"/>
              </w:rPr>
              <w:br/>
              <w:t>1/2.8" (Progressive Scan “Exmor” CMOS) ЦВТ/ЧБ (Day/Night) Телекамера IPELA цифровая DSP, WDR; сетевая H.264/MPEG- 4/JPEG (несколько потоков одновременно); 3M Pixel, от 1920x1440 до 320х192 эл., 0.7/0.45лк (F1.3, 50IRE); сменный варио - объектив 2.8-6мм с АРД (DD) и автоматической фокусировкой (EasyFocus);</w:t>
            </w:r>
            <w:proofErr w:type="gramEnd"/>
            <w:r w:rsidRPr="00A70197">
              <w:rPr>
                <w:sz w:val="20"/>
                <w:szCs w:val="20"/>
              </w:rPr>
              <w:t xml:space="preserve"> BLC, ES (1/10000), SlowShutter; ATW/ATW- PRO/MWB; встроенный детектор движения; Ethernet 10T/100TX (до 5 пользователей), FullHD 1080p; ALARM вход/выход, видеовыход (сервисный); PoE; декоративный корпус полусфера "Dome" (diam. 140x118мм), прозрачный колпак, потолочный/настенный (накладной) монтаж</w:t>
            </w:r>
          </w:p>
        </w:tc>
        <w:tc>
          <w:tcPr>
            <w:tcW w:w="3827" w:type="dxa"/>
            <w:gridSpan w:val="4"/>
            <w:vMerge w:val="restart"/>
            <w:tcBorders>
              <w:top w:val="nil"/>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36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1.2</w:t>
            </w:r>
          </w:p>
        </w:tc>
        <w:tc>
          <w:tcPr>
            <w:tcW w:w="1701"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SNC-EP580</w:t>
            </w:r>
          </w:p>
        </w:tc>
        <w:tc>
          <w:tcPr>
            <w:tcW w:w="3544"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b/>
                <w:bCs/>
                <w:sz w:val="20"/>
                <w:szCs w:val="20"/>
              </w:rPr>
            </w:pPr>
            <w:r w:rsidRPr="00A70197">
              <w:rPr>
                <w:b/>
                <w:bCs/>
                <w:sz w:val="20"/>
                <w:szCs w:val="20"/>
              </w:rPr>
              <w:t xml:space="preserve">Камера видеонаблюдения </w:t>
            </w:r>
          </w:p>
          <w:p w:rsidR="00984EFE" w:rsidRPr="00A70197" w:rsidRDefault="00984EFE" w:rsidP="00034248">
            <w:pPr>
              <w:rPr>
                <w:sz w:val="20"/>
                <w:szCs w:val="20"/>
              </w:rPr>
            </w:pPr>
            <w:proofErr w:type="gramStart"/>
            <w:r w:rsidRPr="00A70197">
              <w:rPr>
                <w:b/>
                <w:bCs/>
                <w:sz w:val="20"/>
                <w:szCs w:val="20"/>
              </w:rPr>
              <w:t>в кол-ве 3 шт</w:t>
            </w:r>
            <w:r>
              <w:rPr>
                <w:b/>
                <w:bCs/>
                <w:sz w:val="20"/>
                <w:szCs w:val="20"/>
              </w:rPr>
              <w:t>.</w:t>
            </w:r>
            <w:r w:rsidRPr="00A70197">
              <w:rPr>
                <w:b/>
                <w:bCs/>
                <w:sz w:val="20"/>
                <w:szCs w:val="20"/>
              </w:rPr>
              <w:t xml:space="preserve">: </w:t>
            </w:r>
            <w:r w:rsidRPr="00A70197">
              <w:rPr>
                <w:sz w:val="20"/>
                <w:szCs w:val="20"/>
              </w:rPr>
              <w:br/>
              <w:t>1/2.8" (Exmor CMOS) ЦВТ//Ч/Б (Day/Night) Телекамера IPELA цифровая DSP, WDR, сетевая полноприводная, купольного типа, H.264/MPEG-4/JPEG (два потока одновременно); 3.27M Pixel, от 1920x1080 до 320х192 эл., 1.7/0.07лк (F1.6, 50IRE);</w:t>
            </w:r>
            <w:r w:rsidRPr="00A70197">
              <w:rPr>
                <w:sz w:val="20"/>
                <w:szCs w:val="20"/>
              </w:rPr>
              <w:br/>
              <w:t>встроенный объектив ZOOM 20-х (4.7-94мм, F1.6) с автофокусировкой;</w:t>
            </w:r>
            <w:proofErr w:type="gramEnd"/>
            <w:r w:rsidRPr="00A70197">
              <w:rPr>
                <w:sz w:val="20"/>
                <w:szCs w:val="20"/>
              </w:rPr>
              <w:t xml:space="preserve"> BLC, ES, SlowShutter; ATW/AWB/MWB; PT 340°/105°, 300°/с; PP(256); Ethernet 10T/100TX (до 5 пользователей), FullHD 1080p (H264, 30 fps); аналитика DEPA (Intelligent Motion Detection), ALARM входы(2)/выход(1); дуплекс аудио (Mic Input, Line Output)</w:t>
            </w:r>
          </w:p>
        </w:tc>
        <w:tc>
          <w:tcPr>
            <w:tcW w:w="3827" w:type="dxa"/>
            <w:gridSpan w:val="4"/>
            <w:vMerge/>
            <w:tcBorders>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872"/>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1.3</w:t>
            </w:r>
          </w:p>
        </w:tc>
        <w:tc>
          <w:tcPr>
            <w:tcW w:w="1701"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HP 2530-24G-PoE+</w:t>
            </w:r>
          </w:p>
        </w:tc>
        <w:tc>
          <w:tcPr>
            <w:tcW w:w="3544"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Коммутатор ЛВС 1 Гб/с 24-портовый с функцией POE+</w:t>
            </w:r>
            <w:r w:rsidRPr="00A70197">
              <w:rPr>
                <w:b/>
                <w:bCs/>
                <w:sz w:val="20"/>
                <w:szCs w:val="20"/>
              </w:rPr>
              <w:t xml:space="preserve"> в кол-ве 1шт.</w:t>
            </w:r>
            <w:r w:rsidRPr="00A70197">
              <w:rPr>
                <w:sz w:val="20"/>
                <w:szCs w:val="20"/>
              </w:rPr>
              <w:t xml:space="preserve"> </w:t>
            </w:r>
          </w:p>
        </w:tc>
        <w:tc>
          <w:tcPr>
            <w:tcW w:w="3827" w:type="dxa"/>
            <w:gridSpan w:val="4"/>
            <w:vMerge/>
            <w:tcBorders>
              <w:left w:val="nil"/>
              <w:bottom w:val="single" w:sz="4" w:space="0" w:color="auto"/>
              <w:right w:val="single" w:sz="8" w:space="0" w:color="auto"/>
            </w:tcBorders>
            <w:shd w:val="clear" w:color="auto" w:fill="auto"/>
            <w:noWrap/>
            <w:vAlign w:val="center"/>
            <w:hideMark/>
          </w:tcPr>
          <w:p w:rsidR="00984EFE" w:rsidRPr="00A70197" w:rsidRDefault="00984EFE" w:rsidP="00034248">
            <w:pPr>
              <w:jc w:val="center"/>
              <w:rPr>
                <w:sz w:val="20"/>
                <w:szCs w:val="20"/>
              </w:rPr>
            </w:pPr>
          </w:p>
        </w:tc>
      </w:tr>
    </w:tbl>
    <w:p w:rsidR="00984EFE" w:rsidRPr="00A70197" w:rsidRDefault="00984EFE" w:rsidP="00984EFE"/>
    <w:tbl>
      <w:tblPr>
        <w:tblW w:w="9796" w:type="dxa"/>
        <w:tblInd w:w="93" w:type="dxa"/>
        <w:tblLayout w:type="fixed"/>
        <w:tblLook w:val="04A0"/>
      </w:tblPr>
      <w:tblGrid>
        <w:gridCol w:w="724"/>
        <w:gridCol w:w="1985"/>
        <w:gridCol w:w="3543"/>
        <w:gridCol w:w="567"/>
        <w:gridCol w:w="709"/>
        <w:gridCol w:w="1134"/>
        <w:gridCol w:w="1134"/>
      </w:tblGrid>
      <w:tr w:rsidR="00984EFE" w:rsidRPr="00A70197" w:rsidTr="00034248">
        <w:trPr>
          <w:trHeight w:val="390"/>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Наименование</w:t>
            </w:r>
          </w:p>
        </w:tc>
        <w:tc>
          <w:tcPr>
            <w:tcW w:w="3543"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Описание, технические характеристики</w:t>
            </w:r>
          </w:p>
        </w:tc>
        <w:tc>
          <w:tcPr>
            <w:tcW w:w="567"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Ед.</w:t>
            </w:r>
          </w:p>
        </w:tc>
        <w:tc>
          <w:tcPr>
            <w:tcW w:w="709"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Кол-во.</w:t>
            </w:r>
          </w:p>
        </w:tc>
        <w:tc>
          <w:tcPr>
            <w:tcW w:w="1134"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 xml:space="preserve">Цена, руб. с </w:t>
            </w:r>
            <w:r w:rsidRPr="00A70197">
              <w:rPr>
                <w:b/>
                <w:bCs/>
                <w:color w:val="000000"/>
                <w:sz w:val="20"/>
                <w:szCs w:val="20"/>
              </w:rPr>
              <w:lastRenderedPageBreak/>
              <w:t>НДС</w:t>
            </w:r>
          </w:p>
        </w:tc>
        <w:tc>
          <w:tcPr>
            <w:tcW w:w="1134"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lastRenderedPageBreak/>
              <w:t xml:space="preserve">Сумма, руб. с </w:t>
            </w:r>
            <w:r w:rsidRPr="00A70197">
              <w:rPr>
                <w:b/>
                <w:bCs/>
                <w:color w:val="000000"/>
                <w:sz w:val="20"/>
                <w:szCs w:val="20"/>
              </w:rPr>
              <w:lastRenderedPageBreak/>
              <w:t>НДС</w:t>
            </w:r>
          </w:p>
        </w:tc>
      </w:tr>
      <w:tr w:rsidR="00984EFE" w:rsidRPr="00A70197" w:rsidTr="00034248">
        <w:trPr>
          <w:trHeight w:val="106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lastRenderedPageBreak/>
              <w:t>1.4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TRASSIR Optima 960H-12</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TRASSIR Optima 12 Каналов — 960x576 (960H) 25 Fps на экран\6 fps запись на канал, Вид</w:t>
            </w:r>
            <w:proofErr w:type="gramStart"/>
            <w:r w:rsidRPr="00A70197">
              <w:rPr>
                <w:sz w:val="20"/>
                <w:szCs w:val="20"/>
              </w:rPr>
              <w:t>ео+Ау</w:t>
            </w:r>
            <w:proofErr w:type="gramEnd"/>
            <w:r w:rsidRPr="00A70197">
              <w:rPr>
                <w:sz w:val="20"/>
                <w:szCs w:val="20"/>
              </w:rPr>
              <w:t>дио, два потока на запись и в сеть для аудиозаписи</w:t>
            </w:r>
            <w:r w:rsidRPr="00A70197">
              <w:rPr>
                <w:b/>
                <w:bCs/>
                <w:sz w:val="20"/>
                <w:szCs w:val="20"/>
              </w:rPr>
              <w:t xml:space="preserve"> в кол-ве 1 шт</w:t>
            </w:r>
            <w:r>
              <w:rPr>
                <w:b/>
                <w:bCs/>
                <w:sz w:val="20"/>
                <w:szCs w:val="20"/>
              </w:rPr>
              <w:t>.</w:t>
            </w:r>
          </w:p>
        </w:tc>
        <w:tc>
          <w:tcPr>
            <w:tcW w:w="3544" w:type="dxa"/>
            <w:gridSpan w:val="4"/>
            <w:vMerge w:val="restart"/>
            <w:tcBorders>
              <w:top w:val="single" w:sz="4" w:space="0" w:color="auto"/>
              <w:left w:val="single" w:sz="4" w:space="0" w:color="auto"/>
              <w:right w:val="single" w:sz="4" w:space="0" w:color="auto"/>
            </w:tcBorders>
            <w:shd w:val="clear" w:color="auto" w:fill="auto"/>
            <w:noWrap/>
            <w:vAlign w:val="center"/>
            <w:hideMark/>
          </w:tcPr>
          <w:p w:rsidR="00984EFE" w:rsidRPr="00A70197" w:rsidRDefault="00984EFE" w:rsidP="00034248">
            <w:pPr>
              <w:rPr>
                <w:sz w:val="20"/>
                <w:szCs w:val="20"/>
              </w:rPr>
            </w:pPr>
          </w:p>
        </w:tc>
      </w:tr>
      <w:tr w:rsidR="00984EFE" w:rsidRPr="00A70197" w:rsidTr="00034248">
        <w:trPr>
          <w:trHeight w:val="63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1.5</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TOA YP-M5310</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Ненаправленный петличный микрофон для работы с трансмитером</w:t>
            </w:r>
            <w:r w:rsidRPr="00A70197">
              <w:rPr>
                <w:b/>
                <w:bCs/>
                <w:sz w:val="20"/>
                <w:szCs w:val="20"/>
              </w:rPr>
              <w:t xml:space="preserve"> в кол-ве 7 шт.</w:t>
            </w:r>
          </w:p>
        </w:tc>
        <w:tc>
          <w:tcPr>
            <w:tcW w:w="3544" w:type="dxa"/>
            <w:gridSpan w:val="4"/>
            <w:vMerge/>
            <w:tcBorders>
              <w:left w:val="single" w:sz="4" w:space="0" w:color="auto"/>
              <w:right w:val="single" w:sz="4"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105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1.6</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TOA WM-5325 C07</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 xml:space="preserve">Радиопередатчик UHF для микрофонов серии: YP-M5300/5310, WH-4000A/H. 64 канала, 1  батарейка АА, индикация заряда батареи, возможность работы с зарядным устройством WB-5000 </w:t>
            </w:r>
          </w:p>
          <w:p w:rsidR="00984EFE" w:rsidRPr="00A70197" w:rsidRDefault="00984EFE" w:rsidP="00034248">
            <w:pPr>
              <w:rPr>
                <w:sz w:val="20"/>
                <w:szCs w:val="20"/>
              </w:rPr>
            </w:pPr>
            <w:r w:rsidRPr="00A70197">
              <w:rPr>
                <w:b/>
                <w:bCs/>
                <w:sz w:val="20"/>
                <w:szCs w:val="20"/>
              </w:rPr>
              <w:t>в кол-ве 7 шт.</w:t>
            </w:r>
            <w:r w:rsidRPr="00A70197">
              <w:rPr>
                <w:sz w:val="20"/>
                <w:szCs w:val="20"/>
              </w:rPr>
              <w:t xml:space="preserve">  </w:t>
            </w:r>
          </w:p>
        </w:tc>
        <w:tc>
          <w:tcPr>
            <w:tcW w:w="3544" w:type="dxa"/>
            <w:gridSpan w:val="4"/>
            <w:vMerge/>
            <w:tcBorders>
              <w:left w:val="single" w:sz="4" w:space="0" w:color="auto"/>
              <w:right w:val="single" w:sz="4"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66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1.7</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TOA WT4820ER</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UHF радио-тюнер, PLL-синтезатор, двойной супергетеродин, дисплей, антенный вых. 64 каналов</w:t>
            </w:r>
          </w:p>
          <w:p w:rsidR="00984EFE" w:rsidRPr="00A70197" w:rsidRDefault="00984EFE" w:rsidP="00034248">
            <w:pPr>
              <w:rPr>
                <w:sz w:val="20"/>
                <w:szCs w:val="20"/>
              </w:rPr>
            </w:pPr>
            <w:r w:rsidRPr="00A70197">
              <w:rPr>
                <w:b/>
                <w:bCs/>
                <w:sz w:val="20"/>
                <w:szCs w:val="20"/>
              </w:rPr>
              <w:t xml:space="preserve"> в кол-ве 4 шт.</w:t>
            </w:r>
          </w:p>
        </w:tc>
        <w:tc>
          <w:tcPr>
            <w:tcW w:w="3544" w:type="dxa"/>
            <w:gridSpan w:val="4"/>
            <w:vMerge/>
            <w:tcBorders>
              <w:left w:val="single" w:sz="4" w:space="0" w:color="auto"/>
              <w:right w:val="single" w:sz="4"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1.8</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 xml:space="preserve">Крепеж </w:t>
            </w:r>
          </w:p>
          <w:p w:rsidR="00984EFE" w:rsidRPr="00A70197" w:rsidRDefault="00984EFE" w:rsidP="00034248">
            <w:pPr>
              <w:jc w:val="center"/>
              <w:rPr>
                <w:color w:val="000000"/>
                <w:sz w:val="20"/>
                <w:szCs w:val="20"/>
              </w:rPr>
            </w:pPr>
            <w:r w:rsidRPr="00A70197">
              <w:rPr>
                <w:color w:val="000000"/>
                <w:sz w:val="20"/>
                <w:szCs w:val="20"/>
              </w:rPr>
              <w:t>TOA MB-WT4</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Крепежные элементы 19"/1U для 2-х WT-4820</w:t>
            </w:r>
            <w:r w:rsidRPr="00A70197">
              <w:rPr>
                <w:b/>
                <w:bCs/>
                <w:sz w:val="20"/>
                <w:szCs w:val="20"/>
              </w:rPr>
              <w:t xml:space="preserve"> в кол-ве 2 шт.</w:t>
            </w:r>
          </w:p>
        </w:tc>
        <w:tc>
          <w:tcPr>
            <w:tcW w:w="3544" w:type="dxa"/>
            <w:gridSpan w:val="4"/>
            <w:vMerge/>
            <w:tcBorders>
              <w:left w:val="single" w:sz="4" w:space="0" w:color="auto"/>
              <w:right w:val="single" w:sz="4"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F45EB3" w:rsidTr="00034248">
        <w:trPr>
          <w:trHeight w:val="6735"/>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1.9</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Видеосервер</w:t>
            </w:r>
          </w:p>
        </w:tc>
        <w:tc>
          <w:tcPr>
            <w:tcW w:w="3543" w:type="dxa"/>
            <w:tcBorders>
              <w:top w:val="nil"/>
              <w:left w:val="nil"/>
              <w:bottom w:val="single" w:sz="4" w:space="0" w:color="auto"/>
              <w:right w:val="single" w:sz="4" w:space="0" w:color="auto"/>
            </w:tcBorders>
            <w:shd w:val="clear" w:color="auto" w:fill="auto"/>
            <w:hideMark/>
          </w:tcPr>
          <w:p w:rsidR="00984EFE" w:rsidRPr="00A70197" w:rsidRDefault="00984EFE" w:rsidP="00034248">
            <w:pPr>
              <w:rPr>
                <w:bCs/>
                <w:color w:val="000000"/>
                <w:sz w:val="20"/>
                <w:szCs w:val="20"/>
                <w:u w:val="single"/>
              </w:rPr>
            </w:pPr>
            <w:r w:rsidRPr="00A70197">
              <w:rPr>
                <w:bCs/>
                <w:color w:val="000000"/>
                <w:sz w:val="20"/>
                <w:szCs w:val="20"/>
                <w:u w:val="single"/>
              </w:rPr>
              <w:t xml:space="preserve">Программно-аппаратный комплекс с </w:t>
            </w:r>
            <w:proofErr w:type="gramStart"/>
            <w:r w:rsidRPr="00A70197">
              <w:rPr>
                <w:bCs/>
                <w:color w:val="000000"/>
                <w:sz w:val="20"/>
                <w:szCs w:val="20"/>
                <w:u w:val="single"/>
              </w:rPr>
              <w:t>предустановленным</w:t>
            </w:r>
            <w:proofErr w:type="gramEnd"/>
            <w:r w:rsidRPr="00A70197">
              <w:rPr>
                <w:bCs/>
                <w:color w:val="000000"/>
                <w:sz w:val="20"/>
                <w:szCs w:val="20"/>
                <w:u w:val="single"/>
              </w:rPr>
              <w:t xml:space="preserve"> ПО  - </w:t>
            </w:r>
            <w:r w:rsidRPr="00D672DD">
              <w:rPr>
                <w:b/>
                <w:bCs/>
                <w:color w:val="000000"/>
                <w:sz w:val="20"/>
                <w:szCs w:val="20"/>
                <w:u w:val="single"/>
              </w:rPr>
              <w:t>1 комплект</w:t>
            </w:r>
            <w:r w:rsidRPr="00A70197">
              <w:rPr>
                <w:bCs/>
                <w:color w:val="000000"/>
                <w:sz w:val="20"/>
                <w:szCs w:val="20"/>
                <w:u w:val="single"/>
              </w:rPr>
              <w:t>:</w:t>
            </w:r>
          </w:p>
          <w:p w:rsidR="00984EFE" w:rsidRPr="00A70197" w:rsidRDefault="00984EFE" w:rsidP="00034248">
            <w:pPr>
              <w:rPr>
                <w:color w:val="000000"/>
                <w:sz w:val="20"/>
                <w:szCs w:val="20"/>
              </w:rPr>
            </w:pPr>
            <w:r w:rsidRPr="00A70197">
              <w:rPr>
                <w:color w:val="000000"/>
                <w:sz w:val="20"/>
                <w:szCs w:val="20"/>
              </w:rPr>
              <w:t>- Материнская плата ASUS H87M-PRO RTL {LGA1150, Intel H87, DDR3, PCI-E, D-Sub, DVI, HDMI,  mATX} - 1шт</w:t>
            </w:r>
            <w:proofErr w:type="gramStart"/>
            <w:r w:rsidRPr="00A70197">
              <w:rPr>
                <w:color w:val="000000"/>
                <w:sz w:val="20"/>
                <w:szCs w:val="20"/>
              </w:rPr>
              <w:t xml:space="preserve"> .</w:t>
            </w:r>
            <w:proofErr w:type="gramEnd"/>
            <w:r w:rsidRPr="00A70197">
              <w:rPr>
                <w:color w:val="000000"/>
                <w:sz w:val="20"/>
                <w:szCs w:val="20"/>
              </w:rPr>
              <w:t>;</w:t>
            </w:r>
            <w:r w:rsidRPr="00A70197">
              <w:rPr>
                <w:color w:val="000000"/>
                <w:sz w:val="20"/>
                <w:szCs w:val="20"/>
              </w:rPr>
              <w:br w:type="page"/>
            </w:r>
          </w:p>
          <w:p w:rsidR="00984EFE" w:rsidRPr="00A70197" w:rsidRDefault="00984EFE" w:rsidP="00034248">
            <w:pPr>
              <w:rPr>
                <w:color w:val="000000"/>
                <w:sz w:val="20"/>
                <w:szCs w:val="20"/>
                <w:lang w:val="en-US"/>
              </w:rPr>
            </w:pPr>
            <w:r w:rsidRPr="00A70197">
              <w:rPr>
                <w:color w:val="000000"/>
                <w:sz w:val="20"/>
                <w:szCs w:val="20"/>
                <w:lang w:val="en-US"/>
              </w:rPr>
              <w:t>-</w:t>
            </w:r>
            <w:r w:rsidRPr="00A70197">
              <w:rPr>
                <w:color w:val="000000"/>
                <w:sz w:val="20"/>
                <w:szCs w:val="20"/>
              </w:rPr>
              <w:t>Процессор</w:t>
            </w:r>
            <w:r w:rsidRPr="00A70197">
              <w:rPr>
                <w:color w:val="000000"/>
                <w:sz w:val="20"/>
                <w:szCs w:val="20"/>
                <w:lang w:val="en-US"/>
              </w:rPr>
              <w:t xml:space="preserve"> </w:t>
            </w:r>
            <w:proofErr w:type="gramStart"/>
            <w:r w:rsidRPr="00A70197">
              <w:rPr>
                <w:color w:val="000000"/>
                <w:sz w:val="20"/>
                <w:szCs w:val="20"/>
                <w:lang w:val="en-US"/>
              </w:rPr>
              <w:t>CPU  Intel</w:t>
            </w:r>
            <w:proofErr w:type="gramEnd"/>
            <w:r w:rsidRPr="00A70197">
              <w:rPr>
                <w:color w:val="000000"/>
                <w:sz w:val="20"/>
                <w:szCs w:val="20"/>
                <w:lang w:val="en-US"/>
              </w:rPr>
              <w:t xml:space="preserve"> Core i7 4770</w:t>
            </w:r>
            <w:r w:rsidRPr="00A70197">
              <w:rPr>
                <w:color w:val="000000"/>
                <w:sz w:val="20"/>
                <w:szCs w:val="20"/>
              </w:rPr>
              <w:t>К</w:t>
            </w:r>
            <w:r w:rsidRPr="00A70197">
              <w:rPr>
                <w:color w:val="000000"/>
                <w:sz w:val="20"/>
                <w:szCs w:val="20"/>
                <w:lang w:val="en-US"/>
              </w:rPr>
              <w:t xml:space="preserve">- 1 </w:t>
            </w:r>
            <w:r w:rsidRPr="00A70197">
              <w:rPr>
                <w:color w:val="000000"/>
                <w:sz w:val="20"/>
                <w:szCs w:val="20"/>
              </w:rPr>
              <w:t>шт</w:t>
            </w:r>
            <w:r>
              <w:rPr>
                <w:color w:val="000000"/>
                <w:sz w:val="20"/>
                <w:szCs w:val="20"/>
                <w:lang w:val="en-US"/>
              </w:rPr>
              <w:t>.</w:t>
            </w:r>
            <w:r w:rsidRPr="00A70197">
              <w:rPr>
                <w:color w:val="000000"/>
                <w:sz w:val="20"/>
                <w:szCs w:val="20"/>
                <w:lang w:val="en-US"/>
              </w:rPr>
              <w:t>;</w:t>
            </w:r>
            <w:r w:rsidRPr="00A70197">
              <w:rPr>
                <w:color w:val="000000"/>
                <w:sz w:val="20"/>
                <w:szCs w:val="20"/>
                <w:lang w:val="en-US"/>
              </w:rPr>
              <w:br w:type="page"/>
            </w:r>
          </w:p>
          <w:p w:rsidR="00984EFE" w:rsidRPr="00A70197" w:rsidRDefault="00984EFE" w:rsidP="00034248">
            <w:pPr>
              <w:rPr>
                <w:color w:val="000000"/>
                <w:sz w:val="20"/>
                <w:szCs w:val="20"/>
                <w:lang w:val="en-US"/>
              </w:rPr>
            </w:pPr>
            <w:r w:rsidRPr="00A70197">
              <w:rPr>
                <w:color w:val="000000"/>
                <w:sz w:val="20"/>
                <w:szCs w:val="20"/>
                <w:lang w:val="en-US"/>
              </w:rPr>
              <w:t>-</w:t>
            </w:r>
            <w:r w:rsidRPr="00A70197">
              <w:rPr>
                <w:color w:val="000000"/>
                <w:sz w:val="20"/>
                <w:szCs w:val="20"/>
              </w:rPr>
              <w:t>Модуль</w:t>
            </w:r>
            <w:r w:rsidRPr="00A70197">
              <w:rPr>
                <w:color w:val="000000"/>
                <w:sz w:val="20"/>
                <w:szCs w:val="20"/>
                <w:lang w:val="en-US"/>
              </w:rPr>
              <w:t xml:space="preserve"> </w:t>
            </w:r>
            <w:r w:rsidRPr="00A70197">
              <w:rPr>
                <w:color w:val="000000"/>
                <w:sz w:val="20"/>
                <w:szCs w:val="20"/>
              </w:rPr>
              <w:t>памяти</w:t>
            </w:r>
            <w:r w:rsidRPr="00A70197">
              <w:rPr>
                <w:color w:val="000000"/>
                <w:sz w:val="20"/>
                <w:szCs w:val="20"/>
                <w:lang w:val="en-US"/>
              </w:rPr>
              <w:t xml:space="preserve"> Kingston DDR3  1866MHz Kit 4GB  [KHX18C9T3K2/8X] HyperX CL9 XMP Beast -2 </w:t>
            </w:r>
            <w:r w:rsidRPr="00A70197">
              <w:rPr>
                <w:color w:val="000000"/>
                <w:sz w:val="20"/>
                <w:szCs w:val="20"/>
              </w:rPr>
              <w:t>шт</w:t>
            </w:r>
            <w:r w:rsidRPr="00A70197">
              <w:rPr>
                <w:color w:val="000000"/>
                <w:sz w:val="20"/>
                <w:szCs w:val="20"/>
                <w:lang w:val="en-US"/>
              </w:rPr>
              <w:t>.;</w:t>
            </w:r>
            <w:r w:rsidRPr="00A70197">
              <w:rPr>
                <w:color w:val="000000"/>
                <w:sz w:val="20"/>
                <w:szCs w:val="20"/>
                <w:lang w:val="en-US"/>
              </w:rPr>
              <w:br w:type="page"/>
            </w:r>
          </w:p>
          <w:p w:rsidR="00984EFE" w:rsidRPr="00A70197" w:rsidRDefault="00984EFE" w:rsidP="00034248">
            <w:pPr>
              <w:rPr>
                <w:color w:val="000000"/>
                <w:sz w:val="20"/>
                <w:szCs w:val="20"/>
                <w:lang w:val="en-US"/>
              </w:rPr>
            </w:pPr>
            <w:r w:rsidRPr="00A70197">
              <w:rPr>
                <w:color w:val="000000"/>
                <w:sz w:val="20"/>
                <w:szCs w:val="20"/>
                <w:lang w:val="en-US"/>
              </w:rPr>
              <w:t xml:space="preserve">- </w:t>
            </w:r>
            <w:r w:rsidRPr="00A70197">
              <w:rPr>
                <w:color w:val="000000"/>
                <w:sz w:val="20"/>
                <w:szCs w:val="20"/>
              </w:rPr>
              <w:t>Жесткий</w:t>
            </w:r>
            <w:r w:rsidRPr="00A70197">
              <w:rPr>
                <w:color w:val="000000"/>
                <w:sz w:val="20"/>
                <w:szCs w:val="20"/>
                <w:lang w:val="en-US"/>
              </w:rPr>
              <w:t xml:space="preserve"> </w:t>
            </w:r>
            <w:r w:rsidRPr="00A70197">
              <w:rPr>
                <w:color w:val="000000"/>
                <w:sz w:val="20"/>
                <w:szCs w:val="20"/>
              </w:rPr>
              <w:t>диск</w:t>
            </w:r>
            <w:r w:rsidRPr="00A70197">
              <w:rPr>
                <w:color w:val="000000"/>
                <w:sz w:val="20"/>
                <w:szCs w:val="20"/>
                <w:lang w:val="en-US"/>
              </w:rPr>
              <w:t xml:space="preserve"> SSD OCZ 240GB 2.5" Vertex 3 Max IOPs SATA III Solid State Drive [VTX3MI-25SAT3-240G] -1 </w:t>
            </w:r>
            <w:proofErr w:type="gramStart"/>
            <w:r w:rsidRPr="00A70197">
              <w:rPr>
                <w:color w:val="000000"/>
                <w:sz w:val="20"/>
                <w:szCs w:val="20"/>
              </w:rPr>
              <w:t>шт</w:t>
            </w:r>
            <w:r w:rsidRPr="00A70197">
              <w:rPr>
                <w:color w:val="000000"/>
                <w:sz w:val="20"/>
                <w:szCs w:val="20"/>
                <w:lang w:val="en-US"/>
              </w:rPr>
              <w:t>.;</w:t>
            </w:r>
            <w:proofErr w:type="gramEnd"/>
            <w:r w:rsidRPr="00A70197">
              <w:rPr>
                <w:color w:val="000000"/>
                <w:sz w:val="20"/>
                <w:szCs w:val="20"/>
                <w:lang w:val="en-US"/>
              </w:rPr>
              <w:br w:type="page"/>
            </w:r>
          </w:p>
          <w:p w:rsidR="00984EFE" w:rsidRPr="00A70197" w:rsidRDefault="00984EFE" w:rsidP="00034248">
            <w:pPr>
              <w:rPr>
                <w:color w:val="000000"/>
                <w:sz w:val="20"/>
                <w:szCs w:val="20"/>
                <w:lang w:val="en-US"/>
              </w:rPr>
            </w:pPr>
            <w:r w:rsidRPr="00A70197">
              <w:rPr>
                <w:color w:val="000000"/>
                <w:sz w:val="20"/>
                <w:szCs w:val="20"/>
                <w:lang w:val="en-US"/>
              </w:rPr>
              <w:t>-</w:t>
            </w:r>
            <w:r w:rsidRPr="00A70197">
              <w:rPr>
                <w:color w:val="000000"/>
                <w:sz w:val="20"/>
                <w:szCs w:val="20"/>
              </w:rPr>
              <w:t>Жесткий</w:t>
            </w:r>
            <w:r w:rsidRPr="00A70197">
              <w:rPr>
                <w:color w:val="000000"/>
                <w:sz w:val="20"/>
                <w:szCs w:val="20"/>
                <w:lang w:val="en-US"/>
              </w:rPr>
              <w:t xml:space="preserve"> </w:t>
            </w:r>
            <w:proofErr w:type="gramStart"/>
            <w:r w:rsidRPr="00A70197">
              <w:rPr>
                <w:color w:val="000000"/>
                <w:sz w:val="20"/>
                <w:szCs w:val="20"/>
              </w:rPr>
              <w:t>диск</w:t>
            </w:r>
            <w:r w:rsidRPr="00A70197">
              <w:rPr>
                <w:color w:val="000000"/>
                <w:sz w:val="20"/>
                <w:szCs w:val="20"/>
                <w:lang w:val="en-US"/>
              </w:rPr>
              <w:t xml:space="preserve">  2TB</w:t>
            </w:r>
            <w:proofErr w:type="gramEnd"/>
            <w:r w:rsidRPr="00A70197">
              <w:rPr>
                <w:color w:val="000000"/>
                <w:sz w:val="20"/>
                <w:szCs w:val="20"/>
                <w:lang w:val="en-US"/>
              </w:rPr>
              <w:t xml:space="preserve"> Seagate Barracuda (ST2000DM001) {SATA 6 </w:t>
            </w:r>
            <w:r w:rsidRPr="00A70197">
              <w:rPr>
                <w:color w:val="000000"/>
                <w:sz w:val="20"/>
                <w:szCs w:val="20"/>
              </w:rPr>
              <w:t>Гбит</w:t>
            </w:r>
            <w:r w:rsidRPr="00A70197">
              <w:rPr>
                <w:color w:val="000000"/>
                <w:sz w:val="20"/>
                <w:szCs w:val="20"/>
                <w:lang w:val="en-US"/>
              </w:rPr>
              <w:t>/</w:t>
            </w:r>
            <w:r w:rsidRPr="00A70197">
              <w:rPr>
                <w:color w:val="000000"/>
                <w:sz w:val="20"/>
                <w:szCs w:val="20"/>
              </w:rPr>
              <w:t>с</w:t>
            </w:r>
            <w:r w:rsidRPr="00A70197">
              <w:rPr>
                <w:color w:val="000000"/>
                <w:sz w:val="20"/>
                <w:szCs w:val="20"/>
                <w:lang w:val="en-US"/>
              </w:rPr>
              <w:t xml:space="preserve">, 7200 rpm, 64mb buffer} - 1 </w:t>
            </w:r>
            <w:r w:rsidRPr="00A70197">
              <w:rPr>
                <w:color w:val="000000"/>
                <w:sz w:val="20"/>
                <w:szCs w:val="20"/>
              </w:rPr>
              <w:t>шт</w:t>
            </w:r>
            <w:r w:rsidRPr="00A70197">
              <w:rPr>
                <w:color w:val="000000"/>
                <w:sz w:val="20"/>
                <w:szCs w:val="20"/>
                <w:lang w:val="en-US"/>
              </w:rPr>
              <w:t>.;</w:t>
            </w:r>
          </w:p>
          <w:p w:rsidR="00984EFE" w:rsidRPr="00A70197" w:rsidRDefault="00984EFE" w:rsidP="00034248">
            <w:pPr>
              <w:rPr>
                <w:color w:val="000000"/>
                <w:sz w:val="20"/>
                <w:szCs w:val="20"/>
                <w:lang w:val="en-US"/>
              </w:rPr>
            </w:pPr>
            <w:r w:rsidRPr="00A70197">
              <w:rPr>
                <w:color w:val="000000"/>
                <w:sz w:val="20"/>
                <w:szCs w:val="20"/>
                <w:lang w:val="en-US"/>
              </w:rPr>
              <w:br w:type="page"/>
              <w:t xml:space="preserve">- DVD </w:t>
            </w:r>
            <w:r w:rsidRPr="00A70197">
              <w:rPr>
                <w:color w:val="000000"/>
                <w:sz w:val="20"/>
                <w:szCs w:val="20"/>
              </w:rPr>
              <w:t>Привод</w:t>
            </w:r>
            <w:r w:rsidRPr="00A70197">
              <w:rPr>
                <w:color w:val="000000"/>
                <w:sz w:val="20"/>
                <w:szCs w:val="20"/>
                <w:lang w:val="en-US"/>
              </w:rPr>
              <w:t xml:space="preserve"> LiteON DVD-RW/+RW iHAS124-14/04, Black- 1 </w:t>
            </w:r>
            <w:r w:rsidRPr="00A70197">
              <w:rPr>
                <w:color w:val="000000"/>
                <w:sz w:val="20"/>
                <w:szCs w:val="20"/>
              </w:rPr>
              <w:t>шт</w:t>
            </w:r>
            <w:r w:rsidRPr="00A70197">
              <w:rPr>
                <w:color w:val="000000"/>
                <w:sz w:val="20"/>
                <w:szCs w:val="20"/>
                <w:lang w:val="en-US"/>
              </w:rPr>
              <w:t>.</w:t>
            </w:r>
            <w:proofErr w:type="gramStart"/>
            <w:r w:rsidRPr="00A70197">
              <w:rPr>
                <w:color w:val="000000"/>
                <w:sz w:val="20"/>
                <w:szCs w:val="20"/>
                <w:lang w:val="en-US"/>
              </w:rPr>
              <w:t>;</w:t>
            </w:r>
            <w:proofErr w:type="gramEnd"/>
            <w:r w:rsidRPr="00A70197">
              <w:rPr>
                <w:color w:val="000000"/>
                <w:sz w:val="20"/>
                <w:szCs w:val="20"/>
                <w:lang w:val="en-US"/>
              </w:rPr>
              <w:br w:type="page"/>
              <w:t xml:space="preserve">- </w:t>
            </w:r>
            <w:r w:rsidRPr="00A70197">
              <w:rPr>
                <w:color w:val="000000"/>
                <w:sz w:val="20"/>
                <w:szCs w:val="20"/>
              </w:rPr>
              <w:t>Корпус</w:t>
            </w:r>
            <w:r w:rsidRPr="00A70197">
              <w:rPr>
                <w:color w:val="000000"/>
                <w:sz w:val="20"/>
                <w:szCs w:val="20"/>
                <w:lang w:val="en-US"/>
              </w:rPr>
              <w:t xml:space="preserve"> 19"AD340-B-0 </w:t>
            </w:r>
            <w:r w:rsidRPr="00A70197">
              <w:rPr>
                <w:color w:val="000000"/>
                <w:sz w:val="20"/>
                <w:szCs w:val="20"/>
              </w:rPr>
              <w:t>черный</w:t>
            </w:r>
            <w:r w:rsidRPr="00A70197">
              <w:rPr>
                <w:color w:val="000000"/>
                <w:sz w:val="20"/>
                <w:szCs w:val="20"/>
                <w:lang w:val="en-US"/>
              </w:rPr>
              <w:t xml:space="preserve"> 3U, </w:t>
            </w:r>
            <w:r w:rsidRPr="00A70197">
              <w:rPr>
                <w:color w:val="000000"/>
                <w:sz w:val="20"/>
                <w:szCs w:val="20"/>
              </w:rPr>
              <w:t>Блок</w:t>
            </w:r>
            <w:r w:rsidRPr="00A70197">
              <w:rPr>
                <w:color w:val="000000"/>
                <w:sz w:val="20"/>
                <w:szCs w:val="20"/>
                <w:lang w:val="en-US"/>
              </w:rPr>
              <w:t xml:space="preserve"> </w:t>
            </w:r>
            <w:r w:rsidRPr="00A70197">
              <w:rPr>
                <w:color w:val="000000"/>
                <w:sz w:val="20"/>
                <w:szCs w:val="20"/>
              </w:rPr>
              <w:t>питания</w:t>
            </w:r>
            <w:r w:rsidRPr="00A70197">
              <w:rPr>
                <w:color w:val="000000"/>
                <w:sz w:val="20"/>
                <w:szCs w:val="20"/>
                <w:lang w:val="en-US"/>
              </w:rPr>
              <w:t xml:space="preserve"> 450W ATX  - 1 </w:t>
            </w:r>
            <w:r w:rsidRPr="00A70197">
              <w:rPr>
                <w:color w:val="000000"/>
                <w:sz w:val="20"/>
                <w:szCs w:val="20"/>
              </w:rPr>
              <w:t>шт</w:t>
            </w:r>
            <w:r w:rsidRPr="00A70197">
              <w:rPr>
                <w:color w:val="000000"/>
                <w:sz w:val="20"/>
                <w:szCs w:val="20"/>
                <w:lang w:val="en-US"/>
              </w:rPr>
              <w:t xml:space="preserve">.;   </w:t>
            </w:r>
            <w:r w:rsidRPr="00A70197">
              <w:rPr>
                <w:color w:val="000000"/>
                <w:sz w:val="20"/>
                <w:szCs w:val="20"/>
                <w:lang w:val="en-US"/>
              </w:rPr>
              <w:br w:type="page"/>
              <w:t xml:space="preserve"> </w:t>
            </w:r>
          </w:p>
          <w:p w:rsidR="00984EFE" w:rsidRPr="00A70197" w:rsidRDefault="00984EFE" w:rsidP="00034248">
            <w:pPr>
              <w:rPr>
                <w:color w:val="000000"/>
                <w:sz w:val="20"/>
                <w:szCs w:val="20"/>
              </w:rPr>
            </w:pPr>
            <w:r w:rsidRPr="00A70197">
              <w:rPr>
                <w:color w:val="000000"/>
                <w:sz w:val="20"/>
                <w:szCs w:val="20"/>
              </w:rPr>
              <w:t>-Электронный ключ защиты    интегрированной системы    ENICAD -  1 шт</w:t>
            </w:r>
            <w:r>
              <w:rPr>
                <w:color w:val="000000"/>
                <w:sz w:val="20"/>
                <w:szCs w:val="20"/>
              </w:rPr>
              <w:t>.</w:t>
            </w:r>
            <w:r w:rsidRPr="00A70197">
              <w:rPr>
                <w:color w:val="000000"/>
                <w:sz w:val="20"/>
                <w:szCs w:val="20"/>
              </w:rPr>
              <w:t xml:space="preserve">;   </w:t>
            </w:r>
          </w:p>
          <w:p w:rsidR="00984EFE" w:rsidRPr="00A70197" w:rsidRDefault="00984EFE" w:rsidP="00034248">
            <w:pPr>
              <w:rPr>
                <w:color w:val="000000"/>
                <w:sz w:val="20"/>
                <w:szCs w:val="20"/>
              </w:rPr>
            </w:pPr>
            <w:r w:rsidRPr="00A70197">
              <w:rPr>
                <w:color w:val="000000"/>
                <w:sz w:val="20"/>
                <w:szCs w:val="20"/>
              </w:rPr>
              <w:br w:type="page"/>
              <w:t>- Лицензи</w:t>
            </w:r>
            <w:r>
              <w:rPr>
                <w:color w:val="000000"/>
                <w:sz w:val="20"/>
                <w:szCs w:val="20"/>
              </w:rPr>
              <w:t>я на ИС ENICAD – 1экз</w:t>
            </w:r>
            <w:r w:rsidRPr="00A70197">
              <w:rPr>
                <w:color w:val="000000"/>
                <w:sz w:val="20"/>
                <w:szCs w:val="20"/>
              </w:rPr>
              <w:t xml:space="preserve">.;                                                                                                                                   </w:t>
            </w:r>
            <w:r w:rsidRPr="00A70197">
              <w:rPr>
                <w:color w:val="000000"/>
                <w:sz w:val="20"/>
                <w:szCs w:val="20"/>
              </w:rPr>
              <w:br w:type="page"/>
              <w:t xml:space="preserve">- Сетевая карта PWLA8391GT - RTL,  PRO/1000 GT Gigabit desktop adapter-1 </w:t>
            </w:r>
            <w:proofErr w:type="gramStart"/>
            <w:r w:rsidRPr="00A70197">
              <w:rPr>
                <w:color w:val="000000"/>
                <w:sz w:val="20"/>
                <w:szCs w:val="20"/>
              </w:rPr>
              <w:t>шт</w:t>
            </w:r>
            <w:proofErr w:type="gramEnd"/>
            <w:r w:rsidRPr="00A70197">
              <w:rPr>
                <w:color w:val="000000"/>
                <w:sz w:val="20"/>
                <w:szCs w:val="20"/>
              </w:rPr>
              <w:t>;</w:t>
            </w:r>
          </w:p>
          <w:p w:rsidR="00984EFE" w:rsidRPr="00A70197" w:rsidRDefault="00984EFE" w:rsidP="00034248">
            <w:pPr>
              <w:rPr>
                <w:color w:val="000000"/>
                <w:sz w:val="20"/>
                <w:szCs w:val="20"/>
              </w:rPr>
            </w:pPr>
            <w:r w:rsidRPr="00A70197">
              <w:rPr>
                <w:color w:val="000000"/>
                <w:sz w:val="20"/>
                <w:szCs w:val="20"/>
              </w:rPr>
              <w:br w:type="page"/>
              <w:t>- Клавиатура Sven Comfort 350 -1 шт.;</w:t>
            </w:r>
          </w:p>
          <w:p w:rsidR="00984EFE" w:rsidRPr="00A70197" w:rsidRDefault="00984EFE" w:rsidP="00034248">
            <w:pPr>
              <w:rPr>
                <w:color w:val="000000"/>
                <w:sz w:val="20"/>
                <w:szCs w:val="20"/>
              </w:rPr>
            </w:pPr>
            <w:r w:rsidRPr="00A70197">
              <w:rPr>
                <w:color w:val="000000"/>
                <w:sz w:val="20"/>
                <w:szCs w:val="20"/>
              </w:rPr>
              <w:br w:type="page"/>
              <w:t>- Мышь SvenRX 150 - 1 шт.;</w:t>
            </w:r>
          </w:p>
          <w:p w:rsidR="00984EFE" w:rsidRPr="00A70197" w:rsidRDefault="00984EFE" w:rsidP="00034248">
            <w:pPr>
              <w:rPr>
                <w:color w:val="000000"/>
                <w:sz w:val="20"/>
                <w:szCs w:val="20"/>
                <w:lang w:val="en-US"/>
              </w:rPr>
            </w:pPr>
            <w:r w:rsidRPr="00984EFE">
              <w:rPr>
                <w:color w:val="000000"/>
                <w:sz w:val="20"/>
                <w:szCs w:val="20"/>
                <w:lang w:val="en-US"/>
              </w:rPr>
              <w:br w:type="page"/>
            </w:r>
            <w:r w:rsidRPr="00A70197">
              <w:rPr>
                <w:color w:val="000000"/>
                <w:sz w:val="20"/>
                <w:szCs w:val="20"/>
                <w:lang w:val="en-US"/>
              </w:rPr>
              <w:t xml:space="preserve">- </w:t>
            </w:r>
            <w:r w:rsidRPr="00A70197">
              <w:rPr>
                <w:color w:val="000000"/>
                <w:sz w:val="20"/>
                <w:szCs w:val="20"/>
              </w:rPr>
              <w:t>Операционная</w:t>
            </w:r>
            <w:r w:rsidRPr="00A70197">
              <w:rPr>
                <w:color w:val="000000"/>
                <w:sz w:val="20"/>
                <w:szCs w:val="20"/>
                <w:lang w:val="en-US"/>
              </w:rPr>
              <w:t xml:space="preserve"> </w:t>
            </w:r>
            <w:r w:rsidRPr="00A70197">
              <w:rPr>
                <w:color w:val="000000"/>
                <w:sz w:val="20"/>
                <w:szCs w:val="20"/>
              </w:rPr>
              <w:t>система</w:t>
            </w:r>
            <w:r w:rsidRPr="00A70197">
              <w:rPr>
                <w:color w:val="000000"/>
                <w:sz w:val="20"/>
                <w:szCs w:val="20"/>
                <w:lang w:val="en-US"/>
              </w:rPr>
              <w:t xml:space="preserve"> Windows Pro 7 64-bit Russian - 1 </w:t>
            </w:r>
            <w:proofErr w:type="gramStart"/>
            <w:r>
              <w:rPr>
                <w:color w:val="000000"/>
                <w:sz w:val="20"/>
                <w:szCs w:val="20"/>
              </w:rPr>
              <w:t>экз</w:t>
            </w:r>
            <w:r w:rsidRPr="00A70197">
              <w:rPr>
                <w:color w:val="000000"/>
                <w:sz w:val="20"/>
                <w:szCs w:val="20"/>
                <w:lang w:val="en-US"/>
              </w:rPr>
              <w:t>.;</w:t>
            </w:r>
            <w:proofErr w:type="gramEnd"/>
            <w:r w:rsidRPr="00A70197">
              <w:rPr>
                <w:color w:val="000000"/>
                <w:sz w:val="20"/>
                <w:szCs w:val="20"/>
                <w:lang w:val="en-US"/>
              </w:rPr>
              <w:br w:type="page"/>
            </w:r>
          </w:p>
          <w:p w:rsidR="00984EFE" w:rsidRPr="006F0465" w:rsidRDefault="00984EFE" w:rsidP="00034248">
            <w:pPr>
              <w:rPr>
                <w:color w:val="000000"/>
                <w:sz w:val="20"/>
                <w:szCs w:val="20"/>
                <w:lang w:val="en-US"/>
              </w:rPr>
            </w:pPr>
            <w:r w:rsidRPr="00F45EB3">
              <w:rPr>
                <w:color w:val="000000"/>
                <w:sz w:val="20"/>
                <w:szCs w:val="20"/>
                <w:lang w:val="en-US"/>
              </w:rPr>
              <w:t xml:space="preserve">-  </w:t>
            </w:r>
            <w:r>
              <w:rPr>
                <w:color w:val="000000"/>
                <w:sz w:val="20"/>
                <w:szCs w:val="20"/>
              </w:rPr>
              <w:t>ПО</w:t>
            </w:r>
            <w:r w:rsidRPr="00F45EB3">
              <w:rPr>
                <w:color w:val="000000"/>
                <w:sz w:val="20"/>
                <w:szCs w:val="20"/>
                <w:lang w:val="en-US"/>
              </w:rPr>
              <w:t xml:space="preserve"> </w:t>
            </w:r>
            <w:r w:rsidRPr="006F0465">
              <w:rPr>
                <w:color w:val="000000"/>
                <w:sz w:val="20"/>
                <w:szCs w:val="20"/>
                <w:lang w:val="en-US"/>
              </w:rPr>
              <w:t xml:space="preserve">Trassir Any- IP- 8 </w:t>
            </w:r>
            <w:proofErr w:type="gramStart"/>
            <w:r>
              <w:rPr>
                <w:color w:val="000000"/>
                <w:sz w:val="20"/>
                <w:szCs w:val="20"/>
              </w:rPr>
              <w:t>экз</w:t>
            </w:r>
            <w:r w:rsidRPr="006F0465">
              <w:rPr>
                <w:color w:val="000000"/>
                <w:sz w:val="20"/>
                <w:szCs w:val="20"/>
                <w:lang w:val="en-US"/>
              </w:rPr>
              <w:t>.;</w:t>
            </w:r>
            <w:proofErr w:type="gramEnd"/>
          </w:p>
          <w:p w:rsidR="00984EFE" w:rsidRPr="00F45EB3" w:rsidRDefault="00984EFE" w:rsidP="00034248">
            <w:pPr>
              <w:rPr>
                <w:color w:val="000000"/>
                <w:sz w:val="20"/>
                <w:szCs w:val="20"/>
                <w:u w:val="single"/>
                <w:lang w:val="en-US"/>
              </w:rPr>
            </w:pPr>
            <w:r w:rsidRPr="006F0465">
              <w:rPr>
                <w:color w:val="000000"/>
                <w:sz w:val="20"/>
                <w:szCs w:val="20"/>
                <w:lang w:val="en-US"/>
              </w:rPr>
              <w:t xml:space="preserve">-  </w:t>
            </w:r>
            <w:proofErr w:type="gramStart"/>
            <w:r>
              <w:rPr>
                <w:color w:val="000000"/>
                <w:sz w:val="20"/>
                <w:szCs w:val="20"/>
              </w:rPr>
              <w:t>ПО</w:t>
            </w:r>
            <w:r w:rsidRPr="006F0465">
              <w:rPr>
                <w:color w:val="000000"/>
                <w:sz w:val="20"/>
                <w:szCs w:val="20"/>
                <w:lang w:val="en-US"/>
              </w:rPr>
              <w:t xml:space="preserve">  Trassir</w:t>
            </w:r>
            <w:proofErr w:type="gramEnd"/>
            <w:r w:rsidRPr="006F0465">
              <w:rPr>
                <w:color w:val="000000"/>
                <w:sz w:val="20"/>
                <w:szCs w:val="20"/>
                <w:lang w:val="en-US"/>
              </w:rPr>
              <w:t xml:space="preserve"> Server 3.2.4087 - 1 </w:t>
            </w:r>
            <w:r w:rsidRPr="006F0465">
              <w:rPr>
                <w:color w:val="000000"/>
                <w:sz w:val="20"/>
                <w:szCs w:val="20"/>
              </w:rPr>
              <w:t>экз</w:t>
            </w:r>
            <w:r w:rsidRPr="006F0465">
              <w:rPr>
                <w:color w:val="000000"/>
                <w:sz w:val="20"/>
                <w:szCs w:val="20"/>
                <w:lang w:val="en-US"/>
              </w:rPr>
              <w:t>.</w:t>
            </w:r>
          </w:p>
        </w:tc>
        <w:tc>
          <w:tcPr>
            <w:tcW w:w="3544" w:type="dxa"/>
            <w:gridSpan w:val="4"/>
            <w:vMerge/>
            <w:tcBorders>
              <w:left w:val="single" w:sz="4" w:space="0" w:color="auto"/>
              <w:bottom w:val="single" w:sz="4" w:space="0" w:color="auto"/>
              <w:right w:val="single" w:sz="4" w:space="0" w:color="auto"/>
            </w:tcBorders>
            <w:shd w:val="clear" w:color="auto" w:fill="auto"/>
            <w:noWrap/>
            <w:vAlign w:val="center"/>
            <w:hideMark/>
          </w:tcPr>
          <w:p w:rsidR="00984EFE" w:rsidRPr="00F45EB3" w:rsidRDefault="00984EFE" w:rsidP="00034248">
            <w:pPr>
              <w:jc w:val="center"/>
              <w:rPr>
                <w:sz w:val="20"/>
                <w:szCs w:val="20"/>
                <w:lang w:val="en-US"/>
              </w:rPr>
            </w:pPr>
          </w:p>
        </w:tc>
      </w:tr>
    </w:tbl>
    <w:p w:rsidR="00984EFE" w:rsidRPr="00F45EB3" w:rsidRDefault="00984EFE" w:rsidP="00984EFE">
      <w:pPr>
        <w:rPr>
          <w:lang w:val="en-US"/>
        </w:rPr>
      </w:pPr>
    </w:p>
    <w:p w:rsidR="00984EFE" w:rsidRPr="00F45EB3" w:rsidRDefault="00984EFE" w:rsidP="00984EFE">
      <w:pPr>
        <w:rPr>
          <w:lang w:val="en-US"/>
        </w:rPr>
      </w:pPr>
    </w:p>
    <w:p w:rsidR="00984EFE" w:rsidRPr="00F45EB3" w:rsidRDefault="00984EFE" w:rsidP="00984EFE">
      <w:pPr>
        <w:rPr>
          <w:lang w:val="en-US"/>
        </w:rPr>
      </w:pPr>
    </w:p>
    <w:tbl>
      <w:tblPr>
        <w:tblW w:w="9796" w:type="dxa"/>
        <w:tblInd w:w="93" w:type="dxa"/>
        <w:tblLayout w:type="fixed"/>
        <w:tblLook w:val="04A0"/>
      </w:tblPr>
      <w:tblGrid>
        <w:gridCol w:w="724"/>
        <w:gridCol w:w="1985"/>
        <w:gridCol w:w="3543"/>
        <w:gridCol w:w="567"/>
        <w:gridCol w:w="709"/>
        <w:gridCol w:w="1134"/>
        <w:gridCol w:w="1134"/>
      </w:tblGrid>
      <w:tr w:rsidR="00984EFE" w:rsidRPr="00A70197" w:rsidTr="00034248">
        <w:trPr>
          <w:trHeight w:val="390"/>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lastRenderedPageBreak/>
              <w:t>№</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Наименование</w:t>
            </w:r>
          </w:p>
        </w:tc>
        <w:tc>
          <w:tcPr>
            <w:tcW w:w="3543"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Описание, технические характеристики</w:t>
            </w:r>
          </w:p>
        </w:tc>
        <w:tc>
          <w:tcPr>
            <w:tcW w:w="567"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Ед.</w:t>
            </w:r>
          </w:p>
        </w:tc>
        <w:tc>
          <w:tcPr>
            <w:tcW w:w="709"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Кол-во.</w:t>
            </w:r>
          </w:p>
        </w:tc>
        <w:tc>
          <w:tcPr>
            <w:tcW w:w="1134"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Цена, руб. с НДС</w:t>
            </w:r>
          </w:p>
        </w:tc>
        <w:tc>
          <w:tcPr>
            <w:tcW w:w="1134"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Сумма, руб. с НДС</w:t>
            </w:r>
          </w:p>
        </w:tc>
      </w:tr>
      <w:tr w:rsidR="00984EFE" w:rsidRPr="00A70197" w:rsidTr="00034248">
        <w:trPr>
          <w:trHeight w:val="6084"/>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1.10</w:t>
            </w:r>
            <w:r w:rsidRPr="00A70197">
              <w:rPr>
                <w:color w:val="000000"/>
                <w:sz w:val="20"/>
                <w:szCs w:val="20"/>
              </w:rPr>
              <w:t>.</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 xml:space="preserve">ПК клиент </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bCs/>
                <w:color w:val="000000"/>
                <w:sz w:val="20"/>
                <w:szCs w:val="20"/>
                <w:u w:val="single"/>
              </w:rPr>
            </w:pPr>
            <w:r w:rsidRPr="00A70197">
              <w:rPr>
                <w:bCs/>
                <w:color w:val="000000"/>
                <w:sz w:val="20"/>
                <w:szCs w:val="20"/>
                <w:u w:val="single"/>
              </w:rPr>
              <w:t xml:space="preserve">Программно-аппаратный комплекс с </w:t>
            </w:r>
            <w:proofErr w:type="gramStart"/>
            <w:r w:rsidRPr="00A70197">
              <w:rPr>
                <w:bCs/>
                <w:color w:val="000000"/>
                <w:sz w:val="20"/>
                <w:szCs w:val="20"/>
                <w:u w:val="single"/>
              </w:rPr>
              <w:t>предустановленным</w:t>
            </w:r>
            <w:proofErr w:type="gramEnd"/>
            <w:r>
              <w:rPr>
                <w:bCs/>
                <w:color w:val="000000"/>
                <w:sz w:val="20"/>
                <w:szCs w:val="20"/>
                <w:u w:val="single"/>
              </w:rPr>
              <w:t xml:space="preserve"> </w:t>
            </w:r>
            <w:r w:rsidRPr="00A70197">
              <w:rPr>
                <w:bCs/>
                <w:color w:val="000000"/>
                <w:sz w:val="20"/>
                <w:szCs w:val="20"/>
                <w:u w:val="single"/>
              </w:rPr>
              <w:t xml:space="preserve">ПО  - </w:t>
            </w:r>
            <w:r w:rsidRPr="006F0465">
              <w:rPr>
                <w:b/>
                <w:bCs/>
                <w:color w:val="000000"/>
                <w:sz w:val="20"/>
                <w:szCs w:val="20"/>
                <w:u w:val="single"/>
              </w:rPr>
              <w:t>1 комплект</w:t>
            </w:r>
            <w:r w:rsidRPr="00A70197">
              <w:rPr>
                <w:bCs/>
                <w:color w:val="000000"/>
                <w:sz w:val="20"/>
                <w:szCs w:val="20"/>
                <w:u w:val="single"/>
              </w:rPr>
              <w:t>:</w:t>
            </w:r>
          </w:p>
          <w:p w:rsidR="00984EFE" w:rsidRPr="00A70197" w:rsidRDefault="00984EFE" w:rsidP="00034248">
            <w:pPr>
              <w:rPr>
                <w:color w:val="000000"/>
                <w:sz w:val="18"/>
                <w:szCs w:val="18"/>
              </w:rPr>
            </w:pPr>
            <w:r w:rsidRPr="00A70197">
              <w:rPr>
                <w:color w:val="000000"/>
                <w:sz w:val="18"/>
                <w:szCs w:val="18"/>
              </w:rPr>
              <w:t>- Материнская плата  ASUS H87M-PRO RTL {LGA1150, Intel H87, DDR3, PCI-E, D-Sub, DVI, HDMI,  mATX} - 1 шт.;</w:t>
            </w:r>
            <w:r w:rsidRPr="00A70197">
              <w:rPr>
                <w:color w:val="000000"/>
                <w:sz w:val="18"/>
                <w:szCs w:val="18"/>
              </w:rPr>
              <w:br/>
              <w:t>- Процессор Intel Core i3 4350  Socket 1150, 2-ядерный, 3600 МГц, Haswell, Кэш L2 - 512 Кб, Кэш L3 - 4096 Кб, Intel HD Graphics 4600, 22 нм, 54 Вт-1 шт.;</w:t>
            </w:r>
            <w:r w:rsidRPr="00A70197">
              <w:rPr>
                <w:color w:val="000000"/>
                <w:sz w:val="18"/>
                <w:szCs w:val="18"/>
              </w:rPr>
              <w:br/>
              <w:t>- Модуль памяти Kingston DDR3 4GB (PC3-15000) 1866MHz- 1шт</w:t>
            </w:r>
            <w:proofErr w:type="gramStart"/>
            <w:r w:rsidRPr="00A70197">
              <w:rPr>
                <w:color w:val="000000"/>
                <w:sz w:val="18"/>
                <w:szCs w:val="18"/>
              </w:rPr>
              <w:t xml:space="preserve"> ;</w:t>
            </w:r>
            <w:proofErr w:type="gramEnd"/>
            <w:r w:rsidRPr="00A70197">
              <w:rPr>
                <w:color w:val="000000"/>
                <w:sz w:val="18"/>
                <w:szCs w:val="18"/>
              </w:rPr>
              <w:br/>
              <w:t xml:space="preserve">- Жесткий диск 2TB Seagate Barracuda (ST2000DM001) {SATA 6 Гбит/с, 7200 rpm, 64mb buffer - 1 </w:t>
            </w:r>
            <w:proofErr w:type="gramStart"/>
            <w:r w:rsidRPr="00A70197">
              <w:rPr>
                <w:color w:val="000000"/>
                <w:sz w:val="18"/>
                <w:szCs w:val="18"/>
              </w:rPr>
              <w:t>шт</w:t>
            </w:r>
            <w:proofErr w:type="gramEnd"/>
            <w:r w:rsidRPr="00A70197">
              <w:rPr>
                <w:color w:val="000000"/>
                <w:sz w:val="18"/>
                <w:szCs w:val="18"/>
              </w:rPr>
              <w:t>;</w:t>
            </w:r>
            <w:r w:rsidRPr="00A70197">
              <w:rPr>
                <w:color w:val="000000"/>
                <w:sz w:val="18"/>
                <w:szCs w:val="18"/>
              </w:rPr>
              <w:br/>
              <w:t>- DVD Привод LiteON DVD-RW/+RW iHAS124-14/04, Black - 1 шт.;            -Сетевая карта PWLA8391GT - RTL,  PRO/1000 GT Gigabit desktop adapte- 1 шт</w:t>
            </w:r>
            <w:r w:rsidRPr="00A70197">
              <w:rPr>
                <w:color w:val="000000"/>
                <w:sz w:val="18"/>
                <w:szCs w:val="18"/>
              </w:rPr>
              <w:br/>
              <w:t xml:space="preserve">- Корпус 19"AD340-B-0 черный 3U, Блок питания 450W ATX  - 1 шт.;      </w:t>
            </w:r>
            <w:r w:rsidRPr="00A70197">
              <w:rPr>
                <w:color w:val="000000"/>
                <w:sz w:val="18"/>
                <w:szCs w:val="18"/>
              </w:rPr>
              <w:br/>
              <w:t xml:space="preserve">-   Электронный ключ защиты   интегрированной   системы   </w:t>
            </w:r>
          </w:p>
          <w:p w:rsidR="00984EFE" w:rsidRPr="006F0465" w:rsidRDefault="00984EFE" w:rsidP="00034248">
            <w:pPr>
              <w:rPr>
                <w:bCs/>
                <w:color w:val="000000"/>
                <w:sz w:val="20"/>
                <w:szCs w:val="20"/>
                <w:u w:val="single"/>
              </w:rPr>
            </w:pPr>
            <w:r w:rsidRPr="006F0465">
              <w:rPr>
                <w:color w:val="000000"/>
                <w:sz w:val="18"/>
                <w:szCs w:val="18"/>
              </w:rPr>
              <w:t>ENICAD - 1 шт</w:t>
            </w:r>
            <w:r>
              <w:rPr>
                <w:color w:val="000000"/>
                <w:sz w:val="18"/>
                <w:szCs w:val="18"/>
              </w:rPr>
              <w:t>.</w:t>
            </w:r>
            <w:r w:rsidRPr="006F0465">
              <w:rPr>
                <w:color w:val="000000"/>
                <w:sz w:val="18"/>
                <w:szCs w:val="18"/>
              </w:rPr>
              <w:br/>
              <w:t xml:space="preserve">- Клавиатура Sven Comfort 350 -1 </w:t>
            </w:r>
            <w:proofErr w:type="gramStart"/>
            <w:r w:rsidRPr="006F0465">
              <w:rPr>
                <w:color w:val="000000"/>
                <w:sz w:val="18"/>
                <w:szCs w:val="18"/>
              </w:rPr>
              <w:t>шт</w:t>
            </w:r>
            <w:proofErr w:type="gramEnd"/>
            <w:r w:rsidRPr="006F0465">
              <w:rPr>
                <w:color w:val="000000"/>
                <w:sz w:val="18"/>
                <w:szCs w:val="18"/>
              </w:rPr>
              <w:t>;</w:t>
            </w:r>
            <w:r w:rsidRPr="006F0465">
              <w:rPr>
                <w:color w:val="000000"/>
                <w:sz w:val="18"/>
                <w:szCs w:val="18"/>
              </w:rPr>
              <w:br/>
              <w:t>- Мышь SvenRX 150  1 шт.;</w:t>
            </w:r>
            <w:r w:rsidRPr="006F0465">
              <w:rPr>
                <w:color w:val="000000"/>
                <w:sz w:val="18"/>
                <w:szCs w:val="18"/>
              </w:rPr>
              <w:br/>
              <w:t>- Операционная система Win</w:t>
            </w:r>
            <w:r>
              <w:rPr>
                <w:color w:val="000000"/>
                <w:sz w:val="18"/>
                <w:szCs w:val="18"/>
              </w:rPr>
              <w:t>dows Pro 7 64-bit Russian - 1 экз</w:t>
            </w:r>
            <w:r w:rsidRPr="006F0465">
              <w:rPr>
                <w:color w:val="000000"/>
                <w:sz w:val="18"/>
                <w:szCs w:val="18"/>
              </w:rPr>
              <w:t>.;</w:t>
            </w:r>
            <w:r w:rsidRPr="006F0465">
              <w:rPr>
                <w:color w:val="000000"/>
                <w:sz w:val="18"/>
                <w:szCs w:val="18"/>
              </w:rPr>
              <w:br/>
              <w:t xml:space="preserve">- ПО Trassir  Client 3.2.4087  - 1 </w:t>
            </w:r>
            <w:r>
              <w:rPr>
                <w:color w:val="000000"/>
                <w:sz w:val="18"/>
                <w:szCs w:val="18"/>
              </w:rPr>
              <w:t>экз</w:t>
            </w:r>
            <w:r w:rsidRPr="006F0465">
              <w:rPr>
                <w:color w:val="000000"/>
                <w:sz w:val="18"/>
                <w:szCs w:val="18"/>
              </w:rPr>
              <w:t>.</w:t>
            </w:r>
          </w:p>
        </w:tc>
        <w:tc>
          <w:tcPr>
            <w:tcW w:w="3544" w:type="dxa"/>
            <w:gridSpan w:val="4"/>
            <w:vMerge w:val="restart"/>
            <w:tcBorders>
              <w:top w:val="nil"/>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1.1</w:t>
            </w:r>
            <w:r>
              <w:rPr>
                <w:color w:val="000000"/>
                <w:sz w:val="20"/>
                <w:szCs w:val="20"/>
              </w:rPr>
              <w:t>1</w:t>
            </w:r>
            <w:r w:rsidRPr="00A70197">
              <w:rPr>
                <w:color w:val="000000"/>
                <w:sz w:val="20"/>
                <w:szCs w:val="20"/>
              </w:rPr>
              <w:t>.</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 xml:space="preserve">TOA WTU-4800 </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b/>
                <w:bCs/>
                <w:sz w:val="20"/>
                <w:szCs w:val="20"/>
              </w:rPr>
            </w:pPr>
            <w:r w:rsidRPr="00A70197">
              <w:rPr>
                <w:sz w:val="20"/>
                <w:szCs w:val="20"/>
              </w:rPr>
              <w:t>WTU-4800 С07, Модуль UHF тюнера, 830-870 МГц, 16 каналов</w:t>
            </w:r>
            <w:r w:rsidRPr="00A70197">
              <w:rPr>
                <w:b/>
                <w:bCs/>
                <w:sz w:val="20"/>
                <w:szCs w:val="20"/>
              </w:rPr>
              <w:t xml:space="preserve"> </w:t>
            </w:r>
          </w:p>
          <w:p w:rsidR="00984EFE" w:rsidRPr="00A70197" w:rsidRDefault="00984EFE" w:rsidP="00034248">
            <w:pPr>
              <w:rPr>
                <w:sz w:val="20"/>
                <w:szCs w:val="20"/>
              </w:rPr>
            </w:pPr>
            <w:r w:rsidRPr="00A70197">
              <w:rPr>
                <w:b/>
                <w:bCs/>
                <w:sz w:val="20"/>
                <w:szCs w:val="20"/>
              </w:rPr>
              <w:t>в кол-ве 7 шт.</w:t>
            </w:r>
            <w:r w:rsidRPr="00A70197">
              <w:rPr>
                <w:sz w:val="20"/>
                <w:szCs w:val="20"/>
              </w:rPr>
              <w:t xml:space="preserve"> </w:t>
            </w:r>
          </w:p>
        </w:tc>
        <w:tc>
          <w:tcPr>
            <w:tcW w:w="3544" w:type="dxa"/>
            <w:gridSpan w:val="4"/>
            <w:vMerge/>
            <w:tcBorders>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69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1.12</w:t>
            </w:r>
            <w:r w:rsidRPr="00A70197">
              <w:rPr>
                <w:color w:val="000000"/>
                <w:sz w:val="20"/>
                <w:szCs w:val="20"/>
              </w:rPr>
              <w:t>.</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TOA M-9000M2</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Модульный цифровой матричный (8x8) микшер с DSP-процессором</w:t>
            </w:r>
            <w:r w:rsidRPr="00A70197">
              <w:rPr>
                <w:b/>
                <w:bCs/>
                <w:sz w:val="20"/>
                <w:szCs w:val="20"/>
              </w:rPr>
              <w:t xml:space="preserve"> в кол-ве 1шт.</w:t>
            </w:r>
          </w:p>
        </w:tc>
        <w:tc>
          <w:tcPr>
            <w:tcW w:w="3544" w:type="dxa"/>
            <w:gridSpan w:val="4"/>
            <w:vMerge/>
            <w:tcBorders>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1.1</w:t>
            </w:r>
            <w:r>
              <w:rPr>
                <w:color w:val="000000"/>
                <w:sz w:val="20"/>
                <w:szCs w:val="20"/>
              </w:rPr>
              <w:t>3</w:t>
            </w:r>
            <w:r w:rsidRPr="00A70197">
              <w:rPr>
                <w:color w:val="000000"/>
                <w:sz w:val="20"/>
                <w:szCs w:val="20"/>
              </w:rPr>
              <w:t>.</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TOA D-001T</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 xml:space="preserve">Двухканальный микрофонный линейный входной модуль </w:t>
            </w:r>
          </w:p>
          <w:p w:rsidR="00984EFE" w:rsidRPr="00A70197" w:rsidRDefault="00984EFE" w:rsidP="00034248">
            <w:pPr>
              <w:rPr>
                <w:sz w:val="20"/>
                <w:szCs w:val="20"/>
              </w:rPr>
            </w:pPr>
            <w:r w:rsidRPr="00A70197">
              <w:rPr>
                <w:b/>
                <w:bCs/>
                <w:sz w:val="20"/>
                <w:szCs w:val="20"/>
              </w:rPr>
              <w:t>в кол-ве 4</w:t>
            </w:r>
            <w:r>
              <w:rPr>
                <w:b/>
                <w:bCs/>
                <w:sz w:val="20"/>
                <w:szCs w:val="20"/>
              </w:rPr>
              <w:t xml:space="preserve"> </w:t>
            </w:r>
            <w:r w:rsidRPr="00A70197">
              <w:rPr>
                <w:b/>
                <w:bCs/>
                <w:sz w:val="20"/>
                <w:szCs w:val="20"/>
              </w:rPr>
              <w:t>шт.</w:t>
            </w:r>
          </w:p>
        </w:tc>
        <w:tc>
          <w:tcPr>
            <w:tcW w:w="3544" w:type="dxa"/>
            <w:gridSpan w:val="4"/>
            <w:vMerge/>
            <w:tcBorders>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1.14</w:t>
            </w:r>
            <w:r w:rsidRPr="00A70197">
              <w:rPr>
                <w:color w:val="000000"/>
                <w:sz w:val="20"/>
                <w:szCs w:val="20"/>
              </w:rPr>
              <w:t>.</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TOA T-001T</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 xml:space="preserve">Двухканальный линейный выходной модуль </w:t>
            </w:r>
            <w:r w:rsidRPr="00A70197">
              <w:rPr>
                <w:b/>
                <w:bCs/>
                <w:sz w:val="20"/>
                <w:szCs w:val="20"/>
              </w:rPr>
              <w:t>в кол-ве 3 шт.</w:t>
            </w:r>
            <w:r w:rsidRPr="00A70197">
              <w:rPr>
                <w:sz w:val="20"/>
                <w:szCs w:val="20"/>
              </w:rPr>
              <w:t xml:space="preserve">  </w:t>
            </w:r>
          </w:p>
        </w:tc>
        <w:tc>
          <w:tcPr>
            <w:tcW w:w="3544" w:type="dxa"/>
            <w:gridSpan w:val="4"/>
            <w:vMerge/>
            <w:tcBorders>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1.15</w:t>
            </w:r>
            <w:r w:rsidRPr="00A70197">
              <w:rPr>
                <w:color w:val="000000"/>
                <w:sz w:val="20"/>
                <w:szCs w:val="20"/>
              </w:rPr>
              <w:t>.</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SUA1500RMI2U</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Источник бесперебойного питания 1500 ВА</w:t>
            </w:r>
            <w:r w:rsidRPr="00A70197">
              <w:rPr>
                <w:b/>
                <w:bCs/>
                <w:sz w:val="20"/>
                <w:szCs w:val="20"/>
              </w:rPr>
              <w:t xml:space="preserve"> в кол-ве 1 шт.</w:t>
            </w:r>
          </w:p>
        </w:tc>
        <w:tc>
          <w:tcPr>
            <w:tcW w:w="3544" w:type="dxa"/>
            <w:gridSpan w:val="4"/>
            <w:vMerge/>
            <w:tcBorders>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1.16</w:t>
            </w:r>
            <w:r w:rsidRPr="00A70197">
              <w:rPr>
                <w:color w:val="000000"/>
                <w:sz w:val="20"/>
                <w:szCs w:val="20"/>
              </w:rPr>
              <w:t>.</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 xml:space="preserve"> S24A850DW</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b/>
                <w:bCs/>
                <w:sz w:val="20"/>
                <w:szCs w:val="20"/>
              </w:rPr>
            </w:pPr>
            <w:r w:rsidRPr="00A70197">
              <w:rPr>
                <w:sz w:val="20"/>
                <w:szCs w:val="20"/>
              </w:rPr>
              <w:t>ЖК-монитор Samsung 24.0</w:t>
            </w:r>
            <w:r w:rsidRPr="00A70197">
              <w:rPr>
                <w:b/>
                <w:bCs/>
                <w:sz w:val="20"/>
                <w:szCs w:val="20"/>
              </w:rPr>
              <w:t xml:space="preserve"> </w:t>
            </w:r>
          </w:p>
          <w:p w:rsidR="00984EFE" w:rsidRPr="00A70197" w:rsidRDefault="00984EFE" w:rsidP="00034248">
            <w:pPr>
              <w:rPr>
                <w:sz w:val="20"/>
                <w:szCs w:val="20"/>
              </w:rPr>
            </w:pPr>
            <w:r w:rsidRPr="00A70197">
              <w:rPr>
                <w:b/>
                <w:bCs/>
                <w:sz w:val="20"/>
                <w:szCs w:val="20"/>
              </w:rPr>
              <w:t>в кол-ве 2 шт.</w:t>
            </w:r>
          </w:p>
        </w:tc>
        <w:tc>
          <w:tcPr>
            <w:tcW w:w="3544" w:type="dxa"/>
            <w:gridSpan w:val="4"/>
            <w:vMerge/>
            <w:tcBorders>
              <w:left w:val="nil"/>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1.1</w:t>
            </w:r>
            <w:r>
              <w:rPr>
                <w:color w:val="000000"/>
                <w:sz w:val="20"/>
                <w:szCs w:val="20"/>
              </w:rPr>
              <w:t>7</w:t>
            </w:r>
            <w:r w:rsidRPr="00A70197">
              <w:rPr>
                <w:color w:val="000000"/>
                <w:sz w:val="20"/>
                <w:szCs w:val="20"/>
              </w:rPr>
              <w:t>.</w:t>
            </w:r>
          </w:p>
        </w:tc>
        <w:tc>
          <w:tcPr>
            <w:tcW w:w="1985" w:type="dxa"/>
            <w:vMerge w:val="restart"/>
            <w:tcBorders>
              <w:top w:val="nil"/>
              <w:left w:val="single" w:sz="4" w:space="0" w:color="auto"/>
              <w:bottom w:val="single" w:sz="4" w:space="0" w:color="auto"/>
              <w:right w:val="single" w:sz="4" w:space="0" w:color="auto"/>
            </w:tcBorders>
            <w:shd w:val="clear" w:color="auto" w:fill="auto"/>
            <w:vAlign w:val="center"/>
            <w:hideMark/>
          </w:tcPr>
          <w:p w:rsidR="00984EFE" w:rsidRPr="00A70197" w:rsidRDefault="00984EFE" w:rsidP="00034248">
            <w:pPr>
              <w:jc w:val="center"/>
              <w:rPr>
                <w:b/>
                <w:color w:val="000000"/>
                <w:sz w:val="20"/>
                <w:szCs w:val="20"/>
              </w:rPr>
            </w:pPr>
            <w:r w:rsidRPr="00A70197">
              <w:rPr>
                <w:color w:val="000000"/>
                <w:sz w:val="20"/>
                <w:szCs w:val="20"/>
              </w:rPr>
              <w:t>Материалы для монтажа оборудования на БПУ и РПУ –</w:t>
            </w:r>
            <w:r w:rsidRPr="00A70197">
              <w:rPr>
                <w:b/>
                <w:color w:val="000000"/>
                <w:sz w:val="20"/>
                <w:szCs w:val="20"/>
              </w:rPr>
              <w:t xml:space="preserve"> </w:t>
            </w:r>
          </w:p>
          <w:p w:rsidR="00984EFE" w:rsidRPr="00A70197" w:rsidRDefault="00984EFE" w:rsidP="00034248">
            <w:pPr>
              <w:jc w:val="center"/>
              <w:rPr>
                <w:color w:val="000000"/>
                <w:sz w:val="20"/>
                <w:szCs w:val="20"/>
              </w:rPr>
            </w:pPr>
            <w:r w:rsidRPr="00A70197">
              <w:rPr>
                <w:b/>
                <w:color w:val="000000"/>
                <w:sz w:val="20"/>
                <w:szCs w:val="20"/>
              </w:rPr>
              <w:t>1 комплект</w:t>
            </w: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color w:val="000000"/>
                <w:sz w:val="18"/>
                <w:szCs w:val="18"/>
              </w:rPr>
            </w:pPr>
            <w:r w:rsidRPr="00A70197">
              <w:rPr>
                <w:color w:val="000000"/>
                <w:sz w:val="18"/>
                <w:szCs w:val="18"/>
              </w:rPr>
              <w:t xml:space="preserve">Короб 60х40 Biplast Общая длина 100 метров </w:t>
            </w:r>
            <w:r w:rsidRPr="00A70197">
              <w:rPr>
                <w:b/>
                <w:color w:val="000000"/>
                <w:sz w:val="18"/>
                <w:szCs w:val="18"/>
              </w:rPr>
              <w:t>- 1 шт.</w:t>
            </w:r>
          </w:p>
        </w:tc>
        <w:tc>
          <w:tcPr>
            <w:tcW w:w="3544" w:type="dxa"/>
            <w:gridSpan w:val="4"/>
            <w:vMerge/>
            <w:tcBorders>
              <w:left w:val="single" w:sz="4" w:space="0" w:color="auto"/>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6067E9" w:rsidTr="00034248">
        <w:trPr>
          <w:trHeight w:val="675"/>
        </w:trPr>
        <w:tc>
          <w:tcPr>
            <w:tcW w:w="724" w:type="dxa"/>
            <w:vMerge/>
            <w:tcBorders>
              <w:top w:val="nil"/>
              <w:left w:val="single" w:sz="8"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auto" w:fill="auto"/>
            <w:vAlign w:val="center"/>
            <w:hideMark/>
          </w:tcPr>
          <w:p w:rsidR="00984EFE" w:rsidRPr="006067E9" w:rsidRDefault="00984EFE" w:rsidP="00034248">
            <w:pPr>
              <w:rPr>
                <w:sz w:val="18"/>
                <w:szCs w:val="18"/>
              </w:rPr>
            </w:pPr>
            <w:r w:rsidRPr="00A70197">
              <w:rPr>
                <w:sz w:val="18"/>
                <w:szCs w:val="18"/>
              </w:rPr>
              <w:t xml:space="preserve">Кабель SFTP 5e кат. </w:t>
            </w:r>
            <w:r w:rsidRPr="00A70197">
              <w:rPr>
                <w:sz w:val="18"/>
                <w:szCs w:val="18"/>
              </w:rPr>
              <w:br/>
            </w:r>
            <w:r w:rsidRPr="00CA6A06">
              <w:rPr>
                <w:sz w:val="18"/>
                <w:szCs w:val="18"/>
                <w:lang w:val="en-US"/>
              </w:rPr>
              <w:t>Telecom</w:t>
            </w:r>
            <w:r w:rsidRPr="006067E9">
              <w:rPr>
                <w:sz w:val="18"/>
                <w:szCs w:val="18"/>
              </w:rPr>
              <w:t xml:space="preserve"> "</w:t>
            </w:r>
            <w:r w:rsidRPr="00CA6A06">
              <w:rPr>
                <w:sz w:val="18"/>
                <w:szCs w:val="18"/>
                <w:lang w:val="en-US"/>
              </w:rPr>
              <w:t>SFTP</w:t>
            </w:r>
            <w:r w:rsidRPr="006067E9">
              <w:rPr>
                <w:sz w:val="18"/>
                <w:szCs w:val="18"/>
              </w:rPr>
              <w:t>4-</w:t>
            </w:r>
            <w:r w:rsidRPr="00CA6A06">
              <w:rPr>
                <w:sz w:val="18"/>
                <w:szCs w:val="18"/>
                <w:lang w:val="en-US"/>
              </w:rPr>
              <w:t>TC</w:t>
            </w:r>
            <w:r w:rsidRPr="006067E9">
              <w:rPr>
                <w:sz w:val="18"/>
                <w:szCs w:val="18"/>
              </w:rPr>
              <w:t>1000</w:t>
            </w:r>
            <w:r w:rsidRPr="00CA6A06">
              <w:rPr>
                <w:sz w:val="18"/>
                <w:szCs w:val="18"/>
                <w:lang w:val="en-US"/>
              </w:rPr>
              <w:t>C</w:t>
            </w:r>
            <w:r w:rsidRPr="006067E9">
              <w:rPr>
                <w:sz w:val="18"/>
                <w:szCs w:val="18"/>
              </w:rPr>
              <w:t>5</w:t>
            </w:r>
            <w:r w:rsidRPr="00CA6A06">
              <w:rPr>
                <w:sz w:val="18"/>
                <w:szCs w:val="18"/>
                <w:lang w:val="en-US"/>
              </w:rPr>
              <w:t>EN</w:t>
            </w:r>
            <w:r w:rsidRPr="006067E9">
              <w:rPr>
                <w:sz w:val="18"/>
                <w:szCs w:val="18"/>
              </w:rPr>
              <w:t>-</w:t>
            </w:r>
            <w:r w:rsidRPr="00CA6A06">
              <w:rPr>
                <w:sz w:val="18"/>
                <w:szCs w:val="18"/>
                <w:lang w:val="en-US"/>
              </w:rPr>
              <w:t>CU</w:t>
            </w:r>
            <w:r w:rsidRPr="006067E9">
              <w:rPr>
                <w:sz w:val="18"/>
                <w:szCs w:val="18"/>
              </w:rPr>
              <w:t>-</w:t>
            </w:r>
            <w:r w:rsidRPr="00CA6A06">
              <w:rPr>
                <w:sz w:val="18"/>
                <w:szCs w:val="18"/>
                <w:lang w:val="en-US"/>
              </w:rPr>
              <w:t>IS</w:t>
            </w:r>
            <w:r w:rsidRPr="006067E9">
              <w:rPr>
                <w:sz w:val="18"/>
                <w:szCs w:val="18"/>
              </w:rPr>
              <w:t xml:space="preserve">", </w:t>
            </w:r>
            <w:r w:rsidRPr="00A70197">
              <w:rPr>
                <w:sz w:val="18"/>
                <w:szCs w:val="18"/>
              </w:rPr>
              <w:t>бухта</w:t>
            </w:r>
            <w:r w:rsidRPr="006067E9">
              <w:rPr>
                <w:sz w:val="18"/>
                <w:szCs w:val="18"/>
              </w:rPr>
              <w:t xml:space="preserve"> 305</w:t>
            </w:r>
            <w:r w:rsidRPr="00A70197">
              <w:rPr>
                <w:sz w:val="18"/>
                <w:szCs w:val="18"/>
              </w:rPr>
              <w:t>м</w:t>
            </w:r>
            <w:r w:rsidRPr="006067E9">
              <w:rPr>
                <w:sz w:val="18"/>
                <w:szCs w:val="18"/>
              </w:rPr>
              <w:t xml:space="preserve"> </w:t>
            </w:r>
            <w:r w:rsidRPr="006067E9">
              <w:rPr>
                <w:b/>
                <w:sz w:val="18"/>
                <w:szCs w:val="18"/>
              </w:rPr>
              <w:t>- 1</w:t>
            </w:r>
            <w:r w:rsidRPr="00A70197">
              <w:rPr>
                <w:b/>
                <w:sz w:val="18"/>
                <w:szCs w:val="18"/>
              </w:rPr>
              <w:t>шт</w:t>
            </w:r>
            <w:r w:rsidRPr="006067E9">
              <w:rPr>
                <w:b/>
                <w:sz w:val="18"/>
                <w:szCs w:val="18"/>
              </w:rPr>
              <w:t>.</w:t>
            </w:r>
          </w:p>
        </w:tc>
        <w:tc>
          <w:tcPr>
            <w:tcW w:w="3544" w:type="dxa"/>
            <w:gridSpan w:val="4"/>
            <w:vMerge/>
            <w:tcBorders>
              <w:left w:val="single" w:sz="4" w:space="0" w:color="auto"/>
              <w:right w:val="single" w:sz="8" w:space="0" w:color="auto"/>
            </w:tcBorders>
            <w:vAlign w:val="center"/>
            <w:hideMark/>
          </w:tcPr>
          <w:p w:rsidR="00984EFE" w:rsidRPr="006067E9"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4" w:space="0" w:color="auto"/>
              <w:right w:val="single" w:sz="4" w:space="0" w:color="auto"/>
            </w:tcBorders>
            <w:vAlign w:val="center"/>
            <w:hideMark/>
          </w:tcPr>
          <w:p w:rsidR="00984EFE" w:rsidRPr="006067E9" w:rsidRDefault="00984EFE" w:rsidP="00034248">
            <w:pPr>
              <w:rPr>
                <w:color w:val="000000"/>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984EFE" w:rsidRPr="006067E9"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18"/>
                <w:szCs w:val="18"/>
              </w:rPr>
            </w:pPr>
            <w:r w:rsidRPr="00A70197">
              <w:rPr>
                <w:sz w:val="18"/>
                <w:szCs w:val="18"/>
              </w:rPr>
              <w:t xml:space="preserve">Гофра 16x40  INSTA  Общая длина 100 метров </w:t>
            </w:r>
            <w:r w:rsidRPr="00A70197">
              <w:rPr>
                <w:b/>
                <w:sz w:val="18"/>
                <w:szCs w:val="18"/>
              </w:rPr>
              <w:t>- 1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18"/>
                <w:szCs w:val="18"/>
              </w:rPr>
            </w:pPr>
            <w:r w:rsidRPr="00A70197">
              <w:rPr>
                <w:sz w:val="18"/>
                <w:szCs w:val="18"/>
              </w:rPr>
              <w:t xml:space="preserve">Клипсы  Аргус-Спектр   </w:t>
            </w:r>
            <w:r w:rsidRPr="00A70197">
              <w:rPr>
                <w:b/>
                <w:sz w:val="18"/>
                <w:szCs w:val="18"/>
              </w:rPr>
              <w:t>- 100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18"/>
                <w:szCs w:val="18"/>
              </w:rPr>
            </w:pPr>
            <w:r w:rsidRPr="00A70197">
              <w:rPr>
                <w:sz w:val="18"/>
                <w:szCs w:val="18"/>
              </w:rPr>
              <w:t xml:space="preserve">Коннектор RJ 45 экранированный - </w:t>
            </w:r>
            <w:r w:rsidRPr="00A70197">
              <w:rPr>
                <w:b/>
                <w:sz w:val="18"/>
                <w:szCs w:val="18"/>
              </w:rPr>
              <w:t>20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18"/>
                <w:szCs w:val="18"/>
              </w:rPr>
            </w:pPr>
            <w:r w:rsidRPr="00A70197">
              <w:rPr>
                <w:sz w:val="18"/>
                <w:szCs w:val="18"/>
              </w:rPr>
              <w:t xml:space="preserve">Дюбель полиэтиленовый Ф 6мм, L 30мм - </w:t>
            </w:r>
            <w:r w:rsidRPr="00A70197">
              <w:rPr>
                <w:b/>
                <w:sz w:val="18"/>
                <w:szCs w:val="18"/>
              </w:rPr>
              <w:t>100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18"/>
                <w:szCs w:val="18"/>
              </w:rPr>
            </w:pPr>
            <w:r w:rsidRPr="00A70197">
              <w:rPr>
                <w:sz w:val="18"/>
                <w:szCs w:val="18"/>
              </w:rPr>
              <w:t>Крепеж для камер Proline PR-BR406C</w:t>
            </w:r>
          </w:p>
          <w:p w:rsidR="00984EFE" w:rsidRPr="00A70197" w:rsidRDefault="00984EFE" w:rsidP="00034248">
            <w:pPr>
              <w:rPr>
                <w:b/>
                <w:sz w:val="18"/>
                <w:szCs w:val="18"/>
              </w:rPr>
            </w:pPr>
            <w:r w:rsidRPr="00A70197">
              <w:rPr>
                <w:b/>
                <w:sz w:val="18"/>
                <w:szCs w:val="18"/>
              </w:rPr>
              <w:t>- 8шт.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720"/>
        </w:trPr>
        <w:tc>
          <w:tcPr>
            <w:tcW w:w="724" w:type="dxa"/>
            <w:vMerge/>
            <w:tcBorders>
              <w:top w:val="nil"/>
              <w:left w:val="single" w:sz="8"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18"/>
                <w:szCs w:val="18"/>
              </w:rPr>
            </w:pPr>
            <w:r w:rsidRPr="00A70197">
              <w:rPr>
                <w:sz w:val="18"/>
                <w:szCs w:val="18"/>
              </w:rPr>
              <w:t xml:space="preserve">Комплект коммутационный </w:t>
            </w:r>
            <w:r w:rsidRPr="00A70197">
              <w:rPr>
                <w:sz w:val="18"/>
                <w:szCs w:val="18"/>
              </w:rPr>
              <w:br/>
              <w:t xml:space="preserve">TOA YR-770-10M </w:t>
            </w:r>
            <w:r w:rsidRPr="00A70197">
              <w:rPr>
                <w:b/>
                <w:sz w:val="18"/>
                <w:szCs w:val="18"/>
              </w:rPr>
              <w:t>- 1 комплект</w:t>
            </w:r>
          </w:p>
        </w:tc>
        <w:tc>
          <w:tcPr>
            <w:tcW w:w="3544" w:type="dxa"/>
            <w:gridSpan w:val="4"/>
            <w:vMerge/>
            <w:tcBorders>
              <w:left w:val="single" w:sz="4" w:space="0" w:color="auto"/>
              <w:bottom w:val="single" w:sz="4" w:space="0" w:color="auto"/>
              <w:right w:val="single" w:sz="8" w:space="0" w:color="auto"/>
            </w:tcBorders>
            <w:vAlign w:val="center"/>
            <w:hideMark/>
          </w:tcPr>
          <w:p w:rsidR="00984EFE" w:rsidRPr="00A70197" w:rsidRDefault="00984EFE" w:rsidP="00034248">
            <w:pPr>
              <w:rPr>
                <w:sz w:val="20"/>
                <w:szCs w:val="20"/>
              </w:rPr>
            </w:pPr>
          </w:p>
        </w:tc>
      </w:tr>
    </w:tbl>
    <w:p w:rsidR="00984EFE" w:rsidRPr="00A70197" w:rsidRDefault="00984EFE" w:rsidP="00984EFE"/>
    <w:tbl>
      <w:tblPr>
        <w:tblW w:w="9796" w:type="dxa"/>
        <w:tblInd w:w="93" w:type="dxa"/>
        <w:tblLayout w:type="fixed"/>
        <w:tblLook w:val="04A0"/>
      </w:tblPr>
      <w:tblGrid>
        <w:gridCol w:w="724"/>
        <w:gridCol w:w="1985"/>
        <w:gridCol w:w="3543"/>
        <w:gridCol w:w="709"/>
        <w:gridCol w:w="567"/>
        <w:gridCol w:w="1134"/>
        <w:gridCol w:w="1134"/>
      </w:tblGrid>
      <w:tr w:rsidR="00984EFE" w:rsidRPr="00A70197" w:rsidTr="00034248">
        <w:trPr>
          <w:trHeight w:val="1155"/>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lastRenderedPageBreak/>
              <w:t>2.</w:t>
            </w:r>
          </w:p>
        </w:tc>
        <w:tc>
          <w:tcPr>
            <w:tcW w:w="552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84EFE" w:rsidRPr="00A70197" w:rsidRDefault="00984EFE" w:rsidP="00034248">
            <w:pPr>
              <w:rPr>
                <w:b/>
                <w:bCs/>
                <w:color w:val="000000"/>
                <w:sz w:val="20"/>
                <w:szCs w:val="20"/>
              </w:rPr>
            </w:pPr>
            <w:r w:rsidRPr="00A70197">
              <w:rPr>
                <w:b/>
                <w:bCs/>
                <w:color w:val="000000"/>
                <w:sz w:val="20"/>
                <w:szCs w:val="20"/>
              </w:rPr>
              <w:t xml:space="preserve">Система </w:t>
            </w:r>
            <w:r w:rsidRPr="00A70197">
              <w:rPr>
                <w:b/>
                <w:bCs/>
                <w:color w:val="000000"/>
                <w:sz w:val="20"/>
                <w:szCs w:val="20"/>
              </w:rPr>
              <w:br w:type="page"/>
              <w:t xml:space="preserve">аудио-видео контроля и регистрации действий обучаемого персонала для тренажеров местных пультов управления </w:t>
            </w:r>
            <w:r w:rsidRPr="00A70197">
              <w:rPr>
                <w:b/>
                <w:bCs/>
                <w:color w:val="000000"/>
                <w:sz w:val="20"/>
                <w:szCs w:val="20"/>
              </w:rPr>
              <w:br w:type="page"/>
              <w:t>в составе:</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b/>
                <w:bCs/>
                <w:color w:val="000000"/>
                <w:sz w:val="20"/>
                <w:szCs w:val="20"/>
              </w:rPr>
            </w:pPr>
            <w:proofErr w:type="gramStart"/>
            <w:r w:rsidRPr="00A70197">
              <w:rPr>
                <w:b/>
                <w:bCs/>
                <w:color w:val="000000"/>
                <w:sz w:val="20"/>
                <w:szCs w:val="20"/>
              </w:rPr>
              <w:t>к-т</w:t>
            </w:r>
            <w:proofErr w:type="gram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4EFE" w:rsidRPr="00A70197" w:rsidRDefault="00984EFE" w:rsidP="00034248">
            <w:pPr>
              <w:jc w:val="center"/>
              <w:rPr>
                <w:b/>
                <w:bCs/>
                <w:sz w:val="20"/>
                <w:szCs w:val="20"/>
              </w:rPr>
            </w:pPr>
            <w:r w:rsidRPr="00A70197">
              <w:rPr>
                <w:b/>
                <w:bCs/>
                <w:sz w:val="20"/>
                <w:szCs w:val="20"/>
              </w:rPr>
              <w:t>1</w:t>
            </w:r>
          </w:p>
        </w:tc>
        <w:tc>
          <w:tcPr>
            <w:tcW w:w="1134" w:type="dxa"/>
            <w:tcBorders>
              <w:top w:val="single" w:sz="4" w:space="0" w:color="auto"/>
              <w:left w:val="single" w:sz="4" w:space="0" w:color="auto"/>
              <w:bottom w:val="single" w:sz="4" w:space="0" w:color="auto"/>
              <w:right w:val="single" w:sz="4" w:space="0" w:color="auto"/>
            </w:tcBorders>
          </w:tcPr>
          <w:p w:rsidR="00984EFE" w:rsidRPr="00A70197" w:rsidRDefault="00984EFE" w:rsidP="00034248">
            <w:pPr>
              <w:jc w:val="center"/>
              <w:rPr>
                <w:b/>
                <w:b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984EFE" w:rsidRPr="00A70197" w:rsidRDefault="00984EFE" w:rsidP="00034248">
            <w:pPr>
              <w:jc w:val="center"/>
              <w:rPr>
                <w:b/>
                <w:bCs/>
                <w:sz w:val="20"/>
                <w:szCs w:val="20"/>
              </w:rPr>
            </w:pPr>
          </w:p>
        </w:tc>
      </w:tr>
      <w:tr w:rsidR="00984EFE" w:rsidRPr="00A70197" w:rsidTr="00034248">
        <w:trPr>
          <w:trHeight w:val="399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2.1</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STC-IPM3586A</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b/>
                <w:bCs/>
                <w:sz w:val="20"/>
                <w:szCs w:val="20"/>
              </w:rPr>
              <w:t>Камера видеонаблюдения в кол-ве 11</w:t>
            </w:r>
            <w:r>
              <w:rPr>
                <w:b/>
                <w:bCs/>
                <w:sz w:val="20"/>
                <w:szCs w:val="20"/>
              </w:rPr>
              <w:t xml:space="preserve"> </w:t>
            </w:r>
            <w:r w:rsidRPr="00A70197">
              <w:rPr>
                <w:b/>
                <w:bCs/>
                <w:sz w:val="20"/>
                <w:szCs w:val="20"/>
              </w:rPr>
              <w:t>шт</w:t>
            </w:r>
            <w:r>
              <w:rPr>
                <w:b/>
                <w:bCs/>
                <w:sz w:val="20"/>
                <w:szCs w:val="20"/>
              </w:rPr>
              <w:t>.</w:t>
            </w:r>
            <w:r w:rsidRPr="00A70197">
              <w:rPr>
                <w:sz w:val="20"/>
                <w:szCs w:val="20"/>
              </w:rPr>
              <w:br/>
              <w:t>КМОП-сенсор 1/2.7’’ 2.0 Mp OmniVision Разрешение до Full HD (1920x1080)</w:t>
            </w:r>
            <w:r w:rsidRPr="00A70197">
              <w:rPr>
                <w:sz w:val="20"/>
                <w:szCs w:val="20"/>
              </w:rPr>
              <w:br/>
              <w:t>при 30 к/</w:t>
            </w:r>
            <w:proofErr w:type="gramStart"/>
            <w:r w:rsidRPr="00A70197">
              <w:rPr>
                <w:sz w:val="20"/>
                <w:szCs w:val="20"/>
              </w:rPr>
              <w:t>с</w:t>
            </w:r>
            <w:proofErr w:type="gramEnd"/>
            <w:r w:rsidRPr="00A70197">
              <w:rPr>
                <w:sz w:val="20"/>
                <w:szCs w:val="20"/>
              </w:rPr>
              <w:t xml:space="preserve"> Сжатие Н.264 High Profile, M-JPEG, MPEG-4 Трансляция трех независимых потоков видео</w:t>
            </w:r>
            <w:r w:rsidRPr="00A70197">
              <w:rPr>
                <w:sz w:val="20"/>
                <w:szCs w:val="20"/>
              </w:rPr>
              <w:br/>
              <w:t xml:space="preserve">Мегапиксельный объектив 3-10 мм с АРД Программный режим «день/ночь» Минимальная освещенность 0.2/0.05/0.001 лк (цв/ч.б./медл. эл. затвор) Двусторонняя передача аудио Удаленное управление по RS-485 Наличие слота для карты памяти microSD/SDHC Сервисный выход для монитора </w:t>
            </w:r>
            <w:r w:rsidRPr="00A70197">
              <w:rPr>
                <w:sz w:val="20"/>
                <w:szCs w:val="20"/>
              </w:rPr>
              <w:br/>
              <w:t>Питание: 12 VDC / РоЕ Соответствие спецификациям ONVIF и PSIA</w:t>
            </w:r>
          </w:p>
        </w:tc>
        <w:tc>
          <w:tcPr>
            <w:tcW w:w="3544" w:type="dxa"/>
            <w:gridSpan w:val="4"/>
            <w:vMerge w:val="restart"/>
            <w:tcBorders>
              <w:top w:val="nil"/>
              <w:left w:val="nil"/>
              <w:right w:val="single" w:sz="8" w:space="0" w:color="auto"/>
            </w:tcBorders>
            <w:shd w:val="clear" w:color="auto" w:fill="auto"/>
            <w:vAlign w:val="center"/>
            <w:hideMark/>
          </w:tcPr>
          <w:p w:rsidR="00984EFE" w:rsidRPr="00A70197" w:rsidRDefault="00984EFE" w:rsidP="00034248">
            <w:pPr>
              <w:jc w:val="center"/>
              <w:rPr>
                <w:sz w:val="20"/>
                <w:szCs w:val="20"/>
              </w:rPr>
            </w:pPr>
          </w:p>
        </w:tc>
      </w:tr>
      <w:tr w:rsidR="00984EFE" w:rsidRPr="00A70197" w:rsidTr="00034248">
        <w:trPr>
          <w:trHeight w:val="153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2.2</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MBK-M03X</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 xml:space="preserve">Миниатюрный активный микрофон, 3-х проводный </w:t>
            </w:r>
            <w:proofErr w:type="gramStart"/>
            <w:r w:rsidRPr="00A70197">
              <w:rPr>
                <w:sz w:val="20"/>
                <w:szCs w:val="20"/>
              </w:rPr>
              <w:t>с</w:t>
            </w:r>
            <w:proofErr w:type="gramEnd"/>
            <w:r w:rsidRPr="00A70197">
              <w:rPr>
                <w:sz w:val="20"/>
                <w:szCs w:val="20"/>
              </w:rPr>
              <w:t xml:space="preserve"> АРУ. Полоса частот 60-7000Гц. Диапазон ручной регулировки 0,2-4В. Передача сигнала по прововду 0,5мм до 500м. Максимальное усиление сигнала 80дБ.4В. DC9-14В, 15мА, </w:t>
            </w:r>
            <w:proofErr w:type="gramStart"/>
            <w:r w:rsidRPr="00A70197">
              <w:rPr>
                <w:sz w:val="20"/>
                <w:szCs w:val="20"/>
              </w:rPr>
              <w:t>Отв</w:t>
            </w:r>
            <w:proofErr w:type="gramEnd"/>
            <w:r w:rsidRPr="00A70197">
              <w:rPr>
                <w:sz w:val="20"/>
                <w:szCs w:val="20"/>
              </w:rPr>
              <w:t xml:space="preserve"> 0,84м </w:t>
            </w:r>
            <w:r w:rsidRPr="00A70197">
              <w:rPr>
                <w:b/>
                <w:bCs/>
                <w:sz w:val="20"/>
                <w:szCs w:val="20"/>
              </w:rPr>
              <w:t>в кол-ве 11шт.</w:t>
            </w:r>
            <w:r w:rsidRPr="00A70197">
              <w:rPr>
                <w:sz w:val="20"/>
                <w:szCs w:val="20"/>
              </w:rPr>
              <w:t xml:space="preserve"> </w:t>
            </w:r>
          </w:p>
        </w:tc>
        <w:tc>
          <w:tcPr>
            <w:tcW w:w="3544" w:type="dxa"/>
            <w:gridSpan w:val="4"/>
            <w:vMerge/>
            <w:tcBorders>
              <w:left w:val="nil"/>
              <w:right w:val="single" w:sz="8" w:space="0" w:color="auto"/>
            </w:tcBorders>
            <w:shd w:val="clear" w:color="auto" w:fill="auto"/>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2.3</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HP 2530-24G-PoE+</w:t>
            </w: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Коммутатор ЛВС 1 Гб/с 24-портовый с функцией POE+</w:t>
            </w:r>
            <w:r w:rsidRPr="00A70197">
              <w:rPr>
                <w:b/>
                <w:bCs/>
                <w:sz w:val="20"/>
                <w:szCs w:val="20"/>
              </w:rPr>
              <w:t xml:space="preserve"> в кол-ве 1шт.</w:t>
            </w:r>
            <w:r w:rsidRPr="00A70197">
              <w:rPr>
                <w:sz w:val="20"/>
                <w:szCs w:val="20"/>
              </w:rPr>
              <w:t xml:space="preserve">  </w:t>
            </w:r>
          </w:p>
        </w:tc>
        <w:tc>
          <w:tcPr>
            <w:tcW w:w="3544" w:type="dxa"/>
            <w:gridSpan w:val="4"/>
            <w:vMerge/>
            <w:tcBorders>
              <w:left w:val="nil"/>
              <w:right w:val="single" w:sz="8" w:space="0" w:color="auto"/>
            </w:tcBorders>
            <w:shd w:val="clear" w:color="auto" w:fill="auto"/>
            <w:vAlign w:val="center"/>
            <w:hideMark/>
          </w:tcPr>
          <w:p w:rsidR="00984EFE" w:rsidRPr="00A70197" w:rsidRDefault="00984EFE" w:rsidP="00034248">
            <w:pPr>
              <w:jc w:val="center"/>
              <w:rPr>
                <w:sz w:val="20"/>
                <w:szCs w:val="20"/>
              </w:rPr>
            </w:pPr>
          </w:p>
        </w:tc>
      </w:tr>
      <w:tr w:rsidR="00984EFE" w:rsidRPr="00A70197" w:rsidTr="00034248">
        <w:trPr>
          <w:trHeight w:val="2250"/>
        </w:trPr>
        <w:tc>
          <w:tcPr>
            <w:tcW w:w="724" w:type="dxa"/>
            <w:tcBorders>
              <w:top w:val="nil"/>
              <w:left w:val="single" w:sz="8" w:space="0" w:color="auto"/>
              <w:bottom w:val="single" w:sz="4" w:space="0" w:color="auto"/>
              <w:right w:val="single" w:sz="4" w:space="0" w:color="auto"/>
            </w:tcBorders>
            <w:shd w:val="clear" w:color="000000" w:fill="FFFFFF"/>
            <w:noWrap/>
            <w:vAlign w:val="center"/>
            <w:hideMark/>
          </w:tcPr>
          <w:p w:rsidR="00984EFE" w:rsidRPr="00A70197" w:rsidRDefault="00984EFE" w:rsidP="00034248">
            <w:pPr>
              <w:jc w:val="center"/>
              <w:rPr>
                <w:color w:val="000000"/>
                <w:sz w:val="20"/>
                <w:szCs w:val="20"/>
              </w:rPr>
            </w:pPr>
            <w:r w:rsidRPr="00A70197">
              <w:rPr>
                <w:color w:val="000000"/>
                <w:sz w:val="20"/>
                <w:szCs w:val="20"/>
              </w:rPr>
              <w:t>2.4</w:t>
            </w:r>
          </w:p>
        </w:tc>
        <w:tc>
          <w:tcPr>
            <w:tcW w:w="1985"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jc w:val="center"/>
              <w:rPr>
                <w:color w:val="000000"/>
                <w:sz w:val="20"/>
                <w:szCs w:val="20"/>
              </w:rPr>
            </w:pPr>
            <w:r w:rsidRPr="00A70197">
              <w:rPr>
                <w:color w:val="000000"/>
                <w:sz w:val="20"/>
                <w:szCs w:val="20"/>
              </w:rPr>
              <w:t>Блок питания Телеинформсвязь</w:t>
            </w: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color w:val="000000"/>
                <w:sz w:val="20"/>
                <w:szCs w:val="20"/>
              </w:rPr>
            </w:pPr>
            <w:r w:rsidRPr="00A70197">
              <w:rPr>
                <w:color w:val="000000"/>
                <w:sz w:val="20"/>
                <w:szCs w:val="20"/>
              </w:rPr>
              <w:t>Блок питания стабилизированный 3А, номинальное переменн</w:t>
            </w:r>
            <w:r>
              <w:rPr>
                <w:color w:val="000000"/>
                <w:sz w:val="20"/>
                <w:szCs w:val="20"/>
              </w:rPr>
              <w:t>ое напряжение сети 220 В ± 15 В</w:t>
            </w:r>
            <w:r w:rsidRPr="00A70197">
              <w:rPr>
                <w:color w:val="000000"/>
                <w:sz w:val="20"/>
                <w:szCs w:val="20"/>
              </w:rPr>
              <w:t>,</w:t>
            </w:r>
            <w:r>
              <w:rPr>
                <w:color w:val="000000"/>
                <w:sz w:val="20"/>
                <w:szCs w:val="20"/>
              </w:rPr>
              <w:t xml:space="preserve"> </w:t>
            </w:r>
            <w:r w:rsidRPr="00A70197">
              <w:rPr>
                <w:color w:val="000000"/>
                <w:sz w:val="20"/>
                <w:szCs w:val="20"/>
              </w:rPr>
              <w:t>частота 50 Гц</w:t>
            </w:r>
            <w:proofErr w:type="gramStart"/>
            <w:r w:rsidRPr="00A70197">
              <w:rPr>
                <w:color w:val="000000"/>
                <w:sz w:val="20"/>
                <w:szCs w:val="20"/>
              </w:rPr>
              <w:t xml:space="preserve"> ,</w:t>
            </w:r>
            <w:proofErr w:type="gramEnd"/>
            <w:r w:rsidRPr="00A70197">
              <w:rPr>
                <w:color w:val="000000"/>
                <w:sz w:val="20"/>
                <w:szCs w:val="20"/>
              </w:rPr>
              <w:t>номинальный потребляемый от сети ток 0,125 А ,выходное напряжение 12 В ± 0,2 В ,выходной ток при круглосуточной работе 1,4 А ,класс защиты от поражения эл. током 2 , размеры 125*75*60 ,напряжение пульсаций на выходе, не более 1 мВ (вых. 1,4 А)</w:t>
            </w:r>
            <w:r w:rsidRPr="00A70197">
              <w:rPr>
                <w:b/>
                <w:bCs/>
                <w:sz w:val="20"/>
                <w:szCs w:val="20"/>
              </w:rPr>
              <w:t xml:space="preserve"> в кол-ве 3 шт.</w:t>
            </w:r>
            <w:r w:rsidRPr="00A70197">
              <w:rPr>
                <w:sz w:val="20"/>
                <w:szCs w:val="20"/>
              </w:rPr>
              <w:t xml:space="preserve">  </w:t>
            </w:r>
          </w:p>
        </w:tc>
        <w:tc>
          <w:tcPr>
            <w:tcW w:w="3544" w:type="dxa"/>
            <w:gridSpan w:val="4"/>
            <w:vMerge/>
            <w:tcBorders>
              <w:left w:val="nil"/>
              <w:right w:val="single" w:sz="8" w:space="0" w:color="auto"/>
            </w:tcBorders>
            <w:shd w:val="clear" w:color="000000" w:fill="FFFFFF"/>
            <w:vAlign w:val="center"/>
            <w:hideMark/>
          </w:tcPr>
          <w:p w:rsidR="00984EFE" w:rsidRPr="00A70197" w:rsidRDefault="00984EFE" w:rsidP="00034248">
            <w:pPr>
              <w:jc w:val="center"/>
              <w:rPr>
                <w:color w:val="000000"/>
                <w:sz w:val="20"/>
                <w:szCs w:val="20"/>
              </w:rPr>
            </w:pPr>
          </w:p>
        </w:tc>
      </w:tr>
    </w:tbl>
    <w:p w:rsidR="00984EFE" w:rsidRDefault="00984EFE" w:rsidP="00984EFE"/>
    <w:p w:rsidR="00984EFE" w:rsidRDefault="00984EFE" w:rsidP="00984EFE"/>
    <w:p w:rsidR="00984EFE" w:rsidRDefault="00984EFE" w:rsidP="00984EFE"/>
    <w:p w:rsidR="00984EFE" w:rsidRDefault="00984EFE" w:rsidP="00984EFE"/>
    <w:p w:rsidR="00984EFE" w:rsidRPr="00A70197" w:rsidRDefault="00984EFE" w:rsidP="00984EFE"/>
    <w:p w:rsidR="00984EFE" w:rsidRPr="00A70197" w:rsidRDefault="00984EFE" w:rsidP="00984EFE"/>
    <w:p w:rsidR="00984EFE" w:rsidRPr="00A70197" w:rsidRDefault="00984EFE" w:rsidP="00984EFE"/>
    <w:p w:rsidR="00984EFE" w:rsidRPr="00A70197" w:rsidRDefault="00984EFE" w:rsidP="00984EFE"/>
    <w:p w:rsidR="00984EFE" w:rsidRPr="00A70197" w:rsidRDefault="00984EFE" w:rsidP="00984EFE"/>
    <w:p w:rsidR="00984EFE" w:rsidRPr="00A70197" w:rsidRDefault="00984EFE" w:rsidP="00984EFE"/>
    <w:p w:rsidR="00984EFE" w:rsidRPr="00A70197" w:rsidRDefault="00984EFE" w:rsidP="00984EFE"/>
    <w:p w:rsidR="00984EFE" w:rsidRPr="00A70197" w:rsidRDefault="00984EFE" w:rsidP="00984EFE"/>
    <w:p w:rsidR="00984EFE" w:rsidRPr="00A70197" w:rsidRDefault="00984EFE" w:rsidP="00984EFE"/>
    <w:tbl>
      <w:tblPr>
        <w:tblW w:w="9796" w:type="dxa"/>
        <w:tblInd w:w="93" w:type="dxa"/>
        <w:tblLayout w:type="fixed"/>
        <w:tblLook w:val="04A0"/>
      </w:tblPr>
      <w:tblGrid>
        <w:gridCol w:w="724"/>
        <w:gridCol w:w="1985"/>
        <w:gridCol w:w="3543"/>
        <w:gridCol w:w="709"/>
        <w:gridCol w:w="709"/>
        <w:gridCol w:w="992"/>
        <w:gridCol w:w="1134"/>
      </w:tblGrid>
      <w:tr w:rsidR="00984EFE" w:rsidRPr="00A70197" w:rsidTr="00034248">
        <w:trPr>
          <w:trHeight w:val="390"/>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lastRenderedPageBreak/>
              <w:t>№</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Наименование</w:t>
            </w:r>
          </w:p>
        </w:tc>
        <w:tc>
          <w:tcPr>
            <w:tcW w:w="3543"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Описание, технические характеристики</w:t>
            </w:r>
          </w:p>
        </w:tc>
        <w:tc>
          <w:tcPr>
            <w:tcW w:w="709"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Ед.</w:t>
            </w:r>
          </w:p>
        </w:tc>
        <w:tc>
          <w:tcPr>
            <w:tcW w:w="709"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Кол-во.</w:t>
            </w:r>
          </w:p>
        </w:tc>
        <w:tc>
          <w:tcPr>
            <w:tcW w:w="992"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Цена, руб. с НДС</w:t>
            </w:r>
          </w:p>
        </w:tc>
        <w:tc>
          <w:tcPr>
            <w:tcW w:w="1134"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Сумма, руб. с НДС</w:t>
            </w:r>
          </w:p>
        </w:tc>
      </w:tr>
      <w:tr w:rsidR="00984EFE" w:rsidRPr="00944764" w:rsidTr="00034248">
        <w:trPr>
          <w:trHeight w:val="41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2.5</w:t>
            </w:r>
          </w:p>
        </w:tc>
        <w:tc>
          <w:tcPr>
            <w:tcW w:w="1985"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Видеосервер</w:t>
            </w:r>
          </w:p>
        </w:tc>
        <w:tc>
          <w:tcPr>
            <w:tcW w:w="3543" w:type="dxa"/>
            <w:tcBorders>
              <w:top w:val="nil"/>
              <w:left w:val="nil"/>
              <w:bottom w:val="single" w:sz="4" w:space="0" w:color="auto"/>
              <w:right w:val="single" w:sz="4" w:space="0" w:color="auto"/>
            </w:tcBorders>
            <w:shd w:val="clear" w:color="auto" w:fill="auto"/>
            <w:hideMark/>
          </w:tcPr>
          <w:p w:rsidR="00984EFE" w:rsidRPr="00A70197" w:rsidRDefault="00984EFE" w:rsidP="00034248">
            <w:pPr>
              <w:rPr>
                <w:bCs/>
                <w:color w:val="000000"/>
                <w:sz w:val="20"/>
                <w:szCs w:val="20"/>
                <w:u w:val="single"/>
              </w:rPr>
            </w:pPr>
            <w:r w:rsidRPr="00A70197">
              <w:rPr>
                <w:bCs/>
                <w:color w:val="000000"/>
                <w:sz w:val="20"/>
                <w:szCs w:val="20"/>
                <w:u w:val="single"/>
              </w:rPr>
              <w:t xml:space="preserve">Программно-аппаратный комплекс с </w:t>
            </w:r>
            <w:proofErr w:type="gramStart"/>
            <w:r w:rsidRPr="00A70197">
              <w:rPr>
                <w:bCs/>
                <w:color w:val="000000"/>
                <w:sz w:val="20"/>
                <w:szCs w:val="20"/>
                <w:u w:val="single"/>
              </w:rPr>
              <w:t>предустановленным</w:t>
            </w:r>
            <w:proofErr w:type="gramEnd"/>
            <w:r w:rsidRPr="00A70197">
              <w:rPr>
                <w:bCs/>
                <w:color w:val="000000"/>
                <w:sz w:val="20"/>
                <w:szCs w:val="20"/>
                <w:u w:val="single"/>
              </w:rPr>
              <w:t xml:space="preserve"> ПО  - </w:t>
            </w:r>
            <w:r w:rsidRPr="00D672DD">
              <w:rPr>
                <w:b/>
                <w:bCs/>
                <w:color w:val="000000"/>
                <w:sz w:val="20"/>
                <w:szCs w:val="20"/>
                <w:u w:val="single"/>
              </w:rPr>
              <w:t>1 комплект:</w:t>
            </w:r>
          </w:p>
          <w:p w:rsidR="00984EFE" w:rsidRDefault="00984EFE" w:rsidP="00034248">
            <w:pPr>
              <w:rPr>
                <w:color w:val="000000"/>
                <w:sz w:val="20"/>
                <w:szCs w:val="20"/>
              </w:rPr>
            </w:pPr>
            <w:r w:rsidRPr="00A70197">
              <w:rPr>
                <w:color w:val="000000"/>
                <w:sz w:val="20"/>
                <w:szCs w:val="20"/>
              </w:rPr>
              <w:t>- Материнская плата ASUS H87M-PRO RTL {LGA1150, Intel H87, DDR3, PCI-E, D-Sub, DVI, HDMI,  mATX} - 1шт</w:t>
            </w:r>
            <w:proofErr w:type="gramStart"/>
            <w:r w:rsidRPr="00A70197">
              <w:rPr>
                <w:color w:val="000000"/>
                <w:sz w:val="20"/>
                <w:szCs w:val="20"/>
              </w:rPr>
              <w:t xml:space="preserve"> .</w:t>
            </w:r>
            <w:proofErr w:type="gramEnd"/>
            <w:r w:rsidRPr="00A70197">
              <w:rPr>
                <w:color w:val="000000"/>
                <w:sz w:val="20"/>
                <w:szCs w:val="20"/>
              </w:rPr>
              <w:t>;</w:t>
            </w:r>
            <w:r w:rsidRPr="00A70197">
              <w:rPr>
                <w:color w:val="000000"/>
                <w:sz w:val="20"/>
                <w:szCs w:val="20"/>
              </w:rPr>
              <w:br/>
              <w:t>- Процессор CPU  Intel Core i7 4770К- 1 шт. ;</w:t>
            </w:r>
            <w:r w:rsidRPr="00A70197">
              <w:rPr>
                <w:color w:val="000000"/>
                <w:sz w:val="20"/>
                <w:szCs w:val="20"/>
              </w:rPr>
              <w:br/>
              <w:t>- Модуль памяти Kingston DDR3  1866MHz Kit 4GB  [KHX18C9T3K2/8X] HyperX CL9 XMP Beast -2 шт.;</w:t>
            </w:r>
            <w:r w:rsidRPr="00A70197">
              <w:rPr>
                <w:color w:val="000000"/>
                <w:sz w:val="20"/>
                <w:szCs w:val="20"/>
              </w:rPr>
              <w:br/>
              <w:t>- Жесткий диск SSD OCZ 240GB 2.5" Vertex 3 Max IOPs SATA III Solid State Drive [VTX3MI-25SAT3-240G] -1 шт..;</w:t>
            </w:r>
            <w:r w:rsidRPr="00A70197">
              <w:rPr>
                <w:color w:val="000000"/>
                <w:sz w:val="20"/>
                <w:szCs w:val="20"/>
              </w:rPr>
              <w:br/>
              <w:t>-Жесткий диск  2TB Seagate Barracuda (ST2000DM001) {SATA 6 Гбит/с, 7200 rpm, 64mb buffer} - 1 шт.;</w:t>
            </w:r>
            <w:r w:rsidRPr="00A70197">
              <w:rPr>
                <w:color w:val="000000"/>
                <w:sz w:val="20"/>
                <w:szCs w:val="20"/>
              </w:rPr>
              <w:br/>
              <w:t>- DVD Привод LiteON DVD-RW/+RW iHAS124-14/04, Black- 1 шт.;</w:t>
            </w:r>
            <w:r w:rsidRPr="00A70197">
              <w:rPr>
                <w:color w:val="000000"/>
                <w:sz w:val="20"/>
                <w:szCs w:val="20"/>
              </w:rPr>
              <w:br/>
              <w:t>- Корпус 19"AD340-B-0 черный 3U, Бло</w:t>
            </w:r>
            <w:r>
              <w:rPr>
                <w:color w:val="000000"/>
                <w:sz w:val="20"/>
                <w:szCs w:val="20"/>
              </w:rPr>
              <w:t xml:space="preserve">к питания 450W ATX  - 1 шт.;   </w:t>
            </w:r>
            <w:r w:rsidRPr="00A70197">
              <w:rPr>
                <w:color w:val="000000"/>
                <w:sz w:val="20"/>
                <w:szCs w:val="20"/>
              </w:rPr>
              <w:t xml:space="preserve">                                                                                                              </w:t>
            </w:r>
            <w:r w:rsidRPr="00A70197">
              <w:rPr>
                <w:color w:val="000000"/>
                <w:sz w:val="20"/>
                <w:szCs w:val="20"/>
              </w:rPr>
              <w:br/>
              <w:t xml:space="preserve">- Сетевая карта PWLA8391GT - RTL,  PRO/1000 GT Gigabit desktop adapter-1 </w:t>
            </w:r>
            <w:proofErr w:type="gramStart"/>
            <w:r w:rsidRPr="00A70197">
              <w:rPr>
                <w:color w:val="000000"/>
                <w:sz w:val="20"/>
                <w:szCs w:val="20"/>
              </w:rPr>
              <w:t>шт</w:t>
            </w:r>
            <w:proofErr w:type="gramEnd"/>
            <w:r w:rsidRPr="00A70197">
              <w:rPr>
                <w:color w:val="000000"/>
                <w:sz w:val="20"/>
                <w:szCs w:val="20"/>
              </w:rPr>
              <w:t>;</w:t>
            </w:r>
            <w:r w:rsidRPr="00A70197">
              <w:rPr>
                <w:color w:val="000000"/>
                <w:sz w:val="20"/>
                <w:szCs w:val="20"/>
              </w:rPr>
              <w:br/>
              <w:t>- Клавиатура Sven Comfort 350 -1 шт.;</w:t>
            </w:r>
            <w:r w:rsidRPr="00A70197">
              <w:rPr>
                <w:color w:val="000000"/>
                <w:sz w:val="20"/>
                <w:szCs w:val="20"/>
              </w:rPr>
              <w:br/>
              <w:t>- Мышь SvenRX 150 - 1 шт.;</w:t>
            </w:r>
          </w:p>
          <w:p w:rsidR="00984EFE" w:rsidRPr="006F0465" w:rsidRDefault="00984EFE" w:rsidP="00034248">
            <w:pPr>
              <w:rPr>
                <w:color w:val="000000"/>
                <w:sz w:val="20"/>
                <w:szCs w:val="20"/>
              </w:rPr>
            </w:pPr>
            <w:r w:rsidRPr="00A70197">
              <w:rPr>
                <w:color w:val="000000"/>
                <w:sz w:val="20"/>
                <w:szCs w:val="20"/>
              </w:rPr>
              <w:t>- Электронный ключ защиты    интегрированной системы    ENICAD -  1 шт</w:t>
            </w:r>
            <w:r>
              <w:rPr>
                <w:color w:val="000000"/>
                <w:sz w:val="20"/>
                <w:szCs w:val="20"/>
              </w:rPr>
              <w:t>.</w:t>
            </w:r>
            <w:r w:rsidRPr="00A70197">
              <w:rPr>
                <w:color w:val="000000"/>
                <w:sz w:val="20"/>
                <w:szCs w:val="20"/>
              </w:rPr>
              <w:t xml:space="preserve">;   </w:t>
            </w:r>
            <w:r w:rsidRPr="00A70197">
              <w:rPr>
                <w:color w:val="000000"/>
                <w:sz w:val="20"/>
                <w:szCs w:val="20"/>
              </w:rPr>
              <w:br/>
            </w:r>
            <w:r>
              <w:rPr>
                <w:color w:val="000000"/>
                <w:sz w:val="20"/>
                <w:szCs w:val="20"/>
              </w:rPr>
              <w:t>- Лицензия на ИС ENICAD – 1экз</w:t>
            </w:r>
            <w:r w:rsidRPr="006F0465">
              <w:rPr>
                <w:color w:val="000000"/>
                <w:sz w:val="20"/>
                <w:szCs w:val="20"/>
              </w:rPr>
              <w:t>.;</w:t>
            </w:r>
          </w:p>
          <w:p w:rsidR="00984EFE" w:rsidRPr="006F0465" w:rsidRDefault="00984EFE" w:rsidP="00034248">
            <w:pPr>
              <w:rPr>
                <w:color w:val="000000"/>
                <w:sz w:val="20"/>
                <w:szCs w:val="20"/>
                <w:lang w:val="en-US"/>
              </w:rPr>
            </w:pPr>
            <w:r w:rsidRPr="006F0465">
              <w:rPr>
                <w:color w:val="000000"/>
                <w:sz w:val="20"/>
                <w:szCs w:val="20"/>
                <w:lang w:val="en-US"/>
              </w:rPr>
              <w:t xml:space="preserve">- </w:t>
            </w:r>
            <w:r w:rsidRPr="006F0465">
              <w:rPr>
                <w:color w:val="000000"/>
                <w:sz w:val="20"/>
                <w:szCs w:val="20"/>
              </w:rPr>
              <w:t>Операционная</w:t>
            </w:r>
            <w:r w:rsidRPr="006F0465">
              <w:rPr>
                <w:color w:val="000000"/>
                <w:sz w:val="20"/>
                <w:szCs w:val="20"/>
                <w:lang w:val="en-US"/>
              </w:rPr>
              <w:t xml:space="preserve"> </w:t>
            </w:r>
            <w:r w:rsidRPr="006F0465">
              <w:rPr>
                <w:color w:val="000000"/>
                <w:sz w:val="20"/>
                <w:szCs w:val="20"/>
              </w:rPr>
              <w:t>система</w:t>
            </w:r>
            <w:r w:rsidRPr="006F0465">
              <w:rPr>
                <w:color w:val="000000"/>
                <w:sz w:val="20"/>
                <w:szCs w:val="20"/>
                <w:lang w:val="en-US"/>
              </w:rPr>
              <w:t xml:space="preserve"> Windows Pro 7 64-bit Russian - 1 </w:t>
            </w:r>
            <w:r>
              <w:rPr>
                <w:color w:val="000000"/>
                <w:sz w:val="20"/>
                <w:szCs w:val="20"/>
              </w:rPr>
              <w:t>экз</w:t>
            </w:r>
            <w:r w:rsidRPr="006F0465">
              <w:rPr>
                <w:color w:val="000000"/>
                <w:sz w:val="20"/>
                <w:szCs w:val="20"/>
                <w:lang w:val="en-US"/>
              </w:rPr>
              <w:t>.</w:t>
            </w:r>
            <w:proofErr w:type="gramStart"/>
            <w:r w:rsidRPr="006F0465">
              <w:rPr>
                <w:color w:val="000000"/>
                <w:sz w:val="20"/>
                <w:szCs w:val="20"/>
                <w:lang w:val="en-US"/>
              </w:rPr>
              <w:t>;</w:t>
            </w:r>
            <w:proofErr w:type="gramEnd"/>
            <w:r w:rsidRPr="006F0465">
              <w:rPr>
                <w:color w:val="000000"/>
                <w:sz w:val="20"/>
                <w:szCs w:val="20"/>
                <w:lang w:val="en-US"/>
              </w:rPr>
              <w:br/>
              <w:t xml:space="preserve">-  </w:t>
            </w:r>
            <w:r w:rsidRPr="006F0465">
              <w:rPr>
                <w:color w:val="000000"/>
                <w:sz w:val="20"/>
                <w:szCs w:val="20"/>
              </w:rPr>
              <w:t>ПО</w:t>
            </w:r>
            <w:r w:rsidRPr="006F0465">
              <w:rPr>
                <w:color w:val="000000"/>
                <w:sz w:val="20"/>
                <w:szCs w:val="20"/>
                <w:lang w:val="en-US"/>
              </w:rPr>
              <w:t xml:space="preserve"> Trassir Any- IP - 11 </w:t>
            </w:r>
            <w:r w:rsidRPr="006F0465">
              <w:rPr>
                <w:color w:val="000000"/>
                <w:sz w:val="20"/>
                <w:szCs w:val="20"/>
              </w:rPr>
              <w:t>экз</w:t>
            </w:r>
            <w:r w:rsidRPr="006F0465">
              <w:rPr>
                <w:color w:val="000000"/>
                <w:sz w:val="20"/>
                <w:szCs w:val="20"/>
                <w:lang w:val="en-US"/>
              </w:rPr>
              <w:t>.;</w:t>
            </w:r>
          </w:p>
          <w:p w:rsidR="00984EFE" w:rsidRPr="006F0465" w:rsidRDefault="00984EFE" w:rsidP="00034248">
            <w:pPr>
              <w:rPr>
                <w:color w:val="000000"/>
                <w:sz w:val="20"/>
                <w:szCs w:val="20"/>
                <w:lang w:val="en-US"/>
              </w:rPr>
            </w:pPr>
            <w:r w:rsidRPr="006F0465">
              <w:rPr>
                <w:color w:val="000000"/>
                <w:sz w:val="20"/>
                <w:szCs w:val="20"/>
                <w:lang w:val="en-US"/>
              </w:rPr>
              <w:t xml:space="preserve">-  </w:t>
            </w:r>
            <w:r w:rsidRPr="006F0465">
              <w:rPr>
                <w:color w:val="000000"/>
                <w:sz w:val="20"/>
                <w:szCs w:val="20"/>
              </w:rPr>
              <w:t>ПО</w:t>
            </w:r>
            <w:r w:rsidRPr="006F0465">
              <w:rPr>
                <w:color w:val="000000"/>
                <w:sz w:val="20"/>
                <w:szCs w:val="20"/>
                <w:lang w:val="en-US"/>
              </w:rPr>
              <w:t xml:space="preserve"> Trassir Server 3.2.4087 - 1 </w:t>
            </w:r>
            <w:proofErr w:type="gramStart"/>
            <w:r w:rsidRPr="006F0465">
              <w:rPr>
                <w:color w:val="000000"/>
                <w:sz w:val="20"/>
                <w:szCs w:val="20"/>
              </w:rPr>
              <w:t>экз</w:t>
            </w:r>
            <w:r w:rsidRPr="006067E9">
              <w:rPr>
                <w:color w:val="000000"/>
                <w:sz w:val="20"/>
                <w:szCs w:val="20"/>
                <w:lang w:val="en-US"/>
              </w:rPr>
              <w:t>.</w:t>
            </w:r>
            <w:r w:rsidRPr="006F0465">
              <w:rPr>
                <w:color w:val="000000"/>
                <w:sz w:val="20"/>
                <w:szCs w:val="20"/>
                <w:lang w:val="en-US"/>
              </w:rPr>
              <w:t>;</w:t>
            </w:r>
            <w:proofErr w:type="gramEnd"/>
          </w:p>
          <w:p w:rsidR="00984EFE" w:rsidRPr="00944764" w:rsidRDefault="00984EFE" w:rsidP="00034248">
            <w:pPr>
              <w:rPr>
                <w:color w:val="FF0000"/>
                <w:sz w:val="20"/>
                <w:szCs w:val="20"/>
                <w:lang w:val="en-US"/>
              </w:rPr>
            </w:pPr>
            <w:r w:rsidRPr="006F0465">
              <w:rPr>
                <w:color w:val="000000"/>
                <w:sz w:val="20"/>
                <w:szCs w:val="20"/>
                <w:lang w:val="en-US"/>
              </w:rPr>
              <w:t xml:space="preserve">-  </w:t>
            </w:r>
            <w:r w:rsidRPr="006F0465">
              <w:rPr>
                <w:color w:val="000000"/>
                <w:sz w:val="20"/>
                <w:szCs w:val="20"/>
              </w:rPr>
              <w:t>ПО</w:t>
            </w:r>
            <w:r w:rsidRPr="006F0465">
              <w:rPr>
                <w:color w:val="000000"/>
                <w:sz w:val="20"/>
                <w:szCs w:val="20"/>
                <w:lang w:val="en-US"/>
              </w:rPr>
              <w:t xml:space="preserve"> Trassir Client 3.2.4087 - 5 </w:t>
            </w:r>
            <w:r w:rsidRPr="006F0465">
              <w:rPr>
                <w:color w:val="000000"/>
                <w:sz w:val="20"/>
                <w:szCs w:val="20"/>
              </w:rPr>
              <w:t>экз</w:t>
            </w:r>
            <w:r w:rsidRPr="006F0465">
              <w:rPr>
                <w:color w:val="000000"/>
                <w:sz w:val="20"/>
                <w:szCs w:val="20"/>
                <w:lang w:val="en-US"/>
              </w:rPr>
              <w:t>.</w:t>
            </w:r>
          </w:p>
        </w:tc>
        <w:tc>
          <w:tcPr>
            <w:tcW w:w="3544" w:type="dxa"/>
            <w:gridSpan w:val="4"/>
            <w:tcBorders>
              <w:top w:val="nil"/>
              <w:left w:val="nil"/>
              <w:bottom w:val="single" w:sz="4" w:space="0" w:color="auto"/>
              <w:right w:val="single" w:sz="8" w:space="0" w:color="auto"/>
            </w:tcBorders>
            <w:shd w:val="clear" w:color="auto" w:fill="auto"/>
            <w:vAlign w:val="center"/>
            <w:hideMark/>
          </w:tcPr>
          <w:p w:rsidR="00984EFE" w:rsidRPr="00944764" w:rsidRDefault="00984EFE" w:rsidP="00034248">
            <w:pPr>
              <w:jc w:val="center"/>
              <w:rPr>
                <w:sz w:val="20"/>
                <w:szCs w:val="20"/>
                <w:lang w:val="en-US"/>
              </w:rPr>
            </w:pPr>
          </w:p>
        </w:tc>
      </w:tr>
      <w:tr w:rsidR="00984EFE" w:rsidRPr="00A70197" w:rsidTr="00034248">
        <w:trPr>
          <w:trHeight w:val="555"/>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2.6</w:t>
            </w:r>
          </w:p>
        </w:tc>
        <w:tc>
          <w:tcPr>
            <w:tcW w:w="1985" w:type="dxa"/>
            <w:tcBorders>
              <w:top w:val="nil"/>
              <w:left w:val="nil"/>
              <w:bottom w:val="single" w:sz="4" w:space="0" w:color="auto"/>
              <w:right w:val="single" w:sz="4" w:space="0" w:color="auto"/>
            </w:tcBorders>
            <w:shd w:val="clear" w:color="auto" w:fill="auto"/>
            <w:vAlign w:val="center"/>
            <w:hideMark/>
          </w:tcPr>
          <w:p w:rsidR="00984EFE" w:rsidRPr="00A524C1" w:rsidRDefault="00984EFE" w:rsidP="00034248">
            <w:pPr>
              <w:jc w:val="center"/>
              <w:rPr>
                <w:color w:val="000000"/>
                <w:sz w:val="20"/>
                <w:szCs w:val="20"/>
              </w:rPr>
            </w:pPr>
            <w:r w:rsidRPr="00A524C1">
              <w:rPr>
                <w:color w:val="000000"/>
                <w:sz w:val="20"/>
                <w:szCs w:val="20"/>
              </w:rPr>
              <w:t>SUA1500RMI2U</w:t>
            </w:r>
          </w:p>
        </w:tc>
        <w:tc>
          <w:tcPr>
            <w:tcW w:w="3543" w:type="dxa"/>
            <w:tcBorders>
              <w:top w:val="nil"/>
              <w:left w:val="nil"/>
              <w:bottom w:val="single" w:sz="4" w:space="0" w:color="auto"/>
              <w:right w:val="single" w:sz="4" w:space="0" w:color="auto"/>
            </w:tcBorders>
            <w:shd w:val="clear" w:color="auto" w:fill="auto"/>
            <w:vAlign w:val="center"/>
            <w:hideMark/>
          </w:tcPr>
          <w:p w:rsidR="00984EFE" w:rsidRPr="00A524C1" w:rsidRDefault="00984EFE" w:rsidP="00034248">
            <w:pPr>
              <w:jc w:val="center"/>
              <w:rPr>
                <w:bCs/>
                <w:color w:val="000000"/>
                <w:sz w:val="20"/>
                <w:szCs w:val="20"/>
                <w:u w:val="single"/>
              </w:rPr>
            </w:pPr>
            <w:r w:rsidRPr="00A524C1">
              <w:rPr>
                <w:color w:val="000000"/>
                <w:sz w:val="20"/>
                <w:szCs w:val="20"/>
              </w:rPr>
              <w:t>Источник бесперебойного питания 1500 ВА</w:t>
            </w:r>
            <w:r w:rsidRPr="00A524C1">
              <w:rPr>
                <w:b/>
                <w:bCs/>
                <w:color w:val="000000"/>
                <w:sz w:val="20"/>
                <w:szCs w:val="20"/>
              </w:rPr>
              <w:t xml:space="preserve"> в кол-ве 1шт.</w:t>
            </w:r>
          </w:p>
        </w:tc>
        <w:tc>
          <w:tcPr>
            <w:tcW w:w="3544" w:type="dxa"/>
            <w:gridSpan w:val="4"/>
            <w:tcBorders>
              <w:top w:val="nil"/>
              <w:left w:val="nil"/>
              <w:bottom w:val="single" w:sz="4" w:space="0" w:color="auto"/>
              <w:right w:val="single" w:sz="8" w:space="0" w:color="auto"/>
            </w:tcBorders>
            <w:shd w:val="clear" w:color="auto" w:fill="auto"/>
            <w:vAlign w:val="center"/>
            <w:hideMark/>
          </w:tcPr>
          <w:p w:rsidR="00984EFE" w:rsidRPr="00A70197" w:rsidRDefault="00984EFE" w:rsidP="00034248">
            <w:pPr>
              <w:jc w:val="center"/>
              <w:rPr>
                <w:sz w:val="20"/>
                <w:szCs w:val="20"/>
              </w:rPr>
            </w:pPr>
          </w:p>
        </w:tc>
      </w:tr>
      <w:tr w:rsidR="00984EFE" w:rsidRPr="00A70197" w:rsidTr="00034248">
        <w:trPr>
          <w:trHeight w:val="70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2.7</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984EFE" w:rsidRPr="00A524C1" w:rsidRDefault="00984EFE" w:rsidP="00034248">
            <w:pPr>
              <w:jc w:val="center"/>
              <w:rPr>
                <w:color w:val="000000"/>
                <w:sz w:val="20"/>
                <w:szCs w:val="20"/>
              </w:rPr>
            </w:pPr>
            <w:r w:rsidRPr="00A524C1">
              <w:rPr>
                <w:color w:val="000000"/>
                <w:sz w:val="20"/>
                <w:szCs w:val="20"/>
              </w:rPr>
              <w:t>S24A850DW</w:t>
            </w:r>
          </w:p>
        </w:tc>
        <w:tc>
          <w:tcPr>
            <w:tcW w:w="3543" w:type="dxa"/>
            <w:tcBorders>
              <w:top w:val="single" w:sz="4" w:space="0" w:color="auto"/>
              <w:left w:val="nil"/>
              <w:bottom w:val="single" w:sz="4" w:space="0" w:color="auto"/>
              <w:right w:val="single" w:sz="4" w:space="0" w:color="auto"/>
            </w:tcBorders>
            <w:shd w:val="clear" w:color="auto" w:fill="auto"/>
            <w:vAlign w:val="center"/>
            <w:hideMark/>
          </w:tcPr>
          <w:p w:rsidR="00984EFE" w:rsidRDefault="00984EFE" w:rsidP="00034248">
            <w:pPr>
              <w:jc w:val="center"/>
              <w:rPr>
                <w:color w:val="000000"/>
                <w:sz w:val="20"/>
                <w:szCs w:val="20"/>
              </w:rPr>
            </w:pPr>
            <w:r w:rsidRPr="00A524C1">
              <w:rPr>
                <w:color w:val="000000"/>
                <w:sz w:val="20"/>
                <w:szCs w:val="20"/>
              </w:rPr>
              <w:t xml:space="preserve">ЖК-монитор Samsung S24A850DW </w:t>
            </w:r>
          </w:p>
          <w:p w:rsidR="00984EFE" w:rsidRPr="00A524C1" w:rsidRDefault="00984EFE" w:rsidP="00034248">
            <w:pPr>
              <w:jc w:val="center"/>
              <w:rPr>
                <w:bCs/>
                <w:color w:val="000000"/>
                <w:sz w:val="20"/>
                <w:szCs w:val="20"/>
                <w:u w:val="single"/>
              </w:rPr>
            </w:pPr>
            <w:r w:rsidRPr="00A524C1">
              <w:rPr>
                <w:b/>
                <w:bCs/>
                <w:color w:val="000000"/>
                <w:sz w:val="20"/>
                <w:szCs w:val="20"/>
              </w:rPr>
              <w:t>в кол-ве 1шт.</w:t>
            </w:r>
          </w:p>
        </w:tc>
        <w:tc>
          <w:tcPr>
            <w:tcW w:w="3544" w:type="dxa"/>
            <w:gridSpan w:val="4"/>
            <w:tcBorders>
              <w:top w:val="single" w:sz="4" w:space="0" w:color="auto"/>
              <w:left w:val="nil"/>
              <w:bottom w:val="single" w:sz="4" w:space="0" w:color="auto"/>
              <w:right w:val="single" w:sz="4" w:space="0" w:color="auto"/>
            </w:tcBorders>
            <w:shd w:val="clear" w:color="auto" w:fill="auto"/>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vMerge w:val="restart"/>
            <w:tcBorders>
              <w:top w:val="nil"/>
              <w:left w:val="single" w:sz="8" w:space="0" w:color="auto"/>
              <w:bottom w:val="single" w:sz="8" w:space="0" w:color="000000"/>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Pr>
                <w:color w:val="000000"/>
                <w:sz w:val="20"/>
                <w:szCs w:val="20"/>
              </w:rPr>
              <w:t>2.8</w:t>
            </w:r>
          </w:p>
        </w:tc>
        <w:tc>
          <w:tcPr>
            <w:tcW w:w="1985" w:type="dxa"/>
            <w:vMerge w:val="restart"/>
            <w:tcBorders>
              <w:top w:val="nil"/>
              <w:left w:val="single" w:sz="4" w:space="0" w:color="auto"/>
              <w:bottom w:val="single" w:sz="8" w:space="0" w:color="000000"/>
              <w:right w:val="single" w:sz="4" w:space="0" w:color="auto"/>
            </w:tcBorders>
            <w:shd w:val="clear" w:color="auto" w:fill="auto"/>
            <w:vAlign w:val="center"/>
            <w:hideMark/>
          </w:tcPr>
          <w:p w:rsidR="00984EFE" w:rsidRPr="00A70197" w:rsidRDefault="00984EFE" w:rsidP="00034248">
            <w:pPr>
              <w:jc w:val="center"/>
              <w:rPr>
                <w:color w:val="000000"/>
                <w:sz w:val="20"/>
                <w:szCs w:val="20"/>
              </w:rPr>
            </w:pPr>
            <w:r w:rsidRPr="00A70197">
              <w:rPr>
                <w:color w:val="000000"/>
                <w:sz w:val="20"/>
                <w:szCs w:val="20"/>
              </w:rPr>
              <w:t>Материалы для монтажа оборудования местных пультов управления</w:t>
            </w:r>
          </w:p>
          <w:p w:rsidR="00984EFE" w:rsidRPr="00A70197" w:rsidRDefault="00984EFE" w:rsidP="00034248">
            <w:pPr>
              <w:jc w:val="center"/>
              <w:rPr>
                <w:color w:val="000000"/>
                <w:sz w:val="20"/>
                <w:szCs w:val="20"/>
              </w:rPr>
            </w:pPr>
            <w:r w:rsidRPr="00A70197">
              <w:rPr>
                <w:color w:val="000000"/>
                <w:sz w:val="20"/>
                <w:szCs w:val="20"/>
              </w:rPr>
              <w:t>– 1 комплект</w:t>
            </w: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20"/>
                <w:szCs w:val="20"/>
              </w:rPr>
            </w:pPr>
            <w:r w:rsidRPr="00A70197">
              <w:rPr>
                <w:sz w:val="20"/>
                <w:szCs w:val="20"/>
              </w:rPr>
              <w:t>Короб 60х40 Biplast Общая длина 100 метров - 1 шт.</w:t>
            </w:r>
          </w:p>
        </w:tc>
        <w:tc>
          <w:tcPr>
            <w:tcW w:w="3544" w:type="dxa"/>
            <w:gridSpan w:val="4"/>
            <w:vMerge w:val="restart"/>
            <w:tcBorders>
              <w:top w:val="nil"/>
              <w:left w:val="single" w:sz="4" w:space="0" w:color="auto"/>
              <w:right w:val="single" w:sz="8" w:space="0" w:color="auto"/>
            </w:tcBorders>
            <w:shd w:val="clear" w:color="auto" w:fill="auto"/>
            <w:noWrap/>
            <w:vAlign w:val="center"/>
            <w:hideMark/>
          </w:tcPr>
          <w:p w:rsidR="00984EFE" w:rsidRPr="00A70197" w:rsidRDefault="00984EFE" w:rsidP="00034248">
            <w:pPr>
              <w:jc w:val="center"/>
              <w:rPr>
                <w:sz w:val="20"/>
                <w:szCs w:val="20"/>
              </w:rPr>
            </w:pPr>
          </w:p>
        </w:tc>
      </w:tr>
      <w:tr w:rsidR="00984EFE" w:rsidRPr="00A70197" w:rsidTr="00034248">
        <w:trPr>
          <w:trHeight w:val="300"/>
        </w:trPr>
        <w:tc>
          <w:tcPr>
            <w:tcW w:w="724" w:type="dxa"/>
            <w:vMerge/>
            <w:tcBorders>
              <w:top w:val="nil"/>
              <w:left w:val="single" w:sz="8"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auto" w:fill="auto"/>
            <w:vAlign w:val="center"/>
            <w:hideMark/>
          </w:tcPr>
          <w:p w:rsidR="00984EFE" w:rsidRPr="00A70197" w:rsidRDefault="00984EFE" w:rsidP="00034248">
            <w:pPr>
              <w:rPr>
                <w:sz w:val="20"/>
                <w:szCs w:val="20"/>
              </w:rPr>
            </w:pPr>
            <w:r w:rsidRPr="00A70197">
              <w:rPr>
                <w:sz w:val="20"/>
                <w:szCs w:val="20"/>
              </w:rPr>
              <w:t xml:space="preserve">Кабель SFTP 5e кат. </w:t>
            </w:r>
            <w:r w:rsidRPr="00A70197">
              <w:rPr>
                <w:sz w:val="20"/>
                <w:szCs w:val="20"/>
              </w:rPr>
              <w:br/>
              <w:t>Telecom "SFTP4-TC1000C5EN-CU-IS" ,бухта 305м - 2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20"/>
                <w:szCs w:val="20"/>
              </w:rPr>
            </w:pPr>
            <w:r w:rsidRPr="00A70197">
              <w:rPr>
                <w:sz w:val="20"/>
                <w:szCs w:val="20"/>
              </w:rPr>
              <w:t>Гофра 16x40  INSTA  Общая длина 100 метров - 1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20"/>
                <w:szCs w:val="20"/>
              </w:rPr>
            </w:pPr>
            <w:r w:rsidRPr="00A70197">
              <w:rPr>
                <w:sz w:val="20"/>
                <w:szCs w:val="20"/>
              </w:rPr>
              <w:t>Клипсы  Аргус-Спектр   - 100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20"/>
                <w:szCs w:val="20"/>
              </w:rPr>
            </w:pPr>
            <w:r w:rsidRPr="00A70197">
              <w:rPr>
                <w:sz w:val="20"/>
                <w:szCs w:val="20"/>
              </w:rPr>
              <w:t>Коннектор RJ 45 экранированный - 50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8" w:space="0" w:color="000000"/>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20"/>
                <w:szCs w:val="20"/>
              </w:rPr>
            </w:pPr>
            <w:r w:rsidRPr="00A70197">
              <w:rPr>
                <w:sz w:val="20"/>
                <w:szCs w:val="20"/>
              </w:rPr>
              <w:t>Дюбель полиэтиленовый Ф 6мм, L 30мм - 100 шт.</w:t>
            </w:r>
          </w:p>
        </w:tc>
        <w:tc>
          <w:tcPr>
            <w:tcW w:w="3544" w:type="dxa"/>
            <w:gridSpan w:val="4"/>
            <w:vMerge/>
            <w:tcBorders>
              <w:left w:val="single" w:sz="4" w:space="0" w:color="auto"/>
              <w:right w:val="single" w:sz="8" w:space="0" w:color="auto"/>
            </w:tcBorders>
            <w:vAlign w:val="center"/>
            <w:hideMark/>
          </w:tcPr>
          <w:p w:rsidR="00984EFE" w:rsidRPr="00A70197" w:rsidRDefault="00984EFE" w:rsidP="00034248">
            <w:pPr>
              <w:rPr>
                <w:sz w:val="20"/>
                <w:szCs w:val="20"/>
              </w:rPr>
            </w:pPr>
          </w:p>
        </w:tc>
      </w:tr>
      <w:tr w:rsidR="00984EFE" w:rsidRPr="00A70197" w:rsidTr="00034248">
        <w:trPr>
          <w:trHeight w:val="300"/>
        </w:trPr>
        <w:tc>
          <w:tcPr>
            <w:tcW w:w="724" w:type="dxa"/>
            <w:vMerge/>
            <w:tcBorders>
              <w:top w:val="nil"/>
              <w:left w:val="single" w:sz="8"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1985" w:type="dxa"/>
            <w:vMerge/>
            <w:tcBorders>
              <w:top w:val="nil"/>
              <w:left w:val="single" w:sz="4" w:space="0" w:color="auto"/>
              <w:bottom w:val="single" w:sz="4" w:space="0" w:color="auto"/>
              <w:right w:val="single" w:sz="4" w:space="0" w:color="auto"/>
            </w:tcBorders>
            <w:vAlign w:val="center"/>
            <w:hideMark/>
          </w:tcPr>
          <w:p w:rsidR="00984EFE" w:rsidRPr="00A70197" w:rsidRDefault="00984EFE" w:rsidP="00034248">
            <w:pPr>
              <w:rPr>
                <w:color w:val="000000"/>
                <w:sz w:val="20"/>
                <w:szCs w:val="20"/>
              </w:rPr>
            </w:pPr>
          </w:p>
        </w:tc>
        <w:tc>
          <w:tcPr>
            <w:tcW w:w="3543" w:type="dxa"/>
            <w:tcBorders>
              <w:top w:val="nil"/>
              <w:left w:val="nil"/>
              <w:bottom w:val="single" w:sz="4" w:space="0" w:color="auto"/>
              <w:right w:val="single" w:sz="4" w:space="0" w:color="auto"/>
            </w:tcBorders>
            <w:shd w:val="clear" w:color="000000" w:fill="FFFFFF"/>
            <w:vAlign w:val="center"/>
            <w:hideMark/>
          </w:tcPr>
          <w:p w:rsidR="00984EFE" w:rsidRPr="00A70197" w:rsidRDefault="00984EFE" w:rsidP="00034248">
            <w:pPr>
              <w:rPr>
                <w:sz w:val="20"/>
                <w:szCs w:val="20"/>
              </w:rPr>
            </w:pPr>
            <w:r w:rsidRPr="00A70197">
              <w:rPr>
                <w:sz w:val="20"/>
                <w:szCs w:val="20"/>
              </w:rPr>
              <w:t>Крепеж для камер Proline PR-BR406C- 11 шт.</w:t>
            </w:r>
          </w:p>
        </w:tc>
        <w:tc>
          <w:tcPr>
            <w:tcW w:w="3544" w:type="dxa"/>
            <w:gridSpan w:val="4"/>
            <w:vMerge/>
            <w:tcBorders>
              <w:left w:val="single" w:sz="4" w:space="0" w:color="auto"/>
              <w:bottom w:val="single" w:sz="4" w:space="0" w:color="auto"/>
              <w:right w:val="single" w:sz="8" w:space="0" w:color="auto"/>
            </w:tcBorders>
            <w:vAlign w:val="center"/>
            <w:hideMark/>
          </w:tcPr>
          <w:p w:rsidR="00984EFE" w:rsidRPr="00A70197" w:rsidRDefault="00984EFE" w:rsidP="00034248">
            <w:pPr>
              <w:rPr>
                <w:sz w:val="20"/>
                <w:szCs w:val="20"/>
              </w:rPr>
            </w:pPr>
          </w:p>
        </w:tc>
      </w:tr>
    </w:tbl>
    <w:p w:rsidR="00984EFE" w:rsidRPr="00A70197" w:rsidRDefault="00984EFE" w:rsidP="00984EFE"/>
    <w:p w:rsidR="00984EFE" w:rsidRPr="00A70197" w:rsidRDefault="00984EFE" w:rsidP="00984EFE"/>
    <w:p w:rsidR="00984EFE" w:rsidRPr="00A70197" w:rsidRDefault="00984EFE" w:rsidP="00984EFE"/>
    <w:tbl>
      <w:tblPr>
        <w:tblW w:w="9796" w:type="dxa"/>
        <w:tblInd w:w="93" w:type="dxa"/>
        <w:tblLayout w:type="fixed"/>
        <w:tblLook w:val="04A0"/>
      </w:tblPr>
      <w:tblGrid>
        <w:gridCol w:w="724"/>
        <w:gridCol w:w="1985"/>
        <w:gridCol w:w="2976"/>
        <w:gridCol w:w="993"/>
        <w:gridCol w:w="708"/>
        <w:gridCol w:w="1276"/>
        <w:gridCol w:w="1134"/>
      </w:tblGrid>
      <w:tr w:rsidR="00984EFE" w:rsidRPr="00A70197" w:rsidTr="00034248">
        <w:trPr>
          <w:trHeight w:val="390"/>
        </w:trPr>
        <w:tc>
          <w:tcPr>
            <w:tcW w:w="724"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w:t>
            </w:r>
          </w:p>
        </w:tc>
        <w:tc>
          <w:tcPr>
            <w:tcW w:w="1985"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Наименование</w:t>
            </w:r>
          </w:p>
        </w:tc>
        <w:tc>
          <w:tcPr>
            <w:tcW w:w="2976" w:type="dxa"/>
            <w:tcBorders>
              <w:top w:val="single" w:sz="8" w:space="0" w:color="auto"/>
              <w:left w:val="nil"/>
              <w:bottom w:val="single" w:sz="8" w:space="0" w:color="auto"/>
              <w:right w:val="single" w:sz="8" w:space="0" w:color="auto"/>
            </w:tcBorders>
            <w:shd w:val="clear" w:color="auto" w:fill="auto"/>
            <w:vAlign w:val="center"/>
            <w:hideMark/>
          </w:tcPr>
          <w:p w:rsidR="00984EFE" w:rsidRPr="00A70197" w:rsidRDefault="00984EFE" w:rsidP="00034248">
            <w:pPr>
              <w:jc w:val="center"/>
              <w:rPr>
                <w:b/>
                <w:bCs/>
                <w:color w:val="000000"/>
                <w:sz w:val="20"/>
                <w:szCs w:val="20"/>
              </w:rPr>
            </w:pPr>
            <w:r w:rsidRPr="00A70197">
              <w:rPr>
                <w:b/>
                <w:bCs/>
                <w:color w:val="000000"/>
                <w:sz w:val="20"/>
                <w:szCs w:val="20"/>
              </w:rPr>
              <w:t>Описание, технические характеристики</w:t>
            </w:r>
          </w:p>
        </w:tc>
        <w:tc>
          <w:tcPr>
            <w:tcW w:w="993"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Ед.</w:t>
            </w:r>
          </w:p>
        </w:tc>
        <w:tc>
          <w:tcPr>
            <w:tcW w:w="708" w:type="dxa"/>
            <w:tcBorders>
              <w:top w:val="single" w:sz="8" w:space="0" w:color="auto"/>
              <w:left w:val="nil"/>
              <w:bottom w:val="single" w:sz="8" w:space="0" w:color="auto"/>
              <w:right w:val="single" w:sz="8"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Кол-во.</w:t>
            </w:r>
          </w:p>
        </w:tc>
        <w:tc>
          <w:tcPr>
            <w:tcW w:w="1276"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Цена, руб. с НДС</w:t>
            </w:r>
          </w:p>
        </w:tc>
        <w:tc>
          <w:tcPr>
            <w:tcW w:w="1134" w:type="dxa"/>
            <w:tcBorders>
              <w:top w:val="single" w:sz="8" w:space="0" w:color="auto"/>
              <w:left w:val="nil"/>
              <w:bottom w:val="single" w:sz="8" w:space="0" w:color="auto"/>
              <w:right w:val="single" w:sz="8" w:space="0" w:color="auto"/>
            </w:tcBorders>
          </w:tcPr>
          <w:p w:rsidR="00984EFE" w:rsidRPr="00A70197" w:rsidRDefault="00984EFE" w:rsidP="00034248">
            <w:pPr>
              <w:jc w:val="center"/>
              <w:rPr>
                <w:b/>
                <w:bCs/>
                <w:color w:val="000000"/>
                <w:sz w:val="20"/>
                <w:szCs w:val="20"/>
              </w:rPr>
            </w:pPr>
            <w:r w:rsidRPr="00A70197">
              <w:rPr>
                <w:b/>
                <w:bCs/>
                <w:color w:val="000000"/>
                <w:sz w:val="20"/>
                <w:szCs w:val="20"/>
              </w:rPr>
              <w:t>Сумма, руб. с НДС</w:t>
            </w:r>
          </w:p>
        </w:tc>
      </w:tr>
      <w:tr w:rsidR="00984EFE" w:rsidRPr="00A70197" w:rsidTr="00034248">
        <w:trPr>
          <w:trHeight w:val="51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b/>
                <w:bCs/>
                <w:color w:val="000000"/>
                <w:sz w:val="20"/>
                <w:szCs w:val="20"/>
              </w:rPr>
            </w:pPr>
            <w:r w:rsidRPr="00A70197">
              <w:rPr>
                <w:b/>
                <w:bCs/>
                <w:color w:val="000000"/>
                <w:sz w:val="20"/>
                <w:szCs w:val="20"/>
              </w:rPr>
              <w:t>3.</w:t>
            </w:r>
          </w:p>
        </w:tc>
        <w:tc>
          <w:tcPr>
            <w:tcW w:w="9072" w:type="dxa"/>
            <w:gridSpan w:val="6"/>
            <w:tcBorders>
              <w:top w:val="single" w:sz="8" w:space="0" w:color="auto"/>
              <w:left w:val="nil"/>
              <w:bottom w:val="single" w:sz="4" w:space="0" w:color="auto"/>
              <w:right w:val="single" w:sz="8" w:space="0" w:color="000000"/>
            </w:tcBorders>
            <w:shd w:val="clear" w:color="auto" w:fill="auto"/>
            <w:vAlign w:val="center"/>
            <w:hideMark/>
          </w:tcPr>
          <w:p w:rsidR="00984EFE" w:rsidRPr="00A70197" w:rsidRDefault="00984EFE" w:rsidP="00034248">
            <w:pPr>
              <w:rPr>
                <w:b/>
                <w:bCs/>
                <w:color w:val="000000"/>
                <w:sz w:val="20"/>
                <w:szCs w:val="20"/>
              </w:rPr>
            </w:pPr>
            <w:r w:rsidRPr="00A70197">
              <w:rPr>
                <w:b/>
                <w:bCs/>
                <w:color w:val="000000"/>
                <w:sz w:val="20"/>
                <w:szCs w:val="20"/>
              </w:rPr>
              <w:t>Перечень выполняемых работ:</w:t>
            </w:r>
          </w:p>
        </w:tc>
      </w:tr>
      <w:tr w:rsidR="00984EFE" w:rsidRPr="00A70197" w:rsidTr="00034248">
        <w:trPr>
          <w:trHeight w:val="108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3.1</w:t>
            </w:r>
          </w:p>
        </w:tc>
        <w:tc>
          <w:tcPr>
            <w:tcW w:w="6662" w:type="dxa"/>
            <w:gridSpan w:val="4"/>
            <w:tcBorders>
              <w:top w:val="single" w:sz="4" w:space="0" w:color="auto"/>
              <w:left w:val="nil"/>
              <w:bottom w:val="single" w:sz="4" w:space="0" w:color="auto"/>
              <w:right w:val="single" w:sz="8" w:space="0" w:color="000000"/>
            </w:tcBorders>
            <w:shd w:val="clear" w:color="auto" w:fill="auto"/>
            <w:vAlign w:val="center"/>
            <w:hideMark/>
          </w:tcPr>
          <w:p w:rsidR="00984EFE" w:rsidRPr="00A70197" w:rsidRDefault="00984EFE" w:rsidP="00034248">
            <w:pPr>
              <w:rPr>
                <w:color w:val="000000"/>
                <w:sz w:val="20"/>
                <w:szCs w:val="20"/>
              </w:rPr>
            </w:pPr>
            <w:r>
              <w:rPr>
                <w:color w:val="000000"/>
                <w:sz w:val="20"/>
                <w:szCs w:val="20"/>
              </w:rPr>
              <w:t>Доработка  программного обеспечения</w:t>
            </w:r>
            <w:r w:rsidRPr="00A70197">
              <w:rPr>
                <w:color w:val="000000"/>
                <w:sz w:val="20"/>
                <w:szCs w:val="20"/>
              </w:rPr>
              <w:t xml:space="preserve"> ТРАС</w:t>
            </w:r>
            <w:r>
              <w:rPr>
                <w:color w:val="000000"/>
                <w:sz w:val="20"/>
                <w:szCs w:val="20"/>
              </w:rPr>
              <w:t xml:space="preserve">СИР до уровня совместимости с программным обеспечением </w:t>
            </w:r>
            <w:r w:rsidRPr="00A70197">
              <w:rPr>
                <w:color w:val="000000"/>
                <w:sz w:val="20"/>
                <w:szCs w:val="20"/>
              </w:rPr>
              <w:t xml:space="preserve">инструкторской станции интегрированной системы "ENICAD"  </w:t>
            </w:r>
          </w:p>
        </w:tc>
        <w:tc>
          <w:tcPr>
            <w:tcW w:w="1276" w:type="dxa"/>
            <w:tcBorders>
              <w:top w:val="single" w:sz="4" w:space="0" w:color="auto"/>
              <w:left w:val="nil"/>
              <w:bottom w:val="single" w:sz="4" w:space="0" w:color="auto"/>
              <w:right w:val="single" w:sz="8" w:space="0" w:color="000000"/>
            </w:tcBorders>
          </w:tcPr>
          <w:p w:rsidR="00984EFE" w:rsidRPr="00A70197" w:rsidRDefault="00984EFE" w:rsidP="00034248">
            <w:pPr>
              <w:rPr>
                <w:color w:val="000000"/>
                <w:sz w:val="20"/>
                <w:szCs w:val="20"/>
              </w:rPr>
            </w:pPr>
          </w:p>
        </w:tc>
        <w:tc>
          <w:tcPr>
            <w:tcW w:w="1134" w:type="dxa"/>
            <w:tcBorders>
              <w:top w:val="single" w:sz="4" w:space="0" w:color="auto"/>
              <w:left w:val="nil"/>
              <w:bottom w:val="single" w:sz="4" w:space="0" w:color="auto"/>
              <w:right w:val="single" w:sz="8" w:space="0" w:color="000000"/>
            </w:tcBorders>
          </w:tcPr>
          <w:p w:rsidR="00984EFE" w:rsidRPr="00A70197" w:rsidRDefault="00984EFE" w:rsidP="00034248">
            <w:pPr>
              <w:rPr>
                <w:color w:val="000000"/>
                <w:sz w:val="20"/>
                <w:szCs w:val="20"/>
              </w:rPr>
            </w:pPr>
          </w:p>
        </w:tc>
      </w:tr>
      <w:tr w:rsidR="00984EFE" w:rsidRPr="00A70197" w:rsidTr="00034248">
        <w:trPr>
          <w:trHeight w:val="900"/>
        </w:trPr>
        <w:tc>
          <w:tcPr>
            <w:tcW w:w="724" w:type="dxa"/>
            <w:tcBorders>
              <w:top w:val="nil"/>
              <w:left w:val="single" w:sz="8"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3.2</w:t>
            </w:r>
          </w:p>
        </w:tc>
        <w:tc>
          <w:tcPr>
            <w:tcW w:w="6662" w:type="dxa"/>
            <w:gridSpan w:val="4"/>
            <w:tcBorders>
              <w:top w:val="single" w:sz="4" w:space="0" w:color="auto"/>
              <w:left w:val="nil"/>
              <w:bottom w:val="single" w:sz="4" w:space="0" w:color="auto"/>
              <w:right w:val="single" w:sz="8" w:space="0" w:color="000000"/>
            </w:tcBorders>
            <w:shd w:val="clear" w:color="auto" w:fill="auto"/>
            <w:vAlign w:val="center"/>
            <w:hideMark/>
          </w:tcPr>
          <w:p w:rsidR="00984EFE" w:rsidRPr="00A70197" w:rsidRDefault="00984EFE" w:rsidP="00034248">
            <w:pPr>
              <w:rPr>
                <w:color w:val="000000"/>
                <w:sz w:val="20"/>
                <w:szCs w:val="20"/>
              </w:rPr>
            </w:pPr>
            <w:r w:rsidRPr="00A70197">
              <w:rPr>
                <w:color w:val="000000"/>
                <w:sz w:val="20"/>
                <w:szCs w:val="20"/>
              </w:rPr>
              <w:t xml:space="preserve">Комплексное тестирование и наладка системы аудио-видео контроля и  регистрации действий </w:t>
            </w:r>
            <w:r w:rsidRPr="00A70197">
              <w:rPr>
                <w:bCs/>
                <w:color w:val="000000"/>
                <w:sz w:val="20"/>
                <w:szCs w:val="20"/>
              </w:rPr>
              <w:t>обучаемого персонала для ПМТ</w:t>
            </w:r>
            <w:r w:rsidRPr="00A70197">
              <w:rPr>
                <w:color w:val="000000"/>
                <w:sz w:val="20"/>
                <w:szCs w:val="20"/>
              </w:rPr>
              <w:t xml:space="preserve"> и системы аудио-видео контроля и  регистрации действий </w:t>
            </w:r>
            <w:r w:rsidRPr="00A70197">
              <w:rPr>
                <w:bCs/>
                <w:color w:val="000000"/>
                <w:sz w:val="20"/>
                <w:szCs w:val="20"/>
              </w:rPr>
              <w:t>обучаемого персонала для тренажеров местных пультов</w:t>
            </w:r>
            <w:r w:rsidRPr="00A70197">
              <w:rPr>
                <w:color w:val="000000"/>
                <w:sz w:val="20"/>
                <w:szCs w:val="20"/>
              </w:rPr>
              <w:t xml:space="preserve"> на площадке АО «ВНИИАЭС», г. Москва, ул. Ферганская, 25</w:t>
            </w:r>
          </w:p>
        </w:tc>
        <w:tc>
          <w:tcPr>
            <w:tcW w:w="1276" w:type="dxa"/>
            <w:tcBorders>
              <w:top w:val="single" w:sz="4" w:space="0" w:color="auto"/>
              <w:left w:val="nil"/>
              <w:bottom w:val="single" w:sz="4" w:space="0" w:color="auto"/>
              <w:right w:val="single" w:sz="8" w:space="0" w:color="000000"/>
            </w:tcBorders>
          </w:tcPr>
          <w:p w:rsidR="00984EFE" w:rsidRPr="00A70197" w:rsidRDefault="00984EFE" w:rsidP="00034248">
            <w:pPr>
              <w:rPr>
                <w:color w:val="000000"/>
                <w:sz w:val="20"/>
                <w:szCs w:val="20"/>
              </w:rPr>
            </w:pPr>
          </w:p>
        </w:tc>
        <w:tc>
          <w:tcPr>
            <w:tcW w:w="1134" w:type="dxa"/>
            <w:tcBorders>
              <w:top w:val="single" w:sz="4" w:space="0" w:color="auto"/>
              <w:left w:val="nil"/>
              <w:bottom w:val="single" w:sz="4" w:space="0" w:color="auto"/>
              <w:right w:val="single" w:sz="8" w:space="0" w:color="000000"/>
            </w:tcBorders>
          </w:tcPr>
          <w:p w:rsidR="00984EFE" w:rsidRPr="00A70197" w:rsidRDefault="00984EFE" w:rsidP="00034248">
            <w:pPr>
              <w:rPr>
                <w:color w:val="000000"/>
                <w:sz w:val="20"/>
                <w:szCs w:val="20"/>
              </w:rPr>
            </w:pPr>
          </w:p>
        </w:tc>
      </w:tr>
      <w:tr w:rsidR="00984EFE" w:rsidRPr="00A70197" w:rsidTr="00034248">
        <w:trPr>
          <w:trHeight w:val="90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EFE" w:rsidRPr="00A70197" w:rsidRDefault="00984EFE" w:rsidP="00034248">
            <w:pPr>
              <w:jc w:val="center"/>
              <w:rPr>
                <w:color w:val="000000"/>
                <w:sz w:val="20"/>
                <w:szCs w:val="20"/>
              </w:rPr>
            </w:pPr>
            <w:r w:rsidRPr="00A70197">
              <w:rPr>
                <w:color w:val="000000"/>
                <w:sz w:val="20"/>
                <w:szCs w:val="20"/>
              </w:rPr>
              <w:t>3.4</w:t>
            </w:r>
          </w:p>
        </w:tc>
        <w:tc>
          <w:tcPr>
            <w:tcW w:w="6662"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84EFE" w:rsidRPr="00A70197" w:rsidRDefault="00984EFE" w:rsidP="00034248">
            <w:pPr>
              <w:rPr>
                <w:color w:val="000000"/>
                <w:sz w:val="20"/>
                <w:szCs w:val="20"/>
              </w:rPr>
            </w:pPr>
            <w:r w:rsidRPr="00A70197">
              <w:rPr>
                <w:color w:val="000000"/>
                <w:sz w:val="20"/>
                <w:szCs w:val="20"/>
              </w:rPr>
              <w:t xml:space="preserve">Пуско-наладочные работы в тестовом режиме системы аудио-видео контроля и  регистрации действий </w:t>
            </w:r>
            <w:r w:rsidRPr="00A70197">
              <w:rPr>
                <w:bCs/>
                <w:color w:val="000000"/>
                <w:sz w:val="20"/>
                <w:szCs w:val="20"/>
              </w:rPr>
              <w:t>обучаемого персонала для ПМТ</w:t>
            </w:r>
            <w:r w:rsidRPr="00A70197">
              <w:rPr>
                <w:color w:val="000000"/>
                <w:sz w:val="20"/>
                <w:szCs w:val="20"/>
              </w:rPr>
              <w:t xml:space="preserve"> и системы аудио-видео контроля и  регистрации действий </w:t>
            </w:r>
            <w:r w:rsidRPr="00A70197">
              <w:rPr>
                <w:bCs/>
                <w:color w:val="000000"/>
                <w:sz w:val="20"/>
                <w:szCs w:val="20"/>
              </w:rPr>
              <w:t>обучаемого персонала для тренажеров местных пультов</w:t>
            </w:r>
            <w:r w:rsidRPr="00A70197">
              <w:rPr>
                <w:color w:val="000000"/>
                <w:sz w:val="20"/>
                <w:szCs w:val="20"/>
              </w:rPr>
              <w:t xml:space="preserve">  на площадке ФГУП УЭМЗ г. Екатеринбург, ул. Студенческая, 9</w:t>
            </w:r>
          </w:p>
        </w:tc>
        <w:tc>
          <w:tcPr>
            <w:tcW w:w="1276" w:type="dxa"/>
            <w:tcBorders>
              <w:top w:val="single" w:sz="4" w:space="0" w:color="auto"/>
              <w:left w:val="single" w:sz="4" w:space="0" w:color="auto"/>
              <w:bottom w:val="single" w:sz="4" w:space="0" w:color="auto"/>
              <w:right w:val="single" w:sz="8" w:space="0" w:color="000000"/>
            </w:tcBorders>
          </w:tcPr>
          <w:p w:rsidR="00984EFE" w:rsidRPr="00A70197" w:rsidRDefault="00984EFE" w:rsidP="00034248">
            <w:pPr>
              <w:rPr>
                <w:color w:val="000000"/>
                <w:sz w:val="20"/>
                <w:szCs w:val="20"/>
              </w:rPr>
            </w:pPr>
          </w:p>
        </w:tc>
        <w:tc>
          <w:tcPr>
            <w:tcW w:w="1134" w:type="dxa"/>
            <w:tcBorders>
              <w:top w:val="single" w:sz="4" w:space="0" w:color="auto"/>
              <w:left w:val="nil"/>
              <w:bottom w:val="single" w:sz="4" w:space="0" w:color="auto"/>
              <w:right w:val="single" w:sz="8" w:space="0" w:color="000000"/>
            </w:tcBorders>
          </w:tcPr>
          <w:p w:rsidR="00984EFE" w:rsidRPr="00A70197" w:rsidRDefault="00984EFE" w:rsidP="00034248">
            <w:pPr>
              <w:rPr>
                <w:color w:val="000000"/>
                <w:sz w:val="20"/>
                <w:szCs w:val="20"/>
              </w:rPr>
            </w:pPr>
          </w:p>
        </w:tc>
      </w:tr>
      <w:tr w:rsidR="00984EFE" w:rsidRPr="00A70197" w:rsidTr="00034248">
        <w:trPr>
          <w:trHeight w:val="900"/>
        </w:trPr>
        <w:tc>
          <w:tcPr>
            <w:tcW w:w="724" w:type="dxa"/>
            <w:tcBorders>
              <w:top w:val="single" w:sz="4" w:space="0" w:color="auto"/>
            </w:tcBorders>
            <w:shd w:val="clear" w:color="auto" w:fill="auto"/>
            <w:noWrap/>
            <w:vAlign w:val="center"/>
            <w:hideMark/>
          </w:tcPr>
          <w:p w:rsidR="00984EFE" w:rsidRPr="00A70197" w:rsidRDefault="00984EFE" w:rsidP="00034248">
            <w:pPr>
              <w:jc w:val="center"/>
              <w:rPr>
                <w:color w:val="000000"/>
                <w:sz w:val="20"/>
                <w:szCs w:val="20"/>
              </w:rPr>
            </w:pPr>
          </w:p>
        </w:tc>
        <w:tc>
          <w:tcPr>
            <w:tcW w:w="6662" w:type="dxa"/>
            <w:gridSpan w:val="4"/>
            <w:tcBorders>
              <w:top w:val="single" w:sz="4" w:space="0" w:color="auto"/>
              <w:right w:val="single" w:sz="4" w:space="0" w:color="auto"/>
            </w:tcBorders>
            <w:shd w:val="clear" w:color="auto" w:fill="auto"/>
            <w:vAlign w:val="center"/>
            <w:hideMark/>
          </w:tcPr>
          <w:p w:rsidR="00984EFE" w:rsidRPr="00A70197" w:rsidRDefault="00984EFE" w:rsidP="00034248">
            <w:pP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4EFE" w:rsidRPr="00A70197" w:rsidRDefault="00984EFE" w:rsidP="00034248">
            <w:pPr>
              <w:rPr>
                <w:color w:val="000000"/>
                <w:sz w:val="20"/>
                <w:szCs w:val="20"/>
              </w:rPr>
            </w:pPr>
            <w:r w:rsidRPr="00A70197">
              <w:rPr>
                <w:color w:val="000000"/>
                <w:sz w:val="20"/>
                <w:szCs w:val="20"/>
              </w:rPr>
              <w:t>Стоимость товара</w:t>
            </w:r>
          </w:p>
        </w:tc>
        <w:tc>
          <w:tcPr>
            <w:tcW w:w="1134" w:type="dxa"/>
            <w:tcBorders>
              <w:top w:val="single" w:sz="4" w:space="0" w:color="auto"/>
              <w:left w:val="single" w:sz="4" w:space="0" w:color="auto"/>
              <w:bottom w:val="single" w:sz="4" w:space="0" w:color="auto"/>
              <w:right w:val="single" w:sz="4" w:space="0" w:color="auto"/>
            </w:tcBorders>
          </w:tcPr>
          <w:p w:rsidR="00984EFE" w:rsidRPr="00A70197" w:rsidRDefault="00984EFE" w:rsidP="00034248">
            <w:pPr>
              <w:rPr>
                <w:color w:val="000000"/>
                <w:sz w:val="20"/>
                <w:szCs w:val="20"/>
              </w:rPr>
            </w:pPr>
          </w:p>
        </w:tc>
      </w:tr>
      <w:tr w:rsidR="00984EFE" w:rsidRPr="00A70197" w:rsidTr="00034248">
        <w:trPr>
          <w:trHeight w:val="900"/>
        </w:trPr>
        <w:tc>
          <w:tcPr>
            <w:tcW w:w="724" w:type="dxa"/>
            <w:shd w:val="clear" w:color="auto" w:fill="auto"/>
            <w:noWrap/>
            <w:vAlign w:val="center"/>
            <w:hideMark/>
          </w:tcPr>
          <w:p w:rsidR="00984EFE" w:rsidRPr="00A70197" w:rsidRDefault="00984EFE" w:rsidP="00034248">
            <w:pPr>
              <w:jc w:val="center"/>
              <w:rPr>
                <w:color w:val="000000"/>
                <w:sz w:val="20"/>
                <w:szCs w:val="20"/>
              </w:rPr>
            </w:pPr>
          </w:p>
        </w:tc>
        <w:tc>
          <w:tcPr>
            <w:tcW w:w="6662" w:type="dxa"/>
            <w:gridSpan w:val="4"/>
            <w:tcBorders>
              <w:right w:val="single" w:sz="4" w:space="0" w:color="auto"/>
            </w:tcBorders>
            <w:shd w:val="clear" w:color="auto" w:fill="auto"/>
            <w:vAlign w:val="center"/>
            <w:hideMark/>
          </w:tcPr>
          <w:p w:rsidR="00984EFE" w:rsidRPr="00A70197" w:rsidRDefault="00984EFE" w:rsidP="00034248">
            <w:pP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4EFE" w:rsidRPr="00A70197" w:rsidRDefault="00984EFE" w:rsidP="00034248">
            <w:pPr>
              <w:rPr>
                <w:color w:val="000000"/>
                <w:sz w:val="20"/>
                <w:szCs w:val="20"/>
              </w:rPr>
            </w:pPr>
            <w:r w:rsidRPr="00A70197">
              <w:rPr>
                <w:color w:val="000000"/>
                <w:sz w:val="20"/>
                <w:szCs w:val="20"/>
              </w:rPr>
              <w:t>Стоимость работ</w:t>
            </w:r>
          </w:p>
        </w:tc>
        <w:tc>
          <w:tcPr>
            <w:tcW w:w="1134" w:type="dxa"/>
            <w:tcBorders>
              <w:top w:val="single" w:sz="4" w:space="0" w:color="auto"/>
              <w:left w:val="single" w:sz="4" w:space="0" w:color="auto"/>
              <w:bottom w:val="single" w:sz="4" w:space="0" w:color="auto"/>
              <w:right w:val="single" w:sz="4" w:space="0" w:color="auto"/>
            </w:tcBorders>
          </w:tcPr>
          <w:p w:rsidR="00984EFE" w:rsidRPr="00A70197" w:rsidRDefault="00984EFE" w:rsidP="00034248">
            <w:pPr>
              <w:rPr>
                <w:color w:val="000000"/>
                <w:sz w:val="20"/>
                <w:szCs w:val="20"/>
              </w:rPr>
            </w:pPr>
          </w:p>
        </w:tc>
      </w:tr>
      <w:tr w:rsidR="00984EFE" w:rsidRPr="00A70197" w:rsidTr="00034248">
        <w:trPr>
          <w:trHeight w:val="900"/>
        </w:trPr>
        <w:tc>
          <w:tcPr>
            <w:tcW w:w="724" w:type="dxa"/>
            <w:shd w:val="clear" w:color="auto" w:fill="auto"/>
            <w:noWrap/>
            <w:vAlign w:val="center"/>
            <w:hideMark/>
          </w:tcPr>
          <w:p w:rsidR="00984EFE" w:rsidRPr="00A70197" w:rsidRDefault="00984EFE" w:rsidP="00034248">
            <w:pPr>
              <w:jc w:val="center"/>
              <w:rPr>
                <w:color w:val="000000"/>
                <w:sz w:val="20"/>
                <w:szCs w:val="20"/>
              </w:rPr>
            </w:pPr>
          </w:p>
        </w:tc>
        <w:tc>
          <w:tcPr>
            <w:tcW w:w="6662" w:type="dxa"/>
            <w:gridSpan w:val="4"/>
            <w:tcBorders>
              <w:right w:val="single" w:sz="4" w:space="0" w:color="auto"/>
            </w:tcBorders>
            <w:shd w:val="clear" w:color="auto" w:fill="auto"/>
            <w:vAlign w:val="center"/>
            <w:hideMark/>
          </w:tcPr>
          <w:p w:rsidR="00984EFE" w:rsidRPr="00A70197" w:rsidRDefault="00984EFE" w:rsidP="00034248">
            <w:pP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4EFE" w:rsidRPr="00A70197" w:rsidRDefault="00984EFE" w:rsidP="00034248">
            <w:pPr>
              <w:rPr>
                <w:color w:val="000000"/>
                <w:sz w:val="20"/>
                <w:szCs w:val="20"/>
              </w:rPr>
            </w:pPr>
            <w:r w:rsidRPr="00A70197">
              <w:rPr>
                <w:color w:val="000000"/>
                <w:sz w:val="20"/>
                <w:szCs w:val="20"/>
              </w:rPr>
              <w:t>Всего</w:t>
            </w:r>
            <w:proofErr w:type="gramStart"/>
            <w:r>
              <w:rPr>
                <w:color w:val="000000"/>
                <w:sz w:val="20"/>
                <w:szCs w:val="20"/>
              </w:rPr>
              <w:t>,р</w:t>
            </w:r>
            <w:proofErr w:type="gramEnd"/>
            <w:r>
              <w:rPr>
                <w:color w:val="000000"/>
                <w:sz w:val="20"/>
                <w:szCs w:val="20"/>
              </w:rPr>
              <w:t>уб.</w:t>
            </w:r>
            <w:r w:rsidRPr="00A70197">
              <w:rPr>
                <w:color w:val="000000"/>
                <w:sz w:val="20"/>
                <w:szCs w:val="20"/>
              </w:rPr>
              <w:t>:</w:t>
            </w:r>
          </w:p>
        </w:tc>
        <w:tc>
          <w:tcPr>
            <w:tcW w:w="1134" w:type="dxa"/>
            <w:tcBorders>
              <w:top w:val="single" w:sz="4" w:space="0" w:color="auto"/>
              <w:left w:val="single" w:sz="4" w:space="0" w:color="auto"/>
              <w:bottom w:val="single" w:sz="4" w:space="0" w:color="auto"/>
              <w:right w:val="single" w:sz="4" w:space="0" w:color="auto"/>
            </w:tcBorders>
          </w:tcPr>
          <w:p w:rsidR="00984EFE" w:rsidRPr="00A70197" w:rsidRDefault="00984EFE" w:rsidP="00034248">
            <w:pPr>
              <w:rPr>
                <w:color w:val="000000"/>
                <w:sz w:val="20"/>
                <w:szCs w:val="20"/>
              </w:rPr>
            </w:pPr>
          </w:p>
        </w:tc>
      </w:tr>
      <w:tr w:rsidR="00984EFE" w:rsidRPr="00A70197" w:rsidTr="00034248">
        <w:trPr>
          <w:trHeight w:val="900"/>
        </w:trPr>
        <w:tc>
          <w:tcPr>
            <w:tcW w:w="724" w:type="dxa"/>
            <w:shd w:val="clear" w:color="auto" w:fill="auto"/>
            <w:noWrap/>
            <w:vAlign w:val="center"/>
            <w:hideMark/>
          </w:tcPr>
          <w:p w:rsidR="00984EFE" w:rsidRPr="00A70197" w:rsidRDefault="00984EFE" w:rsidP="00034248">
            <w:pPr>
              <w:jc w:val="center"/>
              <w:rPr>
                <w:color w:val="000000"/>
                <w:sz w:val="20"/>
                <w:szCs w:val="20"/>
              </w:rPr>
            </w:pPr>
          </w:p>
        </w:tc>
        <w:tc>
          <w:tcPr>
            <w:tcW w:w="6662" w:type="dxa"/>
            <w:gridSpan w:val="4"/>
            <w:tcBorders>
              <w:right w:val="single" w:sz="4" w:space="0" w:color="auto"/>
            </w:tcBorders>
            <w:shd w:val="clear" w:color="auto" w:fill="auto"/>
            <w:vAlign w:val="center"/>
            <w:hideMark/>
          </w:tcPr>
          <w:p w:rsidR="00984EFE" w:rsidRPr="00A70197" w:rsidRDefault="00984EFE" w:rsidP="00034248">
            <w:pP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4EFE" w:rsidRPr="00A70197" w:rsidRDefault="00984EFE" w:rsidP="00034248">
            <w:pPr>
              <w:rPr>
                <w:color w:val="000000"/>
                <w:sz w:val="20"/>
                <w:szCs w:val="20"/>
              </w:rPr>
            </w:pPr>
            <w:r w:rsidRPr="00A70197">
              <w:rPr>
                <w:color w:val="000000"/>
                <w:sz w:val="20"/>
                <w:szCs w:val="20"/>
              </w:rPr>
              <w:t>В том числе</w:t>
            </w:r>
            <w:proofErr w:type="gramStart"/>
            <w:r>
              <w:rPr>
                <w:color w:val="000000"/>
                <w:sz w:val="20"/>
                <w:szCs w:val="20"/>
              </w:rPr>
              <w:t>,р</w:t>
            </w:r>
            <w:proofErr w:type="gramEnd"/>
            <w:r>
              <w:rPr>
                <w:color w:val="000000"/>
                <w:sz w:val="20"/>
                <w:szCs w:val="20"/>
              </w:rPr>
              <w:t>уб.</w:t>
            </w:r>
            <w:r w:rsidRPr="00A70197">
              <w:rPr>
                <w:color w:val="000000"/>
                <w:sz w:val="20"/>
                <w:szCs w:val="20"/>
              </w:rPr>
              <w:t xml:space="preserve"> НДС:</w:t>
            </w:r>
          </w:p>
        </w:tc>
        <w:tc>
          <w:tcPr>
            <w:tcW w:w="1134" w:type="dxa"/>
            <w:tcBorders>
              <w:top w:val="single" w:sz="4" w:space="0" w:color="auto"/>
              <w:left w:val="single" w:sz="4" w:space="0" w:color="auto"/>
              <w:bottom w:val="single" w:sz="4" w:space="0" w:color="auto"/>
              <w:right w:val="single" w:sz="4" w:space="0" w:color="auto"/>
            </w:tcBorders>
          </w:tcPr>
          <w:p w:rsidR="00984EFE" w:rsidRPr="00A70197" w:rsidRDefault="00984EFE" w:rsidP="00034248">
            <w:pPr>
              <w:rPr>
                <w:color w:val="000000"/>
                <w:sz w:val="20"/>
                <w:szCs w:val="20"/>
              </w:rPr>
            </w:pPr>
          </w:p>
        </w:tc>
      </w:tr>
    </w:tbl>
    <w:p w:rsidR="00984EFE" w:rsidRPr="00A70197" w:rsidRDefault="00984EFE" w:rsidP="00984EFE">
      <w:pPr>
        <w:jc w:val="center"/>
        <w:rPr>
          <w:b/>
        </w:rPr>
      </w:pPr>
    </w:p>
    <w:p w:rsidR="00984EFE" w:rsidRPr="00A70197" w:rsidRDefault="00984EFE" w:rsidP="00984EFE">
      <w:pPr>
        <w:jc w:val="center"/>
        <w:rPr>
          <w:b/>
        </w:rPr>
      </w:pPr>
    </w:p>
    <w:p w:rsidR="00984EFE" w:rsidRPr="00A70197" w:rsidRDefault="00984EFE" w:rsidP="00984EFE">
      <w:pPr>
        <w:ind w:firstLine="709"/>
        <w:jc w:val="both"/>
        <w:rPr>
          <w:b/>
        </w:rPr>
      </w:pPr>
      <w:r w:rsidRPr="00A70197">
        <w:rPr>
          <w:b/>
        </w:rPr>
        <w:t xml:space="preserve">Общая стоимость по Спецификации №1 составляет:             </w:t>
      </w:r>
      <w:proofErr w:type="gramStart"/>
      <w:r w:rsidRPr="00A70197">
        <w:rPr>
          <w:b/>
        </w:rPr>
        <w:t xml:space="preserve">( </w:t>
      </w:r>
      <w:proofErr w:type="gramEnd"/>
      <w:r w:rsidRPr="00A70197">
        <w:rPr>
          <w:b/>
        </w:rPr>
        <w:t>миллиона  тысячи рублей 00 копеек) рублей, в том числе НДС 18%, и состоит из стоимости:</w:t>
      </w:r>
    </w:p>
    <w:p w:rsidR="00984EFE" w:rsidRPr="00A70197" w:rsidRDefault="00984EFE" w:rsidP="00984EFE">
      <w:pPr>
        <w:pStyle w:val="aa"/>
        <w:numPr>
          <w:ilvl w:val="0"/>
          <w:numId w:val="14"/>
        </w:numPr>
        <w:spacing w:line="240" w:lineRule="auto"/>
        <w:ind w:left="0" w:firstLine="709"/>
        <w:jc w:val="both"/>
        <w:rPr>
          <w:rFonts w:ascii="Times New Roman" w:hAnsi="Times New Roman"/>
          <w:sz w:val="24"/>
          <w:szCs w:val="24"/>
        </w:rPr>
      </w:pPr>
      <w:r w:rsidRPr="00A70197">
        <w:rPr>
          <w:rFonts w:ascii="Times New Roman" w:hAnsi="Times New Roman"/>
          <w:sz w:val="24"/>
          <w:szCs w:val="24"/>
        </w:rPr>
        <w:t xml:space="preserve"> Товар – ___________ ( миллиона тысяч  рублей  копеек), в том числе НДС 18%;</w:t>
      </w:r>
    </w:p>
    <w:p w:rsidR="00984EFE" w:rsidRPr="00A70197" w:rsidRDefault="00984EFE" w:rsidP="00984EFE">
      <w:pPr>
        <w:pStyle w:val="aa"/>
        <w:numPr>
          <w:ilvl w:val="0"/>
          <w:numId w:val="14"/>
        </w:numPr>
        <w:spacing w:line="240" w:lineRule="auto"/>
        <w:ind w:left="0" w:firstLine="709"/>
        <w:jc w:val="both"/>
        <w:rPr>
          <w:rFonts w:ascii="Times New Roman" w:hAnsi="Times New Roman"/>
          <w:sz w:val="24"/>
          <w:szCs w:val="24"/>
        </w:rPr>
      </w:pPr>
      <w:r w:rsidRPr="00A70197">
        <w:rPr>
          <w:rFonts w:ascii="Times New Roman" w:hAnsi="Times New Roman"/>
          <w:sz w:val="24"/>
          <w:szCs w:val="24"/>
        </w:rPr>
        <w:t xml:space="preserve"> Работы в соответствии с перечнем п.3 спецификации (Доработка, тестирование, наладка и пусконаладочные работы в тестовом режиме –  (тысяча рублей  копейка) , в том числе НДС 18%.</w:t>
      </w:r>
    </w:p>
    <w:p w:rsidR="00984EFE" w:rsidRPr="00A70197" w:rsidRDefault="00984EFE" w:rsidP="00984EFE">
      <w:pPr>
        <w:pStyle w:val="aa"/>
        <w:spacing w:line="240" w:lineRule="auto"/>
        <w:ind w:left="0"/>
        <w:jc w:val="both"/>
        <w:rPr>
          <w:rFonts w:ascii="Times New Roman" w:hAnsi="Times New Roman"/>
          <w:sz w:val="24"/>
          <w:szCs w:val="24"/>
        </w:rPr>
      </w:pPr>
    </w:p>
    <w:p w:rsidR="00984EFE" w:rsidRPr="00A70197" w:rsidRDefault="00984EFE" w:rsidP="00984EFE">
      <w:pPr>
        <w:pStyle w:val="aa"/>
        <w:numPr>
          <w:ilvl w:val="0"/>
          <w:numId w:val="1"/>
        </w:numPr>
        <w:ind w:left="0" w:firstLine="709"/>
        <w:jc w:val="both"/>
        <w:rPr>
          <w:rFonts w:ascii="Times New Roman" w:hAnsi="Times New Roman"/>
          <w:b/>
          <w:sz w:val="24"/>
          <w:szCs w:val="24"/>
        </w:rPr>
      </w:pPr>
      <w:r w:rsidRPr="00A70197">
        <w:rPr>
          <w:rFonts w:ascii="Times New Roman" w:hAnsi="Times New Roman"/>
          <w:b/>
          <w:sz w:val="24"/>
          <w:szCs w:val="24"/>
        </w:rPr>
        <w:t>Порядок расчетов:</w:t>
      </w:r>
    </w:p>
    <w:p w:rsidR="00984EFE" w:rsidRPr="00A70197" w:rsidRDefault="00984EFE" w:rsidP="00984EFE">
      <w:pPr>
        <w:pStyle w:val="aa"/>
        <w:numPr>
          <w:ilvl w:val="1"/>
          <w:numId w:val="1"/>
        </w:numPr>
        <w:ind w:left="0" w:firstLine="709"/>
        <w:jc w:val="both"/>
        <w:rPr>
          <w:rFonts w:ascii="Times New Roman" w:hAnsi="Times New Roman"/>
          <w:sz w:val="24"/>
          <w:szCs w:val="24"/>
        </w:rPr>
      </w:pPr>
      <w:r w:rsidRPr="00A70197">
        <w:rPr>
          <w:rFonts w:ascii="Times New Roman" w:hAnsi="Times New Roman"/>
          <w:sz w:val="24"/>
          <w:szCs w:val="24"/>
        </w:rPr>
        <w:t>Оплата за поставленный товар производится Заказчиком в размере 100% по факту поставки товара в адрес ФГУП УЭМЗ в течение 15 календарных дней.</w:t>
      </w:r>
    </w:p>
    <w:p w:rsidR="00984EFE" w:rsidRPr="00A70197" w:rsidRDefault="00984EFE" w:rsidP="00984EFE">
      <w:pPr>
        <w:pStyle w:val="aa"/>
        <w:numPr>
          <w:ilvl w:val="1"/>
          <w:numId w:val="1"/>
        </w:numPr>
        <w:ind w:left="0" w:firstLine="709"/>
        <w:jc w:val="both"/>
        <w:rPr>
          <w:rFonts w:ascii="Times New Roman" w:hAnsi="Times New Roman"/>
          <w:sz w:val="24"/>
          <w:szCs w:val="24"/>
        </w:rPr>
      </w:pPr>
      <w:r w:rsidRPr="00A70197">
        <w:rPr>
          <w:rFonts w:ascii="Times New Roman" w:hAnsi="Times New Roman"/>
          <w:sz w:val="24"/>
          <w:szCs w:val="24"/>
        </w:rPr>
        <w:t>Оплата за выполненные работы п.3 спецификации производятся Заказчиком в размере 100% по факту выполнения Исполнителем  вышеуказанных работ, на основании подписанного Акта сдачи-приемки выполненных работ в течение 15 календарных дней.</w:t>
      </w:r>
    </w:p>
    <w:p w:rsidR="00984EFE" w:rsidRPr="00A70197" w:rsidRDefault="00984EFE" w:rsidP="00984EFE">
      <w:pPr>
        <w:pStyle w:val="aa"/>
        <w:numPr>
          <w:ilvl w:val="0"/>
          <w:numId w:val="1"/>
        </w:numPr>
        <w:spacing w:after="0"/>
        <w:ind w:left="0" w:firstLine="709"/>
        <w:jc w:val="both"/>
        <w:rPr>
          <w:rFonts w:ascii="Times New Roman" w:hAnsi="Times New Roman"/>
          <w:sz w:val="24"/>
          <w:szCs w:val="24"/>
        </w:rPr>
      </w:pPr>
      <w:r w:rsidRPr="00A70197">
        <w:rPr>
          <w:rFonts w:ascii="Times New Roman" w:hAnsi="Times New Roman"/>
          <w:b/>
          <w:sz w:val="24"/>
          <w:szCs w:val="24"/>
        </w:rPr>
        <w:t>Сроки и условия поставки</w:t>
      </w:r>
      <w:r>
        <w:rPr>
          <w:rFonts w:ascii="Times New Roman" w:hAnsi="Times New Roman"/>
          <w:b/>
          <w:sz w:val="24"/>
          <w:szCs w:val="24"/>
          <w:lang w:val="ru-RU"/>
        </w:rPr>
        <w:t xml:space="preserve"> товара</w:t>
      </w:r>
      <w:r w:rsidRPr="00A70197">
        <w:rPr>
          <w:rFonts w:ascii="Times New Roman" w:hAnsi="Times New Roman"/>
          <w:b/>
          <w:sz w:val="24"/>
          <w:szCs w:val="24"/>
        </w:rPr>
        <w:t>, выполнения работ:</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sz w:val="24"/>
          <w:szCs w:val="24"/>
        </w:rPr>
        <w:t xml:space="preserve">Срок поставки товара составляет  </w:t>
      </w:r>
      <w:r>
        <w:rPr>
          <w:rFonts w:ascii="Times New Roman" w:hAnsi="Times New Roman"/>
          <w:sz w:val="24"/>
          <w:szCs w:val="24"/>
        </w:rPr>
        <w:t>90</w:t>
      </w:r>
      <w:r w:rsidRPr="00A70197">
        <w:rPr>
          <w:rFonts w:ascii="Times New Roman" w:hAnsi="Times New Roman"/>
          <w:sz w:val="24"/>
          <w:szCs w:val="24"/>
        </w:rPr>
        <w:t xml:space="preserve"> календарных дней с момента подписания Сторонами настоящей Спецификации №1.</w:t>
      </w:r>
      <w:r>
        <w:rPr>
          <w:rFonts w:ascii="Times New Roman" w:hAnsi="Times New Roman"/>
          <w:sz w:val="24"/>
          <w:szCs w:val="24"/>
        </w:rPr>
        <w:t xml:space="preserve"> Досрочная поставка товара допускается.</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sz w:val="24"/>
          <w:szCs w:val="24"/>
        </w:rPr>
        <w:lastRenderedPageBreak/>
        <w:t xml:space="preserve">Доставка товара осуществляется путем использования услуг сторонней транспортной организации по адресу: </w:t>
      </w:r>
      <w:smartTag w:uri="urn:schemas-microsoft-com:office:smarttags" w:element="metricconverter">
        <w:smartTagPr>
          <w:attr w:name="ProductID" w:val="620137, г"/>
        </w:smartTagPr>
        <w:r w:rsidRPr="00A70197">
          <w:rPr>
            <w:rFonts w:ascii="Times New Roman" w:hAnsi="Times New Roman"/>
            <w:sz w:val="24"/>
            <w:szCs w:val="24"/>
          </w:rPr>
          <w:t>620137, г</w:t>
        </w:r>
      </w:smartTag>
      <w:r w:rsidRPr="00A70197">
        <w:rPr>
          <w:rFonts w:ascii="Times New Roman" w:hAnsi="Times New Roman"/>
          <w:sz w:val="24"/>
          <w:szCs w:val="24"/>
        </w:rPr>
        <w:t>. Екатеринбург, ул. Шоферов,17</w:t>
      </w:r>
      <w:r>
        <w:rPr>
          <w:rFonts w:ascii="Times New Roman" w:hAnsi="Times New Roman"/>
          <w:sz w:val="24"/>
          <w:szCs w:val="24"/>
          <w:lang w:val="ru-RU"/>
        </w:rPr>
        <w:t xml:space="preserve">, </w:t>
      </w:r>
      <w:r w:rsidRPr="00A70197">
        <w:rPr>
          <w:rFonts w:ascii="Times New Roman" w:hAnsi="Times New Roman"/>
          <w:sz w:val="24"/>
          <w:szCs w:val="24"/>
        </w:rPr>
        <w:t xml:space="preserve">за счет Исполнителя. </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sz w:val="24"/>
          <w:szCs w:val="24"/>
        </w:rPr>
        <w:t>Товар должен быть поставлен в полном объёме, согласно настоящей спецификации.</w:t>
      </w:r>
    </w:p>
    <w:p w:rsidR="00984EFE" w:rsidRPr="0016013E"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color w:val="000000"/>
          <w:sz w:val="24"/>
          <w:szCs w:val="24"/>
        </w:rPr>
        <w:t xml:space="preserve">Работы выполняются на </w:t>
      </w:r>
      <w:r w:rsidRPr="00A70197">
        <w:rPr>
          <w:rFonts w:ascii="Times New Roman" w:hAnsi="Times New Roman"/>
          <w:bCs/>
          <w:iCs/>
          <w:color w:val="000000"/>
          <w:sz w:val="24"/>
          <w:szCs w:val="24"/>
        </w:rPr>
        <w:t>площадках АО «ВНИИАЭС» и ФГУП УЭМЗ.</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Pr>
          <w:rFonts w:ascii="Times New Roman" w:hAnsi="Times New Roman"/>
          <w:bCs/>
          <w:iCs/>
          <w:color w:val="000000"/>
          <w:sz w:val="24"/>
          <w:szCs w:val="24"/>
        </w:rPr>
        <w:t>Срок выполнения работ до 31.12.2015г. Досрочное выполнение работ допускается.</w:t>
      </w:r>
    </w:p>
    <w:p w:rsidR="00984EFE" w:rsidRPr="00A70197" w:rsidRDefault="00984EFE" w:rsidP="00984EFE">
      <w:pPr>
        <w:pStyle w:val="aa"/>
        <w:numPr>
          <w:ilvl w:val="0"/>
          <w:numId w:val="1"/>
        </w:numPr>
        <w:spacing w:after="0"/>
        <w:ind w:left="0" w:firstLine="709"/>
        <w:jc w:val="both"/>
        <w:rPr>
          <w:rFonts w:ascii="Times New Roman" w:hAnsi="Times New Roman"/>
          <w:sz w:val="24"/>
          <w:szCs w:val="24"/>
        </w:rPr>
      </w:pPr>
      <w:r w:rsidRPr="00A70197">
        <w:rPr>
          <w:rFonts w:ascii="Times New Roman" w:hAnsi="Times New Roman"/>
          <w:b/>
          <w:sz w:val="24"/>
          <w:szCs w:val="24"/>
        </w:rPr>
        <w:t>Требования к гарантии:</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sz w:val="24"/>
          <w:szCs w:val="24"/>
        </w:rPr>
        <w:t>На поставляемый товар гарантийный срок не менее 36 месяцев с момента подписания товарной накладной.</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sz w:val="24"/>
          <w:szCs w:val="24"/>
        </w:rPr>
        <w:t>Сервисное обслуживание поставленного товара осуществляется Исполнителем в течение гарантийного срока. Сервисный центр гарантийного, ремонтного  обслуживания  находится в городе___________</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sz w:val="24"/>
          <w:szCs w:val="24"/>
        </w:rPr>
        <w:t xml:space="preserve">Транспортировка товара в сервисный центр осуществляется за счет Исполнителя. </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sz w:val="24"/>
          <w:szCs w:val="24"/>
        </w:rPr>
        <w:t xml:space="preserve">Товар  поставляется  в полном комплекте, новый, конструктивно и функционально совместимый. Все необходимые руководства пользователя  на русском языке. </w:t>
      </w:r>
    </w:p>
    <w:p w:rsidR="00984EFE" w:rsidRPr="00A70197" w:rsidRDefault="00984EFE" w:rsidP="00984EFE">
      <w:pPr>
        <w:pStyle w:val="aa"/>
        <w:numPr>
          <w:ilvl w:val="0"/>
          <w:numId w:val="1"/>
        </w:numPr>
        <w:spacing w:after="0"/>
        <w:ind w:left="0" w:firstLine="709"/>
        <w:jc w:val="both"/>
        <w:rPr>
          <w:rFonts w:ascii="Times New Roman" w:hAnsi="Times New Roman"/>
          <w:sz w:val="24"/>
          <w:szCs w:val="24"/>
        </w:rPr>
      </w:pPr>
      <w:r w:rsidRPr="00A70197">
        <w:rPr>
          <w:rFonts w:ascii="Times New Roman" w:hAnsi="Times New Roman"/>
          <w:b/>
          <w:sz w:val="24"/>
          <w:szCs w:val="24"/>
        </w:rPr>
        <w:t>Прочие условия:</w:t>
      </w:r>
    </w:p>
    <w:p w:rsidR="00984EFE" w:rsidRPr="00A70197" w:rsidRDefault="00984EFE" w:rsidP="00984EFE">
      <w:pPr>
        <w:pStyle w:val="aa"/>
        <w:numPr>
          <w:ilvl w:val="1"/>
          <w:numId w:val="1"/>
        </w:numPr>
        <w:spacing w:after="0"/>
        <w:ind w:left="0" w:firstLine="709"/>
        <w:jc w:val="both"/>
        <w:rPr>
          <w:rFonts w:ascii="Times New Roman" w:hAnsi="Times New Roman"/>
          <w:sz w:val="24"/>
          <w:szCs w:val="24"/>
        </w:rPr>
      </w:pPr>
      <w:r w:rsidRPr="00A70197">
        <w:rPr>
          <w:rFonts w:ascii="Times New Roman" w:hAnsi="Times New Roman"/>
          <w:sz w:val="24"/>
          <w:szCs w:val="24"/>
        </w:rPr>
        <w:t xml:space="preserve">Исполнитель обязуется предоставить необходимый комплект документации (технические свидетельства о пригодности применения товара на территории РФ, гарантийный талон,  сертификат соответствия ГОСТ, </w:t>
      </w:r>
      <w:r w:rsidRPr="00A70197">
        <w:rPr>
          <w:rStyle w:val="rvts30"/>
          <w:color w:val="000000"/>
          <w:sz w:val="24"/>
          <w:szCs w:val="24"/>
        </w:rPr>
        <w:t xml:space="preserve"> счет-фактуру, товарную накладную, транспортную накладную</w:t>
      </w:r>
      <w:r w:rsidRPr="00A70197">
        <w:rPr>
          <w:rFonts w:ascii="Times New Roman" w:hAnsi="Times New Roman"/>
          <w:sz w:val="24"/>
          <w:szCs w:val="24"/>
        </w:rPr>
        <w:t>).</w:t>
      </w:r>
    </w:p>
    <w:p w:rsidR="00984EFE" w:rsidRPr="00A70197" w:rsidRDefault="00984EFE" w:rsidP="00984EFE">
      <w:pPr>
        <w:pStyle w:val="aa"/>
        <w:numPr>
          <w:ilvl w:val="0"/>
          <w:numId w:val="1"/>
        </w:numPr>
        <w:spacing w:after="0"/>
        <w:ind w:left="0" w:firstLine="709"/>
        <w:jc w:val="both"/>
        <w:rPr>
          <w:rFonts w:ascii="Times New Roman" w:hAnsi="Times New Roman"/>
          <w:sz w:val="24"/>
          <w:szCs w:val="24"/>
        </w:rPr>
      </w:pPr>
      <w:r w:rsidRPr="00A70197">
        <w:rPr>
          <w:rFonts w:ascii="Times New Roman" w:hAnsi="Times New Roman"/>
          <w:sz w:val="24"/>
          <w:szCs w:val="24"/>
        </w:rPr>
        <w:t>Остальные условия в соответствии с договором.</w:t>
      </w:r>
    </w:p>
    <w:p w:rsidR="00984EFE" w:rsidRPr="00A70197" w:rsidRDefault="00984EFE" w:rsidP="00984EFE">
      <w:pPr>
        <w:pStyle w:val="-"/>
        <w:numPr>
          <w:ilvl w:val="0"/>
          <w:numId w:val="0"/>
        </w:numPr>
        <w:ind w:left="-142"/>
        <w:jc w:val="left"/>
      </w:pPr>
    </w:p>
    <w:p w:rsidR="00984EFE" w:rsidRPr="00A70197" w:rsidRDefault="00984EFE" w:rsidP="00984EFE">
      <w:pPr>
        <w:pStyle w:val="-"/>
        <w:numPr>
          <w:ilvl w:val="0"/>
          <w:numId w:val="0"/>
        </w:numPr>
        <w:ind w:left="-142"/>
        <w:jc w:val="left"/>
      </w:pPr>
    </w:p>
    <w:tbl>
      <w:tblPr>
        <w:tblW w:w="9778" w:type="dxa"/>
        <w:tblLayout w:type="fixed"/>
        <w:tblCellMar>
          <w:left w:w="70" w:type="dxa"/>
          <w:right w:w="70" w:type="dxa"/>
        </w:tblCellMar>
        <w:tblLook w:val="04A0"/>
      </w:tblPr>
      <w:tblGrid>
        <w:gridCol w:w="4930"/>
        <w:gridCol w:w="4848"/>
      </w:tblGrid>
      <w:tr w:rsidR="00984EFE" w:rsidRPr="00075C72" w:rsidTr="00034248">
        <w:tc>
          <w:tcPr>
            <w:tcW w:w="4930" w:type="dxa"/>
          </w:tcPr>
          <w:p w:rsidR="00984EFE" w:rsidRPr="00A70197" w:rsidRDefault="00984EFE" w:rsidP="00034248">
            <w:pPr>
              <w:ind w:left="-142" w:firstLine="142"/>
            </w:pPr>
            <w:r w:rsidRPr="00A70197">
              <w:t>Заказчик: ФГУП УЭМЗ</w:t>
            </w:r>
          </w:p>
          <w:p w:rsidR="00984EFE" w:rsidRPr="00A70197" w:rsidRDefault="00984EFE" w:rsidP="00034248">
            <w:pPr>
              <w:ind w:left="-142" w:firstLine="142"/>
            </w:pPr>
            <w:r w:rsidRPr="00A70197">
              <w:t>Генеральный директор</w:t>
            </w:r>
          </w:p>
          <w:p w:rsidR="00984EFE" w:rsidRPr="00A70197" w:rsidRDefault="00984EFE" w:rsidP="00034248">
            <w:pPr>
              <w:ind w:left="-142" w:firstLine="142"/>
            </w:pPr>
          </w:p>
          <w:p w:rsidR="00984EFE" w:rsidRPr="00A70197" w:rsidRDefault="00984EFE" w:rsidP="00034248">
            <w:pPr>
              <w:ind w:left="-142" w:firstLine="142"/>
            </w:pPr>
          </w:p>
          <w:p w:rsidR="00984EFE" w:rsidRPr="00A70197" w:rsidRDefault="00984EFE" w:rsidP="00034248">
            <w:pPr>
              <w:ind w:left="-142" w:firstLine="142"/>
            </w:pPr>
          </w:p>
          <w:p w:rsidR="00984EFE" w:rsidRPr="00A70197" w:rsidRDefault="00984EFE" w:rsidP="00034248">
            <w:pPr>
              <w:ind w:left="-142" w:firstLine="142"/>
            </w:pPr>
            <w:r w:rsidRPr="00A70197">
              <w:rPr>
                <w:u w:val="single"/>
              </w:rPr>
              <w:t xml:space="preserve">                                         </w:t>
            </w:r>
            <w:r w:rsidRPr="00A70197">
              <w:t>/ К.А. Ковязин/</w:t>
            </w:r>
            <w:r w:rsidRPr="00A70197">
              <w:rPr>
                <w:b/>
                <w:i/>
              </w:rPr>
              <w:t xml:space="preserve">                    </w:t>
            </w:r>
          </w:p>
          <w:p w:rsidR="00984EFE" w:rsidRPr="00A70197" w:rsidRDefault="00984EFE" w:rsidP="00034248">
            <w:pPr>
              <w:spacing w:before="240"/>
              <w:ind w:left="-142" w:firstLine="142"/>
            </w:pPr>
          </w:p>
        </w:tc>
        <w:tc>
          <w:tcPr>
            <w:tcW w:w="4848" w:type="dxa"/>
          </w:tcPr>
          <w:p w:rsidR="00984EFE" w:rsidRPr="00A70197" w:rsidRDefault="00984EFE" w:rsidP="00034248">
            <w:pPr>
              <w:ind w:left="-142" w:firstLine="142"/>
            </w:pPr>
            <w:r w:rsidRPr="00A70197">
              <w:t>Исполнитель:</w:t>
            </w:r>
          </w:p>
          <w:p w:rsidR="00984EFE" w:rsidRPr="00A70197" w:rsidRDefault="00984EFE" w:rsidP="00034248">
            <w:pPr>
              <w:ind w:left="-142" w:firstLine="142"/>
            </w:pPr>
          </w:p>
          <w:p w:rsidR="00984EFE" w:rsidRPr="00A70197" w:rsidRDefault="00984EFE" w:rsidP="00034248">
            <w:pPr>
              <w:ind w:left="-142" w:firstLine="142"/>
            </w:pPr>
          </w:p>
          <w:p w:rsidR="00984EFE" w:rsidRPr="00A70197" w:rsidRDefault="00984EFE" w:rsidP="00034248">
            <w:pPr>
              <w:ind w:left="-142" w:firstLine="142"/>
            </w:pPr>
          </w:p>
          <w:p w:rsidR="00984EFE" w:rsidRPr="00A70197" w:rsidRDefault="00984EFE" w:rsidP="00034248">
            <w:pPr>
              <w:ind w:left="-142" w:firstLine="142"/>
            </w:pPr>
          </w:p>
          <w:p w:rsidR="00984EFE" w:rsidRPr="00075C72" w:rsidRDefault="00984EFE" w:rsidP="00034248">
            <w:pPr>
              <w:ind w:left="-142" w:firstLine="142"/>
            </w:pPr>
            <w:r w:rsidRPr="00A70197">
              <w:rPr>
                <w:u w:val="single"/>
              </w:rPr>
              <w:t xml:space="preserve">                                           </w:t>
            </w:r>
            <w:r w:rsidRPr="00A70197">
              <w:t>/          /</w:t>
            </w:r>
          </w:p>
          <w:p w:rsidR="00984EFE" w:rsidRPr="00075C72" w:rsidRDefault="00984EFE" w:rsidP="00034248">
            <w:pPr>
              <w:ind w:left="-142" w:firstLine="142"/>
            </w:pPr>
          </w:p>
        </w:tc>
      </w:tr>
    </w:tbl>
    <w:p w:rsidR="00984EFE" w:rsidRPr="00075C72" w:rsidRDefault="00984EFE" w:rsidP="00984EFE">
      <w:pPr>
        <w:pStyle w:val="-"/>
        <w:numPr>
          <w:ilvl w:val="0"/>
          <w:numId w:val="0"/>
        </w:numPr>
        <w:ind w:left="142" w:firstLine="142"/>
        <w:jc w:val="left"/>
      </w:pPr>
    </w:p>
    <w:p w:rsidR="00984EFE" w:rsidRPr="00075C72" w:rsidRDefault="00984EFE" w:rsidP="00984EFE">
      <w:pPr>
        <w:ind w:left="142"/>
      </w:pPr>
    </w:p>
    <w:p w:rsidR="00984EFE" w:rsidRPr="0030654A" w:rsidRDefault="00984EFE" w:rsidP="00984EFE">
      <w:pPr>
        <w:ind w:left="142"/>
        <w:rPr>
          <w:sz w:val="22"/>
          <w:szCs w:val="22"/>
        </w:rPr>
      </w:pPr>
    </w:p>
    <w:p w:rsidR="00984EFE" w:rsidRPr="0030654A" w:rsidRDefault="00984EFE" w:rsidP="00984EFE">
      <w:pPr>
        <w:ind w:left="142"/>
        <w:rPr>
          <w:sz w:val="22"/>
          <w:szCs w:val="22"/>
        </w:rPr>
      </w:pPr>
    </w:p>
    <w:p w:rsidR="00984EFE" w:rsidRPr="0030654A" w:rsidRDefault="00984EFE" w:rsidP="00984EFE">
      <w:pPr>
        <w:ind w:left="142"/>
        <w:rPr>
          <w:sz w:val="22"/>
          <w:szCs w:val="22"/>
        </w:rPr>
      </w:pPr>
    </w:p>
    <w:p w:rsidR="00984EFE" w:rsidRPr="0030654A" w:rsidRDefault="00984EFE" w:rsidP="00984EFE">
      <w:pPr>
        <w:ind w:left="142"/>
        <w:rPr>
          <w:sz w:val="22"/>
          <w:szCs w:val="22"/>
        </w:rPr>
      </w:pPr>
    </w:p>
    <w:p w:rsidR="00984EFE" w:rsidRPr="0030654A" w:rsidRDefault="00984EFE" w:rsidP="00984EFE">
      <w:pPr>
        <w:ind w:left="142"/>
        <w:rPr>
          <w:sz w:val="22"/>
          <w:szCs w:val="22"/>
        </w:rPr>
      </w:pPr>
    </w:p>
    <w:p w:rsidR="00984EFE" w:rsidRPr="0030654A" w:rsidRDefault="00984EFE" w:rsidP="00984EFE">
      <w:pPr>
        <w:ind w:left="142"/>
        <w:rPr>
          <w:sz w:val="22"/>
          <w:szCs w:val="22"/>
        </w:rPr>
      </w:pPr>
    </w:p>
    <w:p w:rsidR="00984EFE" w:rsidRPr="0030654A" w:rsidRDefault="00984EFE" w:rsidP="00984EFE">
      <w:pPr>
        <w:ind w:left="142"/>
        <w:rPr>
          <w:sz w:val="22"/>
          <w:szCs w:val="22"/>
        </w:rPr>
      </w:pPr>
    </w:p>
    <w:p w:rsidR="00984EFE" w:rsidRDefault="00984EFE" w:rsidP="00984EFE">
      <w:pPr>
        <w:tabs>
          <w:tab w:val="left" w:pos="8432"/>
        </w:tabs>
        <w:jc w:val="both"/>
      </w:pPr>
    </w:p>
    <w:p w:rsidR="00984EFE" w:rsidRDefault="00984EFE" w:rsidP="00984EFE">
      <w:pPr>
        <w:tabs>
          <w:tab w:val="left" w:pos="8432"/>
        </w:tabs>
        <w:jc w:val="both"/>
      </w:pPr>
    </w:p>
    <w:p w:rsidR="00984EFE" w:rsidRDefault="00984EFE" w:rsidP="00984EFE">
      <w:pPr>
        <w:tabs>
          <w:tab w:val="left" w:pos="8432"/>
        </w:tabs>
        <w:jc w:val="both"/>
        <w:rPr>
          <w:color w:val="FF0000"/>
          <w:sz w:val="26"/>
          <w:szCs w:val="26"/>
        </w:rPr>
      </w:pPr>
    </w:p>
    <w:p w:rsidR="00984EFE" w:rsidRDefault="00984EFE" w:rsidP="00984EFE">
      <w:pPr>
        <w:tabs>
          <w:tab w:val="left" w:pos="8432"/>
        </w:tabs>
        <w:ind w:left="-108"/>
        <w:jc w:val="both"/>
        <w:rPr>
          <w:color w:val="FF0000"/>
          <w:sz w:val="26"/>
          <w:szCs w:val="26"/>
        </w:rPr>
      </w:pPr>
    </w:p>
    <w:p w:rsidR="00984EFE" w:rsidRDefault="00984EFE" w:rsidP="00984EFE">
      <w:pPr>
        <w:tabs>
          <w:tab w:val="left" w:pos="8432"/>
        </w:tabs>
        <w:ind w:left="-108"/>
        <w:jc w:val="both"/>
        <w:rPr>
          <w:color w:val="FF0000"/>
          <w:sz w:val="26"/>
          <w:szCs w:val="26"/>
        </w:rPr>
      </w:pPr>
    </w:p>
    <w:p w:rsidR="00984EFE" w:rsidRPr="00A133BC" w:rsidRDefault="00984EFE" w:rsidP="00984EFE">
      <w:pPr>
        <w:jc w:val="right"/>
        <w:rPr>
          <w:sz w:val="20"/>
          <w:szCs w:val="20"/>
        </w:rPr>
      </w:pPr>
      <w:r w:rsidRPr="00A133BC">
        <w:rPr>
          <w:sz w:val="20"/>
          <w:szCs w:val="20"/>
        </w:rPr>
        <w:lastRenderedPageBreak/>
        <w:t>Приложение №2</w:t>
      </w:r>
    </w:p>
    <w:p w:rsidR="00984EFE" w:rsidRPr="00A133BC" w:rsidRDefault="00984EFE" w:rsidP="00984EFE">
      <w:pPr>
        <w:jc w:val="right"/>
        <w:rPr>
          <w:sz w:val="20"/>
          <w:szCs w:val="20"/>
        </w:rPr>
      </w:pPr>
      <w:r w:rsidRPr="00A133BC">
        <w:rPr>
          <w:sz w:val="20"/>
          <w:szCs w:val="20"/>
        </w:rPr>
        <w:t>к Договору №____ от «__» ____ 2015 г.</w:t>
      </w:r>
    </w:p>
    <w:p w:rsidR="00984EFE" w:rsidRDefault="00984EFE" w:rsidP="00984EFE">
      <w:pPr>
        <w:jc w:val="center"/>
        <w:rPr>
          <w:b/>
        </w:rPr>
      </w:pPr>
    </w:p>
    <w:p w:rsidR="00984EFE" w:rsidRDefault="00984EFE" w:rsidP="00984EFE">
      <w:pPr>
        <w:jc w:val="center"/>
        <w:rPr>
          <w:b/>
        </w:rPr>
      </w:pPr>
    </w:p>
    <w:p w:rsidR="00984EFE" w:rsidRDefault="00984EFE" w:rsidP="00984EFE">
      <w:pPr>
        <w:jc w:val="center"/>
        <w:rPr>
          <w:b/>
        </w:rPr>
      </w:pPr>
      <w:r>
        <w:rPr>
          <w:b/>
        </w:rPr>
        <w:t>КАЛЕНДАРНЫЙ ПЛАН</w:t>
      </w:r>
    </w:p>
    <w:p w:rsidR="00984EFE" w:rsidRDefault="00984EFE" w:rsidP="00984EFE">
      <w:pPr>
        <w:jc w:val="center"/>
        <w:rPr>
          <w:b/>
        </w:rPr>
      </w:pPr>
    </w:p>
    <w:p w:rsidR="00984EFE" w:rsidRDefault="00984EFE" w:rsidP="00984EFE"/>
    <w:tbl>
      <w:tblPr>
        <w:tblW w:w="9654" w:type="dxa"/>
        <w:tblInd w:w="93" w:type="dxa"/>
        <w:tblLook w:val="04A0"/>
      </w:tblPr>
      <w:tblGrid>
        <w:gridCol w:w="972"/>
        <w:gridCol w:w="2485"/>
        <w:gridCol w:w="1236"/>
        <w:gridCol w:w="1418"/>
        <w:gridCol w:w="1842"/>
        <w:gridCol w:w="1701"/>
      </w:tblGrid>
      <w:tr w:rsidR="00984EFE" w:rsidTr="00034248">
        <w:trPr>
          <w:trHeight w:val="662"/>
        </w:trPr>
        <w:tc>
          <w:tcPr>
            <w:tcW w:w="972" w:type="dxa"/>
            <w:tcBorders>
              <w:top w:val="single" w:sz="4" w:space="0" w:color="auto"/>
              <w:left w:val="single" w:sz="4" w:space="0" w:color="auto"/>
              <w:bottom w:val="single" w:sz="4" w:space="0" w:color="auto"/>
              <w:right w:val="single" w:sz="4" w:space="0" w:color="auto"/>
            </w:tcBorders>
            <w:vAlign w:val="center"/>
            <w:hideMark/>
          </w:tcPr>
          <w:p w:rsidR="00984EFE" w:rsidRDefault="00984EFE" w:rsidP="00034248">
            <w:pPr>
              <w:jc w:val="center"/>
            </w:pPr>
            <w:r>
              <w:t>№ этапа</w:t>
            </w:r>
          </w:p>
        </w:tc>
        <w:tc>
          <w:tcPr>
            <w:tcW w:w="2485" w:type="dxa"/>
            <w:tcBorders>
              <w:top w:val="single" w:sz="4" w:space="0" w:color="auto"/>
              <w:left w:val="nil"/>
              <w:bottom w:val="single" w:sz="4" w:space="0" w:color="auto"/>
              <w:right w:val="single" w:sz="4" w:space="0" w:color="auto"/>
            </w:tcBorders>
            <w:vAlign w:val="center"/>
            <w:hideMark/>
          </w:tcPr>
          <w:p w:rsidR="00984EFE" w:rsidRDefault="00984EFE" w:rsidP="00034248">
            <w:pPr>
              <w:jc w:val="center"/>
            </w:pPr>
            <w:r>
              <w:t>Наименование работ</w:t>
            </w:r>
          </w:p>
        </w:tc>
        <w:tc>
          <w:tcPr>
            <w:tcW w:w="1236" w:type="dxa"/>
            <w:tcBorders>
              <w:top w:val="single" w:sz="4" w:space="0" w:color="auto"/>
              <w:left w:val="nil"/>
              <w:bottom w:val="single" w:sz="4" w:space="0" w:color="auto"/>
              <w:right w:val="single" w:sz="4" w:space="0" w:color="auto"/>
            </w:tcBorders>
            <w:vAlign w:val="center"/>
            <w:hideMark/>
          </w:tcPr>
          <w:p w:rsidR="00984EFE" w:rsidRDefault="00984EFE" w:rsidP="00034248">
            <w:pPr>
              <w:jc w:val="center"/>
            </w:pPr>
            <w:r>
              <w:t xml:space="preserve">Начало </w:t>
            </w:r>
          </w:p>
        </w:tc>
        <w:tc>
          <w:tcPr>
            <w:tcW w:w="1418" w:type="dxa"/>
            <w:tcBorders>
              <w:top w:val="single" w:sz="4" w:space="0" w:color="auto"/>
              <w:left w:val="nil"/>
              <w:bottom w:val="single" w:sz="4" w:space="0" w:color="auto"/>
              <w:right w:val="single" w:sz="4" w:space="0" w:color="auto"/>
            </w:tcBorders>
            <w:vAlign w:val="center"/>
            <w:hideMark/>
          </w:tcPr>
          <w:p w:rsidR="00984EFE" w:rsidRDefault="00984EFE" w:rsidP="00034248">
            <w:pPr>
              <w:jc w:val="center"/>
            </w:pPr>
            <w:r>
              <w:t xml:space="preserve">Окончание </w:t>
            </w:r>
          </w:p>
        </w:tc>
        <w:tc>
          <w:tcPr>
            <w:tcW w:w="1842" w:type="dxa"/>
            <w:tcBorders>
              <w:top w:val="single" w:sz="4" w:space="0" w:color="auto"/>
              <w:left w:val="nil"/>
              <w:bottom w:val="single" w:sz="4" w:space="0" w:color="auto"/>
              <w:right w:val="single" w:sz="4" w:space="0" w:color="auto"/>
            </w:tcBorders>
            <w:vAlign w:val="center"/>
            <w:hideMark/>
          </w:tcPr>
          <w:p w:rsidR="00984EFE" w:rsidRDefault="00984EFE" w:rsidP="00034248">
            <w:pPr>
              <w:jc w:val="center"/>
            </w:pPr>
            <w:r>
              <w:t>Стоимость, руб. с НДС</w:t>
            </w:r>
          </w:p>
        </w:tc>
        <w:tc>
          <w:tcPr>
            <w:tcW w:w="1701" w:type="dxa"/>
            <w:tcBorders>
              <w:top w:val="single" w:sz="4" w:space="0" w:color="auto"/>
              <w:left w:val="nil"/>
              <w:bottom w:val="single" w:sz="4" w:space="0" w:color="auto"/>
              <w:right w:val="single" w:sz="4" w:space="0" w:color="auto"/>
            </w:tcBorders>
          </w:tcPr>
          <w:p w:rsidR="00984EFE" w:rsidRDefault="00984EFE" w:rsidP="00034248">
            <w:pPr>
              <w:jc w:val="center"/>
            </w:pPr>
          </w:p>
          <w:p w:rsidR="00984EFE" w:rsidRDefault="00984EFE" w:rsidP="00034248">
            <w:pPr>
              <w:jc w:val="center"/>
            </w:pPr>
            <w:r>
              <w:t>Отчетность</w:t>
            </w:r>
          </w:p>
        </w:tc>
      </w:tr>
      <w:tr w:rsidR="00984EFE" w:rsidTr="00034248">
        <w:trPr>
          <w:trHeight w:val="353"/>
        </w:trPr>
        <w:tc>
          <w:tcPr>
            <w:tcW w:w="972" w:type="dxa"/>
            <w:tcBorders>
              <w:top w:val="nil"/>
              <w:left w:val="single" w:sz="4" w:space="0" w:color="auto"/>
              <w:bottom w:val="single" w:sz="4" w:space="0" w:color="auto"/>
              <w:right w:val="single" w:sz="4" w:space="0" w:color="auto"/>
            </w:tcBorders>
            <w:vAlign w:val="center"/>
          </w:tcPr>
          <w:p w:rsidR="00984EFE" w:rsidRDefault="00984EFE" w:rsidP="00034248">
            <w:pPr>
              <w:jc w:val="center"/>
            </w:pPr>
          </w:p>
        </w:tc>
        <w:tc>
          <w:tcPr>
            <w:tcW w:w="2485" w:type="dxa"/>
            <w:tcBorders>
              <w:top w:val="nil"/>
              <w:left w:val="nil"/>
              <w:bottom w:val="single" w:sz="4" w:space="0" w:color="auto"/>
              <w:right w:val="single" w:sz="4" w:space="0" w:color="auto"/>
            </w:tcBorders>
            <w:vAlign w:val="center"/>
          </w:tcPr>
          <w:p w:rsidR="00984EFE" w:rsidRDefault="00984EFE" w:rsidP="00034248"/>
        </w:tc>
        <w:tc>
          <w:tcPr>
            <w:tcW w:w="1236" w:type="dxa"/>
            <w:tcBorders>
              <w:top w:val="nil"/>
              <w:left w:val="nil"/>
              <w:bottom w:val="single" w:sz="4" w:space="0" w:color="auto"/>
              <w:right w:val="single" w:sz="4" w:space="0" w:color="auto"/>
            </w:tcBorders>
            <w:vAlign w:val="center"/>
          </w:tcPr>
          <w:p w:rsidR="00984EFE" w:rsidRDefault="00984EFE" w:rsidP="00034248">
            <w:pPr>
              <w:jc w:val="center"/>
            </w:pPr>
          </w:p>
        </w:tc>
        <w:tc>
          <w:tcPr>
            <w:tcW w:w="1418" w:type="dxa"/>
            <w:tcBorders>
              <w:top w:val="nil"/>
              <w:left w:val="nil"/>
              <w:bottom w:val="single" w:sz="4" w:space="0" w:color="auto"/>
              <w:right w:val="single" w:sz="4" w:space="0" w:color="auto"/>
            </w:tcBorders>
            <w:noWrap/>
            <w:vAlign w:val="center"/>
          </w:tcPr>
          <w:p w:rsidR="00984EFE" w:rsidRDefault="00984EFE" w:rsidP="00034248">
            <w:pPr>
              <w:jc w:val="center"/>
            </w:pPr>
          </w:p>
        </w:tc>
        <w:tc>
          <w:tcPr>
            <w:tcW w:w="1842" w:type="dxa"/>
            <w:tcBorders>
              <w:top w:val="nil"/>
              <w:left w:val="nil"/>
              <w:bottom w:val="single" w:sz="4" w:space="0" w:color="auto"/>
              <w:right w:val="single" w:sz="4" w:space="0" w:color="auto"/>
            </w:tcBorders>
            <w:vAlign w:val="center"/>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r w:rsidR="00984EFE" w:rsidTr="00034248">
        <w:trPr>
          <w:trHeight w:val="353"/>
        </w:trPr>
        <w:tc>
          <w:tcPr>
            <w:tcW w:w="972" w:type="dxa"/>
            <w:tcBorders>
              <w:top w:val="nil"/>
              <w:left w:val="single" w:sz="4" w:space="0" w:color="auto"/>
              <w:bottom w:val="single" w:sz="4" w:space="0" w:color="auto"/>
              <w:right w:val="single" w:sz="4" w:space="0" w:color="auto"/>
            </w:tcBorders>
            <w:vAlign w:val="center"/>
          </w:tcPr>
          <w:p w:rsidR="00984EFE" w:rsidRDefault="00984EFE" w:rsidP="00034248">
            <w:pPr>
              <w:jc w:val="center"/>
            </w:pPr>
          </w:p>
        </w:tc>
        <w:tc>
          <w:tcPr>
            <w:tcW w:w="2485" w:type="dxa"/>
            <w:tcBorders>
              <w:top w:val="nil"/>
              <w:left w:val="nil"/>
              <w:bottom w:val="single" w:sz="4" w:space="0" w:color="auto"/>
              <w:right w:val="single" w:sz="4" w:space="0" w:color="auto"/>
            </w:tcBorders>
            <w:vAlign w:val="center"/>
          </w:tcPr>
          <w:p w:rsidR="00984EFE" w:rsidRDefault="00984EFE" w:rsidP="00034248"/>
        </w:tc>
        <w:tc>
          <w:tcPr>
            <w:tcW w:w="1236" w:type="dxa"/>
            <w:tcBorders>
              <w:top w:val="nil"/>
              <w:left w:val="nil"/>
              <w:bottom w:val="single" w:sz="4" w:space="0" w:color="auto"/>
              <w:right w:val="single" w:sz="4" w:space="0" w:color="auto"/>
            </w:tcBorders>
            <w:vAlign w:val="center"/>
          </w:tcPr>
          <w:p w:rsidR="00984EFE" w:rsidRDefault="00984EFE" w:rsidP="00034248">
            <w:pPr>
              <w:ind w:left="-468" w:firstLine="468"/>
              <w:jc w:val="center"/>
            </w:pPr>
          </w:p>
        </w:tc>
        <w:tc>
          <w:tcPr>
            <w:tcW w:w="1418" w:type="dxa"/>
            <w:tcBorders>
              <w:top w:val="nil"/>
              <w:left w:val="nil"/>
              <w:bottom w:val="single" w:sz="4" w:space="0" w:color="auto"/>
              <w:right w:val="single" w:sz="4" w:space="0" w:color="auto"/>
            </w:tcBorders>
            <w:noWrap/>
            <w:vAlign w:val="center"/>
          </w:tcPr>
          <w:p w:rsidR="00984EFE" w:rsidRDefault="00984EFE" w:rsidP="00034248">
            <w:pPr>
              <w:jc w:val="center"/>
            </w:pPr>
          </w:p>
        </w:tc>
        <w:tc>
          <w:tcPr>
            <w:tcW w:w="1842" w:type="dxa"/>
            <w:tcBorders>
              <w:top w:val="nil"/>
              <w:left w:val="nil"/>
              <w:bottom w:val="single" w:sz="4" w:space="0" w:color="auto"/>
              <w:right w:val="single" w:sz="4" w:space="0" w:color="auto"/>
            </w:tcBorders>
            <w:vAlign w:val="center"/>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r w:rsidR="00984EFE" w:rsidTr="00034248">
        <w:trPr>
          <w:trHeight w:val="265"/>
        </w:trPr>
        <w:tc>
          <w:tcPr>
            <w:tcW w:w="972" w:type="dxa"/>
            <w:tcBorders>
              <w:top w:val="nil"/>
              <w:left w:val="single" w:sz="4" w:space="0" w:color="auto"/>
              <w:bottom w:val="single" w:sz="4" w:space="0" w:color="auto"/>
              <w:right w:val="single" w:sz="4" w:space="0" w:color="auto"/>
            </w:tcBorders>
            <w:noWrap/>
            <w:vAlign w:val="bottom"/>
          </w:tcPr>
          <w:p w:rsidR="00984EFE" w:rsidRDefault="00984EFE" w:rsidP="00034248">
            <w:pPr>
              <w:jc w:val="center"/>
            </w:pPr>
          </w:p>
        </w:tc>
        <w:tc>
          <w:tcPr>
            <w:tcW w:w="2485" w:type="dxa"/>
            <w:tcBorders>
              <w:top w:val="nil"/>
              <w:left w:val="nil"/>
              <w:bottom w:val="single" w:sz="4" w:space="0" w:color="auto"/>
              <w:right w:val="single" w:sz="4" w:space="0" w:color="auto"/>
            </w:tcBorders>
            <w:noWrap/>
            <w:vAlign w:val="bottom"/>
          </w:tcPr>
          <w:p w:rsidR="00984EFE" w:rsidRDefault="00984EFE" w:rsidP="00034248"/>
        </w:tc>
        <w:tc>
          <w:tcPr>
            <w:tcW w:w="1236" w:type="dxa"/>
            <w:tcBorders>
              <w:top w:val="nil"/>
              <w:left w:val="nil"/>
              <w:bottom w:val="single" w:sz="4" w:space="0" w:color="auto"/>
              <w:right w:val="single" w:sz="4" w:space="0" w:color="auto"/>
            </w:tcBorders>
            <w:noWrap/>
            <w:vAlign w:val="bottom"/>
          </w:tcPr>
          <w:p w:rsidR="00984EFE" w:rsidRDefault="00984EFE" w:rsidP="00034248">
            <w:pPr>
              <w:jc w:val="center"/>
            </w:pPr>
          </w:p>
        </w:tc>
        <w:tc>
          <w:tcPr>
            <w:tcW w:w="1418" w:type="dxa"/>
            <w:tcBorders>
              <w:top w:val="nil"/>
              <w:left w:val="nil"/>
              <w:bottom w:val="single" w:sz="4" w:space="0" w:color="auto"/>
              <w:right w:val="single" w:sz="4" w:space="0" w:color="auto"/>
            </w:tcBorders>
            <w:noWrap/>
            <w:vAlign w:val="bottom"/>
          </w:tcPr>
          <w:p w:rsidR="00984EFE" w:rsidRDefault="00984EFE" w:rsidP="00034248">
            <w:pPr>
              <w:jc w:val="center"/>
            </w:pPr>
          </w:p>
        </w:tc>
        <w:tc>
          <w:tcPr>
            <w:tcW w:w="1842" w:type="dxa"/>
            <w:tcBorders>
              <w:top w:val="nil"/>
              <w:left w:val="nil"/>
              <w:bottom w:val="single" w:sz="4" w:space="0" w:color="auto"/>
              <w:right w:val="single" w:sz="4" w:space="0" w:color="auto"/>
            </w:tcBorders>
            <w:noWrap/>
            <w:vAlign w:val="bottom"/>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r w:rsidR="00984EFE" w:rsidTr="00034248">
        <w:trPr>
          <w:trHeight w:val="265"/>
        </w:trPr>
        <w:tc>
          <w:tcPr>
            <w:tcW w:w="972" w:type="dxa"/>
            <w:tcBorders>
              <w:top w:val="nil"/>
              <w:left w:val="single" w:sz="4" w:space="0" w:color="auto"/>
              <w:bottom w:val="single" w:sz="4" w:space="0" w:color="auto"/>
              <w:right w:val="single" w:sz="4" w:space="0" w:color="auto"/>
            </w:tcBorders>
            <w:noWrap/>
            <w:vAlign w:val="bottom"/>
          </w:tcPr>
          <w:p w:rsidR="00984EFE" w:rsidRDefault="00984EFE" w:rsidP="00034248">
            <w:pPr>
              <w:jc w:val="center"/>
            </w:pPr>
          </w:p>
        </w:tc>
        <w:tc>
          <w:tcPr>
            <w:tcW w:w="2485" w:type="dxa"/>
            <w:tcBorders>
              <w:top w:val="nil"/>
              <w:left w:val="nil"/>
              <w:bottom w:val="single" w:sz="4" w:space="0" w:color="auto"/>
              <w:right w:val="single" w:sz="4" w:space="0" w:color="auto"/>
            </w:tcBorders>
            <w:noWrap/>
            <w:vAlign w:val="bottom"/>
          </w:tcPr>
          <w:p w:rsidR="00984EFE" w:rsidRDefault="00984EFE" w:rsidP="00034248"/>
        </w:tc>
        <w:tc>
          <w:tcPr>
            <w:tcW w:w="1236" w:type="dxa"/>
            <w:tcBorders>
              <w:top w:val="nil"/>
              <w:left w:val="nil"/>
              <w:bottom w:val="single" w:sz="4" w:space="0" w:color="auto"/>
              <w:right w:val="single" w:sz="4" w:space="0" w:color="auto"/>
            </w:tcBorders>
            <w:noWrap/>
            <w:vAlign w:val="bottom"/>
          </w:tcPr>
          <w:p w:rsidR="00984EFE" w:rsidRDefault="00984EFE" w:rsidP="00034248">
            <w:pPr>
              <w:jc w:val="center"/>
            </w:pPr>
          </w:p>
        </w:tc>
        <w:tc>
          <w:tcPr>
            <w:tcW w:w="1418" w:type="dxa"/>
            <w:tcBorders>
              <w:top w:val="nil"/>
              <w:left w:val="nil"/>
              <w:bottom w:val="single" w:sz="4" w:space="0" w:color="auto"/>
              <w:right w:val="single" w:sz="4" w:space="0" w:color="auto"/>
            </w:tcBorders>
            <w:noWrap/>
            <w:vAlign w:val="bottom"/>
          </w:tcPr>
          <w:p w:rsidR="00984EFE" w:rsidRDefault="00984EFE" w:rsidP="00034248">
            <w:pPr>
              <w:jc w:val="center"/>
            </w:pPr>
          </w:p>
        </w:tc>
        <w:tc>
          <w:tcPr>
            <w:tcW w:w="1842" w:type="dxa"/>
            <w:tcBorders>
              <w:top w:val="nil"/>
              <w:left w:val="nil"/>
              <w:bottom w:val="single" w:sz="4" w:space="0" w:color="auto"/>
              <w:right w:val="single" w:sz="4" w:space="0" w:color="auto"/>
            </w:tcBorders>
            <w:noWrap/>
            <w:vAlign w:val="bottom"/>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r w:rsidR="00984EFE" w:rsidTr="00034248">
        <w:trPr>
          <w:trHeight w:val="265"/>
        </w:trPr>
        <w:tc>
          <w:tcPr>
            <w:tcW w:w="972" w:type="dxa"/>
            <w:tcBorders>
              <w:top w:val="nil"/>
              <w:left w:val="single" w:sz="4" w:space="0" w:color="auto"/>
              <w:bottom w:val="single" w:sz="4" w:space="0" w:color="auto"/>
              <w:right w:val="single" w:sz="4" w:space="0" w:color="auto"/>
            </w:tcBorders>
            <w:noWrap/>
            <w:vAlign w:val="bottom"/>
          </w:tcPr>
          <w:p w:rsidR="00984EFE" w:rsidRDefault="00984EFE" w:rsidP="00034248">
            <w:pPr>
              <w:jc w:val="center"/>
            </w:pPr>
          </w:p>
        </w:tc>
        <w:tc>
          <w:tcPr>
            <w:tcW w:w="2485" w:type="dxa"/>
            <w:tcBorders>
              <w:top w:val="nil"/>
              <w:left w:val="nil"/>
              <w:bottom w:val="single" w:sz="4" w:space="0" w:color="auto"/>
              <w:right w:val="single" w:sz="4" w:space="0" w:color="auto"/>
            </w:tcBorders>
            <w:noWrap/>
            <w:vAlign w:val="bottom"/>
          </w:tcPr>
          <w:p w:rsidR="00984EFE" w:rsidRDefault="00984EFE" w:rsidP="00034248"/>
        </w:tc>
        <w:tc>
          <w:tcPr>
            <w:tcW w:w="1236" w:type="dxa"/>
            <w:tcBorders>
              <w:top w:val="nil"/>
              <w:left w:val="nil"/>
              <w:bottom w:val="single" w:sz="4" w:space="0" w:color="auto"/>
              <w:right w:val="single" w:sz="4" w:space="0" w:color="auto"/>
            </w:tcBorders>
            <w:noWrap/>
            <w:vAlign w:val="bottom"/>
          </w:tcPr>
          <w:p w:rsidR="00984EFE" w:rsidRDefault="00984EFE" w:rsidP="00034248">
            <w:pPr>
              <w:jc w:val="center"/>
            </w:pPr>
          </w:p>
        </w:tc>
        <w:tc>
          <w:tcPr>
            <w:tcW w:w="1418" w:type="dxa"/>
            <w:tcBorders>
              <w:top w:val="nil"/>
              <w:left w:val="nil"/>
              <w:bottom w:val="single" w:sz="4" w:space="0" w:color="auto"/>
              <w:right w:val="single" w:sz="4" w:space="0" w:color="auto"/>
            </w:tcBorders>
            <w:noWrap/>
            <w:vAlign w:val="bottom"/>
          </w:tcPr>
          <w:p w:rsidR="00984EFE" w:rsidRDefault="00984EFE" w:rsidP="00034248">
            <w:pPr>
              <w:jc w:val="center"/>
            </w:pPr>
          </w:p>
        </w:tc>
        <w:tc>
          <w:tcPr>
            <w:tcW w:w="1842" w:type="dxa"/>
            <w:tcBorders>
              <w:top w:val="nil"/>
              <w:left w:val="nil"/>
              <w:bottom w:val="single" w:sz="4" w:space="0" w:color="auto"/>
              <w:right w:val="single" w:sz="4" w:space="0" w:color="auto"/>
            </w:tcBorders>
            <w:noWrap/>
            <w:vAlign w:val="bottom"/>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r w:rsidR="00984EFE" w:rsidTr="00034248">
        <w:trPr>
          <w:trHeight w:val="265"/>
        </w:trPr>
        <w:tc>
          <w:tcPr>
            <w:tcW w:w="972" w:type="dxa"/>
            <w:tcBorders>
              <w:top w:val="nil"/>
              <w:left w:val="single" w:sz="4" w:space="0" w:color="auto"/>
              <w:bottom w:val="single" w:sz="4" w:space="0" w:color="auto"/>
              <w:right w:val="single" w:sz="4" w:space="0" w:color="auto"/>
            </w:tcBorders>
            <w:noWrap/>
            <w:vAlign w:val="bottom"/>
          </w:tcPr>
          <w:p w:rsidR="00984EFE" w:rsidRDefault="00984EFE" w:rsidP="00034248">
            <w:pPr>
              <w:jc w:val="center"/>
            </w:pPr>
          </w:p>
        </w:tc>
        <w:tc>
          <w:tcPr>
            <w:tcW w:w="2485" w:type="dxa"/>
            <w:tcBorders>
              <w:top w:val="nil"/>
              <w:left w:val="nil"/>
              <w:bottom w:val="single" w:sz="4" w:space="0" w:color="auto"/>
              <w:right w:val="single" w:sz="4" w:space="0" w:color="auto"/>
            </w:tcBorders>
            <w:noWrap/>
            <w:vAlign w:val="bottom"/>
          </w:tcPr>
          <w:p w:rsidR="00984EFE" w:rsidRDefault="00984EFE" w:rsidP="00034248"/>
        </w:tc>
        <w:tc>
          <w:tcPr>
            <w:tcW w:w="1236" w:type="dxa"/>
            <w:tcBorders>
              <w:top w:val="nil"/>
              <w:left w:val="nil"/>
              <w:bottom w:val="single" w:sz="4" w:space="0" w:color="auto"/>
              <w:right w:val="single" w:sz="4" w:space="0" w:color="auto"/>
            </w:tcBorders>
            <w:noWrap/>
            <w:vAlign w:val="bottom"/>
          </w:tcPr>
          <w:p w:rsidR="00984EFE" w:rsidRDefault="00984EFE" w:rsidP="00034248">
            <w:pPr>
              <w:jc w:val="center"/>
            </w:pPr>
          </w:p>
        </w:tc>
        <w:tc>
          <w:tcPr>
            <w:tcW w:w="1418" w:type="dxa"/>
            <w:tcBorders>
              <w:top w:val="nil"/>
              <w:left w:val="nil"/>
              <w:bottom w:val="single" w:sz="4" w:space="0" w:color="auto"/>
              <w:right w:val="single" w:sz="4" w:space="0" w:color="auto"/>
            </w:tcBorders>
            <w:noWrap/>
            <w:vAlign w:val="bottom"/>
          </w:tcPr>
          <w:p w:rsidR="00984EFE" w:rsidRDefault="00984EFE" w:rsidP="00034248">
            <w:pPr>
              <w:jc w:val="center"/>
            </w:pPr>
          </w:p>
        </w:tc>
        <w:tc>
          <w:tcPr>
            <w:tcW w:w="1842" w:type="dxa"/>
            <w:tcBorders>
              <w:top w:val="nil"/>
              <w:left w:val="nil"/>
              <w:bottom w:val="single" w:sz="4" w:space="0" w:color="auto"/>
              <w:right w:val="single" w:sz="4" w:space="0" w:color="auto"/>
            </w:tcBorders>
            <w:noWrap/>
            <w:vAlign w:val="bottom"/>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r w:rsidR="00984EFE" w:rsidTr="00034248">
        <w:trPr>
          <w:trHeight w:val="279"/>
        </w:trPr>
        <w:tc>
          <w:tcPr>
            <w:tcW w:w="972" w:type="dxa"/>
            <w:tcBorders>
              <w:top w:val="nil"/>
              <w:left w:val="single" w:sz="4" w:space="0" w:color="auto"/>
              <w:bottom w:val="single" w:sz="4" w:space="0" w:color="auto"/>
              <w:right w:val="single" w:sz="4" w:space="0" w:color="auto"/>
            </w:tcBorders>
            <w:vAlign w:val="center"/>
          </w:tcPr>
          <w:p w:rsidR="00984EFE" w:rsidRDefault="00984EFE" w:rsidP="00034248">
            <w:pPr>
              <w:jc w:val="center"/>
            </w:pPr>
          </w:p>
        </w:tc>
        <w:tc>
          <w:tcPr>
            <w:tcW w:w="2485" w:type="dxa"/>
            <w:tcBorders>
              <w:top w:val="nil"/>
              <w:left w:val="nil"/>
              <w:bottom w:val="single" w:sz="4" w:space="0" w:color="auto"/>
              <w:right w:val="single" w:sz="4" w:space="0" w:color="auto"/>
            </w:tcBorders>
            <w:vAlign w:val="center"/>
            <w:hideMark/>
          </w:tcPr>
          <w:p w:rsidR="00984EFE" w:rsidRDefault="00984EFE" w:rsidP="00034248">
            <w:pPr>
              <w:jc w:val="right"/>
            </w:pPr>
            <w:r>
              <w:t>ИТОГО</w:t>
            </w:r>
          </w:p>
        </w:tc>
        <w:tc>
          <w:tcPr>
            <w:tcW w:w="1236" w:type="dxa"/>
            <w:tcBorders>
              <w:top w:val="nil"/>
              <w:left w:val="nil"/>
              <w:bottom w:val="single" w:sz="4" w:space="0" w:color="auto"/>
              <w:right w:val="single" w:sz="4" w:space="0" w:color="auto"/>
            </w:tcBorders>
            <w:vAlign w:val="center"/>
          </w:tcPr>
          <w:p w:rsidR="00984EFE" w:rsidRDefault="00984EFE" w:rsidP="00034248">
            <w:pPr>
              <w:jc w:val="center"/>
            </w:pPr>
          </w:p>
        </w:tc>
        <w:tc>
          <w:tcPr>
            <w:tcW w:w="1418" w:type="dxa"/>
            <w:tcBorders>
              <w:top w:val="nil"/>
              <w:left w:val="nil"/>
              <w:bottom w:val="single" w:sz="4" w:space="0" w:color="auto"/>
              <w:right w:val="single" w:sz="4" w:space="0" w:color="auto"/>
            </w:tcBorders>
            <w:vAlign w:val="center"/>
          </w:tcPr>
          <w:p w:rsidR="00984EFE" w:rsidRDefault="00984EFE" w:rsidP="00034248">
            <w:pPr>
              <w:jc w:val="center"/>
            </w:pPr>
          </w:p>
        </w:tc>
        <w:tc>
          <w:tcPr>
            <w:tcW w:w="1842" w:type="dxa"/>
            <w:tcBorders>
              <w:top w:val="nil"/>
              <w:left w:val="nil"/>
              <w:bottom w:val="single" w:sz="4" w:space="0" w:color="auto"/>
              <w:right w:val="single" w:sz="4" w:space="0" w:color="auto"/>
            </w:tcBorders>
            <w:vAlign w:val="center"/>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r w:rsidR="00984EFE" w:rsidTr="00034248">
        <w:trPr>
          <w:trHeight w:val="279"/>
        </w:trPr>
        <w:tc>
          <w:tcPr>
            <w:tcW w:w="972" w:type="dxa"/>
            <w:tcBorders>
              <w:top w:val="nil"/>
              <w:left w:val="single" w:sz="4" w:space="0" w:color="auto"/>
              <w:bottom w:val="single" w:sz="4" w:space="0" w:color="auto"/>
              <w:right w:val="single" w:sz="4" w:space="0" w:color="auto"/>
            </w:tcBorders>
            <w:vAlign w:val="center"/>
          </w:tcPr>
          <w:p w:rsidR="00984EFE" w:rsidRDefault="00984EFE" w:rsidP="00034248">
            <w:pPr>
              <w:jc w:val="center"/>
            </w:pPr>
          </w:p>
        </w:tc>
        <w:tc>
          <w:tcPr>
            <w:tcW w:w="2485" w:type="dxa"/>
            <w:tcBorders>
              <w:top w:val="nil"/>
              <w:left w:val="nil"/>
              <w:bottom w:val="single" w:sz="4" w:space="0" w:color="auto"/>
              <w:right w:val="single" w:sz="4" w:space="0" w:color="auto"/>
            </w:tcBorders>
            <w:vAlign w:val="center"/>
            <w:hideMark/>
          </w:tcPr>
          <w:p w:rsidR="00984EFE" w:rsidRDefault="00984EFE" w:rsidP="00034248">
            <w:pPr>
              <w:jc w:val="right"/>
            </w:pPr>
            <w:r>
              <w:t>НДС 18%</w:t>
            </w:r>
          </w:p>
        </w:tc>
        <w:tc>
          <w:tcPr>
            <w:tcW w:w="1236" w:type="dxa"/>
            <w:tcBorders>
              <w:top w:val="nil"/>
              <w:left w:val="nil"/>
              <w:bottom w:val="single" w:sz="4" w:space="0" w:color="auto"/>
              <w:right w:val="single" w:sz="4" w:space="0" w:color="auto"/>
            </w:tcBorders>
            <w:vAlign w:val="center"/>
          </w:tcPr>
          <w:p w:rsidR="00984EFE" w:rsidRDefault="00984EFE" w:rsidP="00034248">
            <w:pPr>
              <w:jc w:val="center"/>
            </w:pPr>
          </w:p>
        </w:tc>
        <w:tc>
          <w:tcPr>
            <w:tcW w:w="1418" w:type="dxa"/>
            <w:tcBorders>
              <w:top w:val="nil"/>
              <w:left w:val="nil"/>
              <w:bottom w:val="single" w:sz="4" w:space="0" w:color="auto"/>
              <w:right w:val="single" w:sz="4" w:space="0" w:color="auto"/>
            </w:tcBorders>
            <w:vAlign w:val="center"/>
          </w:tcPr>
          <w:p w:rsidR="00984EFE" w:rsidRDefault="00984EFE" w:rsidP="00034248">
            <w:pPr>
              <w:jc w:val="center"/>
            </w:pPr>
          </w:p>
        </w:tc>
        <w:tc>
          <w:tcPr>
            <w:tcW w:w="1842" w:type="dxa"/>
            <w:tcBorders>
              <w:top w:val="nil"/>
              <w:left w:val="nil"/>
              <w:bottom w:val="single" w:sz="4" w:space="0" w:color="auto"/>
              <w:right w:val="single" w:sz="4" w:space="0" w:color="auto"/>
            </w:tcBorders>
            <w:vAlign w:val="center"/>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r w:rsidR="00984EFE" w:rsidTr="00034248">
        <w:trPr>
          <w:trHeight w:val="279"/>
        </w:trPr>
        <w:tc>
          <w:tcPr>
            <w:tcW w:w="972" w:type="dxa"/>
            <w:tcBorders>
              <w:top w:val="nil"/>
              <w:left w:val="single" w:sz="4" w:space="0" w:color="auto"/>
              <w:bottom w:val="single" w:sz="4" w:space="0" w:color="auto"/>
              <w:right w:val="single" w:sz="4" w:space="0" w:color="auto"/>
            </w:tcBorders>
            <w:vAlign w:val="center"/>
          </w:tcPr>
          <w:p w:rsidR="00984EFE" w:rsidRDefault="00984EFE" w:rsidP="00034248">
            <w:pPr>
              <w:jc w:val="center"/>
            </w:pPr>
          </w:p>
        </w:tc>
        <w:tc>
          <w:tcPr>
            <w:tcW w:w="2485" w:type="dxa"/>
            <w:tcBorders>
              <w:top w:val="nil"/>
              <w:left w:val="nil"/>
              <w:bottom w:val="single" w:sz="4" w:space="0" w:color="auto"/>
              <w:right w:val="single" w:sz="4" w:space="0" w:color="auto"/>
            </w:tcBorders>
            <w:vAlign w:val="center"/>
            <w:hideMark/>
          </w:tcPr>
          <w:p w:rsidR="00984EFE" w:rsidRDefault="00984EFE" w:rsidP="00034248">
            <w:pPr>
              <w:jc w:val="right"/>
            </w:pPr>
            <w:r>
              <w:t>ВСЕГО с НДС</w:t>
            </w:r>
          </w:p>
        </w:tc>
        <w:tc>
          <w:tcPr>
            <w:tcW w:w="1236" w:type="dxa"/>
            <w:tcBorders>
              <w:top w:val="nil"/>
              <w:left w:val="nil"/>
              <w:bottom w:val="single" w:sz="4" w:space="0" w:color="auto"/>
              <w:right w:val="single" w:sz="4" w:space="0" w:color="auto"/>
            </w:tcBorders>
            <w:vAlign w:val="center"/>
          </w:tcPr>
          <w:p w:rsidR="00984EFE" w:rsidRDefault="00984EFE" w:rsidP="00034248">
            <w:pPr>
              <w:jc w:val="center"/>
            </w:pPr>
          </w:p>
        </w:tc>
        <w:tc>
          <w:tcPr>
            <w:tcW w:w="1418" w:type="dxa"/>
            <w:tcBorders>
              <w:top w:val="nil"/>
              <w:left w:val="nil"/>
              <w:bottom w:val="single" w:sz="4" w:space="0" w:color="auto"/>
              <w:right w:val="single" w:sz="4" w:space="0" w:color="auto"/>
            </w:tcBorders>
            <w:vAlign w:val="center"/>
          </w:tcPr>
          <w:p w:rsidR="00984EFE" w:rsidRDefault="00984EFE" w:rsidP="00034248">
            <w:pPr>
              <w:jc w:val="center"/>
            </w:pPr>
          </w:p>
        </w:tc>
        <w:tc>
          <w:tcPr>
            <w:tcW w:w="1842" w:type="dxa"/>
            <w:tcBorders>
              <w:top w:val="nil"/>
              <w:left w:val="nil"/>
              <w:bottom w:val="single" w:sz="4" w:space="0" w:color="auto"/>
              <w:right w:val="single" w:sz="4" w:space="0" w:color="auto"/>
            </w:tcBorders>
            <w:vAlign w:val="center"/>
          </w:tcPr>
          <w:p w:rsidR="00984EFE" w:rsidRDefault="00984EFE" w:rsidP="00034248">
            <w:pPr>
              <w:ind w:right="176"/>
              <w:jc w:val="right"/>
            </w:pPr>
          </w:p>
        </w:tc>
        <w:tc>
          <w:tcPr>
            <w:tcW w:w="1701" w:type="dxa"/>
            <w:tcBorders>
              <w:top w:val="nil"/>
              <w:left w:val="nil"/>
              <w:bottom w:val="single" w:sz="4" w:space="0" w:color="auto"/>
              <w:right w:val="single" w:sz="4" w:space="0" w:color="auto"/>
            </w:tcBorders>
          </w:tcPr>
          <w:p w:rsidR="00984EFE" w:rsidRDefault="00984EFE" w:rsidP="00034248">
            <w:pPr>
              <w:ind w:right="176"/>
              <w:jc w:val="right"/>
            </w:pPr>
          </w:p>
        </w:tc>
      </w:tr>
    </w:tbl>
    <w:p w:rsidR="00984EFE" w:rsidRDefault="00984EFE" w:rsidP="00984EFE"/>
    <w:p w:rsidR="00984EFE" w:rsidRDefault="00984EFE" w:rsidP="00984EF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4785"/>
        <w:gridCol w:w="4786"/>
      </w:tblGrid>
      <w:tr w:rsidR="00984EFE" w:rsidTr="00034248">
        <w:trPr>
          <w:trHeight w:val="403"/>
        </w:trPr>
        <w:tc>
          <w:tcPr>
            <w:tcW w:w="4998" w:type="dxa"/>
            <w:tcBorders>
              <w:top w:val="single" w:sz="4" w:space="0" w:color="FFFFFF"/>
              <w:left w:val="single" w:sz="4" w:space="0" w:color="FFFFFF"/>
              <w:bottom w:val="single" w:sz="4" w:space="0" w:color="FFFFFF"/>
              <w:right w:val="single" w:sz="4" w:space="0" w:color="FFFFFF"/>
            </w:tcBorders>
            <w:hideMark/>
          </w:tcPr>
          <w:p w:rsidR="00984EFE" w:rsidRDefault="00984EFE" w:rsidP="00034248">
            <w:pPr>
              <w:rPr>
                <w:b/>
              </w:rPr>
            </w:pPr>
            <w:r>
              <w:rPr>
                <w:b/>
              </w:rPr>
              <w:t>Исполнитель</w:t>
            </w:r>
          </w:p>
        </w:tc>
        <w:tc>
          <w:tcPr>
            <w:tcW w:w="4999" w:type="dxa"/>
            <w:tcBorders>
              <w:top w:val="single" w:sz="4" w:space="0" w:color="FFFFFF"/>
              <w:left w:val="single" w:sz="4" w:space="0" w:color="FFFFFF"/>
              <w:bottom w:val="single" w:sz="4" w:space="0" w:color="FFFFFF"/>
              <w:right w:val="single" w:sz="4" w:space="0" w:color="FFFFFF"/>
            </w:tcBorders>
            <w:hideMark/>
          </w:tcPr>
          <w:p w:rsidR="00984EFE" w:rsidRDefault="00984EFE" w:rsidP="00034248">
            <w:pPr>
              <w:rPr>
                <w:b/>
              </w:rPr>
            </w:pPr>
            <w:r>
              <w:rPr>
                <w:b/>
              </w:rPr>
              <w:t>Заказчик</w:t>
            </w:r>
          </w:p>
        </w:tc>
      </w:tr>
      <w:tr w:rsidR="00984EFE" w:rsidTr="00034248">
        <w:trPr>
          <w:trHeight w:val="1260"/>
        </w:trPr>
        <w:tc>
          <w:tcPr>
            <w:tcW w:w="4998" w:type="dxa"/>
            <w:tcBorders>
              <w:top w:val="single" w:sz="4" w:space="0" w:color="FFFFFF"/>
              <w:left w:val="single" w:sz="4" w:space="0" w:color="FFFFFF"/>
              <w:bottom w:val="single" w:sz="4" w:space="0" w:color="FFFFFF"/>
              <w:right w:val="single" w:sz="4" w:space="0" w:color="FFFFFF"/>
            </w:tcBorders>
            <w:hideMark/>
          </w:tcPr>
          <w:p w:rsidR="00984EFE" w:rsidRDefault="00984EFE" w:rsidP="00034248">
            <w:pPr>
              <w:rPr>
                <w:b/>
              </w:rPr>
            </w:pPr>
            <w:r>
              <w:t>Должность, ФИО</w:t>
            </w:r>
          </w:p>
        </w:tc>
        <w:tc>
          <w:tcPr>
            <w:tcW w:w="4999" w:type="dxa"/>
            <w:tcBorders>
              <w:top w:val="single" w:sz="4" w:space="0" w:color="FFFFFF"/>
              <w:left w:val="single" w:sz="4" w:space="0" w:color="FFFFFF"/>
              <w:bottom w:val="single" w:sz="4" w:space="0" w:color="FFFFFF"/>
              <w:right w:val="single" w:sz="4" w:space="0" w:color="FFFFFF"/>
            </w:tcBorders>
            <w:hideMark/>
          </w:tcPr>
          <w:p w:rsidR="00984EFE" w:rsidRDefault="00984EFE" w:rsidP="00034248">
            <w:pPr>
              <w:rPr>
                <w:b/>
              </w:rPr>
            </w:pPr>
            <w:r>
              <w:rPr>
                <w:b/>
              </w:rPr>
              <w:t>Генеральный директор ФГУП УЭМЗ</w:t>
            </w:r>
          </w:p>
        </w:tc>
      </w:tr>
      <w:tr w:rsidR="00984EFE" w:rsidTr="00034248">
        <w:tc>
          <w:tcPr>
            <w:tcW w:w="4998" w:type="dxa"/>
            <w:tcBorders>
              <w:top w:val="single" w:sz="4" w:space="0" w:color="FFFFFF"/>
              <w:left w:val="single" w:sz="4" w:space="0" w:color="FFFFFF"/>
              <w:bottom w:val="single" w:sz="4" w:space="0" w:color="FFFFFF"/>
              <w:right w:val="single" w:sz="4" w:space="0" w:color="FFFFFF"/>
            </w:tcBorders>
          </w:tcPr>
          <w:p w:rsidR="00984EFE" w:rsidRDefault="00984EFE" w:rsidP="00034248">
            <w:r>
              <w:t>______________ ФИО</w:t>
            </w:r>
          </w:p>
          <w:p w:rsidR="00984EFE" w:rsidRDefault="00984EFE" w:rsidP="00034248"/>
          <w:p w:rsidR="00984EFE" w:rsidRDefault="00984EFE" w:rsidP="00034248">
            <w:r>
              <w:t>МП</w:t>
            </w:r>
          </w:p>
        </w:tc>
        <w:tc>
          <w:tcPr>
            <w:tcW w:w="4999" w:type="dxa"/>
            <w:tcBorders>
              <w:top w:val="single" w:sz="4" w:space="0" w:color="FFFFFF"/>
              <w:left w:val="single" w:sz="4" w:space="0" w:color="FFFFFF"/>
              <w:bottom w:val="single" w:sz="4" w:space="0" w:color="FFFFFF"/>
              <w:right w:val="single" w:sz="4" w:space="0" w:color="FFFFFF"/>
            </w:tcBorders>
          </w:tcPr>
          <w:p w:rsidR="00984EFE" w:rsidRDefault="00984EFE" w:rsidP="00034248">
            <w:r>
              <w:t>______________ К.А. Ковязин</w:t>
            </w:r>
          </w:p>
          <w:p w:rsidR="00984EFE" w:rsidRDefault="00984EFE" w:rsidP="00034248"/>
          <w:p w:rsidR="00984EFE" w:rsidRDefault="00984EFE" w:rsidP="00034248">
            <w:r>
              <w:t>МП</w:t>
            </w:r>
          </w:p>
        </w:tc>
      </w:tr>
    </w:tbl>
    <w:p w:rsidR="00984EFE" w:rsidRDefault="00984EFE" w:rsidP="00984EFE"/>
    <w:p w:rsidR="00984EFE" w:rsidRDefault="00984EFE" w:rsidP="00984EFE"/>
    <w:p w:rsidR="00984EFE" w:rsidRDefault="00984EFE" w:rsidP="00984EFE">
      <w:pPr>
        <w:jc w:val="both"/>
      </w:pPr>
    </w:p>
    <w:p w:rsidR="00984EFE" w:rsidRDefault="00984EFE" w:rsidP="00984EFE">
      <w:r>
        <w:t xml:space="preserve">                       </w:t>
      </w:r>
      <w:r>
        <w:tab/>
      </w:r>
      <w:r>
        <w:tab/>
      </w:r>
      <w:r>
        <w:tab/>
      </w:r>
      <w:r>
        <w:tab/>
      </w:r>
      <w:r>
        <w:tab/>
        <w:t xml:space="preserve">                     </w:t>
      </w:r>
    </w:p>
    <w:p w:rsidR="00984EFE" w:rsidRDefault="00984EFE" w:rsidP="00984EFE"/>
    <w:p w:rsidR="00984EFE" w:rsidRDefault="00984EFE" w:rsidP="00984EFE"/>
    <w:p w:rsidR="00984EFE" w:rsidRDefault="00984EFE" w:rsidP="00984EFE"/>
    <w:p w:rsidR="00984EFE" w:rsidRDefault="00984EFE" w:rsidP="00984EFE"/>
    <w:p w:rsidR="00984EFE" w:rsidRDefault="00984EFE" w:rsidP="00984EFE"/>
    <w:p w:rsidR="00984EFE" w:rsidRDefault="00984EFE" w:rsidP="00984EFE"/>
    <w:p w:rsidR="008C3935" w:rsidRDefault="00131B52"/>
    <w:sectPr w:rsidR="008C3935" w:rsidSect="00F861E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1B52" w:rsidRDefault="00131B52" w:rsidP="00984EFE">
      <w:r>
        <w:separator/>
      </w:r>
    </w:p>
  </w:endnote>
  <w:endnote w:type="continuationSeparator" w:id="0">
    <w:p w:rsidR="00131B52" w:rsidRDefault="00131B52" w:rsidP="00984E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1B52" w:rsidRDefault="00131B52" w:rsidP="00984EFE">
      <w:r>
        <w:separator/>
      </w:r>
    </w:p>
  </w:footnote>
  <w:footnote w:type="continuationSeparator" w:id="0">
    <w:p w:rsidR="00131B52" w:rsidRDefault="00131B52" w:rsidP="00984EFE">
      <w:r>
        <w:continuationSeparator/>
      </w:r>
    </w:p>
  </w:footnote>
  <w:footnote w:id="1">
    <w:p w:rsidR="00984EFE" w:rsidRDefault="00984EFE" w:rsidP="00984EFE">
      <w:pPr>
        <w:pStyle w:val="a7"/>
      </w:pPr>
      <w:r>
        <w:rPr>
          <w:rStyle w:val="ac"/>
        </w:rPr>
        <w:footnoteRef/>
      </w:r>
      <w:r>
        <w:t xml:space="preserve"> Согласно п. 1 ст. 394 ГК РФ.</w:t>
      </w:r>
    </w:p>
  </w:footnote>
  <w:footnote w:id="2">
    <w:p w:rsidR="00984EFE" w:rsidRDefault="00984EFE" w:rsidP="00984EFE">
      <w:pPr>
        <w:pStyle w:val="a7"/>
      </w:pPr>
      <w:r>
        <w:rPr>
          <w:rStyle w:val="ac"/>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5BE5A56"/>
    <w:lvl w:ilvl="0">
      <w:numFmt w:val="bullet"/>
      <w:lvlText w:val="*"/>
      <w:lvlJc w:val="left"/>
      <w:pPr>
        <w:ind w:left="0" w:firstLine="0"/>
      </w:pPr>
    </w:lvl>
  </w:abstractNum>
  <w:abstractNum w:abstractNumId="1">
    <w:nsid w:val="11550BF3"/>
    <w:multiLevelType w:val="hybridMultilevel"/>
    <w:tmpl w:val="C2188690"/>
    <w:lvl w:ilvl="0" w:tplc="EB30508E">
      <w:start w:val="1"/>
      <w:numFmt w:val="decimal"/>
      <w:lvlText w:val="%1."/>
      <w:lvlJc w:val="left"/>
      <w:pPr>
        <w:ind w:left="1637" w:hanging="360"/>
      </w:pPr>
      <w:rPr>
        <w:rFonts w:ascii="Times New Roman" w:hAnsi="Times New Roman" w:cs="Times New Roman" w:hint="default"/>
        <w:b/>
        <w:i w:val="0"/>
        <w:sz w:val="24"/>
      </w:r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23453706"/>
    <w:multiLevelType w:val="singleLevel"/>
    <w:tmpl w:val="4FDE659E"/>
    <w:lvl w:ilvl="0">
      <w:start w:val="4"/>
      <w:numFmt w:val="decimal"/>
      <w:lvlText w:val="4.%1."/>
      <w:legacy w:legacy="1" w:legacySpace="0" w:legacyIndent="462"/>
      <w:lvlJc w:val="left"/>
      <w:pPr>
        <w:ind w:left="0" w:firstLine="0"/>
      </w:pPr>
      <w:rPr>
        <w:rFonts w:ascii="Times New Roman" w:hAnsi="Times New Roman" w:cs="Times New Roman" w:hint="default"/>
      </w:rPr>
    </w:lvl>
  </w:abstractNum>
  <w:abstractNum w:abstractNumId="5">
    <w:nsid w:val="2A844178"/>
    <w:multiLevelType w:val="hybridMultilevel"/>
    <w:tmpl w:val="98EE7BC6"/>
    <w:lvl w:ilvl="0" w:tplc="29608B2C">
      <w:start w:val="1"/>
      <w:numFmt w:val="bullet"/>
      <w:lvlText w:val="-"/>
      <w:lvlJc w:val="left"/>
      <w:pPr>
        <w:ind w:left="36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70A7D39"/>
    <w:multiLevelType w:val="hybridMultilevel"/>
    <w:tmpl w:val="46EAF032"/>
    <w:lvl w:ilvl="0" w:tplc="EA102066">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888349C"/>
    <w:multiLevelType w:val="multilevel"/>
    <w:tmpl w:val="C7165324"/>
    <w:lvl w:ilvl="0">
      <w:start w:val="3"/>
      <w:numFmt w:val="decimal"/>
      <w:lvlText w:val="%1."/>
      <w:lvlJc w:val="left"/>
      <w:pPr>
        <w:ind w:left="360" w:hanging="360"/>
      </w:pPr>
      <w:rPr>
        <w:b/>
        <w:sz w:val="24"/>
      </w:rPr>
    </w:lvl>
    <w:lvl w:ilvl="1">
      <w:start w:val="1"/>
      <w:numFmt w:val="decimal"/>
      <w:lvlText w:val="%1.%2."/>
      <w:lvlJc w:val="left"/>
      <w:pPr>
        <w:ind w:left="360" w:hanging="360"/>
      </w:pPr>
      <w:rPr>
        <w:b w:val="0"/>
        <w:sz w:val="24"/>
      </w:rPr>
    </w:lvl>
    <w:lvl w:ilvl="2">
      <w:start w:val="1"/>
      <w:numFmt w:val="decimal"/>
      <w:lvlText w:val="%1.%2.%3."/>
      <w:lvlJc w:val="left"/>
      <w:pPr>
        <w:ind w:left="1146" w:hanging="720"/>
      </w:pPr>
      <w:rPr>
        <w:b w:val="0"/>
        <w:sz w:val="24"/>
      </w:rPr>
    </w:lvl>
    <w:lvl w:ilvl="3">
      <w:start w:val="1"/>
      <w:numFmt w:val="decimal"/>
      <w:lvlText w:val="%1.%2.%3.%4."/>
      <w:lvlJc w:val="left"/>
      <w:pPr>
        <w:ind w:left="720" w:hanging="720"/>
      </w:pPr>
      <w:rPr>
        <w:b/>
        <w:sz w:val="24"/>
      </w:rPr>
    </w:lvl>
    <w:lvl w:ilvl="4">
      <w:start w:val="1"/>
      <w:numFmt w:val="decimal"/>
      <w:lvlText w:val="%1.%2.%3.%4.%5."/>
      <w:lvlJc w:val="left"/>
      <w:pPr>
        <w:ind w:left="1080" w:hanging="1080"/>
      </w:pPr>
      <w:rPr>
        <w:b/>
        <w:sz w:val="24"/>
      </w:rPr>
    </w:lvl>
    <w:lvl w:ilvl="5">
      <w:start w:val="1"/>
      <w:numFmt w:val="decimal"/>
      <w:lvlText w:val="%1.%2.%3.%4.%5.%6."/>
      <w:lvlJc w:val="left"/>
      <w:pPr>
        <w:ind w:left="1080" w:hanging="1080"/>
      </w:pPr>
      <w:rPr>
        <w:b/>
        <w:sz w:val="24"/>
      </w:rPr>
    </w:lvl>
    <w:lvl w:ilvl="6">
      <w:start w:val="1"/>
      <w:numFmt w:val="decimal"/>
      <w:lvlText w:val="%1.%2.%3.%4.%5.%6.%7."/>
      <w:lvlJc w:val="left"/>
      <w:pPr>
        <w:ind w:left="1080" w:hanging="1080"/>
      </w:pPr>
      <w:rPr>
        <w:b/>
        <w:sz w:val="24"/>
      </w:rPr>
    </w:lvl>
    <w:lvl w:ilvl="7">
      <w:start w:val="1"/>
      <w:numFmt w:val="decimal"/>
      <w:lvlText w:val="%1.%2.%3.%4.%5.%6.%7.%8."/>
      <w:lvlJc w:val="left"/>
      <w:pPr>
        <w:ind w:left="1440" w:hanging="1440"/>
      </w:pPr>
      <w:rPr>
        <w:b/>
        <w:sz w:val="24"/>
      </w:rPr>
    </w:lvl>
    <w:lvl w:ilvl="8">
      <w:start w:val="1"/>
      <w:numFmt w:val="decimal"/>
      <w:lvlText w:val="%1.%2.%3.%4.%5.%6.%7.%8.%9."/>
      <w:lvlJc w:val="left"/>
      <w:pPr>
        <w:ind w:left="1440" w:hanging="1440"/>
      </w:pPr>
      <w:rPr>
        <w:b/>
        <w:sz w:val="24"/>
      </w:rPr>
    </w:lvl>
  </w:abstractNum>
  <w:abstractNum w:abstractNumId="10">
    <w:nsid w:val="62FC364B"/>
    <w:multiLevelType w:val="multilevel"/>
    <w:tmpl w:val="5BE6059A"/>
    <w:lvl w:ilvl="0">
      <w:start w:val="1"/>
      <w:numFmt w:val="decimal"/>
      <w:suff w:val="space"/>
      <w:lvlText w:val="%1."/>
      <w:lvlJc w:val="left"/>
      <w:pPr>
        <w:ind w:left="360" w:hanging="360"/>
      </w:pPr>
      <w:rPr>
        <w:rFonts w:hint="default"/>
        <w:b/>
      </w:rPr>
    </w:lvl>
    <w:lvl w:ilvl="1">
      <w:start w:val="1"/>
      <w:numFmt w:val="decimal"/>
      <w:suff w:val="space"/>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3F74548"/>
    <w:multiLevelType w:val="singleLevel"/>
    <w:tmpl w:val="25D81FE0"/>
    <w:lvl w:ilvl="0">
      <w:start w:val="1"/>
      <w:numFmt w:val="decimal"/>
      <w:lvlText w:val="5.%1."/>
      <w:legacy w:legacy="1" w:legacySpace="0" w:legacyIndent="418"/>
      <w:lvlJc w:val="left"/>
      <w:pPr>
        <w:ind w:left="0" w:firstLine="0"/>
      </w:pPr>
      <w:rPr>
        <w:rFonts w:ascii="Times New Roman" w:hAnsi="Times New Roman" w:cs="Times New Roman" w:hint="default"/>
      </w:rPr>
    </w:lvl>
  </w:abstractNum>
  <w:abstractNum w:abstractNumId="12">
    <w:nsid w:val="68461664"/>
    <w:multiLevelType w:val="singleLevel"/>
    <w:tmpl w:val="4E546D82"/>
    <w:lvl w:ilvl="0">
      <w:start w:val="2"/>
      <w:numFmt w:val="decimal"/>
      <w:lvlText w:val="3.%1."/>
      <w:legacy w:legacy="1" w:legacySpace="0" w:legacyIndent="394"/>
      <w:lvlJc w:val="left"/>
      <w:pPr>
        <w:ind w:left="0" w:firstLine="0"/>
      </w:pPr>
      <w:rPr>
        <w:rFonts w:ascii="Times New Roman" w:hAnsi="Times New Roman" w:cs="Times New Roman" w:hint="default"/>
      </w:rPr>
    </w:lvl>
  </w:abstractNum>
  <w:abstractNum w:abstractNumId="13">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num w:numId="1">
    <w:abstractNumId w:val="1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2"/>
    </w:lvlOverride>
  </w:num>
  <w:num w:numId="6">
    <w:abstractNumId w:val="4"/>
    <w:lvlOverride w:ilvl="0">
      <w:startOverride w:val="4"/>
    </w:lvlOverride>
  </w:num>
  <w:num w:numId="7">
    <w:abstractNumId w:val="11"/>
    <w:lvlOverride w:ilvl="0">
      <w:startOverride w:val="1"/>
    </w:lvlOverride>
  </w:num>
  <w:num w:numId="8">
    <w:abstractNumId w:val="0"/>
    <w:lvlOverride w:ilvl="0">
      <w:lvl w:ilvl="0">
        <w:numFmt w:val="bullet"/>
        <w:lvlText w:val="-"/>
        <w:legacy w:legacy="1" w:legacySpace="0" w:legacyIndent="255"/>
        <w:lvlJc w:val="left"/>
        <w:pPr>
          <w:ind w:left="0" w:firstLine="0"/>
        </w:pPr>
        <w:rPr>
          <w:rFonts w:ascii="Times New Roman" w:hAnsi="Times New Roman" w:cs="Times New Roman" w:hint="default"/>
        </w:rPr>
      </w:lvl>
    </w:lvlOverride>
  </w:num>
  <w:num w:numId="9">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grammar="clean"/>
  <w:defaultTabStop w:val="708"/>
  <w:characterSpacingControl w:val="doNotCompress"/>
  <w:footnotePr>
    <w:footnote w:id="-1"/>
    <w:footnote w:id="0"/>
  </w:footnotePr>
  <w:endnotePr>
    <w:endnote w:id="-1"/>
    <w:endnote w:id="0"/>
  </w:endnotePr>
  <w:compat/>
  <w:rsids>
    <w:rsidRoot w:val="00984EFE"/>
    <w:rsid w:val="000A565F"/>
    <w:rsid w:val="00131B52"/>
    <w:rsid w:val="00181F20"/>
    <w:rsid w:val="003A2F6E"/>
    <w:rsid w:val="00493315"/>
    <w:rsid w:val="00600029"/>
    <w:rsid w:val="00984EFE"/>
    <w:rsid w:val="00AB1155"/>
    <w:rsid w:val="00BE3668"/>
    <w:rsid w:val="00C70E17"/>
    <w:rsid w:val="00D150D4"/>
    <w:rsid w:val="00E47507"/>
    <w:rsid w:val="00F62957"/>
    <w:rsid w:val="00F861E0"/>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4EFE"/>
    <w:pPr>
      <w:spacing w:after="0"/>
      <w:ind w:left="0"/>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4"/>
    <w:semiHidden/>
    <w:rsid w:val="00984EFE"/>
    <w:pPr>
      <w:ind w:firstLine="720"/>
      <w:jc w:val="both"/>
    </w:pPr>
    <w:rPr>
      <w:color w:val="000000"/>
    </w:rPr>
  </w:style>
  <w:style w:type="character" w:customStyle="1" w:styleId="a4">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3"/>
    <w:semiHidden/>
    <w:rsid w:val="00984EFE"/>
    <w:rPr>
      <w:rFonts w:ascii="Times New Roman" w:eastAsia="Times New Roman" w:hAnsi="Times New Roman" w:cs="Times New Roman"/>
      <w:color w:val="000000"/>
      <w:sz w:val="24"/>
      <w:szCs w:val="24"/>
      <w:lang w:eastAsia="ru-RU"/>
    </w:rPr>
  </w:style>
  <w:style w:type="paragraph" w:styleId="a5">
    <w:name w:val="Body Text"/>
    <w:aliases w:val="Основной текст Знак Знак"/>
    <w:basedOn w:val="a"/>
    <w:link w:val="a6"/>
    <w:rsid w:val="00984EFE"/>
    <w:pPr>
      <w:spacing w:after="120"/>
    </w:pPr>
  </w:style>
  <w:style w:type="character" w:customStyle="1" w:styleId="a6">
    <w:name w:val="Основной текст Знак"/>
    <w:basedOn w:val="a0"/>
    <w:link w:val="a5"/>
    <w:rsid w:val="00984EFE"/>
    <w:rPr>
      <w:rFonts w:ascii="Times New Roman" w:eastAsia="Times New Roman" w:hAnsi="Times New Roman" w:cs="Times New Roman"/>
      <w:sz w:val="24"/>
      <w:szCs w:val="24"/>
      <w:lang w:eastAsia="ru-RU"/>
    </w:rPr>
  </w:style>
  <w:style w:type="paragraph" w:styleId="a7">
    <w:name w:val="footnote text"/>
    <w:basedOn w:val="a"/>
    <w:link w:val="a8"/>
    <w:rsid w:val="00984EFE"/>
    <w:pPr>
      <w:spacing w:line="360" w:lineRule="auto"/>
      <w:ind w:firstLine="567"/>
      <w:jc w:val="both"/>
    </w:pPr>
    <w:rPr>
      <w:snapToGrid w:val="0"/>
      <w:szCs w:val="20"/>
    </w:rPr>
  </w:style>
  <w:style w:type="character" w:customStyle="1" w:styleId="a8">
    <w:name w:val="Текст сноски Знак"/>
    <w:basedOn w:val="a0"/>
    <w:link w:val="a7"/>
    <w:rsid w:val="00984EFE"/>
    <w:rPr>
      <w:rFonts w:ascii="Times New Roman" w:eastAsia="Times New Roman" w:hAnsi="Times New Roman" w:cs="Times New Roman"/>
      <w:snapToGrid w:val="0"/>
      <w:sz w:val="24"/>
      <w:szCs w:val="20"/>
      <w:lang w:eastAsia="ru-RU"/>
    </w:rPr>
  </w:style>
  <w:style w:type="paragraph" w:customStyle="1" w:styleId="Times12">
    <w:name w:val="Times 12"/>
    <w:basedOn w:val="a"/>
    <w:rsid w:val="00984EFE"/>
    <w:pPr>
      <w:overflowPunct w:val="0"/>
      <w:autoSpaceDE w:val="0"/>
      <w:autoSpaceDN w:val="0"/>
      <w:adjustRightInd w:val="0"/>
      <w:ind w:firstLine="567"/>
      <w:jc w:val="both"/>
    </w:pPr>
    <w:rPr>
      <w:bCs/>
      <w:szCs w:val="22"/>
    </w:rPr>
  </w:style>
  <w:style w:type="paragraph" w:customStyle="1" w:styleId="a9">
    <w:name w:val="Подпункт"/>
    <w:basedOn w:val="a"/>
    <w:rsid w:val="00984EFE"/>
    <w:pPr>
      <w:tabs>
        <w:tab w:val="num" w:pos="1134"/>
      </w:tabs>
      <w:spacing w:line="360" w:lineRule="auto"/>
      <w:ind w:left="1134" w:hanging="1134"/>
      <w:jc w:val="both"/>
    </w:pPr>
    <w:rPr>
      <w:bCs/>
      <w:snapToGrid w:val="0"/>
      <w:sz w:val="22"/>
      <w:szCs w:val="22"/>
    </w:rPr>
  </w:style>
  <w:style w:type="paragraph" w:styleId="aa">
    <w:name w:val="List Paragraph"/>
    <w:basedOn w:val="a"/>
    <w:link w:val="ab"/>
    <w:uiPriority w:val="34"/>
    <w:qFormat/>
    <w:rsid w:val="00984EFE"/>
    <w:pPr>
      <w:spacing w:after="200" w:line="276" w:lineRule="auto"/>
      <w:ind w:left="720"/>
      <w:contextualSpacing/>
    </w:pPr>
    <w:rPr>
      <w:rFonts w:ascii="Calibri" w:eastAsia="Calibri" w:hAnsi="Calibri"/>
      <w:sz w:val="22"/>
      <w:szCs w:val="22"/>
      <w:lang w:eastAsia="en-US"/>
    </w:rPr>
  </w:style>
  <w:style w:type="character" w:customStyle="1" w:styleId="ab">
    <w:name w:val="Абзац списка Знак"/>
    <w:link w:val="aa"/>
    <w:uiPriority w:val="34"/>
    <w:rsid w:val="00984EFE"/>
    <w:rPr>
      <w:rFonts w:ascii="Calibri" w:eastAsia="Calibri" w:hAnsi="Calibri" w:cs="Times New Roman"/>
      <w:lang/>
    </w:rPr>
  </w:style>
  <w:style w:type="character" w:customStyle="1" w:styleId="rvts30">
    <w:name w:val="rvts30"/>
    <w:rsid w:val="00984EFE"/>
    <w:rPr>
      <w:rFonts w:ascii="Times New Roman" w:hAnsi="Times New Roman" w:cs="Times New Roman" w:hint="default"/>
      <w:sz w:val="22"/>
      <w:szCs w:val="22"/>
    </w:rPr>
  </w:style>
  <w:style w:type="character" w:styleId="ac">
    <w:name w:val="footnote reference"/>
    <w:basedOn w:val="a0"/>
    <w:unhideWhenUsed/>
    <w:rsid w:val="00984EFE"/>
    <w:rPr>
      <w:vertAlign w:val="superscript"/>
    </w:rPr>
  </w:style>
  <w:style w:type="paragraph" w:customStyle="1" w:styleId="ConsPlusNormal">
    <w:name w:val="ConsPlusNormal"/>
    <w:rsid w:val="00984EFE"/>
    <w:pPr>
      <w:widowControl w:val="0"/>
      <w:autoSpaceDE w:val="0"/>
      <w:autoSpaceDN w:val="0"/>
      <w:adjustRightInd w:val="0"/>
      <w:spacing w:after="0"/>
      <w:ind w:left="0" w:firstLine="720"/>
      <w:jc w:val="left"/>
    </w:pPr>
    <w:rPr>
      <w:rFonts w:ascii="Arial" w:eastAsia="Times New Roman" w:hAnsi="Arial" w:cs="Arial"/>
      <w:sz w:val="20"/>
      <w:szCs w:val="20"/>
      <w:lang w:eastAsia="ru-RU"/>
    </w:rPr>
  </w:style>
  <w:style w:type="paragraph" w:customStyle="1" w:styleId="-">
    <w:name w:val="Контракт-пункт"/>
    <w:basedOn w:val="a"/>
    <w:rsid w:val="00984EFE"/>
    <w:pPr>
      <w:numPr>
        <w:ilvl w:val="1"/>
        <w:numId w:val="15"/>
      </w:numPr>
      <w:jc w:val="both"/>
    </w:pPr>
  </w:style>
  <w:style w:type="paragraph" w:customStyle="1" w:styleId="-0">
    <w:name w:val="Контракт-подподпункт"/>
    <w:basedOn w:val="a"/>
    <w:rsid w:val="00984EFE"/>
    <w:pPr>
      <w:numPr>
        <w:ilvl w:val="2"/>
        <w:numId w:val="15"/>
      </w:numPr>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5088</Words>
  <Characters>29007</Characters>
  <Application>Microsoft Office Word</Application>
  <DocSecurity>0</DocSecurity>
  <Lines>241</Lines>
  <Paragraphs>68</Paragraphs>
  <ScaleCrop>false</ScaleCrop>
  <Company>333</Company>
  <LinksUpToDate>false</LinksUpToDate>
  <CharactersWithSpaces>34027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1</cp:revision>
  <dcterms:created xsi:type="dcterms:W3CDTF">2015-06-05T13:20:00Z</dcterms:created>
  <dcterms:modified xsi:type="dcterms:W3CDTF">2015-06-05T13:21:00Z</dcterms:modified>
</cp:coreProperties>
</file>