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1F0186" w:rsidRPr="001F0186">
        <w:rPr>
          <w:b/>
        </w:rPr>
        <w:t>машины для содержания дорог МД-432-00С на шасси Урал 4320-1951-</w:t>
      </w:r>
      <w:r w:rsidR="0062404C">
        <w:rPr>
          <w:b/>
        </w:rPr>
        <w:t>6</w:t>
      </w:r>
      <w:r w:rsidR="001F0186" w:rsidRPr="001F0186">
        <w:rPr>
          <w:b/>
        </w:rPr>
        <w:t>0</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62404C">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62404C">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1F0186" w:rsidRPr="001F0186">
        <w:rPr>
          <w:rFonts w:ascii="Times New Roman" w:hAnsi="Times New Roman"/>
          <w:sz w:val="24"/>
          <w:szCs w:val="24"/>
        </w:rPr>
        <w:t>машины для содержания дорог МД-432-00С на шасси Урал 4320-1951-</w:t>
      </w:r>
      <w:r w:rsidR="0062404C">
        <w:rPr>
          <w:rFonts w:ascii="Times New Roman" w:hAnsi="Times New Roman"/>
          <w:sz w:val="24"/>
          <w:szCs w:val="24"/>
        </w:rPr>
        <w:t>6</w:t>
      </w:r>
      <w:r w:rsidR="001F0186" w:rsidRPr="001F0186">
        <w:rPr>
          <w:rFonts w:ascii="Times New Roman" w:hAnsi="Times New Roman"/>
          <w:sz w:val="24"/>
          <w:szCs w:val="24"/>
        </w:rPr>
        <w:t>0</w:t>
      </w:r>
      <w:r w:rsidR="007614BD" w:rsidRPr="007614BD">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C5115B">
        <w:t>2</w:t>
      </w:r>
      <w:r w:rsidR="00C5115B" w:rsidRPr="00C5115B">
        <w:t>0</w:t>
      </w:r>
      <w:r w:rsidR="002B27AE" w:rsidRPr="00C5115B">
        <w:t>.0</w:t>
      </w:r>
      <w:r w:rsidR="00C5115B" w:rsidRPr="00C5115B">
        <w:t>8</w:t>
      </w:r>
      <w:r w:rsidR="002B27AE" w:rsidRPr="00C5115B">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r w:rsidR="001F0186">
        <w:rPr>
          <w:bCs/>
          <w:color w:val="000000"/>
        </w:rPr>
        <w:t>по адресу:</w:t>
      </w:r>
      <w:r w:rsidRPr="008862D5">
        <w:rPr>
          <w:bCs/>
          <w:color w:val="000000"/>
        </w:rPr>
        <w:t xml:space="preserve"> ЗАТО г. </w:t>
      </w:r>
      <w:proofErr w:type="spellStart"/>
      <w:r w:rsidR="001F0186">
        <w:rPr>
          <w:bCs/>
          <w:color w:val="000000"/>
        </w:rPr>
        <w:t>Заозерск</w:t>
      </w:r>
      <w:proofErr w:type="spellEnd"/>
      <w:r w:rsidRPr="008862D5">
        <w:rPr>
          <w:bCs/>
          <w:color w:val="000000"/>
        </w:rPr>
        <w:t>, Мурманской области</w:t>
      </w:r>
      <w:r w:rsidR="001F0186">
        <w:rPr>
          <w:bCs/>
          <w:color w:val="000000"/>
        </w:rPr>
        <w:t>, ул. Чу</w:t>
      </w:r>
      <w:bookmarkStart w:id="10" w:name="_GoBack"/>
      <w:bookmarkEnd w:id="10"/>
      <w:r w:rsidR="001F0186">
        <w:rPr>
          <w:bCs/>
          <w:color w:val="000000"/>
        </w:rPr>
        <w:t>маченко, 10</w:t>
      </w:r>
      <w:r w:rsidRPr="008862D5">
        <w:rPr>
          <w:bCs/>
          <w:color w:val="000000"/>
        </w:rPr>
        <w:t xml:space="preserve"> (Центр по обращению с радиоактивными отходами - отделение </w:t>
      </w:r>
      <w:r w:rsidR="001F0186">
        <w:rPr>
          <w:bCs/>
          <w:color w:val="000000"/>
        </w:rPr>
        <w:t>губа Андреева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proofErr w:type="spellStart"/>
      <w:r w:rsidR="001F0186">
        <w:rPr>
          <w:rFonts w:ascii="Times New Roman" w:eastAsia="Times New Roman" w:hAnsi="Times New Roman"/>
          <w:color w:val="000000"/>
          <w:sz w:val="24"/>
          <w:szCs w:val="24"/>
          <w:lang w:eastAsia="ru-RU"/>
        </w:rPr>
        <w:t>Заозерск</w:t>
      </w:r>
      <w:proofErr w:type="spellEnd"/>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1F0186" w:rsidRPr="001F0186">
        <w:rPr>
          <w:color w:val="000000" w:themeColor="text1"/>
        </w:rPr>
        <w:t>3 818 333,33</w:t>
      </w:r>
      <w:r w:rsidR="00F759E7" w:rsidRPr="00F759E7">
        <w:rPr>
          <w:color w:val="000000" w:themeColor="text1"/>
        </w:rPr>
        <w:t xml:space="preserve"> (</w:t>
      </w:r>
      <w:r w:rsidR="001F4D73">
        <w:rPr>
          <w:color w:val="000000" w:themeColor="text1"/>
        </w:rPr>
        <w:t>Три</w:t>
      </w:r>
      <w:r w:rsidR="00F759E7" w:rsidRPr="00F759E7">
        <w:rPr>
          <w:color w:val="000000" w:themeColor="text1"/>
        </w:rPr>
        <w:t xml:space="preserve"> миллион</w:t>
      </w:r>
      <w:r w:rsidR="001F4D73">
        <w:rPr>
          <w:color w:val="000000" w:themeColor="text1"/>
        </w:rPr>
        <w:t>а</w:t>
      </w:r>
      <w:r w:rsidR="00F759E7" w:rsidRPr="00F759E7">
        <w:rPr>
          <w:color w:val="000000" w:themeColor="text1"/>
        </w:rPr>
        <w:t xml:space="preserve"> </w:t>
      </w:r>
      <w:r w:rsidR="00623773">
        <w:rPr>
          <w:color w:val="000000" w:themeColor="text1"/>
        </w:rPr>
        <w:t>восемьсот восемнадцать тысяч триста тридцать три рубля тридцать три копейки</w:t>
      </w:r>
      <w:r w:rsidR="00F759E7" w:rsidRPr="00F759E7">
        <w:rPr>
          <w:color w:val="000000" w:themeColor="text1"/>
        </w:rPr>
        <w:t xml:space="preserve">) </w:t>
      </w:r>
      <w:r w:rsidR="00E556AA" w:rsidRPr="006E08CB">
        <w:rPr>
          <w:color w:val="000000"/>
        </w:rPr>
        <w:t>рубл</w:t>
      </w:r>
      <w:r w:rsidR="00623773">
        <w:rPr>
          <w:color w:val="000000"/>
        </w:rPr>
        <w:t>я</w:t>
      </w:r>
      <w:r w:rsidR="008862D5" w:rsidRPr="006770C9">
        <w:rPr>
          <w:color w:val="000000"/>
        </w:rPr>
        <w:t xml:space="preserve">, в </w:t>
      </w:r>
      <w:proofErr w:type="spellStart"/>
      <w:r w:rsidR="008862D5" w:rsidRPr="006770C9">
        <w:rPr>
          <w:color w:val="000000"/>
        </w:rPr>
        <w:t>т.ч</w:t>
      </w:r>
      <w:proofErr w:type="spellEnd"/>
      <w:r w:rsidR="008862D5" w:rsidRPr="006770C9">
        <w:rPr>
          <w:color w:val="000000"/>
        </w:rPr>
        <w:t xml:space="preserve">.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proofErr w:type="spellStart"/>
      <w:r w:rsidR="00623773">
        <w:rPr>
          <w:color w:val="000000"/>
        </w:rPr>
        <w:t>Заозерск</w:t>
      </w:r>
      <w:proofErr w:type="spellEnd"/>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1" w:name="_Hlt301262921"/>
      <w:bookmarkStart w:id="12" w:name="_Hlt301262922"/>
      <w:r w:rsidR="00470162" w:rsidRPr="003A226E">
        <w:t>а</w:t>
      </w:r>
      <w:bookmarkEnd w:id="11"/>
      <w:bookmarkEnd w:id="12"/>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C5115B">
        <w:rPr>
          <w:rFonts w:ascii="Times New Roman" w:hAnsi="Times New Roman"/>
          <w:color w:val="000000" w:themeColor="text1"/>
          <w:sz w:val="24"/>
          <w:szCs w:val="24"/>
        </w:rPr>
        <w:t>04</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C5115B">
        <w:rPr>
          <w:rFonts w:ascii="Times New Roman" w:hAnsi="Times New Roman"/>
          <w:color w:val="000000" w:themeColor="text1"/>
          <w:sz w:val="24"/>
          <w:szCs w:val="24"/>
        </w:rPr>
        <w:t>июня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C5115B">
        <w:rPr>
          <w:color w:val="000000" w:themeColor="text1"/>
        </w:rPr>
        <w:t>06</w:t>
      </w:r>
      <w:r w:rsidR="00470162" w:rsidRPr="002236BA">
        <w:rPr>
          <w:color w:val="000000" w:themeColor="text1"/>
        </w:rPr>
        <w:t>»</w:t>
      </w:r>
      <w:r w:rsidR="00C257F9" w:rsidRPr="002236BA">
        <w:rPr>
          <w:color w:val="000000" w:themeColor="text1"/>
        </w:rPr>
        <w:t xml:space="preserve"> </w:t>
      </w:r>
      <w:r w:rsidR="00C5115B">
        <w:rPr>
          <w:color w:val="000000" w:themeColor="text1"/>
        </w:rPr>
        <w:t>июня</w:t>
      </w:r>
      <w:r w:rsidR="00571934"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EF1390">
        <w:t>3</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proofErr w:type="spellStart"/>
        <w:r w:rsidR="00866565" w:rsidRPr="0076278A">
          <w:rPr>
            <w:rStyle w:val="ac"/>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A82E03">
              <w:rPr>
                <w:bCs/>
                <w:color w:val="000000"/>
              </w:rPr>
              <w:t>м</w:t>
            </w:r>
            <w:r w:rsidR="00A82E03" w:rsidRPr="00A82E03">
              <w:rPr>
                <w:bCs/>
                <w:color w:val="000000"/>
              </w:rPr>
              <w:t>ашин</w:t>
            </w:r>
            <w:r w:rsidR="00A82E03">
              <w:rPr>
                <w:bCs/>
                <w:color w:val="000000"/>
              </w:rPr>
              <w:t>ы</w:t>
            </w:r>
            <w:r w:rsidR="00A82E03" w:rsidRPr="00A82E03">
              <w:rPr>
                <w:bCs/>
                <w:color w:val="000000"/>
              </w:rPr>
              <w:t xml:space="preserve"> для содержания дорог МД-432-00С на шасси Урал 4320-1951-</w:t>
            </w:r>
            <w:r w:rsidR="00C5115B">
              <w:rPr>
                <w:bCs/>
                <w:color w:val="000000"/>
              </w:rPr>
              <w:t>6</w:t>
            </w:r>
            <w:r w:rsidR="00A82E03" w:rsidRPr="00A82E03">
              <w:rPr>
                <w:bCs/>
                <w:color w:val="000000"/>
              </w:rPr>
              <w:t>0</w:t>
            </w:r>
            <w:r w:rsidR="003B7DB6">
              <w:rPr>
                <w:bCs/>
                <w:color w:val="000000"/>
              </w:rPr>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C5115B">
              <w:t>2</w:t>
            </w:r>
            <w:r w:rsidR="00C5115B" w:rsidRPr="00C5115B">
              <w:t>0</w:t>
            </w:r>
            <w:r w:rsidRPr="00C5115B">
              <w:t>.</w:t>
            </w:r>
            <w:r w:rsidR="002B27AE" w:rsidRPr="00C5115B">
              <w:t>0</w:t>
            </w:r>
            <w:r w:rsidR="00C5115B" w:rsidRPr="00C5115B">
              <w:t>8</w:t>
            </w:r>
            <w:r w:rsidRPr="00C5115B">
              <w:t>.201</w:t>
            </w:r>
            <w:r w:rsidR="002B27AE" w:rsidRPr="00C5115B">
              <w:t>3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r w:rsidR="00A82E03">
              <w:rPr>
                <w:bCs/>
                <w:sz w:val="22"/>
                <w:szCs w:val="22"/>
              </w:rPr>
              <w:t xml:space="preserve">по адресу: </w:t>
            </w:r>
            <w:r w:rsidRPr="00C50EFE">
              <w:rPr>
                <w:bCs/>
                <w:sz w:val="22"/>
                <w:szCs w:val="22"/>
              </w:rPr>
              <w:t xml:space="preserve">ЗАТО г. </w:t>
            </w:r>
            <w:proofErr w:type="spellStart"/>
            <w:r w:rsidR="00A82E03">
              <w:rPr>
                <w:color w:val="000000"/>
              </w:rPr>
              <w:t>Заозерск</w:t>
            </w:r>
            <w:proofErr w:type="spellEnd"/>
            <w:r w:rsidRPr="001C5265">
              <w:rPr>
                <w:bCs/>
                <w:sz w:val="22"/>
                <w:szCs w:val="22"/>
              </w:rPr>
              <w:t>, Мурманской области</w:t>
            </w:r>
            <w:r w:rsidR="00A82E03">
              <w:rPr>
                <w:bCs/>
                <w:sz w:val="22"/>
                <w:szCs w:val="22"/>
              </w:rPr>
              <w:t>, ул. Чумаченко, 10</w:t>
            </w:r>
            <w:r w:rsidRPr="001C5265">
              <w:rPr>
                <w:bCs/>
                <w:sz w:val="22"/>
                <w:szCs w:val="22"/>
              </w:rPr>
              <w:t xml:space="preserve"> (Центр по обращению с радиоактивными отходами - отделение </w:t>
            </w:r>
            <w:r w:rsidR="00A82E03">
              <w:rPr>
                <w:sz w:val="22"/>
                <w:szCs w:val="22"/>
              </w:rPr>
              <w:t>губа Андреева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proofErr w:type="spellStart"/>
            <w:r w:rsidR="00A82E03">
              <w:rPr>
                <w:color w:val="000000"/>
              </w:rPr>
              <w:t>Заозерск</w:t>
            </w:r>
            <w:proofErr w:type="spellEnd"/>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C5115B">
            <w:pPr>
              <w:spacing w:before="60" w:after="60"/>
              <w:ind w:right="68"/>
              <w:jc w:val="both"/>
              <w:rPr>
                <w:bCs/>
              </w:rPr>
            </w:pPr>
            <w:r w:rsidRPr="00F45C19">
              <w:t>«</w:t>
            </w:r>
            <w:r w:rsidR="00A82E03">
              <w:t>2</w:t>
            </w:r>
            <w:r w:rsidR="00C5115B">
              <w:t>7</w:t>
            </w:r>
            <w:r w:rsidR="00493733" w:rsidRPr="00F45C19">
              <w:t>»</w:t>
            </w:r>
            <w:r w:rsidR="00C257F9" w:rsidRPr="00F45C19">
              <w:t xml:space="preserve"> </w:t>
            </w:r>
            <w:r w:rsidR="00CE7118">
              <w:t>мая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A82E03" w:rsidP="00C50EFE">
            <w:pPr>
              <w:pStyle w:val="23"/>
              <w:spacing w:line="240" w:lineRule="auto"/>
              <w:ind w:right="70"/>
              <w:jc w:val="both"/>
              <w:rPr>
                <w:bCs/>
                <w:color w:val="000000"/>
              </w:rPr>
            </w:pPr>
            <w:r w:rsidRPr="00A82E03">
              <w:rPr>
                <w:bCs/>
                <w:color w:val="000000"/>
              </w:rPr>
              <w:t>3 818 333,33 (Три миллиона восемьсот восемнадцать тысяч триста тридцать три рубля тридцать три копейки) рубля</w:t>
            </w:r>
            <w:r w:rsidR="00C50EFE" w:rsidRPr="006770C9">
              <w:rPr>
                <w:bCs/>
                <w:color w:val="000000"/>
              </w:rPr>
              <w:t xml:space="preserve">, в </w:t>
            </w:r>
            <w:proofErr w:type="spellStart"/>
            <w:r w:rsidR="00C50EFE" w:rsidRPr="006770C9">
              <w:rPr>
                <w:bCs/>
                <w:color w:val="000000"/>
              </w:rPr>
              <w:t>т.ч</w:t>
            </w:r>
            <w:proofErr w:type="spellEnd"/>
            <w:r w:rsidR="00C50EFE" w:rsidRPr="006770C9">
              <w:rPr>
                <w:bCs/>
                <w:color w:val="000000"/>
              </w:rPr>
              <w:t xml:space="preserve">.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proofErr w:type="spellStart"/>
            <w:r w:rsidR="00A82E03">
              <w:rPr>
                <w:color w:val="000000"/>
              </w:rPr>
              <w:t>Заозерск</w:t>
            </w:r>
            <w:proofErr w:type="spellEnd"/>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w:t>
            </w:r>
            <w:proofErr w:type="spellStart"/>
            <w:r w:rsidRPr="009B5DB4">
              <w:t>pdf</w:t>
            </w:r>
            <w:proofErr w:type="spellEnd"/>
            <w:r w:rsidRPr="009B5DB4">
              <w:t xml:space="preserve">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C5115B">
              <w:rPr>
                <w:szCs w:val="24"/>
              </w:rPr>
              <w:t>04</w:t>
            </w:r>
            <w:r w:rsidR="00C03D4B" w:rsidRPr="00F45C19">
              <w:rPr>
                <w:szCs w:val="24"/>
              </w:rPr>
              <w:t xml:space="preserve">» </w:t>
            </w:r>
            <w:r w:rsidR="00C5115B">
              <w:rPr>
                <w:szCs w:val="24"/>
              </w:rPr>
              <w:t>июня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C5115B">
              <w:rPr>
                <w:color w:val="000000" w:themeColor="text1"/>
                <w:szCs w:val="24"/>
              </w:rPr>
              <w:t>05</w:t>
            </w:r>
            <w:r w:rsidR="00E556AA" w:rsidRPr="00E556AA">
              <w:rPr>
                <w:color w:val="000000" w:themeColor="text1"/>
                <w:szCs w:val="24"/>
              </w:rPr>
              <w:t xml:space="preserve">» </w:t>
            </w:r>
            <w:r w:rsidR="00C5115B">
              <w:rPr>
                <w:szCs w:val="24"/>
              </w:rPr>
              <w:t>июня</w:t>
            </w:r>
            <w:r w:rsidR="00E02AA3"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C5115B">
            <w:pPr>
              <w:pStyle w:val="Times12"/>
              <w:spacing w:before="60" w:after="60"/>
              <w:ind w:right="68" w:firstLine="0"/>
              <w:rPr>
                <w:szCs w:val="24"/>
              </w:rPr>
            </w:pPr>
            <w:r w:rsidRPr="008B1101">
              <w:rPr>
                <w:color w:val="000000" w:themeColor="text1"/>
                <w:szCs w:val="24"/>
              </w:rPr>
              <w:t>не позднее «</w:t>
            </w:r>
            <w:r w:rsidR="00C5115B">
              <w:rPr>
                <w:color w:val="000000" w:themeColor="text1"/>
                <w:szCs w:val="24"/>
              </w:rPr>
              <w:t>06</w:t>
            </w:r>
            <w:r w:rsidRPr="008B1101">
              <w:rPr>
                <w:color w:val="000000" w:themeColor="text1"/>
                <w:szCs w:val="24"/>
              </w:rPr>
              <w:t xml:space="preserve">» </w:t>
            </w:r>
            <w:r w:rsidR="00C5115B">
              <w:rPr>
                <w:szCs w:val="24"/>
              </w:rPr>
              <w:t>июня</w:t>
            </w:r>
            <w:r w:rsidR="00E02AA3"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205" w:rsidRDefault="00015205">
      <w:r>
        <w:separator/>
      </w:r>
    </w:p>
  </w:endnote>
  <w:endnote w:type="continuationSeparator" w:id="0">
    <w:p w:rsidR="00015205" w:rsidRDefault="00015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04C" w:rsidRDefault="0062404C">
    <w:pPr>
      <w:pStyle w:val="af4"/>
      <w:framePr w:wrap="around" w:vAnchor="text" w:hAnchor="margin" w:xAlign="center" w:y="1"/>
      <w:rPr>
        <w:ins w:id="184" w:author="Макарычева Мария Сергеевна" w:date="2012-07-31T14:38:00Z"/>
        <w:rStyle w:val="af5"/>
      </w:rPr>
    </w:pPr>
  </w:p>
  <w:p w:rsidR="0062404C" w:rsidRDefault="0062404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62404C" w:rsidRDefault="0062404C">
        <w:pPr>
          <w:pStyle w:val="af4"/>
          <w:jc w:val="center"/>
          <w:rPr>
            <w:rFonts w:ascii="Times New Roman" w:hAnsi="Times New Roman" w:cs="Times New Roman"/>
            <w:sz w:val="22"/>
            <w:szCs w:val="22"/>
          </w:rPr>
        </w:pPr>
      </w:p>
      <w:p w:rsidR="0062404C" w:rsidRPr="004A2DFE" w:rsidRDefault="0062404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5115B">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62404C" w:rsidRPr="00324942" w:rsidRDefault="0062404C"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205" w:rsidRDefault="00015205">
      <w:r>
        <w:separator/>
      </w:r>
    </w:p>
  </w:footnote>
  <w:footnote w:type="continuationSeparator" w:id="0">
    <w:p w:rsidR="00015205" w:rsidRDefault="000152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5205"/>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4D"/>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387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186"/>
    <w:rsid w:val="001F02C2"/>
    <w:rsid w:val="001F13BB"/>
    <w:rsid w:val="001F2D6E"/>
    <w:rsid w:val="001F4D73"/>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57E44"/>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73"/>
    <w:rsid w:val="0062378E"/>
    <w:rsid w:val="0062404C"/>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2E03"/>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A73"/>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115B"/>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118"/>
    <w:rsid w:val="00CE75D4"/>
    <w:rsid w:val="00CF041F"/>
    <w:rsid w:val="00CF302D"/>
    <w:rsid w:val="00CF3935"/>
    <w:rsid w:val="00CF3963"/>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390"/>
    <w:rsid w:val="00EF14B7"/>
    <w:rsid w:val="00EF171B"/>
    <w:rsid w:val="00EF203B"/>
    <w:rsid w:val="00EF36B2"/>
    <w:rsid w:val="00EF4F9E"/>
    <w:rsid w:val="00EF63CC"/>
    <w:rsid w:val="00EF67AF"/>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D118CC-907C-4ECD-8DCA-0A2304971907}">
  <ds:schemaRefs>
    <ds:schemaRef ds:uri="http://schemas.openxmlformats.org/officeDocument/2006/bibliography"/>
  </ds:schemaRefs>
</ds:datastoreItem>
</file>

<file path=customXml/itemProps2.xml><?xml version="1.0" encoding="utf-8"?>
<ds:datastoreItem xmlns:ds="http://schemas.openxmlformats.org/officeDocument/2006/customXml" ds:itemID="{6768F3BE-F5D5-4095-BD4F-7B5448096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35</Pages>
  <Words>11930</Words>
  <Characters>68006</Characters>
  <Application>Microsoft Office Word</Application>
  <DocSecurity>0</DocSecurity>
  <Lines>566</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41</cp:revision>
  <cp:lastPrinted>2012-11-12T06:12:00Z</cp:lastPrinted>
  <dcterms:created xsi:type="dcterms:W3CDTF">2012-11-23T13:21:00Z</dcterms:created>
  <dcterms:modified xsi:type="dcterms:W3CDTF">2013-05-27T10:16:00Z</dcterms:modified>
</cp:coreProperties>
</file>