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D70" w:rsidRPr="00E074ED" w:rsidRDefault="00E50D70" w:rsidP="00FF681B">
      <w:pPr>
        <w:keepNext/>
        <w:keepLines/>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FF681B">
      <w:pPr>
        <w:keepNext/>
        <w:keepLines/>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4114B4" w:rsidP="00FF681B">
      <w:pPr>
        <w:keepNext/>
        <w:keepLines/>
        <w:jc w:val="center"/>
      </w:pPr>
      <w:r>
        <w:pict>
          <v:line id="_x0000_s1026" style="position:absolute;left:0;text-align:left;z-index:251657728" from="0,4.1pt" to="7in,4.1pt" strokeweight="3pt">
            <v:stroke linestyle="thinThin"/>
          </v:line>
        </w:pict>
      </w:r>
    </w:p>
    <w:p w:rsidR="00E50D70" w:rsidRPr="00E074ED" w:rsidRDefault="00E50D70" w:rsidP="00FF681B">
      <w:pPr>
        <w:keepNext/>
        <w:keepLines/>
        <w:jc w:val="center"/>
      </w:pPr>
    </w:p>
    <w:p w:rsidR="00E50D70" w:rsidRPr="00E074ED" w:rsidRDefault="00E50D70" w:rsidP="00FF681B">
      <w:pPr>
        <w:keepNext/>
        <w:keepLines/>
        <w:jc w:val="center"/>
      </w:pPr>
    </w:p>
    <w:p w:rsidR="00E50D70" w:rsidRPr="00E074ED" w:rsidRDefault="00E50D70" w:rsidP="00FF681B">
      <w:pPr>
        <w:keepNext/>
        <w:keepLines/>
        <w:spacing w:before="120"/>
        <w:ind w:firstLine="6237"/>
        <w:jc w:val="both"/>
        <w:rPr>
          <w:b/>
        </w:rPr>
      </w:pPr>
    </w:p>
    <w:p w:rsidR="00E50D70" w:rsidRDefault="00E50D70" w:rsidP="00FF681B">
      <w:pPr>
        <w:keepNext/>
        <w:keepLines/>
        <w:spacing w:before="120"/>
        <w:ind w:firstLine="6237"/>
        <w:jc w:val="both"/>
      </w:pPr>
    </w:p>
    <w:p w:rsidR="00431602" w:rsidRDefault="00431602" w:rsidP="00FF681B">
      <w:pPr>
        <w:keepNext/>
        <w:keepLines/>
        <w:ind w:firstLine="6237"/>
        <w:jc w:val="both"/>
      </w:pPr>
    </w:p>
    <w:p w:rsidR="009F0B2A" w:rsidRPr="00E074ED" w:rsidRDefault="009F0B2A" w:rsidP="00FF681B">
      <w:pPr>
        <w:keepNext/>
        <w:keepLines/>
        <w:ind w:firstLine="6237"/>
        <w:jc w:val="both"/>
      </w:pPr>
    </w:p>
    <w:p w:rsidR="00E50D70" w:rsidRPr="00E074ED" w:rsidRDefault="00E50D70" w:rsidP="00FF681B">
      <w:pPr>
        <w:keepNext/>
        <w:keepLines/>
        <w:spacing w:before="240" w:after="120"/>
        <w:ind w:firstLine="6237"/>
        <w:jc w:val="both"/>
      </w:pPr>
    </w:p>
    <w:p w:rsidR="00E50D70" w:rsidRPr="00E074ED" w:rsidRDefault="00E50D70" w:rsidP="00FF681B">
      <w:pPr>
        <w:keepNext/>
        <w:keepLines/>
        <w:tabs>
          <w:tab w:val="left" w:pos="9742"/>
        </w:tabs>
        <w:spacing w:before="120"/>
        <w:ind w:firstLine="6237"/>
        <w:jc w:val="both"/>
      </w:pPr>
    </w:p>
    <w:p w:rsidR="00E50D70" w:rsidRPr="006B7843" w:rsidRDefault="00E50D70" w:rsidP="00FF681B">
      <w:pPr>
        <w:keepNext/>
        <w:keepLines/>
        <w:jc w:val="center"/>
      </w:pPr>
    </w:p>
    <w:p w:rsidR="00E50D70" w:rsidRPr="006B7843" w:rsidRDefault="00E50D70" w:rsidP="00FF681B">
      <w:pPr>
        <w:pStyle w:val="110"/>
        <w:keepLines/>
      </w:pPr>
    </w:p>
    <w:p w:rsidR="00E50D70" w:rsidRPr="006B7843" w:rsidRDefault="00E50D70" w:rsidP="00FF681B">
      <w:pPr>
        <w:keepNext/>
        <w:keepLines/>
        <w:jc w:val="center"/>
      </w:pPr>
    </w:p>
    <w:p w:rsidR="00E50D70" w:rsidRPr="006B7843" w:rsidRDefault="00E50D70" w:rsidP="00FF681B">
      <w:pPr>
        <w:keepNext/>
        <w:keepLines/>
        <w:jc w:val="center"/>
      </w:pPr>
    </w:p>
    <w:p w:rsidR="00E50D70" w:rsidRPr="006B7843" w:rsidRDefault="00E50D70" w:rsidP="00FF681B">
      <w:pPr>
        <w:keepNext/>
        <w:keepLines/>
        <w:jc w:val="center"/>
      </w:pPr>
    </w:p>
    <w:p w:rsidR="005254D0" w:rsidRPr="00AA6073" w:rsidRDefault="005254D0" w:rsidP="00FF681B">
      <w:pPr>
        <w:keepNext/>
        <w:keepLines/>
        <w:jc w:val="center"/>
        <w:rPr>
          <w:bCs/>
        </w:rPr>
      </w:pPr>
    </w:p>
    <w:p w:rsidR="0005636C" w:rsidRPr="00A537F5" w:rsidRDefault="0005636C" w:rsidP="0005636C">
      <w:pPr>
        <w:jc w:val="center"/>
        <w:rPr>
          <w:bCs/>
          <w:sz w:val="28"/>
          <w:szCs w:val="28"/>
        </w:rPr>
      </w:pPr>
      <w:r w:rsidRPr="00A537F5">
        <w:rPr>
          <w:bCs/>
          <w:sz w:val="28"/>
          <w:szCs w:val="28"/>
        </w:rPr>
        <w:t>АУКЦИОННАЯ ДОКУМЕНТАЦИЯ</w:t>
      </w:r>
    </w:p>
    <w:p w:rsidR="004114B4" w:rsidRDefault="004114B4" w:rsidP="004114B4">
      <w:pPr>
        <w:tabs>
          <w:tab w:val="left" w:pos="1418"/>
          <w:tab w:val="left" w:pos="1843"/>
        </w:tabs>
        <w:spacing w:before="60"/>
        <w:jc w:val="center"/>
        <w:rPr>
          <w:b/>
          <w:bCs/>
          <w:color w:val="000000"/>
          <w:sz w:val="28"/>
          <w:szCs w:val="28"/>
        </w:rPr>
      </w:pPr>
      <w:r>
        <w:rPr>
          <w:b/>
          <w:sz w:val="28"/>
          <w:szCs w:val="28"/>
        </w:rPr>
        <w:t>открытый аукцион в электронной форме без квалификационного отбора</w:t>
      </w:r>
      <w:r>
        <w:rPr>
          <w:b/>
          <w:sz w:val="28"/>
          <w:szCs w:val="28"/>
        </w:rPr>
        <w:br/>
      </w:r>
      <w:r>
        <w:rPr>
          <w:b/>
          <w:bCs/>
          <w:color w:val="000000"/>
          <w:sz w:val="28"/>
          <w:szCs w:val="28"/>
        </w:rPr>
        <w:t>на право заключения договора на п</w:t>
      </w:r>
      <w:r>
        <w:rPr>
          <w:b/>
          <w:color w:val="000000"/>
          <w:sz w:val="28"/>
          <w:szCs w:val="28"/>
        </w:rPr>
        <w:t>оставку контейнеров для нужд отделений филиала «Приволжский территориальный округ» ФГУП «РосРАО»</w:t>
      </w:r>
    </w:p>
    <w:p w:rsidR="0005636C" w:rsidRPr="00D417D9" w:rsidRDefault="0005636C" w:rsidP="0005636C">
      <w:pPr>
        <w:tabs>
          <w:tab w:val="left" w:pos="1418"/>
          <w:tab w:val="left" w:pos="1843"/>
        </w:tabs>
        <w:spacing w:before="60"/>
        <w:jc w:val="center"/>
        <w:rPr>
          <w:bCs/>
          <w:color w:val="000000"/>
        </w:rPr>
      </w:pPr>
    </w:p>
    <w:p w:rsidR="0005636C" w:rsidRPr="00E20779" w:rsidRDefault="0005636C" w:rsidP="0005636C">
      <w:pPr>
        <w:tabs>
          <w:tab w:val="left" w:pos="1418"/>
          <w:tab w:val="left" w:pos="1843"/>
        </w:tabs>
        <w:spacing w:before="60"/>
        <w:jc w:val="both"/>
        <w:rPr>
          <w:bCs/>
          <w:color w:val="000000"/>
        </w:rPr>
      </w:pPr>
    </w:p>
    <w:p w:rsidR="0005636C" w:rsidRPr="0024514C" w:rsidRDefault="0005636C" w:rsidP="0005636C">
      <w:pPr>
        <w:tabs>
          <w:tab w:val="left" w:pos="9720"/>
        </w:tabs>
        <w:suppressAutoHyphens/>
        <w:spacing w:before="120"/>
        <w:jc w:val="center"/>
        <w:rPr>
          <w:rStyle w:val="ac"/>
        </w:rPr>
      </w:pPr>
      <w:r w:rsidRPr="0024514C">
        <w:rPr>
          <w:b/>
        </w:rPr>
        <w:t>Официальный государственный сайт</w:t>
      </w:r>
      <w:r w:rsidRPr="0024514C">
        <w:rPr>
          <w:b/>
        </w:rPr>
        <w:br/>
      </w:r>
      <w:hyperlink r:id="rId9" w:history="1">
        <w:r w:rsidRPr="0024514C">
          <w:rPr>
            <w:rStyle w:val="ac"/>
            <w:b/>
            <w:lang w:val="en-US"/>
          </w:rPr>
          <w:t>www</w:t>
        </w:r>
        <w:r w:rsidRPr="0024514C">
          <w:rPr>
            <w:rStyle w:val="ac"/>
            <w:b/>
          </w:rPr>
          <w:t>.</w:t>
        </w:r>
        <w:r w:rsidRPr="0024514C">
          <w:rPr>
            <w:rStyle w:val="ac"/>
            <w:b/>
            <w:lang w:val="en-US"/>
          </w:rPr>
          <w:t>zakupki</w:t>
        </w:r>
        <w:r w:rsidRPr="0024514C">
          <w:rPr>
            <w:rStyle w:val="ac"/>
            <w:b/>
          </w:rPr>
          <w:t>.</w:t>
        </w:r>
        <w:r w:rsidRPr="0024514C">
          <w:rPr>
            <w:rStyle w:val="ac"/>
            <w:b/>
            <w:lang w:val="en-US"/>
          </w:rPr>
          <w:t>gov</w:t>
        </w:r>
        <w:r w:rsidRPr="0024514C">
          <w:rPr>
            <w:rStyle w:val="ac"/>
            <w:b/>
          </w:rPr>
          <w:t>.</w:t>
        </w:r>
        <w:r w:rsidRPr="0024514C">
          <w:rPr>
            <w:rStyle w:val="ac"/>
            <w:b/>
            <w:lang w:val="en-US"/>
          </w:rPr>
          <w:t>ru</w:t>
        </w:r>
      </w:hyperlink>
      <w:r w:rsidRPr="0024514C">
        <w:rPr>
          <w:rStyle w:val="ac"/>
        </w:rPr>
        <w:t>,</w:t>
      </w:r>
    </w:p>
    <w:p w:rsidR="0005636C" w:rsidRPr="0024514C" w:rsidRDefault="0005636C" w:rsidP="0005636C">
      <w:pPr>
        <w:tabs>
          <w:tab w:val="left" w:pos="9720"/>
        </w:tabs>
        <w:suppressAutoHyphens/>
        <w:spacing w:before="120"/>
        <w:jc w:val="center"/>
      </w:pPr>
      <w:r w:rsidRPr="0024514C">
        <w:t>от «___» ____________ 2014 года № _________________________</w:t>
      </w:r>
    </w:p>
    <w:p w:rsidR="0005636C" w:rsidRPr="0024514C" w:rsidRDefault="0005636C" w:rsidP="0005636C">
      <w:pPr>
        <w:tabs>
          <w:tab w:val="left" w:pos="9720"/>
        </w:tabs>
        <w:suppressAutoHyphens/>
        <w:spacing w:before="120"/>
        <w:jc w:val="center"/>
        <w:rPr>
          <w:b/>
        </w:rPr>
      </w:pPr>
      <w:r w:rsidRPr="0024514C">
        <w:rPr>
          <w:b/>
        </w:rPr>
        <w:t xml:space="preserve">Официальный сайт </w:t>
      </w:r>
      <w:r w:rsidRPr="0024514C">
        <w:rPr>
          <w:b/>
        </w:rPr>
        <w:br/>
      </w:r>
      <w:hyperlink r:id="rId10" w:history="1">
        <w:r w:rsidRPr="0024514C">
          <w:rPr>
            <w:rStyle w:val="ac"/>
            <w:b/>
            <w:lang w:val="en-US"/>
          </w:rPr>
          <w:t>www</w:t>
        </w:r>
        <w:r w:rsidRPr="0024514C">
          <w:rPr>
            <w:rStyle w:val="ac"/>
            <w:b/>
          </w:rPr>
          <w:t>.</w:t>
        </w:r>
        <w:r w:rsidRPr="0024514C">
          <w:rPr>
            <w:rStyle w:val="ac"/>
            <w:b/>
            <w:lang w:val="en-US"/>
          </w:rPr>
          <w:t>zakupki</w:t>
        </w:r>
        <w:r w:rsidRPr="0024514C">
          <w:rPr>
            <w:rStyle w:val="ac"/>
            <w:b/>
          </w:rPr>
          <w:t>.</w:t>
        </w:r>
        <w:r w:rsidRPr="0024514C">
          <w:rPr>
            <w:rStyle w:val="ac"/>
            <w:b/>
            <w:lang w:val="en-US"/>
          </w:rPr>
          <w:t>rosatom</w:t>
        </w:r>
        <w:r w:rsidRPr="0024514C">
          <w:rPr>
            <w:rStyle w:val="ac"/>
            <w:b/>
          </w:rPr>
          <w:t>.</w:t>
        </w:r>
        <w:r w:rsidRPr="0024514C">
          <w:rPr>
            <w:rStyle w:val="ac"/>
            <w:b/>
            <w:lang w:val="en-US"/>
          </w:rPr>
          <w:t>ru</w:t>
        </w:r>
      </w:hyperlink>
      <w:r w:rsidRPr="0024514C">
        <w:rPr>
          <w:b/>
        </w:rPr>
        <w:t>,</w:t>
      </w:r>
    </w:p>
    <w:p w:rsidR="0005636C" w:rsidRPr="0024514C" w:rsidRDefault="0005636C" w:rsidP="0005636C">
      <w:pPr>
        <w:tabs>
          <w:tab w:val="left" w:pos="9720"/>
        </w:tabs>
        <w:suppressAutoHyphens/>
        <w:spacing w:before="120"/>
        <w:jc w:val="center"/>
      </w:pPr>
      <w:r w:rsidRPr="0024514C">
        <w:t>от «___» ____________ 2014 года № _________________________</w:t>
      </w:r>
    </w:p>
    <w:p w:rsidR="0005636C" w:rsidRPr="0024514C" w:rsidRDefault="0005636C" w:rsidP="0005636C">
      <w:pPr>
        <w:pStyle w:val="a9"/>
        <w:rPr>
          <w:rFonts w:ascii="Times New Roman" w:hAnsi="Times New Roman" w:cs="Times New Roman"/>
          <w:sz w:val="24"/>
          <w:szCs w:val="24"/>
        </w:rPr>
      </w:pPr>
    </w:p>
    <w:p w:rsidR="0005636C" w:rsidRPr="0024514C" w:rsidRDefault="0005636C" w:rsidP="0005636C">
      <w:pPr>
        <w:jc w:val="center"/>
        <w:rPr>
          <w:b/>
        </w:rPr>
      </w:pPr>
      <w:r w:rsidRPr="0024514C">
        <w:rPr>
          <w:b/>
        </w:rPr>
        <w:t>Электронная торговая площадка Аукционный Конкурсный Дом</w:t>
      </w:r>
      <w:r w:rsidRPr="0024514C">
        <w:rPr>
          <w:b/>
        </w:rPr>
        <w:br/>
      </w:r>
      <w:hyperlink r:id="rId11" w:history="1">
        <w:r w:rsidRPr="0024514C">
          <w:rPr>
            <w:rStyle w:val="ac"/>
            <w:b/>
          </w:rPr>
          <w:t>http://a-k-d.ru/</w:t>
        </w:r>
      </w:hyperlink>
      <w:r w:rsidRPr="0024514C">
        <w:rPr>
          <w:b/>
        </w:rPr>
        <w:t xml:space="preserve"> </w:t>
      </w:r>
    </w:p>
    <w:p w:rsidR="0005636C" w:rsidRPr="0024514C" w:rsidRDefault="0005636C" w:rsidP="0005636C">
      <w:pPr>
        <w:tabs>
          <w:tab w:val="left" w:pos="9720"/>
        </w:tabs>
        <w:suppressAutoHyphens/>
        <w:spacing w:before="120"/>
        <w:jc w:val="center"/>
      </w:pPr>
      <w:r w:rsidRPr="0024514C">
        <w:t>от «___» ____________ 2014 года № _________________________</w:t>
      </w: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r w:rsidRPr="0024514C">
        <w:t xml:space="preserve">ТОМ </w:t>
      </w:r>
      <w:r w:rsidR="004D6EF0">
        <w:t>2</w:t>
      </w:r>
      <w:r w:rsidRPr="0024514C">
        <w:t xml:space="preserve"> «</w:t>
      </w:r>
      <w:r w:rsidR="004D6EF0">
        <w:t xml:space="preserve">ТЕХНИЧЕСКАЯ </w:t>
      </w:r>
      <w:r w:rsidRPr="0024514C">
        <w:t>ЧАСТ</w:t>
      </w:r>
      <w:r w:rsidR="004D6EF0">
        <w:t>Ь</w:t>
      </w:r>
      <w:r w:rsidRPr="0024514C">
        <w:t>»</w:t>
      </w: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p>
    <w:p w:rsidR="0005636C" w:rsidRPr="0024514C" w:rsidRDefault="0005636C" w:rsidP="0005636C">
      <w:pPr>
        <w:jc w:val="center"/>
      </w:pPr>
    </w:p>
    <w:p w:rsidR="0005636C" w:rsidRPr="0024514C" w:rsidRDefault="0005636C" w:rsidP="0005636C"/>
    <w:p w:rsidR="00E50D70" w:rsidRDefault="0005636C" w:rsidP="00101C0F">
      <w:pPr>
        <w:jc w:val="center"/>
      </w:pPr>
      <w:r w:rsidRPr="0024514C">
        <w:t>201</w:t>
      </w:r>
      <w:r w:rsidRPr="004D6EF0">
        <w:t>4</w:t>
      </w:r>
      <w:r w:rsidRPr="0024514C">
        <w:t xml:space="preserve"> г.</w:t>
      </w:r>
    </w:p>
    <w:p w:rsidR="00101C0F" w:rsidRDefault="00101C0F" w:rsidP="00101C0F">
      <w:pPr>
        <w:jc w:val="center"/>
      </w:pPr>
    </w:p>
    <w:p w:rsidR="00101C0F" w:rsidRDefault="00101C0F" w:rsidP="00101C0F">
      <w:pPr>
        <w:jc w:val="center"/>
      </w:pPr>
    </w:p>
    <w:p w:rsidR="00101C0F" w:rsidRPr="00101C0F" w:rsidRDefault="00101C0F" w:rsidP="00101C0F">
      <w:pPr>
        <w:spacing w:line="276" w:lineRule="auto"/>
        <w:jc w:val="center"/>
        <w:rPr>
          <w:color w:val="000000" w:themeColor="text1"/>
        </w:rPr>
      </w:pPr>
      <w:r w:rsidRPr="00101C0F">
        <w:rPr>
          <w:color w:val="000000" w:themeColor="text1"/>
        </w:rPr>
        <w:t>Техническое задание</w:t>
      </w:r>
    </w:p>
    <w:p w:rsidR="004114B4" w:rsidRPr="00B30A6C" w:rsidRDefault="004114B4" w:rsidP="004114B4">
      <w:pPr>
        <w:jc w:val="center"/>
        <w:rPr>
          <w:color w:val="000000"/>
        </w:rPr>
      </w:pPr>
      <w:r w:rsidRPr="00B30A6C">
        <w:rPr>
          <w:color w:val="000000"/>
        </w:rPr>
        <w:lastRenderedPageBreak/>
        <w:t>Техническое задание</w:t>
      </w:r>
    </w:p>
    <w:p w:rsidR="004114B4" w:rsidRPr="00B30A6C" w:rsidRDefault="004114B4" w:rsidP="004114B4">
      <w:pPr>
        <w:jc w:val="center"/>
        <w:rPr>
          <w:i/>
          <w:color w:val="000000"/>
        </w:rPr>
      </w:pPr>
      <w:r w:rsidRPr="00B30A6C">
        <w:rPr>
          <w:color w:val="000000"/>
        </w:rPr>
        <w:t>на поставку стандартного промышленного оборудования</w:t>
      </w:r>
    </w:p>
    <w:p w:rsidR="004114B4" w:rsidRPr="00B30A6C" w:rsidRDefault="004114B4" w:rsidP="004114B4">
      <w:pPr>
        <w:jc w:val="center"/>
        <w:rPr>
          <w:color w:val="000000"/>
        </w:rPr>
      </w:pPr>
      <w:r w:rsidRPr="00B30A6C">
        <w:rPr>
          <w:color w:val="000000"/>
        </w:rPr>
        <w:t xml:space="preserve">для объекта </w:t>
      </w:r>
      <w:r>
        <w:rPr>
          <w:color w:val="000000"/>
        </w:rPr>
        <w:t>Ф</w:t>
      </w:r>
      <w:r w:rsidRPr="00B30A6C">
        <w:rPr>
          <w:color w:val="000000"/>
        </w:rPr>
        <w:t>илиал</w:t>
      </w:r>
    </w:p>
    <w:p w:rsidR="004114B4" w:rsidRPr="00F47416" w:rsidRDefault="004114B4" w:rsidP="004114B4">
      <w:pPr>
        <w:jc w:val="center"/>
        <w:rPr>
          <w:color w:val="000000"/>
        </w:rPr>
      </w:pPr>
      <w:r w:rsidRPr="00B30A6C">
        <w:rPr>
          <w:color w:val="000000"/>
        </w:rPr>
        <w:t>«Приволжский территориальный округ» ФГУП «РосРАО»</w:t>
      </w:r>
    </w:p>
    <w:p w:rsidR="004114B4" w:rsidRDefault="004114B4" w:rsidP="004114B4">
      <w:pPr>
        <w:jc w:val="center"/>
        <w:rPr>
          <w:color w:val="000000"/>
        </w:rPr>
      </w:pPr>
    </w:p>
    <w:p w:rsidR="004114B4" w:rsidRPr="00F47416" w:rsidRDefault="004114B4" w:rsidP="004114B4">
      <w:pPr>
        <w:jc w:val="center"/>
        <w:rPr>
          <w:color w:val="000000"/>
        </w:rPr>
      </w:pPr>
      <w:r w:rsidRPr="00F47416">
        <w:rPr>
          <w:color w:val="000000"/>
        </w:rPr>
        <w:t>СОДЕРЖАНИЕ</w:t>
      </w:r>
    </w:p>
    <w:p w:rsidR="004114B4" w:rsidRPr="001F6931" w:rsidRDefault="004114B4" w:rsidP="004114B4">
      <w:pPr>
        <w:jc w:val="center"/>
        <w:rPr>
          <w:color w:val="000000"/>
          <w:sz w:val="26"/>
          <w:szCs w:val="26"/>
        </w:rPr>
      </w:pPr>
    </w:p>
    <w:p w:rsidR="004114B4" w:rsidRPr="001F6931" w:rsidRDefault="004114B4" w:rsidP="004114B4">
      <w:pPr>
        <w:rPr>
          <w:color w:val="000000"/>
          <w:sz w:val="26"/>
          <w:szCs w:val="26"/>
        </w:rPr>
      </w:pPr>
      <w:r w:rsidRPr="001F6931">
        <w:rPr>
          <w:color w:val="000000"/>
          <w:sz w:val="26"/>
          <w:szCs w:val="26"/>
        </w:rPr>
        <w:t>РАЗДЕЛ 1. ОБЩИЕ СВЕДЕНИЯ</w:t>
      </w:r>
    </w:p>
    <w:p w:rsidR="004114B4" w:rsidRPr="001F6931" w:rsidRDefault="004114B4" w:rsidP="004114B4">
      <w:pPr>
        <w:ind w:left="851"/>
        <w:rPr>
          <w:color w:val="000000"/>
        </w:rPr>
      </w:pPr>
      <w:r w:rsidRPr="001F6931">
        <w:rPr>
          <w:color w:val="000000"/>
        </w:rPr>
        <w:t>Подраздел 1.1 Наименование</w:t>
      </w:r>
    </w:p>
    <w:p w:rsidR="004114B4" w:rsidRPr="001F6931" w:rsidRDefault="004114B4" w:rsidP="004114B4">
      <w:pPr>
        <w:ind w:left="851"/>
        <w:rPr>
          <w:color w:val="000000"/>
        </w:rPr>
      </w:pPr>
      <w:r w:rsidRPr="001F6931">
        <w:rPr>
          <w:color w:val="000000"/>
        </w:rPr>
        <w:t>Подраздел 1.2 Сведения о новизне</w:t>
      </w:r>
    </w:p>
    <w:p w:rsidR="004114B4" w:rsidRPr="001F6931" w:rsidRDefault="004114B4" w:rsidP="004114B4">
      <w:pPr>
        <w:ind w:left="851"/>
        <w:rPr>
          <w:color w:val="000000"/>
        </w:rPr>
      </w:pPr>
      <w:r w:rsidRPr="001F6931">
        <w:rPr>
          <w:color w:val="000000"/>
        </w:rPr>
        <w:t>Подраздел 1.3 Код ОКП</w:t>
      </w:r>
    </w:p>
    <w:p w:rsidR="004114B4" w:rsidRPr="001F6931" w:rsidRDefault="004114B4" w:rsidP="004114B4">
      <w:pPr>
        <w:rPr>
          <w:color w:val="000000"/>
          <w:sz w:val="26"/>
          <w:szCs w:val="26"/>
        </w:rPr>
      </w:pPr>
      <w:r w:rsidRPr="001F6931">
        <w:rPr>
          <w:color w:val="000000"/>
          <w:sz w:val="26"/>
          <w:szCs w:val="26"/>
        </w:rPr>
        <w:t>РАЗДЕЛ 2. ОБЛАСТЬ ПРИМЕНЕНИЯ</w:t>
      </w:r>
    </w:p>
    <w:p w:rsidR="004114B4" w:rsidRPr="001F6931" w:rsidRDefault="004114B4" w:rsidP="004114B4">
      <w:pPr>
        <w:rPr>
          <w:color w:val="000000"/>
          <w:sz w:val="26"/>
          <w:szCs w:val="26"/>
        </w:rPr>
      </w:pPr>
      <w:r w:rsidRPr="001F6931">
        <w:rPr>
          <w:color w:val="000000"/>
          <w:sz w:val="26"/>
          <w:szCs w:val="26"/>
        </w:rPr>
        <w:t>РАЗДЕЛ 3. УСЛОВИЯ ЭКСПЛУАТАЦИИ</w:t>
      </w:r>
    </w:p>
    <w:p w:rsidR="004114B4" w:rsidRPr="001F6931" w:rsidRDefault="004114B4" w:rsidP="004114B4">
      <w:pPr>
        <w:rPr>
          <w:color w:val="000000"/>
          <w:sz w:val="26"/>
          <w:szCs w:val="26"/>
        </w:rPr>
      </w:pPr>
      <w:r w:rsidRPr="001F6931">
        <w:rPr>
          <w:color w:val="000000"/>
          <w:sz w:val="26"/>
          <w:szCs w:val="26"/>
        </w:rPr>
        <w:t>РАЗДЕЛ 4. ТЕХНИЧЕСКИЕ ТРЕБОВАНИЯ</w:t>
      </w:r>
    </w:p>
    <w:p w:rsidR="004114B4" w:rsidRPr="001F6931" w:rsidRDefault="004114B4" w:rsidP="004114B4">
      <w:pPr>
        <w:ind w:left="851"/>
        <w:rPr>
          <w:color w:val="000000"/>
        </w:rPr>
      </w:pPr>
      <w:r w:rsidRPr="001F6931">
        <w:rPr>
          <w:color w:val="000000"/>
        </w:rPr>
        <w:t>Подраздел 4.1. Основные параметры и размеры.</w:t>
      </w:r>
    </w:p>
    <w:p w:rsidR="004114B4" w:rsidRPr="001F6931" w:rsidRDefault="004114B4" w:rsidP="004114B4">
      <w:pPr>
        <w:ind w:left="851"/>
        <w:rPr>
          <w:color w:val="000000"/>
        </w:rPr>
      </w:pPr>
      <w:r w:rsidRPr="001F6931">
        <w:rPr>
          <w:color w:val="000000"/>
        </w:rPr>
        <w:t xml:space="preserve">Подраздел 4.2. </w:t>
      </w:r>
      <w:r w:rsidRPr="00837770">
        <w:rPr>
          <w:color w:val="000000"/>
        </w:rPr>
        <w:t>Требования по надежности</w:t>
      </w:r>
    </w:p>
    <w:p w:rsidR="004114B4" w:rsidRPr="001F6931" w:rsidRDefault="004114B4" w:rsidP="004114B4">
      <w:pPr>
        <w:ind w:left="851"/>
        <w:rPr>
          <w:color w:val="000000"/>
        </w:rPr>
      </w:pPr>
      <w:r w:rsidRPr="001F6931">
        <w:rPr>
          <w:color w:val="000000"/>
        </w:rPr>
        <w:t xml:space="preserve">Подраздел 4.3. </w:t>
      </w:r>
      <w:r w:rsidRPr="00837770">
        <w:rPr>
          <w:color w:val="000000"/>
        </w:rPr>
        <w:t>Требования к материалам и комплектующим оборудования</w:t>
      </w:r>
    </w:p>
    <w:p w:rsidR="004114B4" w:rsidRPr="001F6931" w:rsidRDefault="004114B4" w:rsidP="004114B4">
      <w:pPr>
        <w:ind w:left="851"/>
        <w:rPr>
          <w:color w:val="000000"/>
        </w:rPr>
      </w:pPr>
      <w:r w:rsidRPr="001F6931">
        <w:rPr>
          <w:color w:val="000000"/>
        </w:rPr>
        <w:t xml:space="preserve">Подраздел 4.4. </w:t>
      </w:r>
      <w:r w:rsidRPr="00837770">
        <w:rPr>
          <w:color w:val="000000"/>
        </w:rPr>
        <w:t>Требования к маркировке</w:t>
      </w:r>
    </w:p>
    <w:p w:rsidR="004114B4" w:rsidRPr="001F6931" w:rsidRDefault="004114B4" w:rsidP="004114B4">
      <w:pPr>
        <w:ind w:left="851"/>
        <w:rPr>
          <w:color w:val="000000"/>
        </w:rPr>
      </w:pPr>
      <w:r w:rsidRPr="001F6931">
        <w:rPr>
          <w:color w:val="000000"/>
        </w:rPr>
        <w:t xml:space="preserve">Подраздел 4.5. </w:t>
      </w:r>
      <w:r w:rsidRPr="00837770">
        <w:rPr>
          <w:color w:val="000000"/>
        </w:rPr>
        <w:t>Требования к упаковке</w:t>
      </w:r>
    </w:p>
    <w:p w:rsidR="004114B4" w:rsidRPr="001F6931" w:rsidRDefault="004114B4" w:rsidP="004114B4">
      <w:pPr>
        <w:rPr>
          <w:color w:val="000000"/>
          <w:sz w:val="26"/>
          <w:szCs w:val="26"/>
        </w:rPr>
      </w:pPr>
      <w:r w:rsidRPr="001F6931">
        <w:rPr>
          <w:color w:val="000000"/>
          <w:sz w:val="26"/>
          <w:szCs w:val="26"/>
        </w:rPr>
        <w:t>РАЗДЕЛ 5. ТРЕБОВАНИЯ ПО ПРАВИЛАМ СДАЧИ И ПРИЕМКИ</w:t>
      </w:r>
    </w:p>
    <w:p w:rsidR="004114B4" w:rsidRPr="001F6931" w:rsidRDefault="004114B4" w:rsidP="004114B4">
      <w:pPr>
        <w:tabs>
          <w:tab w:val="left" w:pos="851"/>
        </w:tabs>
        <w:ind w:left="1276" w:hanging="425"/>
        <w:rPr>
          <w:color w:val="000000"/>
        </w:rPr>
      </w:pPr>
      <w:r w:rsidRPr="001F6931">
        <w:rPr>
          <w:color w:val="000000"/>
        </w:rPr>
        <w:t>Подраздел 5.1 Порядок сдачи и приемки</w:t>
      </w:r>
    </w:p>
    <w:p w:rsidR="004114B4" w:rsidRPr="001F6931" w:rsidRDefault="004114B4" w:rsidP="004114B4">
      <w:pPr>
        <w:ind w:left="2410" w:hanging="1559"/>
        <w:rPr>
          <w:color w:val="000000"/>
        </w:rPr>
      </w:pPr>
      <w:r w:rsidRPr="001F6931">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4114B4" w:rsidRPr="001F6931" w:rsidRDefault="004114B4" w:rsidP="004114B4">
      <w:pPr>
        <w:rPr>
          <w:color w:val="000000"/>
          <w:sz w:val="26"/>
          <w:szCs w:val="26"/>
        </w:rPr>
      </w:pPr>
      <w:r w:rsidRPr="001F6931">
        <w:rPr>
          <w:color w:val="000000"/>
          <w:sz w:val="26"/>
          <w:szCs w:val="26"/>
        </w:rPr>
        <w:t>РАЗДЕЛ 6. ТРЕБОВАНИЯ К ТРАНСПОРТИРОВАНИЮ</w:t>
      </w:r>
    </w:p>
    <w:p w:rsidR="004114B4" w:rsidRPr="001F6931" w:rsidRDefault="004114B4" w:rsidP="004114B4">
      <w:pPr>
        <w:rPr>
          <w:color w:val="000000"/>
          <w:sz w:val="26"/>
          <w:szCs w:val="26"/>
        </w:rPr>
      </w:pPr>
      <w:r w:rsidRPr="001F6931">
        <w:rPr>
          <w:color w:val="000000"/>
          <w:sz w:val="26"/>
          <w:szCs w:val="26"/>
        </w:rPr>
        <w:t>РАЗДЕЛ 7. ТРЕБОВАНИЯ К ХРАНЕНИЮ</w:t>
      </w:r>
    </w:p>
    <w:p w:rsidR="004114B4" w:rsidRPr="001F6931" w:rsidRDefault="004114B4" w:rsidP="004114B4">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4114B4" w:rsidRPr="001F6931" w:rsidRDefault="004114B4" w:rsidP="004114B4">
      <w:pPr>
        <w:rPr>
          <w:color w:val="000000"/>
          <w:sz w:val="26"/>
          <w:szCs w:val="26"/>
        </w:rPr>
      </w:pPr>
      <w:r w:rsidRPr="001F6931">
        <w:rPr>
          <w:color w:val="000000"/>
          <w:sz w:val="26"/>
          <w:szCs w:val="26"/>
        </w:rPr>
        <w:t>РАЗДЕЛ 9. ТРЕБОВАНИЯ ПО БЕЗОПАСНОСТИ</w:t>
      </w:r>
    </w:p>
    <w:p w:rsidR="004114B4" w:rsidRPr="001F6931" w:rsidRDefault="004114B4" w:rsidP="004114B4">
      <w:pPr>
        <w:rPr>
          <w:color w:val="000000"/>
          <w:sz w:val="26"/>
          <w:szCs w:val="26"/>
        </w:rPr>
      </w:pPr>
      <w:r w:rsidRPr="001F6931">
        <w:rPr>
          <w:color w:val="000000"/>
          <w:sz w:val="26"/>
          <w:szCs w:val="26"/>
        </w:rPr>
        <w:t>РАЗДЕЛ 10. ТРЕБОВАНИЯ К КАЧЕСТВУ И КЛАССИФИКАЦИЯ ОБОРУДОВАНИЯ</w:t>
      </w:r>
    </w:p>
    <w:p w:rsidR="004114B4" w:rsidRPr="001F6931" w:rsidRDefault="004114B4" w:rsidP="004114B4">
      <w:pPr>
        <w:rPr>
          <w:color w:val="000000"/>
          <w:sz w:val="26"/>
          <w:szCs w:val="26"/>
        </w:rPr>
      </w:pPr>
      <w:r w:rsidRPr="001F6931">
        <w:rPr>
          <w:color w:val="000000"/>
          <w:sz w:val="26"/>
          <w:szCs w:val="26"/>
        </w:rPr>
        <w:t>РАЗДЕЛ 11. ТРЕБОВАНИЯ К КОЛИЧЕСТВУ И СРОКУ (ПЕРИОДИЧНОСТИ) ПОСТАВКИ</w:t>
      </w:r>
    </w:p>
    <w:p w:rsidR="004114B4" w:rsidRPr="001F6931" w:rsidRDefault="004114B4" w:rsidP="004114B4">
      <w:pPr>
        <w:rPr>
          <w:color w:val="000000"/>
          <w:sz w:val="26"/>
          <w:szCs w:val="26"/>
        </w:rPr>
      </w:pPr>
    </w:p>
    <w:p w:rsidR="004114B4" w:rsidRPr="001F6931" w:rsidRDefault="004114B4" w:rsidP="004114B4">
      <w:pPr>
        <w:jc w:val="center"/>
        <w:rPr>
          <w:color w:val="000000"/>
        </w:rPr>
      </w:pPr>
      <w:r w:rsidRPr="001F6931">
        <w:rPr>
          <w:color w:val="000000"/>
        </w:rPr>
        <w:br w:type="page"/>
      </w:r>
      <w:r w:rsidRPr="001F6931">
        <w:rPr>
          <w:color w:val="000000"/>
        </w:rPr>
        <w:lastRenderedPageBreak/>
        <w:t>РАЗДЕЛ 1. ОБ</w:t>
      </w:r>
      <w:bookmarkStart w:id="2" w:name="_GoBack"/>
      <w:bookmarkEnd w:id="2"/>
      <w:r w:rsidRPr="001F6931">
        <w:rPr>
          <w:color w:val="000000"/>
        </w:rPr>
        <w:t>ЩИЕ СВЕДЕНИЯ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1F6931" w:rsidTr="00F61BC0">
        <w:trPr>
          <w:trHeight w:val="273"/>
        </w:trPr>
        <w:tc>
          <w:tcPr>
            <w:tcW w:w="9356" w:type="dxa"/>
            <w:tcBorders>
              <w:top w:val="single" w:sz="4" w:space="0" w:color="auto"/>
              <w:left w:val="single" w:sz="4" w:space="0" w:color="auto"/>
              <w:right w:val="single" w:sz="4" w:space="0" w:color="auto"/>
            </w:tcBorders>
          </w:tcPr>
          <w:p w:rsidR="004114B4" w:rsidRPr="001F6931" w:rsidRDefault="004114B4" w:rsidP="00F61BC0">
            <w:pPr>
              <w:jc w:val="center"/>
              <w:rPr>
                <w:color w:val="000000"/>
              </w:rPr>
            </w:pPr>
            <w:r w:rsidRPr="001F6931">
              <w:rPr>
                <w:color w:val="000000"/>
              </w:rPr>
              <w:t>Подраздел 1.1 Наименование</w:t>
            </w:r>
          </w:p>
        </w:tc>
      </w:tr>
      <w:tr w:rsidR="004114B4" w:rsidRPr="004114B4" w:rsidTr="00F61BC0">
        <w:trPr>
          <w:trHeight w:val="399"/>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ind w:firstLine="318"/>
              <w:jc w:val="both"/>
              <w:rPr>
                <w:color w:val="000000"/>
              </w:rPr>
            </w:pPr>
            <w:r w:rsidRPr="004114B4">
              <w:rPr>
                <w:color w:val="000000"/>
              </w:rPr>
              <w:t>Поставка контейнеров для нужд отделений филиала "Приволжский территориальный округ" ФГУП "РосРАО":</w:t>
            </w:r>
          </w:p>
          <w:p w:rsidR="004114B4" w:rsidRPr="004114B4" w:rsidRDefault="004114B4" w:rsidP="00F61BC0">
            <w:pPr>
              <w:ind w:firstLine="318"/>
              <w:rPr>
                <w:color w:val="000000"/>
              </w:rPr>
            </w:pPr>
            <w:r w:rsidRPr="004114B4">
              <w:rPr>
                <w:color w:val="000000"/>
              </w:rPr>
              <w:t>- Самарское отделение филиала «Приволжский территориальный округ» ФГУП «РосРАО»    в количестве 5 шт.  Крад 1,36;</w:t>
            </w:r>
          </w:p>
          <w:p w:rsidR="004114B4" w:rsidRPr="004114B4" w:rsidRDefault="004114B4" w:rsidP="00F61BC0">
            <w:pPr>
              <w:ind w:firstLine="318"/>
              <w:jc w:val="both"/>
              <w:rPr>
                <w:color w:val="000000"/>
              </w:rPr>
            </w:pPr>
            <w:r w:rsidRPr="004114B4">
              <w:rPr>
                <w:color w:val="000000"/>
              </w:rPr>
              <w:t>- Кирово – Чепецкого отделения филиала «Приволжский территориальный» ФГУП «РосРАО»  в количестве   28 шт.  КМЗ;</w:t>
            </w:r>
          </w:p>
          <w:p w:rsidR="004114B4" w:rsidRPr="004114B4" w:rsidRDefault="004114B4" w:rsidP="00F61BC0">
            <w:pPr>
              <w:ind w:firstLine="318"/>
              <w:jc w:val="both"/>
              <w:rPr>
                <w:i/>
                <w:color w:val="000000"/>
              </w:rPr>
            </w:pPr>
            <w:r w:rsidRPr="004114B4">
              <w:rPr>
                <w:color w:val="000000"/>
              </w:rPr>
              <w:t>- Саратовское отделение филиала «Приволжский территориальный округ» ФГУП «РосРАО» в количестве 54 шт. КРАД 1,36, 50 шт. КМЗ.</w:t>
            </w:r>
          </w:p>
        </w:tc>
      </w:tr>
      <w:tr w:rsidR="004114B4" w:rsidRPr="004114B4" w:rsidTr="00F61BC0">
        <w:trPr>
          <w:trHeight w:val="399"/>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i/>
                <w:color w:val="000000"/>
              </w:rPr>
            </w:pPr>
            <w:r w:rsidRPr="004114B4">
              <w:rPr>
                <w:color w:val="000000"/>
              </w:rPr>
              <w:t>Подраздел 1.2 Сведения о новизне</w:t>
            </w:r>
          </w:p>
        </w:tc>
      </w:tr>
      <w:tr w:rsidR="004114B4" w:rsidRPr="004114B4" w:rsidTr="00F61BC0">
        <w:trPr>
          <w:trHeight w:val="399"/>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both"/>
              <w:rPr>
                <w:i/>
                <w:color w:val="000000"/>
              </w:rPr>
            </w:pPr>
            <w:r w:rsidRPr="004114B4">
              <w:rPr>
                <w:bCs/>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w:t>
            </w:r>
          </w:p>
        </w:tc>
      </w:tr>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jc w:val="center"/>
              <w:rPr>
                <w:i/>
                <w:color w:val="000000"/>
              </w:rPr>
            </w:pPr>
            <w:r w:rsidRPr="004114B4">
              <w:rPr>
                <w:color w:val="000000"/>
              </w:rPr>
              <w:t>Подраздел 1.3 Код ОКП</w:t>
            </w:r>
          </w:p>
        </w:tc>
      </w:tr>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rPr>
                <w:i/>
                <w:color w:val="000000"/>
              </w:rPr>
            </w:pPr>
            <w:r w:rsidRPr="004114B4">
              <w:rPr>
                <w:color w:val="000000"/>
              </w:rPr>
              <w:t>3177220</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35"/>
        </w:trPr>
        <w:tc>
          <w:tcPr>
            <w:tcW w:w="9356" w:type="dxa"/>
            <w:tcBorders>
              <w:top w:val="single" w:sz="4" w:space="0" w:color="auto"/>
              <w:left w:val="single" w:sz="4" w:space="0" w:color="auto"/>
              <w:right w:val="single" w:sz="4" w:space="0" w:color="auto"/>
            </w:tcBorders>
          </w:tcPr>
          <w:p w:rsidR="004114B4" w:rsidRPr="004114B4" w:rsidRDefault="004114B4" w:rsidP="00F61BC0">
            <w:r w:rsidRPr="004114B4">
              <w:t>Контейнер КРАД – 1,36 является порожним упаковочным средством, используемым в составе упаковочного комплекта и предназначен для сбора, транспортирования, хранения и захоронения радиоактивных отходов.</w:t>
            </w:r>
          </w:p>
          <w:p w:rsidR="004114B4" w:rsidRPr="004114B4" w:rsidRDefault="004114B4" w:rsidP="00F61BC0"/>
          <w:p w:rsidR="004114B4" w:rsidRPr="004114B4" w:rsidRDefault="004114B4" w:rsidP="00F61BC0">
            <w:pPr>
              <w:jc w:val="both"/>
              <w:rPr>
                <w:color w:val="000000"/>
              </w:rPr>
            </w:pPr>
            <w:r w:rsidRPr="004114B4">
              <w:rPr>
                <w:color w:val="000000"/>
              </w:rPr>
              <w:t>Контейнер КМЗ предназначен для:</w:t>
            </w:r>
          </w:p>
          <w:p w:rsidR="004114B4" w:rsidRPr="004114B4" w:rsidRDefault="004114B4" w:rsidP="00F61BC0">
            <w:pPr>
              <w:jc w:val="both"/>
              <w:rPr>
                <w:color w:val="000000"/>
              </w:rPr>
            </w:pPr>
            <w:r w:rsidRPr="004114B4">
              <w:rPr>
                <w:color w:val="000000"/>
              </w:rPr>
              <w:t>- сбора и промежуточного хранения твердых или отвержденных РАО;</w:t>
            </w:r>
          </w:p>
          <w:p w:rsidR="004114B4" w:rsidRPr="004114B4" w:rsidRDefault="004114B4" w:rsidP="00F61BC0">
            <w:pPr>
              <w:jc w:val="both"/>
              <w:rPr>
                <w:color w:val="000000"/>
              </w:rPr>
            </w:pPr>
            <w:r w:rsidRPr="004114B4">
              <w:rPr>
                <w:color w:val="000000"/>
              </w:rPr>
              <w:t>- транспортирования РАО к месту их переработки и кондиционирования;</w:t>
            </w:r>
          </w:p>
          <w:p w:rsidR="004114B4" w:rsidRPr="004114B4" w:rsidRDefault="004114B4" w:rsidP="00F61BC0">
            <w:pPr>
              <w:jc w:val="both"/>
              <w:rPr>
                <w:color w:val="000000"/>
              </w:rPr>
            </w:pPr>
            <w:r w:rsidRPr="004114B4">
              <w:rPr>
                <w:color w:val="000000"/>
              </w:rPr>
              <w:t>- приготовления упаковки кондиционированных РАО;</w:t>
            </w:r>
          </w:p>
          <w:p w:rsidR="004114B4" w:rsidRPr="004114B4" w:rsidRDefault="004114B4" w:rsidP="00F61BC0">
            <w:pPr>
              <w:jc w:val="both"/>
              <w:rPr>
                <w:color w:val="000000"/>
              </w:rPr>
            </w:pPr>
            <w:r w:rsidRPr="004114B4">
              <w:rPr>
                <w:color w:val="000000"/>
              </w:rPr>
              <w:t>- размещения с кондиционированными в нем РАО на длительное хранение (до 50 лет) в хранилищах, предназначенных для размещения кондиционированных форм РАО;</w:t>
            </w:r>
          </w:p>
          <w:p w:rsidR="004114B4" w:rsidRPr="004114B4" w:rsidRDefault="004114B4" w:rsidP="00F61BC0">
            <w:pPr>
              <w:rPr>
                <w:i/>
                <w:color w:val="000000"/>
              </w:rPr>
            </w:pPr>
            <w:r w:rsidRPr="004114B4">
              <w:rPr>
                <w:color w:val="000000"/>
              </w:rPr>
              <w:t>- транспортирования и последующего размещения кондиционированных форм РАО в подземных сооружениях региональных могильников по истечению сроков длительного хранения.</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3. УСЛОВИЯ ЭКСПЛУАТАЦИИ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269"/>
        </w:trPr>
        <w:tc>
          <w:tcPr>
            <w:tcW w:w="9356" w:type="dxa"/>
            <w:tcBorders>
              <w:top w:val="single" w:sz="4" w:space="0" w:color="auto"/>
              <w:left w:val="single" w:sz="4" w:space="0" w:color="auto"/>
              <w:right w:val="single" w:sz="4" w:space="0" w:color="auto"/>
            </w:tcBorders>
          </w:tcPr>
          <w:p w:rsidR="004114B4" w:rsidRPr="004114B4" w:rsidRDefault="004114B4" w:rsidP="00F61BC0">
            <w:pPr>
              <w:tabs>
                <w:tab w:val="left" w:pos="9354"/>
              </w:tabs>
              <w:spacing w:line="276" w:lineRule="auto"/>
              <w:ind w:firstLine="720"/>
              <w:jc w:val="both"/>
            </w:pPr>
            <w:r w:rsidRPr="004114B4">
              <w:t>- рабочая температура окружающего</w:t>
            </w:r>
          </w:p>
          <w:p w:rsidR="004114B4" w:rsidRPr="004114B4" w:rsidRDefault="004114B4" w:rsidP="00F61BC0">
            <w:pPr>
              <w:tabs>
                <w:tab w:val="left" w:pos="9354"/>
              </w:tabs>
              <w:spacing w:line="276" w:lineRule="auto"/>
              <w:ind w:firstLine="720"/>
              <w:jc w:val="both"/>
            </w:pPr>
            <w:r w:rsidRPr="004114B4">
              <w:t xml:space="preserve">воздуха, </w:t>
            </w:r>
            <w:r w:rsidRPr="004114B4">
              <w:rPr>
                <w:vertAlign w:val="superscript"/>
              </w:rPr>
              <w:t>0</w:t>
            </w:r>
            <w:r w:rsidRPr="004114B4">
              <w:t>С…………………………………….. от минус 40</w:t>
            </w:r>
            <w:r w:rsidRPr="004114B4">
              <w:rPr>
                <w:vertAlign w:val="superscript"/>
              </w:rPr>
              <w:t>0</w:t>
            </w:r>
            <w:r w:rsidRPr="004114B4">
              <w:t xml:space="preserve"> до + 40</w:t>
            </w:r>
            <w:r w:rsidRPr="004114B4">
              <w:rPr>
                <w:vertAlign w:val="superscript"/>
              </w:rPr>
              <w:t>0</w:t>
            </w:r>
            <w:r w:rsidRPr="004114B4">
              <w:rPr>
                <w:color w:val="000000"/>
              </w:rPr>
              <w:t>;</w:t>
            </w:r>
          </w:p>
          <w:p w:rsidR="004114B4" w:rsidRPr="004114B4" w:rsidRDefault="004114B4" w:rsidP="00F61BC0">
            <w:pPr>
              <w:tabs>
                <w:tab w:val="left" w:pos="9354"/>
              </w:tabs>
              <w:spacing w:line="276" w:lineRule="auto"/>
              <w:ind w:firstLine="720"/>
              <w:jc w:val="both"/>
            </w:pPr>
            <w:r w:rsidRPr="004114B4">
              <w:t xml:space="preserve">- относительная влажность воздуха при </w:t>
            </w:r>
          </w:p>
          <w:p w:rsidR="004114B4" w:rsidRPr="004114B4" w:rsidRDefault="004114B4" w:rsidP="00F61BC0">
            <w:pPr>
              <w:tabs>
                <w:tab w:val="left" w:pos="9354"/>
              </w:tabs>
              <w:spacing w:line="276" w:lineRule="auto"/>
              <w:ind w:firstLine="720"/>
              <w:jc w:val="both"/>
              <w:rPr>
                <w:i/>
                <w:color w:val="000000"/>
              </w:rPr>
            </w:pPr>
            <w:r w:rsidRPr="004114B4">
              <w:t xml:space="preserve">температуре 25 </w:t>
            </w:r>
            <w:r w:rsidRPr="004114B4">
              <w:rPr>
                <w:vertAlign w:val="superscript"/>
              </w:rPr>
              <w:t>0</w:t>
            </w:r>
            <w:r w:rsidRPr="004114B4">
              <w:t>С, %………………………………………………..80.</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4. ТЕХНИЧЕСКИЕ ТРЕБОВАНИЯ</w:t>
      </w:r>
    </w:p>
    <w:p w:rsidR="004114B4" w:rsidRPr="004114B4" w:rsidRDefault="004114B4" w:rsidP="004114B4">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color w:val="000000"/>
              </w:rPr>
            </w:pPr>
            <w:r w:rsidRPr="004114B4">
              <w:rPr>
                <w:color w:val="000000"/>
              </w:rPr>
              <w:t>Подраздел 4.1 Основные параметры и размеры</w:t>
            </w:r>
          </w:p>
          <w:p w:rsidR="004114B4" w:rsidRPr="004114B4" w:rsidRDefault="004114B4" w:rsidP="00F61BC0">
            <w:pPr>
              <w:jc w:val="center"/>
              <w:rPr>
                <w:color w:val="000000"/>
              </w:rPr>
            </w:pPr>
            <w:r w:rsidRPr="004114B4">
              <w:rPr>
                <w:color w:val="000000"/>
              </w:rPr>
              <w:t xml:space="preserve">С целью совместимости использования контейнеров с ранее приобретенным оборудованием, допускается поставка контейнеров с нижеуказанными размерами </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pStyle w:val="a9"/>
              <w:tabs>
                <w:tab w:val="left" w:pos="284"/>
              </w:tabs>
              <w:ind w:right="33"/>
              <w:jc w:val="both"/>
              <w:rPr>
                <w:rFonts w:ascii="Times New Roman" w:hAnsi="Times New Roman" w:cs="Times New Roman"/>
                <w:b/>
                <w:color w:val="000000"/>
                <w:sz w:val="24"/>
                <w:szCs w:val="24"/>
              </w:rPr>
            </w:pPr>
            <w:r w:rsidRPr="004114B4">
              <w:rPr>
                <w:rFonts w:ascii="Times New Roman" w:hAnsi="Times New Roman" w:cs="Times New Roman"/>
                <w:b/>
                <w:color w:val="000000"/>
                <w:sz w:val="24"/>
                <w:szCs w:val="24"/>
              </w:rPr>
              <w:t>Крад 1,36</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Вес, кг – 255</w:t>
            </w:r>
            <w:r w:rsidRPr="004114B4">
              <w:rPr>
                <w:rFonts w:ascii="Times New Roman" w:hAnsi="Times New Roman" w:cs="Times New Roman"/>
                <w:sz w:val="24"/>
                <w:szCs w:val="24"/>
              </w:rPr>
              <w:t>±10</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Грузоподъемность, кг – до 3000</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Габаритные размеры, мм (ДхШхВ) – 1280х1280х900</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Внутренний объем, м3 – 1,36</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Площадь горизонтальной проекции, м2 – 1,55</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lastRenderedPageBreak/>
              <w:t>Толщина днища и стенок корпуса, мм – 4</w:t>
            </w:r>
          </w:p>
          <w:p w:rsidR="004114B4" w:rsidRPr="004114B4" w:rsidRDefault="004114B4" w:rsidP="00F61BC0">
            <w:pPr>
              <w:jc w:val="both"/>
              <w:rPr>
                <w:color w:val="000000"/>
              </w:rPr>
            </w:pPr>
            <w:r w:rsidRPr="004114B4">
              <w:rPr>
                <w:color w:val="000000"/>
              </w:rPr>
              <w:t>Толщина крышки, мм – 2,0</w:t>
            </w:r>
          </w:p>
          <w:p w:rsidR="004114B4" w:rsidRPr="004114B4" w:rsidRDefault="004114B4" w:rsidP="00F61BC0">
            <w:pPr>
              <w:jc w:val="both"/>
            </w:pPr>
            <w:r w:rsidRPr="004114B4">
              <w:t>Марка сварочной проволоки - Св08Г2С</w:t>
            </w:r>
          </w:p>
          <w:p w:rsidR="004114B4" w:rsidRPr="004114B4" w:rsidRDefault="004114B4" w:rsidP="00F61BC0">
            <w:pPr>
              <w:jc w:val="both"/>
            </w:pPr>
            <w:r w:rsidRPr="004114B4">
              <w:t>Марка стали - Ст3</w:t>
            </w:r>
          </w:p>
          <w:p w:rsidR="004114B4" w:rsidRPr="004114B4" w:rsidRDefault="004114B4" w:rsidP="00F61BC0">
            <w:pPr>
              <w:jc w:val="both"/>
            </w:pPr>
            <w:r w:rsidRPr="004114B4">
              <w:t>Количество ярусов при штабелировании контейнеров – 6</w:t>
            </w:r>
          </w:p>
          <w:p w:rsidR="004114B4" w:rsidRPr="004114B4" w:rsidRDefault="004114B4" w:rsidP="00F61BC0">
            <w:pPr>
              <w:jc w:val="both"/>
            </w:pPr>
          </w:p>
          <w:p w:rsidR="004114B4" w:rsidRPr="004114B4" w:rsidRDefault="004114B4" w:rsidP="00F61BC0">
            <w:pPr>
              <w:jc w:val="both"/>
              <w:rPr>
                <w:b/>
              </w:rPr>
            </w:pPr>
            <w:r w:rsidRPr="004114B4">
              <w:rPr>
                <w:b/>
              </w:rPr>
              <w:t>КМЗ</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Масса контейнера, кг – 1160</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Грузоподъемность, кг – 10 000</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Габаритные размеры, мм (ДхШхВ) – 1650х1650х1375</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Внутренний объем, м3 – 3,1</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Толщина стенок корпуса, мм – 5</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Толщина днища, мм – 8</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Толщина крышки, мм – 10</w:t>
            </w:r>
          </w:p>
          <w:p w:rsidR="004114B4" w:rsidRPr="004114B4" w:rsidRDefault="004114B4" w:rsidP="00F61BC0">
            <w:pPr>
              <w:jc w:val="both"/>
              <w:rPr>
                <w:color w:val="000000"/>
              </w:rPr>
            </w:pPr>
            <w:r w:rsidRPr="004114B4">
              <w:rPr>
                <w:color w:val="000000"/>
              </w:rPr>
              <w:t>Контейнер допускает установку в штабель – 6 рядов</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i/>
                <w:color w:val="000000"/>
              </w:rPr>
            </w:pPr>
            <w:r w:rsidRPr="004114B4">
              <w:rPr>
                <w:color w:val="000000"/>
              </w:rPr>
              <w:lastRenderedPageBreak/>
              <w:t>Подраздел 4.2. Требования по надежности</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both"/>
            </w:pPr>
            <w:r w:rsidRPr="004114B4">
              <w:t>Крад 1,36 - Назначенный срок службы 30 лет.</w:t>
            </w:r>
          </w:p>
          <w:p w:rsidR="004114B4" w:rsidRPr="004114B4" w:rsidRDefault="004114B4" w:rsidP="00F61BC0">
            <w:pPr>
              <w:jc w:val="both"/>
              <w:rPr>
                <w:i/>
                <w:color w:val="000000"/>
              </w:rPr>
            </w:pPr>
            <w:r w:rsidRPr="004114B4">
              <w:t xml:space="preserve">КМЗ - </w:t>
            </w:r>
            <w:r w:rsidRPr="004114B4">
              <w:rPr>
                <w:color w:val="000000"/>
              </w:rPr>
              <w:t>Назначенный срок эксплуатации, лет, не менее – 50</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i/>
                <w:color w:val="000000"/>
              </w:rPr>
            </w:pPr>
            <w:r w:rsidRPr="004114B4">
              <w:rPr>
                <w:color w:val="000000"/>
              </w:rPr>
              <w:t>Подраздел 4.3. Требования к материалам и комплектующим оборудования</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Контейнер Крад 1,36 должен состоять из следующих основных частей:</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 корпус;</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 крышка;</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 фиксатор;</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Корпус предназначен для размещения (отверждения) в нём РАО.</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Он должен быть выполнен в форме восьмигранной призмы. На узких гранях призмы должны быть расположены грузозахватные элементы контейнера и фиксаторы крышки с блокирующими штифтами. На боковой внутренней поверхности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штабелирования контейнеров на дне корпуса должны быть направляющие, которые не должны опираться на выступающие элементы крышки и её фиксаторы.</w:t>
            </w:r>
          </w:p>
          <w:p w:rsidR="004114B4" w:rsidRPr="004114B4" w:rsidRDefault="004114B4" w:rsidP="00F61BC0">
            <w:pPr>
              <w:pStyle w:val="a9"/>
              <w:tabs>
                <w:tab w:val="left" w:pos="284"/>
              </w:tabs>
              <w:ind w:right="33"/>
              <w:jc w:val="both"/>
              <w:rPr>
                <w:rFonts w:ascii="Times New Roman" w:hAnsi="Times New Roman" w:cs="Times New Roman"/>
                <w:color w:val="000000"/>
                <w:sz w:val="24"/>
                <w:szCs w:val="24"/>
              </w:rPr>
            </w:pPr>
            <w:r w:rsidRPr="004114B4">
              <w:rPr>
                <w:rFonts w:ascii="Times New Roman" w:hAnsi="Times New Roman" w:cs="Times New Roman"/>
                <w:color w:val="000000"/>
                <w:sz w:val="24"/>
                <w:szCs w:val="24"/>
              </w:rPr>
              <w:t>Крышка предназначена для изолирования внутреннего объема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w:t>
            </w:r>
          </w:p>
          <w:p w:rsidR="004114B4" w:rsidRPr="004114B4" w:rsidRDefault="004114B4" w:rsidP="00F61BC0">
            <w:pPr>
              <w:jc w:val="both"/>
              <w:rPr>
                <w:color w:val="000000"/>
              </w:rPr>
            </w:pPr>
            <w:r w:rsidRPr="004114B4">
              <w:rPr>
                <w:color w:val="000000"/>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4114B4" w:rsidRPr="004114B4" w:rsidRDefault="004114B4" w:rsidP="00F61BC0">
            <w:pPr>
              <w:jc w:val="both"/>
              <w:rPr>
                <w:color w:val="000000"/>
              </w:rPr>
            </w:pPr>
          </w:p>
          <w:p w:rsidR="004114B4" w:rsidRPr="004114B4" w:rsidRDefault="004114B4" w:rsidP="00F61BC0">
            <w:pPr>
              <w:jc w:val="both"/>
              <w:rPr>
                <w:color w:val="000000"/>
              </w:rPr>
            </w:pPr>
            <w:r w:rsidRPr="004114B4">
              <w:rPr>
                <w:color w:val="000000"/>
              </w:rPr>
              <w:t>Корпус контейнера КМЗ – металлическая конструкция стаканного типа со скошенными углами, толщина стенок – 5 мм, толщина днища – 8,0 мм. Верхняя часть корпуса должна иметь опору для установки крышки с последующей ее фиксацией. В нижней части корпуса должны быть выполнены опоры размерами 220х110 мм для обслуживания контейнера вилочным погрузчиком. По скошенным углам корпуса в верхней плоскости должны быть выполнены 4 проушины для захвата контейнера грузоподъемными механизмами.</w:t>
            </w:r>
          </w:p>
          <w:p w:rsidR="004114B4" w:rsidRPr="004114B4" w:rsidRDefault="004114B4" w:rsidP="00F61BC0">
            <w:pPr>
              <w:jc w:val="both"/>
              <w:rPr>
                <w:color w:val="000000"/>
              </w:rPr>
            </w:pPr>
            <w:r w:rsidRPr="004114B4">
              <w:rPr>
                <w:color w:val="000000"/>
              </w:rPr>
              <w:t>Крышка контейнера – металлическая конструкция параллепиппедной формы со скошенными углами толщиной 10,0 мм. На скошенных углах должны быть выполнены проушины для захвата крышки грузоподъемными механизмами.</w:t>
            </w:r>
          </w:p>
          <w:p w:rsidR="004114B4" w:rsidRPr="004114B4" w:rsidRDefault="004114B4" w:rsidP="00F61BC0">
            <w:pPr>
              <w:jc w:val="both"/>
              <w:rPr>
                <w:color w:val="000000"/>
              </w:rPr>
            </w:pPr>
            <w:r w:rsidRPr="004114B4">
              <w:rPr>
                <w:color w:val="000000"/>
              </w:rPr>
              <w:t>Соединение крышки с корпусом должно выполняться за счет болтового соединения.</w:t>
            </w:r>
          </w:p>
          <w:p w:rsidR="004114B4" w:rsidRPr="004114B4" w:rsidRDefault="004114B4" w:rsidP="00F61BC0">
            <w:pPr>
              <w:jc w:val="both"/>
              <w:rPr>
                <w:color w:val="000000"/>
              </w:rPr>
            </w:pPr>
            <w:r w:rsidRPr="004114B4">
              <w:rPr>
                <w:color w:val="000000"/>
              </w:rPr>
              <w:t>Корпус – 1 шт.;</w:t>
            </w:r>
          </w:p>
          <w:p w:rsidR="004114B4" w:rsidRPr="004114B4" w:rsidRDefault="004114B4" w:rsidP="00F61BC0">
            <w:pPr>
              <w:jc w:val="both"/>
              <w:rPr>
                <w:i/>
                <w:color w:val="000000"/>
              </w:rPr>
            </w:pPr>
            <w:r w:rsidRPr="004114B4">
              <w:rPr>
                <w:color w:val="000000"/>
              </w:rPr>
              <w:lastRenderedPageBreak/>
              <w:t>Крышка – 1 шт.</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i/>
                <w:color w:val="000000"/>
              </w:rPr>
            </w:pPr>
            <w:r w:rsidRPr="004114B4">
              <w:rPr>
                <w:color w:val="000000"/>
              </w:rPr>
              <w:lastRenderedPageBreak/>
              <w:t xml:space="preserve">Подраздел 4.4 Требования к маркировке </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Крад 1,36 - Контейнер должен иметь маркировку в соответствии с требованиями конструкторской документации.</w:t>
            </w:r>
          </w:p>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Состав маркировки:</w:t>
            </w:r>
          </w:p>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 наименование или товарный знак предприятия-изготовителя;</w:t>
            </w:r>
          </w:p>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 обозначение;</w:t>
            </w:r>
          </w:p>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 дата изготовления;</w:t>
            </w:r>
          </w:p>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 заводской номер;</w:t>
            </w:r>
          </w:p>
          <w:p w:rsidR="004114B4" w:rsidRPr="004114B4" w:rsidRDefault="004114B4" w:rsidP="00F61BC0">
            <w:pPr>
              <w:pStyle w:val="aff4"/>
              <w:tabs>
                <w:tab w:val="left" w:pos="426"/>
              </w:tabs>
              <w:ind w:firstLine="720"/>
              <w:jc w:val="both"/>
              <w:rPr>
                <w:rFonts w:ascii="Times New Roman" w:hAnsi="Times New Roman"/>
                <w:sz w:val="24"/>
                <w:szCs w:val="24"/>
              </w:rPr>
            </w:pPr>
            <w:r w:rsidRPr="004114B4">
              <w:rPr>
                <w:rFonts w:ascii="Times New Roman" w:hAnsi="Times New Roman"/>
                <w:sz w:val="24"/>
                <w:szCs w:val="24"/>
              </w:rPr>
              <w:t>- знак радиационной опасности ГОСТ 17925.</w:t>
            </w:r>
          </w:p>
          <w:p w:rsidR="004114B4" w:rsidRPr="004114B4" w:rsidRDefault="004114B4" w:rsidP="00F61BC0">
            <w:pPr>
              <w:jc w:val="both"/>
            </w:pPr>
            <w:r w:rsidRPr="004114B4">
              <w:t>Маркировку контейнера с отходами осуществляют в соответствии с требованиями «Правил безопасности при транспортировании радиоактивных веществ ПБТРВ-73».</w:t>
            </w:r>
          </w:p>
          <w:p w:rsidR="004114B4" w:rsidRPr="004114B4" w:rsidRDefault="004114B4" w:rsidP="00F61BC0">
            <w:pPr>
              <w:jc w:val="both"/>
            </w:pPr>
          </w:p>
          <w:p w:rsidR="004114B4" w:rsidRPr="004114B4" w:rsidRDefault="004114B4" w:rsidP="00F61BC0">
            <w:pPr>
              <w:jc w:val="both"/>
              <w:rPr>
                <w:color w:val="000000"/>
              </w:rPr>
            </w:pPr>
            <w:r w:rsidRPr="004114B4">
              <w:t xml:space="preserve">КМЗ - </w:t>
            </w:r>
            <w:r w:rsidRPr="004114B4">
              <w:rPr>
                <w:color w:val="000000"/>
              </w:rPr>
              <w:t>Контейнер КМЗ на видном месте должен иметь четкую несмываемую маркировку, содержащую:</w:t>
            </w:r>
          </w:p>
          <w:p w:rsidR="004114B4" w:rsidRPr="004114B4" w:rsidRDefault="004114B4" w:rsidP="004114B4">
            <w:pPr>
              <w:pStyle w:val="afff1"/>
              <w:numPr>
                <w:ilvl w:val="0"/>
                <w:numId w:val="31"/>
              </w:numPr>
              <w:tabs>
                <w:tab w:val="left" w:pos="282"/>
              </w:tabs>
              <w:spacing w:after="0" w:line="240" w:lineRule="auto"/>
              <w:ind w:left="743" w:firstLine="0"/>
              <w:jc w:val="both"/>
              <w:rPr>
                <w:rFonts w:ascii="Times New Roman" w:hAnsi="Times New Roman"/>
                <w:color w:val="000000"/>
                <w:sz w:val="24"/>
                <w:szCs w:val="24"/>
              </w:rPr>
            </w:pPr>
            <w:r w:rsidRPr="004114B4">
              <w:rPr>
                <w:rFonts w:ascii="Times New Roman" w:hAnsi="Times New Roman"/>
                <w:color w:val="000000"/>
                <w:sz w:val="24"/>
                <w:szCs w:val="24"/>
              </w:rPr>
              <w:t>условное обозначение контейнера;</w:t>
            </w:r>
          </w:p>
          <w:p w:rsidR="004114B4" w:rsidRPr="004114B4" w:rsidRDefault="004114B4" w:rsidP="004114B4">
            <w:pPr>
              <w:pStyle w:val="afff1"/>
              <w:numPr>
                <w:ilvl w:val="0"/>
                <w:numId w:val="31"/>
              </w:numPr>
              <w:tabs>
                <w:tab w:val="left" w:pos="282"/>
              </w:tabs>
              <w:spacing w:after="0" w:line="240" w:lineRule="auto"/>
              <w:ind w:left="743" w:firstLine="0"/>
              <w:jc w:val="both"/>
              <w:rPr>
                <w:rFonts w:ascii="Times New Roman" w:hAnsi="Times New Roman"/>
                <w:color w:val="000000"/>
                <w:sz w:val="24"/>
                <w:szCs w:val="24"/>
              </w:rPr>
            </w:pPr>
            <w:r w:rsidRPr="004114B4">
              <w:rPr>
                <w:rFonts w:ascii="Times New Roman" w:hAnsi="Times New Roman"/>
                <w:color w:val="000000"/>
                <w:sz w:val="24"/>
                <w:szCs w:val="24"/>
              </w:rPr>
              <w:t>товарный знак или краткое название предприятия-изготовителя;</w:t>
            </w:r>
          </w:p>
          <w:p w:rsidR="004114B4" w:rsidRPr="004114B4" w:rsidRDefault="004114B4" w:rsidP="004114B4">
            <w:pPr>
              <w:pStyle w:val="afff1"/>
              <w:numPr>
                <w:ilvl w:val="0"/>
                <w:numId w:val="31"/>
              </w:numPr>
              <w:tabs>
                <w:tab w:val="left" w:pos="282"/>
              </w:tabs>
              <w:spacing w:after="0" w:line="240" w:lineRule="auto"/>
              <w:ind w:left="743" w:firstLine="0"/>
              <w:jc w:val="both"/>
              <w:rPr>
                <w:rFonts w:ascii="Times New Roman" w:hAnsi="Times New Roman"/>
                <w:color w:val="000000"/>
                <w:sz w:val="24"/>
                <w:szCs w:val="24"/>
              </w:rPr>
            </w:pPr>
            <w:r w:rsidRPr="004114B4">
              <w:rPr>
                <w:rFonts w:ascii="Times New Roman" w:hAnsi="Times New Roman"/>
                <w:color w:val="000000"/>
                <w:sz w:val="24"/>
                <w:szCs w:val="24"/>
              </w:rPr>
              <w:t>дату изготовления контейнера (дату формования);</w:t>
            </w:r>
          </w:p>
          <w:p w:rsidR="004114B4" w:rsidRPr="004114B4" w:rsidRDefault="004114B4" w:rsidP="004114B4">
            <w:pPr>
              <w:pStyle w:val="afff1"/>
              <w:numPr>
                <w:ilvl w:val="0"/>
                <w:numId w:val="31"/>
              </w:numPr>
              <w:tabs>
                <w:tab w:val="left" w:pos="282"/>
              </w:tabs>
              <w:spacing w:after="0" w:line="240" w:lineRule="auto"/>
              <w:ind w:left="743" w:firstLine="0"/>
              <w:jc w:val="both"/>
              <w:rPr>
                <w:rFonts w:ascii="Times New Roman" w:hAnsi="Times New Roman"/>
                <w:color w:val="000000"/>
                <w:sz w:val="24"/>
                <w:szCs w:val="24"/>
              </w:rPr>
            </w:pPr>
            <w:r w:rsidRPr="004114B4">
              <w:rPr>
                <w:rFonts w:ascii="Times New Roman" w:hAnsi="Times New Roman"/>
                <w:color w:val="000000"/>
                <w:sz w:val="24"/>
                <w:szCs w:val="24"/>
              </w:rPr>
              <w:t>заводской номер;</w:t>
            </w:r>
          </w:p>
          <w:p w:rsidR="004114B4" w:rsidRPr="004114B4" w:rsidRDefault="004114B4" w:rsidP="004114B4">
            <w:pPr>
              <w:pStyle w:val="afff1"/>
              <w:numPr>
                <w:ilvl w:val="0"/>
                <w:numId w:val="31"/>
              </w:numPr>
              <w:tabs>
                <w:tab w:val="left" w:pos="282"/>
              </w:tabs>
              <w:spacing w:after="0" w:line="240" w:lineRule="auto"/>
              <w:ind w:left="743" w:firstLine="0"/>
              <w:jc w:val="both"/>
              <w:rPr>
                <w:rFonts w:ascii="Times New Roman" w:hAnsi="Times New Roman"/>
                <w:color w:val="000000"/>
                <w:sz w:val="24"/>
                <w:szCs w:val="24"/>
              </w:rPr>
            </w:pPr>
            <w:r w:rsidRPr="004114B4">
              <w:rPr>
                <w:rFonts w:ascii="Times New Roman" w:hAnsi="Times New Roman"/>
                <w:color w:val="000000"/>
                <w:sz w:val="24"/>
                <w:szCs w:val="24"/>
              </w:rPr>
              <w:t>массу пустого контейнера «Нетто 1160кг».</w:t>
            </w:r>
          </w:p>
          <w:p w:rsidR="004114B4" w:rsidRPr="004114B4" w:rsidRDefault="004114B4" w:rsidP="00F61BC0">
            <w:pPr>
              <w:jc w:val="both"/>
              <w:rPr>
                <w:color w:val="000000"/>
              </w:rPr>
            </w:pPr>
            <w:r w:rsidRPr="004114B4">
              <w:rPr>
                <w:color w:val="000000"/>
              </w:rPr>
              <w:t>Все надписи должны быть сделаны черной краской ПФ-115 ГОСТ 6465-76 или ЭП-1236.</w:t>
            </w:r>
          </w:p>
          <w:p w:rsidR="004114B4" w:rsidRPr="004114B4" w:rsidRDefault="004114B4" w:rsidP="00F61BC0">
            <w:pPr>
              <w:jc w:val="both"/>
              <w:rPr>
                <w:i/>
                <w:color w:val="000000"/>
              </w:rPr>
            </w:pPr>
            <w:r w:rsidRPr="004114B4">
              <w:rPr>
                <w:color w:val="000000"/>
              </w:rPr>
              <w:t>Надписи должны быть выполнены по трафарету буквами высотой не менее 50 мм.</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color w:val="000000"/>
              </w:rPr>
            </w:pPr>
            <w:r w:rsidRPr="004114B4">
              <w:rPr>
                <w:color w:val="000000"/>
              </w:rPr>
              <w:t>Подраздел 4.5 Требования к упаковке</w:t>
            </w:r>
          </w:p>
        </w:tc>
      </w:tr>
      <w:tr w:rsidR="004114B4" w:rsidRPr="004114B4" w:rsidTr="00F61BC0">
        <w:trPr>
          <w:trHeight w:val="335"/>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pStyle w:val="aff4"/>
              <w:tabs>
                <w:tab w:val="left" w:pos="426"/>
              </w:tabs>
              <w:jc w:val="both"/>
              <w:rPr>
                <w:rFonts w:ascii="Times New Roman" w:hAnsi="Times New Roman"/>
                <w:sz w:val="24"/>
                <w:szCs w:val="24"/>
              </w:rPr>
            </w:pPr>
            <w:r w:rsidRPr="004114B4">
              <w:rPr>
                <w:rFonts w:ascii="Times New Roman" w:hAnsi="Times New Roman"/>
                <w:sz w:val="24"/>
                <w:szCs w:val="24"/>
              </w:rPr>
              <w:t>Упаковка изделия в соответствии с ГОСТ 23170.</w:t>
            </w:r>
          </w:p>
          <w:p w:rsidR="004114B4" w:rsidRPr="004114B4" w:rsidRDefault="004114B4" w:rsidP="00F61BC0">
            <w:pPr>
              <w:pStyle w:val="aff4"/>
              <w:tabs>
                <w:tab w:val="left" w:pos="426"/>
              </w:tabs>
              <w:jc w:val="both"/>
              <w:rPr>
                <w:rFonts w:ascii="Times New Roman" w:hAnsi="Times New Roman"/>
                <w:sz w:val="24"/>
                <w:szCs w:val="24"/>
              </w:rPr>
            </w:pPr>
            <w:r w:rsidRPr="004114B4">
              <w:rPr>
                <w:rFonts w:ascii="Times New Roman" w:hAnsi="Times New Roman"/>
                <w:sz w:val="24"/>
                <w:szCs w:val="24"/>
              </w:rPr>
              <w:t>Способ упаковки и транспортная тара должны выбираться предприятием-изготовителем по согласованию с Заказчиком.</w:t>
            </w:r>
          </w:p>
          <w:p w:rsidR="004114B4" w:rsidRPr="004114B4" w:rsidRDefault="004114B4" w:rsidP="00F61BC0">
            <w:pPr>
              <w:jc w:val="both"/>
              <w:rPr>
                <w:color w:val="000000"/>
              </w:rPr>
            </w:pPr>
            <w:r w:rsidRPr="004114B4">
              <w:t>Маркировка на транспортной таре - в соответствии с ГОСТ 14192.</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jc w:val="center"/>
              <w:rPr>
                <w:color w:val="000000"/>
              </w:rPr>
            </w:pPr>
            <w:r w:rsidRPr="004114B4">
              <w:rPr>
                <w:color w:val="000000"/>
              </w:rPr>
              <w:t>Подраздел 5.1 Порядок сдачи и приемки</w:t>
            </w:r>
          </w:p>
        </w:tc>
      </w:tr>
      <w:tr w:rsidR="004114B4" w:rsidRPr="004114B4" w:rsidTr="00F61BC0">
        <w:trPr>
          <w:trHeight w:val="399"/>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rPr>
                <w:i/>
                <w:color w:val="000000"/>
              </w:rPr>
            </w:pPr>
            <w:r w:rsidRPr="004114B4">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tc>
      </w:tr>
      <w:tr w:rsidR="004114B4" w:rsidRPr="004114B4" w:rsidTr="00F61BC0">
        <w:trPr>
          <w:trHeight w:val="399"/>
        </w:trPr>
        <w:tc>
          <w:tcPr>
            <w:tcW w:w="9356" w:type="dxa"/>
            <w:tcBorders>
              <w:top w:val="single" w:sz="4" w:space="0" w:color="auto"/>
              <w:left w:val="single" w:sz="4" w:space="0" w:color="auto"/>
              <w:bottom w:val="single" w:sz="4" w:space="0" w:color="auto"/>
              <w:right w:val="single" w:sz="4" w:space="0" w:color="auto"/>
            </w:tcBorders>
          </w:tcPr>
          <w:p w:rsidR="004114B4" w:rsidRPr="004114B4" w:rsidRDefault="004114B4" w:rsidP="00F61BC0">
            <w:pPr>
              <w:jc w:val="center"/>
              <w:rPr>
                <w:color w:val="000000"/>
              </w:rPr>
            </w:pPr>
            <w:r w:rsidRPr="004114B4">
              <w:rPr>
                <w:color w:val="000000"/>
              </w:rPr>
              <w:t>Подраздел 5.2 Требования по передаче заказчику технических и иных документов при поставке товаров</w:t>
            </w:r>
          </w:p>
        </w:tc>
      </w:tr>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rPr>
                <w:i/>
                <w:color w:val="000000"/>
              </w:rPr>
            </w:pPr>
            <w:r w:rsidRPr="004114B4">
              <w:rPr>
                <w:bCs/>
                <w:color w:val="000000"/>
              </w:rPr>
              <w:t>Сертификаты, руководство по эксплуатации, технический паспорт на контейнеры, гарантийные талоны должны быть представлены на русском языке.</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jc w:val="both"/>
            </w:pPr>
            <w:r w:rsidRPr="004114B4">
              <w:t>Контейнеры КМЗ должны быть сертифицированы к транспортированию с выдачей сертификата разрешения.</w:t>
            </w:r>
          </w:p>
          <w:p w:rsidR="004114B4" w:rsidRPr="004114B4" w:rsidRDefault="004114B4" w:rsidP="00F61BC0">
            <w:pPr>
              <w:jc w:val="both"/>
            </w:pPr>
            <w:r w:rsidRPr="004114B4">
              <w:t>Транспортирование контейнеров  КМЗ допускается всеми видами транспорта.</w:t>
            </w:r>
          </w:p>
          <w:p w:rsidR="004114B4" w:rsidRPr="004114B4" w:rsidRDefault="004114B4" w:rsidP="00F61BC0">
            <w:pPr>
              <w:rPr>
                <w:i/>
                <w:color w:val="000000"/>
              </w:rPr>
            </w:pP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pStyle w:val="1c"/>
              <w:rPr>
                <w:sz w:val="24"/>
              </w:rPr>
            </w:pPr>
            <w:r w:rsidRPr="004114B4">
              <w:rPr>
                <w:sz w:val="24"/>
              </w:rPr>
              <w:t>Условия хранения 5 ОЖ по ГОСТ 15150 (навесы, хранилища). Допускается кратковременное хранение, не более года, на открытой площадке под тентом.</w:t>
            </w:r>
          </w:p>
          <w:p w:rsidR="004114B4" w:rsidRPr="004114B4" w:rsidRDefault="004114B4" w:rsidP="00F61BC0">
            <w:pPr>
              <w:rPr>
                <w:i/>
                <w:color w:val="000000"/>
              </w:rPr>
            </w:pPr>
            <w:r w:rsidRPr="004114B4">
              <w:t xml:space="preserve">Консервация контейнера КРАД 1,36 проводится по правилам предприятия, </w:t>
            </w:r>
            <w:r w:rsidRPr="004114B4">
              <w:lastRenderedPageBreak/>
              <w:t>эксплуатирующего контейнеры – потребителя контейнера КРАД 1,36.</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8. ТРЕБОВАНИЯ К ОБЪЕМУ И/ИЛИ СРОКУ ПРЕДОСТАВЛЕНИЯ ГАРАНТИЙ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r w:rsidRPr="004114B4">
              <w:t>Крад 1,36 - Назначенный срок службы 30 лет.</w:t>
            </w:r>
          </w:p>
          <w:p w:rsidR="004114B4" w:rsidRPr="004114B4" w:rsidRDefault="004114B4" w:rsidP="00F61BC0"/>
          <w:p w:rsidR="004114B4" w:rsidRPr="004114B4" w:rsidRDefault="004114B4" w:rsidP="00F61BC0">
            <w:pPr>
              <w:rPr>
                <w:i/>
                <w:color w:val="000000"/>
              </w:rPr>
            </w:pPr>
            <w:r w:rsidRPr="004114B4">
              <w:rPr>
                <w:color w:val="000000"/>
              </w:rPr>
              <w:t>КМЗ - Назначенный срок эксплуатации, лет, не менее - 50</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9.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widowControl w:val="0"/>
              <w:suppressLineNumbers/>
              <w:tabs>
                <w:tab w:val="left" w:pos="720"/>
              </w:tabs>
              <w:autoSpaceDE w:val="0"/>
              <w:autoSpaceDN w:val="0"/>
              <w:adjustRightInd w:val="0"/>
              <w:jc w:val="both"/>
            </w:pPr>
            <w:r w:rsidRPr="004114B4">
              <w:t>При использовании по назначению контейнера КРАД 1,36 должны соблюдаться следующие требования мер безопасности:</w:t>
            </w:r>
          </w:p>
          <w:p w:rsidR="004114B4" w:rsidRPr="004114B4" w:rsidRDefault="004114B4" w:rsidP="00F61BC0">
            <w:pPr>
              <w:widowControl w:val="0"/>
              <w:suppressLineNumbers/>
              <w:tabs>
                <w:tab w:val="left" w:pos="720"/>
              </w:tabs>
              <w:autoSpaceDE w:val="0"/>
              <w:autoSpaceDN w:val="0"/>
              <w:adjustRightInd w:val="0"/>
              <w:jc w:val="both"/>
            </w:pPr>
            <w:r w:rsidRPr="004114B4">
              <w:t>- общие положения обеспечения безопасности атомных станций по НП-001-97;</w:t>
            </w:r>
          </w:p>
          <w:p w:rsidR="004114B4" w:rsidRPr="004114B4" w:rsidRDefault="004114B4" w:rsidP="00F61BC0">
            <w:pPr>
              <w:jc w:val="both"/>
            </w:pPr>
            <w:r w:rsidRPr="004114B4">
              <w:t>- правила устройства и безопасной эксплуатации оборудования и труб атомных энергетических установок ПН АЭГ-7-008-89;</w:t>
            </w:r>
          </w:p>
          <w:p w:rsidR="004114B4" w:rsidRPr="004114B4" w:rsidRDefault="004114B4" w:rsidP="00F61BC0">
            <w:pPr>
              <w:pStyle w:val="1c"/>
              <w:rPr>
                <w:b/>
                <w:sz w:val="24"/>
              </w:rPr>
            </w:pPr>
            <w:r w:rsidRPr="004114B4">
              <w:rPr>
                <w:sz w:val="24"/>
              </w:rPr>
              <w:t>- правила безопасности при обращении с радиоактивными отходами атомных станций ПН АЭГ-14-41-97;</w:t>
            </w:r>
          </w:p>
          <w:p w:rsidR="004114B4" w:rsidRPr="004114B4" w:rsidRDefault="004114B4" w:rsidP="00F61BC0">
            <w:pPr>
              <w:widowControl w:val="0"/>
              <w:suppressLineNumbers/>
              <w:tabs>
                <w:tab w:val="left" w:pos="720"/>
              </w:tabs>
              <w:autoSpaceDE w:val="0"/>
              <w:autoSpaceDN w:val="0"/>
              <w:adjustRightInd w:val="0"/>
              <w:jc w:val="both"/>
            </w:pPr>
            <w:r w:rsidRPr="004114B4">
              <w:t>- правила безопасности при обращении с радиоактивными отходами атомных станций НП-002-04.</w:t>
            </w:r>
          </w:p>
          <w:p w:rsidR="004114B4" w:rsidRPr="004114B4" w:rsidRDefault="004114B4" w:rsidP="00F61BC0">
            <w:pPr>
              <w:pStyle w:val="23"/>
              <w:spacing w:line="240" w:lineRule="auto"/>
              <w:jc w:val="both"/>
            </w:pPr>
            <w:r w:rsidRPr="004114B4">
              <w:t>К работе с контейнером КРАД – 1,36 допускаются лица, изучившие настоящее руководство по эксплуатации, а также руководящие документы, указанные в настоящем подразделе.</w:t>
            </w:r>
          </w:p>
          <w:p w:rsidR="004114B4" w:rsidRPr="004114B4" w:rsidRDefault="004114B4" w:rsidP="00F61BC0">
            <w:pPr>
              <w:pStyle w:val="23"/>
              <w:spacing w:line="240" w:lineRule="auto"/>
              <w:jc w:val="both"/>
            </w:pPr>
            <w:r w:rsidRPr="004114B4">
              <w:t>При заполнении и дальнейшем обращении с контейнером должны соблюдаться требования безопасности в соответствии с НРБ-99, ОСПОРБ-99. При транспортировании контейнера КРАД – 1,36 с радиоактивными отходами должны соблюдаться требования НП-053-04 “Правила безопасности при транспортировании радиоактивных материалов”.</w:t>
            </w:r>
          </w:p>
          <w:p w:rsidR="004114B4" w:rsidRPr="004114B4" w:rsidRDefault="004114B4" w:rsidP="00F61BC0">
            <w:pPr>
              <w:pStyle w:val="23"/>
              <w:spacing w:line="240" w:lineRule="auto"/>
              <w:jc w:val="both"/>
            </w:pPr>
            <w:r w:rsidRPr="004114B4">
              <w:t xml:space="preserve">При проведении транспортно-технологических операций с контейнером КРАД 1,36 должны выполняться требования Межотраслевых Правил по охране труда при погрузо-разгрузочных работах и размещении грузов, “Правил устройства и безопасной эксплуатации грузоподъемных кранов” ГОСТ 12.3.009, ГОСТ 13015 и СНиП 12-03-01, СНиП 12-04-02 (СНиП </w:t>
            </w:r>
            <w:r w:rsidRPr="004114B4">
              <w:rPr>
                <w:lang w:val="en-US"/>
              </w:rPr>
              <w:t>III</w:t>
            </w:r>
            <w:r w:rsidRPr="004114B4">
              <w:t>-4-80). “Безопасность труда в строительстве”.</w:t>
            </w:r>
          </w:p>
          <w:p w:rsidR="004114B4" w:rsidRPr="004114B4" w:rsidRDefault="004114B4" w:rsidP="00F61BC0">
            <w:pPr>
              <w:pStyle w:val="1c"/>
              <w:rPr>
                <w:sz w:val="24"/>
              </w:rPr>
            </w:pPr>
            <w:r w:rsidRPr="004114B4">
              <w:rPr>
                <w:sz w:val="24"/>
              </w:rPr>
              <w:t>При формировании упаковки радиоактивных отходов необходимо соблюдать общие правила пожаровзрывобезопасности в соответствии с ГОСТ 12.1.004 и ГОСТ 12.1.010.</w:t>
            </w:r>
          </w:p>
          <w:p w:rsidR="004114B4" w:rsidRPr="004114B4" w:rsidRDefault="004114B4" w:rsidP="00F61BC0">
            <w:pPr>
              <w:pStyle w:val="1c"/>
              <w:rPr>
                <w:sz w:val="24"/>
              </w:rPr>
            </w:pPr>
            <w:r w:rsidRPr="004114B4">
              <w:rPr>
                <w:sz w:val="24"/>
              </w:rPr>
              <w:t>Необходимо при эксплуатации узла формирования упаковки поддерживать предусмотренное оборудование, приборы, другие технические средства в работоспособном состоянии согласно эксплуатационным документам.</w:t>
            </w:r>
          </w:p>
          <w:p w:rsidR="004114B4" w:rsidRPr="004114B4" w:rsidRDefault="004114B4" w:rsidP="00F61BC0">
            <w:pPr>
              <w:jc w:val="both"/>
            </w:pPr>
            <w:r w:rsidRPr="004114B4">
              <w:t>После заполнения контейнера КРАД -1,36 отходами необходимо организовать раздельное хранение контейнера КРАД -1,36 с горючими и негорючими отходами.</w:t>
            </w:r>
          </w:p>
          <w:p w:rsidR="004114B4" w:rsidRPr="004114B4" w:rsidRDefault="004114B4" w:rsidP="00F61BC0">
            <w:pPr>
              <w:jc w:val="both"/>
            </w:pPr>
          </w:p>
          <w:p w:rsidR="004114B4" w:rsidRPr="004114B4" w:rsidRDefault="004114B4" w:rsidP="00F61BC0">
            <w:pPr>
              <w:jc w:val="both"/>
              <w:rPr>
                <w:i/>
                <w:color w:val="000000"/>
              </w:rPr>
            </w:pPr>
            <w:r w:rsidRPr="004114B4">
              <w:t>Работы  с контейнерами КМЗ при загрузке, выгрузке, транспортировании и временном (транзитном) хранении ТРО, должны проводиться  с соблюдением действующих «Норм радиационной безопасности» (НРБ – 99/2009), «Основных санитарных правил обеспечения радиационной безопасности» (ОСОРБ – 99/2010), «Правил безопасности при транспортировании радиоактивных материалов» (НП-053-04), «Санитарных правил по радиационной безопасности персонала и населения при транспортировании радиоактивных материалов (веществ)» (СанПиН 2.6.1.1281-03), а также в соответствии с руководством по эксплуатации контейнера Рад.29-08.00.00.00.00 РЭ.</w:t>
            </w:r>
          </w:p>
        </w:tc>
      </w:tr>
    </w:tbl>
    <w:p w:rsidR="004114B4" w:rsidRPr="004114B4" w:rsidRDefault="004114B4" w:rsidP="004114B4">
      <w:pPr>
        <w:jc w:val="center"/>
        <w:rPr>
          <w:color w:val="000000"/>
        </w:rPr>
      </w:pPr>
    </w:p>
    <w:p w:rsidR="004114B4" w:rsidRPr="004114B4" w:rsidRDefault="004114B4" w:rsidP="004114B4">
      <w:pPr>
        <w:jc w:val="center"/>
        <w:rPr>
          <w:color w:val="000000"/>
        </w:rPr>
      </w:pPr>
      <w:r w:rsidRPr="004114B4">
        <w:rPr>
          <w:color w:val="000000"/>
        </w:rPr>
        <w:t>РАЗДЕЛ 10. ТРЕБОВАНИЯ К КАЧЕСТВУ И КЛАССИФИКАЦИЯ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autoSpaceDE w:val="0"/>
              <w:autoSpaceDN w:val="0"/>
              <w:adjustRightInd w:val="0"/>
              <w:jc w:val="both"/>
            </w:pPr>
            <w:r w:rsidRPr="004114B4">
              <w:t>Крад 1,36 - Предприятие-изготовитель обязано иметь лицензию Федеральной службы по экологическому, технологическому и атомному надзору на изготовление и конструирование оборудования для хранилищ радиоактивных отходов.</w:t>
            </w:r>
          </w:p>
          <w:p w:rsidR="004114B4" w:rsidRPr="004114B4" w:rsidRDefault="004114B4" w:rsidP="00F61BC0">
            <w:pPr>
              <w:autoSpaceDE w:val="0"/>
              <w:autoSpaceDN w:val="0"/>
              <w:adjustRightInd w:val="0"/>
              <w:jc w:val="both"/>
            </w:pPr>
            <w:r w:rsidRPr="004114B4">
              <w:t>Требуется наличие Сертификата соответствия, выданного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4114B4" w:rsidRPr="004114B4" w:rsidRDefault="004114B4" w:rsidP="00F61BC0">
            <w:pPr>
              <w:autoSpaceDE w:val="0"/>
              <w:autoSpaceDN w:val="0"/>
              <w:adjustRightInd w:val="0"/>
              <w:jc w:val="both"/>
            </w:pPr>
            <w:r w:rsidRPr="004114B4">
              <w:t>Контроль качества контейнеров в процессе изготовления проводится персоналом предприятия-изготовителя в соответствии с программой обеспечения качества.</w:t>
            </w:r>
          </w:p>
          <w:p w:rsidR="004114B4" w:rsidRPr="004114B4" w:rsidRDefault="004114B4" w:rsidP="00F61BC0">
            <w:pPr>
              <w:autoSpaceDE w:val="0"/>
              <w:autoSpaceDN w:val="0"/>
              <w:adjustRightInd w:val="0"/>
              <w:jc w:val="both"/>
            </w:pPr>
          </w:p>
          <w:p w:rsidR="004114B4" w:rsidRPr="004114B4" w:rsidRDefault="004114B4" w:rsidP="00F61BC0">
            <w:pPr>
              <w:autoSpaceDE w:val="0"/>
              <w:autoSpaceDN w:val="0"/>
              <w:adjustRightInd w:val="0"/>
              <w:jc w:val="both"/>
            </w:pPr>
            <w:r w:rsidRPr="004114B4">
              <w:t>КМЗ - Предприятие-поставщик, на момент проведения конкурса, обязано иметь:</w:t>
            </w:r>
          </w:p>
          <w:p w:rsidR="004114B4" w:rsidRPr="004114B4" w:rsidRDefault="004114B4" w:rsidP="00F61BC0">
            <w:pPr>
              <w:autoSpaceDE w:val="0"/>
              <w:autoSpaceDN w:val="0"/>
              <w:adjustRightInd w:val="0"/>
              <w:jc w:val="both"/>
              <w:rPr>
                <w:i/>
                <w:color w:val="000000"/>
              </w:rPr>
            </w:pPr>
            <w:r w:rsidRPr="004114B4">
              <w:t>Сертификат соответствия, выданный в установленном порядке органом по сертификации на контейнер КМЗ для его использования в процессах обращения с радиоактивными отходами (РАО), а именно для их сбора и промежуточного хранения, транспортирования РАО от мест их образования до места переработки и кондиционирования, длительного хранения кондиционированных РАО в хранилищах ХТО в течение 50 лет, транспортирование и последующее размещение кондиционированных РАО в сооружениях региональных могильников.</w:t>
            </w:r>
          </w:p>
        </w:tc>
      </w:tr>
    </w:tbl>
    <w:p w:rsidR="004114B4" w:rsidRPr="004114B4" w:rsidRDefault="004114B4" w:rsidP="004114B4">
      <w:pPr>
        <w:spacing w:line="276" w:lineRule="auto"/>
        <w:jc w:val="center"/>
        <w:rPr>
          <w:color w:val="000000"/>
        </w:rPr>
      </w:pPr>
    </w:p>
    <w:p w:rsidR="004114B4" w:rsidRPr="004114B4" w:rsidRDefault="004114B4" w:rsidP="004114B4">
      <w:pPr>
        <w:jc w:val="center"/>
        <w:rPr>
          <w:color w:val="000000"/>
        </w:rPr>
      </w:pPr>
      <w:r w:rsidRPr="004114B4">
        <w:rPr>
          <w:color w:val="000000"/>
        </w:rPr>
        <w:t>РАЗДЕЛ 11. ТРЕБОВАНИЯ К КОЛИЧЕСТВУ И СРОКУ (ПЕРИОДИЧНОСТИ) ПОСТАВКИ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114B4" w:rsidRPr="004114B4" w:rsidTr="00F61BC0">
        <w:trPr>
          <w:trHeight w:val="399"/>
        </w:trPr>
        <w:tc>
          <w:tcPr>
            <w:tcW w:w="9356" w:type="dxa"/>
            <w:tcBorders>
              <w:top w:val="single" w:sz="4" w:space="0" w:color="auto"/>
              <w:left w:val="single" w:sz="4" w:space="0" w:color="auto"/>
              <w:right w:val="single" w:sz="4" w:space="0" w:color="auto"/>
            </w:tcBorders>
          </w:tcPr>
          <w:p w:rsidR="004114B4" w:rsidRPr="004114B4" w:rsidRDefault="004114B4" w:rsidP="00F61BC0">
            <w:pPr>
              <w:jc w:val="both"/>
            </w:pPr>
            <w:r w:rsidRPr="004114B4">
              <w:t xml:space="preserve">Поставка контейнеров должна быть произведена в течение 10 дней с момента заключения договора. </w:t>
            </w:r>
          </w:p>
          <w:p w:rsidR="004114B4" w:rsidRPr="004114B4" w:rsidRDefault="004114B4" w:rsidP="00F61BC0">
            <w:pPr>
              <w:jc w:val="both"/>
              <w:rPr>
                <w:color w:val="000000"/>
              </w:rPr>
            </w:pPr>
            <w:r w:rsidRPr="004114B4">
              <w:rPr>
                <w:color w:val="000000"/>
              </w:rPr>
              <w:t xml:space="preserve">5 шт. Крад 1,36 в </w:t>
            </w:r>
            <w:r w:rsidRPr="004114B4">
              <w:t>Самарское отделение филиала «Приволжский территориальный округ» ФГУП «РосРАО» по адресу: 443068, г. Самара, ул. Мичурина, д. 112Б</w:t>
            </w:r>
            <w:r w:rsidRPr="004114B4">
              <w:rPr>
                <w:color w:val="000000"/>
              </w:rPr>
              <w:t xml:space="preserve"> </w:t>
            </w:r>
          </w:p>
          <w:p w:rsidR="004114B4" w:rsidRPr="004114B4" w:rsidRDefault="004114B4" w:rsidP="00F61BC0">
            <w:pPr>
              <w:jc w:val="both"/>
            </w:pPr>
            <w:r w:rsidRPr="004114B4">
              <w:rPr>
                <w:color w:val="000000"/>
              </w:rPr>
              <w:t xml:space="preserve">28 шт. КМЗ в </w:t>
            </w:r>
            <w:r w:rsidRPr="004114B4">
              <w:t>Кирово-Чепецкое отделение филиала «Приволжский территориальный округ» ФГУП «РосРАО» по адресу: 613040, г. Кирово-Чепецк, пер. Пожарный, д. 7</w:t>
            </w:r>
          </w:p>
          <w:p w:rsidR="004114B4" w:rsidRPr="004114B4" w:rsidRDefault="004114B4" w:rsidP="00F61BC0">
            <w:pPr>
              <w:jc w:val="both"/>
              <w:rPr>
                <w:color w:val="000000"/>
              </w:rPr>
            </w:pPr>
            <w:r w:rsidRPr="004114B4">
              <w:t>54 шт. Крад 1,36; 50 шт. КМЗ в Саратовское отделение филиала «Приволжский территориальный округ» ФГУП «РосРАО» по адресу: 410076, г. Саратов, ул. Верхняя, д. 17</w:t>
            </w:r>
          </w:p>
          <w:p w:rsidR="004114B4" w:rsidRPr="004114B4" w:rsidRDefault="004114B4" w:rsidP="00F61BC0">
            <w:pPr>
              <w:jc w:val="both"/>
              <w:rPr>
                <w:i/>
                <w:color w:val="000000"/>
              </w:rPr>
            </w:pPr>
            <w:r w:rsidRPr="004114B4">
              <w:t>Доставка, товара по адресу Заказчика, производится силами Поставщика и за счет Поставщика.</w:t>
            </w:r>
          </w:p>
        </w:tc>
      </w:tr>
    </w:tbl>
    <w:p w:rsidR="00101C0F" w:rsidRPr="00E074ED" w:rsidRDefault="00101C0F" w:rsidP="00FF681B">
      <w:pPr>
        <w:keepNext/>
        <w:keepLines/>
        <w:jc w:val="center"/>
      </w:pPr>
    </w:p>
    <w:sectPr w:rsidR="00101C0F" w:rsidRPr="00E074ED" w:rsidSect="00111A65">
      <w:footerReference w:type="even" r:id="rId12"/>
      <w:footerReference w:type="default" r:id="rId13"/>
      <w:pgSz w:w="11906" w:h="16838"/>
      <w:pgMar w:top="1134" w:right="566" w:bottom="1134" w:left="1276" w:header="709" w:footer="296" w:gutter="0"/>
      <w:pgNumType w:start="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B85" w:rsidRDefault="00345B85">
      <w:r>
        <w:separator/>
      </w:r>
    </w:p>
  </w:endnote>
  <w:endnote w:type="continuationSeparator" w:id="0">
    <w:p w:rsidR="00345B85" w:rsidRDefault="00345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B85" w:rsidRDefault="00345B85">
    <w:pPr>
      <w:pStyle w:val="af4"/>
      <w:framePr w:wrap="around" w:vAnchor="text" w:hAnchor="margin" w:xAlign="center" w:y="1"/>
      <w:rPr>
        <w:ins w:id="3" w:author="Макарычева Мария Сергеевна" w:date="2012-07-31T14:38:00Z"/>
        <w:rStyle w:val="af5"/>
      </w:rPr>
    </w:pPr>
  </w:p>
  <w:p w:rsidR="00345B85" w:rsidRDefault="00345B8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10831860"/>
      <w:docPartObj>
        <w:docPartGallery w:val="Page Numbers (Bottom of Page)"/>
        <w:docPartUnique/>
      </w:docPartObj>
    </w:sdtPr>
    <w:sdtEndPr/>
    <w:sdtContent>
      <w:p w:rsidR="003851DA" w:rsidRPr="004A2DFE" w:rsidRDefault="006D3D78" w:rsidP="003851D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3851DA"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114B4">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3851DA" w:rsidRPr="00555BFE" w:rsidRDefault="003851DA" w:rsidP="003851DA">
    <w:pPr>
      <w:pStyle w:val="af4"/>
      <w:jc w:val="center"/>
      <w:rPr>
        <w:rFonts w:ascii="Times New Roman" w:hAnsi="Times New Roman" w:cs="Times New Roman"/>
      </w:rPr>
    </w:pPr>
    <w:r>
      <w:rPr>
        <w:rFonts w:ascii="Times New Roman" w:hAnsi="Times New Roman" w:cs="Times New Roman"/>
      </w:rPr>
      <w:t>ТОМ 2 «Техническая часть»</w:t>
    </w:r>
    <w:r w:rsidRPr="003D42E7">
      <w:rPr>
        <w:rFonts w:ascii="Times New Roman" w:hAnsi="Times New Roman" w:cs="Times New Roman"/>
      </w:rPr>
      <w:t xml:space="preserve"> </w:t>
    </w:r>
  </w:p>
  <w:p w:rsidR="004114B4" w:rsidRPr="004114B4" w:rsidRDefault="004114B4" w:rsidP="004114B4">
    <w:pPr>
      <w:tabs>
        <w:tab w:val="left" w:pos="1418"/>
        <w:tab w:val="left" w:pos="1843"/>
      </w:tabs>
      <w:spacing w:before="60"/>
      <w:jc w:val="center"/>
      <w:rPr>
        <w:b/>
        <w:bCs/>
        <w:color w:val="000000"/>
        <w:sz w:val="16"/>
        <w:szCs w:val="16"/>
      </w:rPr>
    </w:pPr>
    <w:r w:rsidRPr="004114B4">
      <w:rPr>
        <w:b/>
        <w:sz w:val="16"/>
        <w:szCs w:val="16"/>
      </w:rPr>
      <w:t>открытый аукцион в электронной форме без квалификационного отбора</w:t>
    </w:r>
    <w:r w:rsidRPr="004114B4">
      <w:rPr>
        <w:b/>
        <w:sz w:val="16"/>
        <w:szCs w:val="16"/>
      </w:rPr>
      <w:br/>
    </w:r>
    <w:r w:rsidRPr="004114B4">
      <w:rPr>
        <w:b/>
        <w:bCs/>
        <w:color w:val="000000"/>
        <w:sz w:val="16"/>
        <w:szCs w:val="16"/>
      </w:rPr>
      <w:t>на право заключения договора на п</w:t>
    </w:r>
    <w:r w:rsidRPr="004114B4">
      <w:rPr>
        <w:b/>
        <w:color w:val="000000"/>
        <w:sz w:val="16"/>
        <w:szCs w:val="16"/>
      </w:rPr>
      <w:t>оставку контейнеров для нужд отделений филиала «Приволжский территориальный округ» ФГУП «РосРАО»</w:t>
    </w:r>
  </w:p>
  <w:p w:rsidR="003851DA" w:rsidRPr="000265B5" w:rsidRDefault="003851DA" w:rsidP="003851D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B85" w:rsidRDefault="00345B85">
      <w:r>
        <w:separator/>
      </w:r>
    </w:p>
  </w:footnote>
  <w:footnote w:type="continuationSeparator" w:id="0">
    <w:p w:rsidR="00345B85" w:rsidRDefault="00345B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2">
    <w:nsid w:val="FFFFFF88"/>
    <w:multiLevelType w:val="singleLevel"/>
    <w:tmpl w:val="A6EAEE1A"/>
    <w:lvl w:ilvl="0">
      <w:start w:val="1"/>
      <w:numFmt w:val="decimal"/>
      <w:pStyle w:val="a"/>
      <w:lvlText w:val="%1."/>
      <w:lvlJc w:val="left"/>
      <w:pPr>
        <w:tabs>
          <w:tab w:val="num" w:pos="360"/>
        </w:tabs>
        <w:ind w:left="360" w:hanging="360"/>
      </w:pPr>
    </w:lvl>
  </w:abstractNum>
  <w:abstractNum w:abstractNumId="3">
    <w:nsid w:val="00000001"/>
    <w:multiLevelType w:val="multilevel"/>
    <w:tmpl w:val="3744974A"/>
    <w:name w:val="WW8Num1"/>
    <w:lvl w:ilvl="0">
      <w:start w:val="1"/>
      <w:numFmt w:val="decimal"/>
      <w:lvlText w:val="%1."/>
      <w:lvlJc w:val="left"/>
      <w:pPr>
        <w:tabs>
          <w:tab w:val="num" w:pos="900"/>
        </w:tabs>
        <w:ind w:left="900" w:hanging="360"/>
      </w:pPr>
      <w:rPr>
        <w:b/>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4">
    <w:nsid w:val="00AB5089"/>
    <w:multiLevelType w:val="hybridMultilevel"/>
    <w:tmpl w:val="D494B668"/>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5E12F79"/>
    <w:multiLevelType w:val="hybridMultilevel"/>
    <w:tmpl w:val="DEA4BC8C"/>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
    <w:nsid w:val="06CC6DAD"/>
    <w:multiLevelType w:val="hybridMultilevel"/>
    <w:tmpl w:val="C3203FA4"/>
    <w:lvl w:ilvl="0" w:tplc="04190001">
      <w:start w:val="1"/>
      <w:numFmt w:val="bullet"/>
      <w:lvlText w:val=""/>
      <w:lvlJc w:val="left"/>
      <w:pPr>
        <w:tabs>
          <w:tab w:val="num" w:pos="1420"/>
        </w:tabs>
        <w:ind w:left="1420" w:hanging="360"/>
      </w:pPr>
      <w:rPr>
        <w:rFonts w:ascii="Symbol" w:hAnsi="Symbol" w:hint="default"/>
      </w:rPr>
    </w:lvl>
    <w:lvl w:ilvl="1" w:tplc="D7D6DE04">
      <w:start w:val="1"/>
      <w:numFmt w:val="bullet"/>
      <w:lvlText w:val="-"/>
      <w:lvlJc w:val="left"/>
      <w:pPr>
        <w:tabs>
          <w:tab w:val="num" w:pos="2140"/>
        </w:tabs>
        <w:ind w:left="2140" w:hanging="360"/>
      </w:pPr>
      <w:rPr>
        <w:rFonts w:ascii="Times New Roman" w:eastAsia="Times New Roman" w:hAnsi="Times New Roman" w:cs="Times New Roman"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8">
    <w:nsid w:val="13CA5D6A"/>
    <w:multiLevelType w:val="hybridMultilevel"/>
    <w:tmpl w:val="6FE66180"/>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94396E"/>
    <w:multiLevelType w:val="hybridMultilevel"/>
    <w:tmpl w:val="FADC78D4"/>
    <w:lvl w:ilvl="0" w:tplc="D7D6DE04">
      <w:start w:val="1"/>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E571AD9"/>
    <w:multiLevelType w:val="multilevel"/>
    <w:tmpl w:val="5BBCC5C4"/>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12128B1"/>
    <w:multiLevelType w:val="hybridMultilevel"/>
    <w:tmpl w:val="0806399A"/>
    <w:lvl w:ilvl="0" w:tplc="D7D6DE04">
      <w:start w:val="1"/>
      <w:numFmt w:val="bullet"/>
      <w:lvlText w:val="-"/>
      <w:lvlJc w:val="left"/>
      <w:pPr>
        <w:tabs>
          <w:tab w:val="num" w:pos="1780"/>
        </w:tabs>
        <w:ind w:left="1780" w:hanging="360"/>
      </w:pPr>
      <w:rPr>
        <w:rFonts w:ascii="Times New Roman" w:eastAsia="Times New Roman" w:hAnsi="Times New Roman" w:cs="Times New Roman" w:hint="default"/>
      </w:rPr>
    </w:lvl>
    <w:lvl w:ilvl="1" w:tplc="04190003" w:tentative="1">
      <w:start w:val="1"/>
      <w:numFmt w:val="bullet"/>
      <w:lvlText w:val="o"/>
      <w:lvlJc w:val="left"/>
      <w:pPr>
        <w:tabs>
          <w:tab w:val="num" w:pos="2500"/>
        </w:tabs>
        <w:ind w:left="2500" w:hanging="360"/>
      </w:pPr>
      <w:rPr>
        <w:rFonts w:ascii="Courier New" w:hAnsi="Courier New" w:hint="default"/>
      </w:rPr>
    </w:lvl>
    <w:lvl w:ilvl="2" w:tplc="04190005" w:tentative="1">
      <w:start w:val="1"/>
      <w:numFmt w:val="bullet"/>
      <w:lvlText w:val=""/>
      <w:lvlJc w:val="left"/>
      <w:pPr>
        <w:tabs>
          <w:tab w:val="num" w:pos="3220"/>
        </w:tabs>
        <w:ind w:left="3220" w:hanging="360"/>
      </w:pPr>
      <w:rPr>
        <w:rFonts w:ascii="Wingdings" w:hAnsi="Wingdings" w:hint="default"/>
      </w:rPr>
    </w:lvl>
    <w:lvl w:ilvl="3" w:tplc="04190001" w:tentative="1">
      <w:start w:val="1"/>
      <w:numFmt w:val="bullet"/>
      <w:lvlText w:val=""/>
      <w:lvlJc w:val="left"/>
      <w:pPr>
        <w:tabs>
          <w:tab w:val="num" w:pos="3940"/>
        </w:tabs>
        <w:ind w:left="3940" w:hanging="360"/>
      </w:pPr>
      <w:rPr>
        <w:rFonts w:ascii="Symbol" w:hAnsi="Symbol" w:hint="default"/>
      </w:rPr>
    </w:lvl>
    <w:lvl w:ilvl="4" w:tplc="04190003" w:tentative="1">
      <w:start w:val="1"/>
      <w:numFmt w:val="bullet"/>
      <w:lvlText w:val="o"/>
      <w:lvlJc w:val="left"/>
      <w:pPr>
        <w:tabs>
          <w:tab w:val="num" w:pos="4660"/>
        </w:tabs>
        <w:ind w:left="4660" w:hanging="360"/>
      </w:pPr>
      <w:rPr>
        <w:rFonts w:ascii="Courier New" w:hAnsi="Courier New" w:hint="default"/>
      </w:rPr>
    </w:lvl>
    <w:lvl w:ilvl="5" w:tplc="04190005" w:tentative="1">
      <w:start w:val="1"/>
      <w:numFmt w:val="bullet"/>
      <w:lvlText w:val=""/>
      <w:lvlJc w:val="left"/>
      <w:pPr>
        <w:tabs>
          <w:tab w:val="num" w:pos="5380"/>
        </w:tabs>
        <w:ind w:left="5380" w:hanging="360"/>
      </w:pPr>
      <w:rPr>
        <w:rFonts w:ascii="Wingdings" w:hAnsi="Wingdings" w:hint="default"/>
      </w:rPr>
    </w:lvl>
    <w:lvl w:ilvl="6" w:tplc="04190001" w:tentative="1">
      <w:start w:val="1"/>
      <w:numFmt w:val="bullet"/>
      <w:lvlText w:val=""/>
      <w:lvlJc w:val="left"/>
      <w:pPr>
        <w:tabs>
          <w:tab w:val="num" w:pos="6100"/>
        </w:tabs>
        <w:ind w:left="6100" w:hanging="360"/>
      </w:pPr>
      <w:rPr>
        <w:rFonts w:ascii="Symbol" w:hAnsi="Symbol" w:hint="default"/>
      </w:rPr>
    </w:lvl>
    <w:lvl w:ilvl="7" w:tplc="04190003" w:tentative="1">
      <w:start w:val="1"/>
      <w:numFmt w:val="bullet"/>
      <w:lvlText w:val="o"/>
      <w:lvlJc w:val="left"/>
      <w:pPr>
        <w:tabs>
          <w:tab w:val="num" w:pos="6820"/>
        </w:tabs>
        <w:ind w:left="6820" w:hanging="360"/>
      </w:pPr>
      <w:rPr>
        <w:rFonts w:ascii="Courier New" w:hAnsi="Courier New" w:hint="default"/>
      </w:rPr>
    </w:lvl>
    <w:lvl w:ilvl="8" w:tplc="04190005" w:tentative="1">
      <w:start w:val="1"/>
      <w:numFmt w:val="bullet"/>
      <w:lvlText w:val=""/>
      <w:lvlJc w:val="left"/>
      <w:pPr>
        <w:tabs>
          <w:tab w:val="num" w:pos="7540"/>
        </w:tabs>
        <w:ind w:left="7540" w:hanging="360"/>
      </w:pPr>
      <w:rPr>
        <w:rFonts w:ascii="Wingdings" w:hAnsi="Wingdings" w:hint="default"/>
      </w:rPr>
    </w:lvl>
  </w:abstractNum>
  <w:abstractNum w:abstractNumId="12">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3">
    <w:nsid w:val="29403F03"/>
    <w:multiLevelType w:val="hybridMultilevel"/>
    <w:tmpl w:val="3D94A7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406ECC"/>
    <w:multiLevelType w:val="hybridMultilevel"/>
    <w:tmpl w:val="9A5E8860"/>
    <w:lvl w:ilvl="0" w:tplc="3B546CCE">
      <w:start w:val="1"/>
      <w:numFmt w:val="bullet"/>
      <w:lvlText w:val="−"/>
      <w:lvlJc w:val="left"/>
      <w:pPr>
        <w:ind w:left="754" w:hanging="360"/>
      </w:pPr>
      <w:rPr>
        <w:rFonts w:ascii="Times New Roman" w:hAnsi="Times New Roman" w:cs="Times New Roman"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DDA214D"/>
    <w:multiLevelType w:val="hybridMultilevel"/>
    <w:tmpl w:val="79A4020E"/>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01516D4"/>
    <w:multiLevelType w:val="hybridMultilevel"/>
    <w:tmpl w:val="F288CDE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0"/>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86B0204"/>
    <w:multiLevelType w:val="hybridMultilevel"/>
    <w:tmpl w:val="2A763D02"/>
    <w:lvl w:ilvl="0" w:tplc="FEAEED42">
      <w:start w:val="1"/>
      <w:numFmt w:val="decimal"/>
      <w:lvlText w:val="%1."/>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3955556"/>
    <w:multiLevelType w:val="hybridMultilevel"/>
    <w:tmpl w:val="1CE277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62545E"/>
    <w:multiLevelType w:val="hybridMultilevel"/>
    <w:tmpl w:val="A9105B92"/>
    <w:lvl w:ilvl="0" w:tplc="3B546C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715325"/>
    <w:multiLevelType w:val="multilevel"/>
    <w:tmpl w:val="4470FBDC"/>
    <w:lvl w:ilvl="0">
      <w:start w:val="1"/>
      <w:numFmt w:val="decimal"/>
      <w:lvlText w:val="%1."/>
      <w:lvlJc w:val="left"/>
      <w:pPr>
        <w:ind w:left="720" w:hanging="360"/>
      </w:pPr>
      <w:rPr>
        <w:b/>
      </w:rPr>
    </w:lvl>
    <w:lvl w:ilvl="1">
      <w:start w:val="1"/>
      <w:numFmt w:val="decimal"/>
      <w:isLgl/>
      <w:lvlText w:val="%1.%2."/>
      <w:lvlJc w:val="left"/>
      <w:pPr>
        <w:ind w:left="1398" w:hanging="405"/>
      </w:pPr>
      <w:rPr>
        <w:rFonts w:hint="default"/>
        <w:b/>
        <w:i w:val="0"/>
      </w:rPr>
    </w:lvl>
    <w:lvl w:ilvl="2">
      <w:start w:val="1"/>
      <w:numFmt w:val="decimal"/>
      <w:isLgl/>
      <w:lvlText w:val="%1.%2.%3."/>
      <w:lvlJc w:val="left"/>
      <w:pPr>
        <w:ind w:left="2138"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515FB4"/>
    <w:multiLevelType w:val="hybridMultilevel"/>
    <w:tmpl w:val="80F6D8B4"/>
    <w:lvl w:ilvl="0" w:tplc="D7D6DE04">
      <w:start w:val="1"/>
      <w:numFmt w:val="bullet"/>
      <w:lvlText w:val="-"/>
      <w:lvlJc w:val="left"/>
      <w:pPr>
        <w:ind w:left="2130" w:hanging="360"/>
      </w:pPr>
      <w:rPr>
        <w:rFonts w:ascii="Times New Roman" w:eastAsia="Times New Roman" w:hAnsi="Times New Roman" w:cs="Times New Roman"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3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1"/>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2">
    <w:nsid w:val="76BE262E"/>
    <w:multiLevelType w:val="hybridMultilevel"/>
    <w:tmpl w:val="F9F6D9F8"/>
    <w:lvl w:ilvl="0" w:tplc="FEAEED42">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2"/>
  </w:num>
  <w:num w:numId="3">
    <w:abstractNumId w:val="31"/>
  </w:num>
  <w:num w:numId="4">
    <w:abstractNumId w:val="23"/>
  </w:num>
  <w:num w:numId="5">
    <w:abstractNumId w:val="0"/>
  </w:num>
  <w:num w:numId="6">
    <w:abstractNumId w:val="19"/>
  </w:num>
  <w:num w:numId="7">
    <w:abstractNumId w:val="2"/>
  </w:num>
  <w:num w:numId="8">
    <w:abstractNumId w:val="15"/>
  </w:num>
  <w:num w:numId="9">
    <w:abstractNumId w:val="1"/>
  </w:num>
  <w:num w:numId="10">
    <w:abstractNumId w:val="16"/>
  </w:num>
  <w:num w:numId="11">
    <w:abstractNumId w:val="29"/>
  </w:num>
  <w:num w:numId="12">
    <w:abstractNumId w:val="20"/>
  </w:num>
  <w:num w:numId="13">
    <w:abstractNumId w:val="26"/>
  </w:num>
  <w:num w:numId="14">
    <w:abstractNumId w:val="22"/>
  </w:num>
  <w:num w:numId="15">
    <w:abstractNumId w:val="10"/>
  </w:num>
  <w:num w:numId="16">
    <w:abstractNumId w:val="28"/>
  </w:num>
  <w:num w:numId="17">
    <w:abstractNumId w:val="9"/>
  </w:num>
  <w:num w:numId="18">
    <w:abstractNumId w:val="30"/>
  </w:num>
  <w:num w:numId="19">
    <w:abstractNumId w:val="11"/>
  </w:num>
  <w:num w:numId="20">
    <w:abstractNumId w:val="7"/>
  </w:num>
  <w:num w:numId="21">
    <w:abstractNumId w:val="25"/>
  </w:num>
  <w:num w:numId="22">
    <w:abstractNumId w:val="21"/>
  </w:num>
  <w:num w:numId="23">
    <w:abstractNumId w:val="6"/>
  </w:num>
  <w:num w:numId="24">
    <w:abstractNumId w:val="32"/>
  </w:num>
  <w:num w:numId="25">
    <w:abstractNumId w:val="4"/>
  </w:num>
  <w:num w:numId="26">
    <w:abstractNumId w:val="18"/>
  </w:num>
  <w:num w:numId="27">
    <w:abstractNumId w:val="24"/>
  </w:num>
  <w:num w:numId="28">
    <w:abstractNumId w:val="14"/>
  </w:num>
  <w:num w:numId="29">
    <w:abstractNumId w:val="13"/>
  </w:num>
  <w:num w:numId="30">
    <w:abstractNumId w:val="8"/>
  </w:num>
  <w:num w:numId="31">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2"/>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810"/>
    <w:rsid w:val="00017B62"/>
    <w:rsid w:val="000234B1"/>
    <w:rsid w:val="000240B9"/>
    <w:rsid w:val="00025804"/>
    <w:rsid w:val="00025BE2"/>
    <w:rsid w:val="00027AE0"/>
    <w:rsid w:val="000316C6"/>
    <w:rsid w:val="0003220D"/>
    <w:rsid w:val="000328D3"/>
    <w:rsid w:val="00033450"/>
    <w:rsid w:val="00035643"/>
    <w:rsid w:val="00035E42"/>
    <w:rsid w:val="00036EC5"/>
    <w:rsid w:val="0004042E"/>
    <w:rsid w:val="0004055C"/>
    <w:rsid w:val="000405A6"/>
    <w:rsid w:val="00041552"/>
    <w:rsid w:val="00042693"/>
    <w:rsid w:val="00042DAB"/>
    <w:rsid w:val="000441E9"/>
    <w:rsid w:val="000447E7"/>
    <w:rsid w:val="0004481B"/>
    <w:rsid w:val="00044AA6"/>
    <w:rsid w:val="0004572E"/>
    <w:rsid w:val="00046250"/>
    <w:rsid w:val="00046F15"/>
    <w:rsid w:val="00054FD4"/>
    <w:rsid w:val="00055272"/>
    <w:rsid w:val="0005551E"/>
    <w:rsid w:val="0005636C"/>
    <w:rsid w:val="000577DD"/>
    <w:rsid w:val="00060547"/>
    <w:rsid w:val="000619ED"/>
    <w:rsid w:val="000630BB"/>
    <w:rsid w:val="0006373D"/>
    <w:rsid w:val="00063ACA"/>
    <w:rsid w:val="00063E4B"/>
    <w:rsid w:val="0006474B"/>
    <w:rsid w:val="00064C5C"/>
    <w:rsid w:val="00064E30"/>
    <w:rsid w:val="00065353"/>
    <w:rsid w:val="00065478"/>
    <w:rsid w:val="000657A8"/>
    <w:rsid w:val="000659B1"/>
    <w:rsid w:val="0006613F"/>
    <w:rsid w:val="00066EE0"/>
    <w:rsid w:val="000671AE"/>
    <w:rsid w:val="0007092B"/>
    <w:rsid w:val="000731E7"/>
    <w:rsid w:val="000734A6"/>
    <w:rsid w:val="0007452B"/>
    <w:rsid w:val="000752E7"/>
    <w:rsid w:val="00077E7A"/>
    <w:rsid w:val="00080F95"/>
    <w:rsid w:val="000813D2"/>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1E04"/>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668C"/>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C0F"/>
    <w:rsid w:val="00101D5D"/>
    <w:rsid w:val="001025C9"/>
    <w:rsid w:val="00102E68"/>
    <w:rsid w:val="00106F2C"/>
    <w:rsid w:val="00110379"/>
    <w:rsid w:val="00111A65"/>
    <w:rsid w:val="001157F5"/>
    <w:rsid w:val="00120293"/>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1CAD"/>
    <w:rsid w:val="0017213B"/>
    <w:rsid w:val="00172174"/>
    <w:rsid w:val="00173D87"/>
    <w:rsid w:val="00176E6B"/>
    <w:rsid w:val="00180EF9"/>
    <w:rsid w:val="00182232"/>
    <w:rsid w:val="00182472"/>
    <w:rsid w:val="00183811"/>
    <w:rsid w:val="00183A25"/>
    <w:rsid w:val="00183DDE"/>
    <w:rsid w:val="001846EE"/>
    <w:rsid w:val="00185534"/>
    <w:rsid w:val="00185C17"/>
    <w:rsid w:val="0018649E"/>
    <w:rsid w:val="0018732D"/>
    <w:rsid w:val="00187C5F"/>
    <w:rsid w:val="00187DB4"/>
    <w:rsid w:val="001903EB"/>
    <w:rsid w:val="0019046C"/>
    <w:rsid w:val="00190B81"/>
    <w:rsid w:val="0019158F"/>
    <w:rsid w:val="0019204D"/>
    <w:rsid w:val="00194A84"/>
    <w:rsid w:val="00197051"/>
    <w:rsid w:val="001979C4"/>
    <w:rsid w:val="00197D0E"/>
    <w:rsid w:val="001A0004"/>
    <w:rsid w:val="001A0999"/>
    <w:rsid w:val="001A59CE"/>
    <w:rsid w:val="001A788E"/>
    <w:rsid w:val="001A78DA"/>
    <w:rsid w:val="001A7CC1"/>
    <w:rsid w:val="001A7DBD"/>
    <w:rsid w:val="001B0338"/>
    <w:rsid w:val="001B0A51"/>
    <w:rsid w:val="001B1BB2"/>
    <w:rsid w:val="001B2C65"/>
    <w:rsid w:val="001B7DBD"/>
    <w:rsid w:val="001B7FED"/>
    <w:rsid w:val="001C1097"/>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4D1"/>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4514C"/>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12"/>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57B8"/>
    <w:rsid w:val="002F7216"/>
    <w:rsid w:val="002F75DC"/>
    <w:rsid w:val="003001BB"/>
    <w:rsid w:val="00303ED8"/>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0061"/>
    <w:rsid w:val="00340DE9"/>
    <w:rsid w:val="003421B3"/>
    <w:rsid w:val="00343530"/>
    <w:rsid w:val="00345B85"/>
    <w:rsid w:val="00346A2A"/>
    <w:rsid w:val="00350F1E"/>
    <w:rsid w:val="003522B2"/>
    <w:rsid w:val="003522B6"/>
    <w:rsid w:val="0035263D"/>
    <w:rsid w:val="00355B66"/>
    <w:rsid w:val="00360CF0"/>
    <w:rsid w:val="00361A91"/>
    <w:rsid w:val="003622F1"/>
    <w:rsid w:val="00362481"/>
    <w:rsid w:val="00362743"/>
    <w:rsid w:val="003633CB"/>
    <w:rsid w:val="0036474B"/>
    <w:rsid w:val="003648DC"/>
    <w:rsid w:val="00366EE8"/>
    <w:rsid w:val="00370C5F"/>
    <w:rsid w:val="00370E30"/>
    <w:rsid w:val="00372FE3"/>
    <w:rsid w:val="00373754"/>
    <w:rsid w:val="00373EEC"/>
    <w:rsid w:val="00373F51"/>
    <w:rsid w:val="00376C22"/>
    <w:rsid w:val="003808AD"/>
    <w:rsid w:val="0038097D"/>
    <w:rsid w:val="00380F9D"/>
    <w:rsid w:val="00382F40"/>
    <w:rsid w:val="00383F8B"/>
    <w:rsid w:val="003851DA"/>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B65"/>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2795"/>
    <w:rsid w:val="00404845"/>
    <w:rsid w:val="00404B82"/>
    <w:rsid w:val="00405127"/>
    <w:rsid w:val="00405BF3"/>
    <w:rsid w:val="004066BB"/>
    <w:rsid w:val="004076F4"/>
    <w:rsid w:val="00407D44"/>
    <w:rsid w:val="0041085B"/>
    <w:rsid w:val="004108D5"/>
    <w:rsid w:val="00410CDB"/>
    <w:rsid w:val="004114B4"/>
    <w:rsid w:val="004114CB"/>
    <w:rsid w:val="0041440C"/>
    <w:rsid w:val="00415100"/>
    <w:rsid w:val="00420E19"/>
    <w:rsid w:val="004230C1"/>
    <w:rsid w:val="004277A1"/>
    <w:rsid w:val="004304B8"/>
    <w:rsid w:val="00431602"/>
    <w:rsid w:val="00436594"/>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58B"/>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3524"/>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1EA1"/>
    <w:rsid w:val="004D2A53"/>
    <w:rsid w:val="004D44DF"/>
    <w:rsid w:val="004D548C"/>
    <w:rsid w:val="004D6024"/>
    <w:rsid w:val="004D6EF0"/>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08D1"/>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17257"/>
    <w:rsid w:val="00517D73"/>
    <w:rsid w:val="00520A02"/>
    <w:rsid w:val="0052192E"/>
    <w:rsid w:val="005222C8"/>
    <w:rsid w:val="00522C3C"/>
    <w:rsid w:val="005231FC"/>
    <w:rsid w:val="005244A3"/>
    <w:rsid w:val="005254D0"/>
    <w:rsid w:val="00530919"/>
    <w:rsid w:val="005314FD"/>
    <w:rsid w:val="005337C5"/>
    <w:rsid w:val="005349A9"/>
    <w:rsid w:val="005359AC"/>
    <w:rsid w:val="0053624C"/>
    <w:rsid w:val="00536700"/>
    <w:rsid w:val="00536755"/>
    <w:rsid w:val="00541399"/>
    <w:rsid w:val="0054227D"/>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01BB"/>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2FBD"/>
    <w:rsid w:val="005A31BC"/>
    <w:rsid w:val="005A39A2"/>
    <w:rsid w:val="005A7A28"/>
    <w:rsid w:val="005B0BF8"/>
    <w:rsid w:val="005B123D"/>
    <w:rsid w:val="005B1619"/>
    <w:rsid w:val="005B32E1"/>
    <w:rsid w:val="005B4598"/>
    <w:rsid w:val="005B53F9"/>
    <w:rsid w:val="005B5E7F"/>
    <w:rsid w:val="005B63D2"/>
    <w:rsid w:val="005B7B08"/>
    <w:rsid w:val="005C0C1C"/>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5021"/>
    <w:rsid w:val="005E647C"/>
    <w:rsid w:val="005E66A9"/>
    <w:rsid w:val="005E691F"/>
    <w:rsid w:val="005E78D7"/>
    <w:rsid w:val="005F031A"/>
    <w:rsid w:val="005F0413"/>
    <w:rsid w:val="005F0D85"/>
    <w:rsid w:val="005F17AB"/>
    <w:rsid w:val="005F281C"/>
    <w:rsid w:val="005F33C0"/>
    <w:rsid w:val="005F4782"/>
    <w:rsid w:val="005F69E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943"/>
    <w:rsid w:val="00647F8D"/>
    <w:rsid w:val="006541D1"/>
    <w:rsid w:val="0065426F"/>
    <w:rsid w:val="00656D73"/>
    <w:rsid w:val="00657A45"/>
    <w:rsid w:val="00657C0B"/>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4D2"/>
    <w:rsid w:val="006C5B44"/>
    <w:rsid w:val="006C68B5"/>
    <w:rsid w:val="006C79AA"/>
    <w:rsid w:val="006C7F9A"/>
    <w:rsid w:val="006D07FB"/>
    <w:rsid w:val="006D126A"/>
    <w:rsid w:val="006D1687"/>
    <w:rsid w:val="006D16E4"/>
    <w:rsid w:val="006D246B"/>
    <w:rsid w:val="006D24D4"/>
    <w:rsid w:val="006D3D78"/>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0C0"/>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68E"/>
    <w:rsid w:val="007D0F1D"/>
    <w:rsid w:val="007D1DBD"/>
    <w:rsid w:val="007D49FF"/>
    <w:rsid w:val="007D6943"/>
    <w:rsid w:val="007E053D"/>
    <w:rsid w:val="007E0E15"/>
    <w:rsid w:val="007E35A0"/>
    <w:rsid w:val="007E39BF"/>
    <w:rsid w:val="007E3D66"/>
    <w:rsid w:val="007E53D7"/>
    <w:rsid w:val="007E559C"/>
    <w:rsid w:val="007E5FE5"/>
    <w:rsid w:val="007E6A8D"/>
    <w:rsid w:val="007E6DA8"/>
    <w:rsid w:val="007E704C"/>
    <w:rsid w:val="007E7714"/>
    <w:rsid w:val="007F0991"/>
    <w:rsid w:val="007F1C7B"/>
    <w:rsid w:val="007F1F6B"/>
    <w:rsid w:val="007F2B50"/>
    <w:rsid w:val="007F77AE"/>
    <w:rsid w:val="00802964"/>
    <w:rsid w:val="00804F04"/>
    <w:rsid w:val="0080514B"/>
    <w:rsid w:val="00805543"/>
    <w:rsid w:val="008057FB"/>
    <w:rsid w:val="00805829"/>
    <w:rsid w:val="0080582B"/>
    <w:rsid w:val="00806D8D"/>
    <w:rsid w:val="00807411"/>
    <w:rsid w:val="00813645"/>
    <w:rsid w:val="00813DE6"/>
    <w:rsid w:val="00815182"/>
    <w:rsid w:val="00815B39"/>
    <w:rsid w:val="008168E3"/>
    <w:rsid w:val="0081714E"/>
    <w:rsid w:val="00817352"/>
    <w:rsid w:val="008174BC"/>
    <w:rsid w:val="008175F3"/>
    <w:rsid w:val="00817849"/>
    <w:rsid w:val="008202E2"/>
    <w:rsid w:val="00822783"/>
    <w:rsid w:val="00822AB6"/>
    <w:rsid w:val="00823AD1"/>
    <w:rsid w:val="008240C6"/>
    <w:rsid w:val="008243A8"/>
    <w:rsid w:val="008262C7"/>
    <w:rsid w:val="00827D11"/>
    <w:rsid w:val="00830D5C"/>
    <w:rsid w:val="008321B1"/>
    <w:rsid w:val="00834060"/>
    <w:rsid w:val="00834BE1"/>
    <w:rsid w:val="008353FC"/>
    <w:rsid w:val="008355E1"/>
    <w:rsid w:val="008358E6"/>
    <w:rsid w:val="00840CAD"/>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3540"/>
    <w:rsid w:val="00884CE1"/>
    <w:rsid w:val="008850CF"/>
    <w:rsid w:val="00886B88"/>
    <w:rsid w:val="00887226"/>
    <w:rsid w:val="008900C3"/>
    <w:rsid w:val="008906E8"/>
    <w:rsid w:val="0089116E"/>
    <w:rsid w:val="00891AA2"/>
    <w:rsid w:val="00892D2F"/>
    <w:rsid w:val="00893854"/>
    <w:rsid w:val="00893CF5"/>
    <w:rsid w:val="00897AF9"/>
    <w:rsid w:val="008A5352"/>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2B6"/>
    <w:rsid w:val="008C76C1"/>
    <w:rsid w:val="008D034C"/>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E773E"/>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579"/>
    <w:rsid w:val="0092277F"/>
    <w:rsid w:val="009249C8"/>
    <w:rsid w:val="009278D2"/>
    <w:rsid w:val="00931545"/>
    <w:rsid w:val="00932412"/>
    <w:rsid w:val="00934843"/>
    <w:rsid w:val="009405B9"/>
    <w:rsid w:val="00940FA6"/>
    <w:rsid w:val="00941E66"/>
    <w:rsid w:val="009430A7"/>
    <w:rsid w:val="009434CF"/>
    <w:rsid w:val="0094447D"/>
    <w:rsid w:val="009446B4"/>
    <w:rsid w:val="00944E22"/>
    <w:rsid w:val="009513A0"/>
    <w:rsid w:val="009514ED"/>
    <w:rsid w:val="00955F9E"/>
    <w:rsid w:val="00957E0D"/>
    <w:rsid w:val="009611F7"/>
    <w:rsid w:val="00963CEB"/>
    <w:rsid w:val="00963D48"/>
    <w:rsid w:val="009645DE"/>
    <w:rsid w:val="00964E64"/>
    <w:rsid w:val="00967916"/>
    <w:rsid w:val="0097079B"/>
    <w:rsid w:val="00973E61"/>
    <w:rsid w:val="00974A14"/>
    <w:rsid w:val="0097692A"/>
    <w:rsid w:val="00980074"/>
    <w:rsid w:val="009816F4"/>
    <w:rsid w:val="00981BF7"/>
    <w:rsid w:val="00982C96"/>
    <w:rsid w:val="009842EA"/>
    <w:rsid w:val="00984DC4"/>
    <w:rsid w:val="0098670F"/>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B05E3"/>
    <w:rsid w:val="009B4087"/>
    <w:rsid w:val="009B4C41"/>
    <w:rsid w:val="009B4E7C"/>
    <w:rsid w:val="009B58F6"/>
    <w:rsid w:val="009B5C64"/>
    <w:rsid w:val="009B65E9"/>
    <w:rsid w:val="009B6952"/>
    <w:rsid w:val="009B7D53"/>
    <w:rsid w:val="009C431F"/>
    <w:rsid w:val="009C538C"/>
    <w:rsid w:val="009C5F84"/>
    <w:rsid w:val="009C76EF"/>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7B2"/>
    <w:rsid w:val="00A00F49"/>
    <w:rsid w:val="00A0212F"/>
    <w:rsid w:val="00A0446F"/>
    <w:rsid w:val="00A047EE"/>
    <w:rsid w:val="00A061B6"/>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115"/>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3792"/>
    <w:rsid w:val="00A74E17"/>
    <w:rsid w:val="00A75260"/>
    <w:rsid w:val="00A75C8C"/>
    <w:rsid w:val="00A76756"/>
    <w:rsid w:val="00A81789"/>
    <w:rsid w:val="00A81D97"/>
    <w:rsid w:val="00A84225"/>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E7FF6"/>
    <w:rsid w:val="00AF3E12"/>
    <w:rsid w:val="00AF7CDD"/>
    <w:rsid w:val="00B02F04"/>
    <w:rsid w:val="00B03906"/>
    <w:rsid w:val="00B07ECC"/>
    <w:rsid w:val="00B11969"/>
    <w:rsid w:val="00B11982"/>
    <w:rsid w:val="00B13723"/>
    <w:rsid w:val="00B13A2C"/>
    <w:rsid w:val="00B13B51"/>
    <w:rsid w:val="00B14BD7"/>
    <w:rsid w:val="00B15683"/>
    <w:rsid w:val="00B15A9F"/>
    <w:rsid w:val="00B218A0"/>
    <w:rsid w:val="00B22FF5"/>
    <w:rsid w:val="00B2392A"/>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637"/>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77823"/>
    <w:rsid w:val="00B80502"/>
    <w:rsid w:val="00B80F80"/>
    <w:rsid w:val="00B81446"/>
    <w:rsid w:val="00B81D81"/>
    <w:rsid w:val="00B85488"/>
    <w:rsid w:val="00B86787"/>
    <w:rsid w:val="00B8796F"/>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D07"/>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04A"/>
    <w:rsid w:val="00BD5277"/>
    <w:rsid w:val="00BD6905"/>
    <w:rsid w:val="00BD7201"/>
    <w:rsid w:val="00BD7D4E"/>
    <w:rsid w:val="00BD7FA6"/>
    <w:rsid w:val="00BE0336"/>
    <w:rsid w:val="00BE1634"/>
    <w:rsid w:val="00BE1F34"/>
    <w:rsid w:val="00BE4838"/>
    <w:rsid w:val="00BE533A"/>
    <w:rsid w:val="00BE5D78"/>
    <w:rsid w:val="00BE5F2A"/>
    <w:rsid w:val="00BE6451"/>
    <w:rsid w:val="00BE64BD"/>
    <w:rsid w:val="00BE6945"/>
    <w:rsid w:val="00BE7010"/>
    <w:rsid w:val="00BF0119"/>
    <w:rsid w:val="00BF1DE6"/>
    <w:rsid w:val="00BF411B"/>
    <w:rsid w:val="00BF4EA2"/>
    <w:rsid w:val="00BF50E1"/>
    <w:rsid w:val="00BF5DCE"/>
    <w:rsid w:val="00BF6A9C"/>
    <w:rsid w:val="00C0058A"/>
    <w:rsid w:val="00C01061"/>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3CBC"/>
    <w:rsid w:val="00C74202"/>
    <w:rsid w:val="00C82B3C"/>
    <w:rsid w:val="00C83038"/>
    <w:rsid w:val="00C83947"/>
    <w:rsid w:val="00C842A4"/>
    <w:rsid w:val="00C849B6"/>
    <w:rsid w:val="00C85763"/>
    <w:rsid w:val="00C87330"/>
    <w:rsid w:val="00C87EE0"/>
    <w:rsid w:val="00C9006E"/>
    <w:rsid w:val="00C90E0F"/>
    <w:rsid w:val="00C9142A"/>
    <w:rsid w:val="00C92949"/>
    <w:rsid w:val="00C9309C"/>
    <w:rsid w:val="00C93D66"/>
    <w:rsid w:val="00C95608"/>
    <w:rsid w:val="00C9637E"/>
    <w:rsid w:val="00CA27EF"/>
    <w:rsid w:val="00CA2886"/>
    <w:rsid w:val="00CA3F23"/>
    <w:rsid w:val="00CA5128"/>
    <w:rsid w:val="00CA7FA4"/>
    <w:rsid w:val="00CB28C9"/>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1D"/>
    <w:rsid w:val="00CE208B"/>
    <w:rsid w:val="00CE34C9"/>
    <w:rsid w:val="00CE35B8"/>
    <w:rsid w:val="00CE370A"/>
    <w:rsid w:val="00CE3C71"/>
    <w:rsid w:val="00CE4588"/>
    <w:rsid w:val="00CE52A7"/>
    <w:rsid w:val="00CE75D4"/>
    <w:rsid w:val="00CF041F"/>
    <w:rsid w:val="00CF259B"/>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60F7"/>
    <w:rsid w:val="00D2770A"/>
    <w:rsid w:val="00D279F2"/>
    <w:rsid w:val="00D3087E"/>
    <w:rsid w:val="00D30EDE"/>
    <w:rsid w:val="00D3198A"/>
    <w:rsid w:val="00D34B0A"/>
    <w:rsid w:val="00D353C1"/>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6488"/>
    <w:rsid w:val="00D76F6C"/>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0CCF"/>
    <w:rsid w:val="00DA126B"/>
    <w:rsid w:val="00DA1362"/>
    <w:rsid w:val="00DA1D38"/>
    <w:rsid w:val="00DA2011"/>
    <w:rsid w:val="00DA3F10"/>
    <w:rsid w:val="00DA45A5"/>
    <w:rsid w:val="00DA5976"/>
    <w:rsid w:val="00DA5BDC"/>
    <w:rsid w:val="00DB03FC"/>
    <w:rsid w:val="00DB0595"/>
    <w:rsid w:val="00DB23B7"/>
    <w:rsid w:val="00DB36AE"/>
    <w:rsid w:val="00DB372A"/>
    <w:rsid w:val="00DB45ED"/>
    <w:rsid w:val="00DB4635"/>
    <w:rsid w:val="00DB525C"/>
    <w:rsid w:val="00DB62DD"/>
    <w:rsid w:val="00DC0A3F"/>
    <w:rsid w:val="00DC151C"/>
    <w:rsid w:val="00DC2B20"/>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AF2"/>
    <w:rsid w:val="00E44F15"/>
    <w:rsid w:val="00E46313"/>
    <w:rsid w:val="00E466AF"/>
    <w:rsid w:val="00E46EE0"/>
    <w:rsid w:val="00E47FC8"/>
    <w:rsid w:val="00E502C8"/>
    <w:rsid w:val="00E50D70"/>
    <w:rsid w:val="00E51893"/>
    <w:rsid w:val="00E51ACD"/>
    <w:rsid w:val="00E51F60"/>
    <w:rsid w:val="00E526CF"/>
    <w:rsid w:val="00E541FE"/>
    <w:rsid w:val="00E546EE"/>
    <w:rsid w:val="00E54A09"/>
    <w:rsid w:val="00E551CB"/>
    <w:rsid w:val="00E55E60"/>
    <w:rsid w:val="00E56BFD"/>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EF3"/>
    <w:rsid w:val="00EB1F47"/>
    <w:rsid w:val="00EB247C"/>
    <w:rsid w:val="00EB3229"/>
    <w:rsid w:val="00EB452A"/>
    <w:rsid w:val="00EB6A53"/>
    <w:rsid w:val="00EB72B5"/>
    <w:rsid w:val="00EC01D0"/>
    <w:rsid w:val="00EC02F0"/>
    <w:rsid w:val="00EC2C6D"/>
    <w:rsid w:val="00EC75B2"/>
    <w:rsid w:val="00EC797C"/>
    <w:rsid w:val="00ED0705"/>
    <w:rsid w:val="00ED3D3C"/>
    <w:rsid w:val="00ED468A"/>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2A84"/>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1FC4"/>
    <w:rsid w:val="00F7236A"/>
    <w:rsid w:val="00F816D2"/>
    <w:rsid w:val="00F81E31"/>
    <w:rsid w:val="00F83178"/>
    <w:rsid w:val="00F849F5"/>
    <w:rsid w:val="00F84F2E"/>
    <w:rsid w:val="00F90D8B"/>
    <w:rsid w:val="00F9149D"/>
    <w:rsid w:val="00F917D8"/>
    <w:rsid w:val="00F91B32"/>
    <w:rsid w:val="00F93D4F"/>
    <w:rsid w:val="00F94C21"/>
    <w:rsid w:val="00F94E82"/>
    <w:rsid w:val="00F95589"/>
    <w:rsid w:val="00F968E6"/>
    <w:rsid w:val="00F96DE1"/>
    <w:rsid w:val="00FA013F"/>
    <w:rsid w:val="00FA0550"/>
    <w:rsid w:val="00FA1AB8"/>
    <w:rsid w:val="00FA22A9"/>
    <w:rsid w:val="00FA3441"/>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9C0"/>
    <w:rsid w:val="00FD6A00"/>
    <w:rsid w:val="00FD7941"/>
    <w:rsid w:val="00FD7A69"/>
    <w:rsid w:val="00FE2099"/>
    <w:rsid w:val="00FE22AA"/>
    <w:rsid w:val="00FE26FA"/>
    <w:rsid w:val="00FE3494"/>
    <w:rsid w:val="00FE3B0A"/>
    <w:rsid w:val="00FE4CA8"/>
    <w:rsid w:val="00FF1A9D"/>
    <w:rsid w:val="00FF5992"/>
    <w:rsid w:val="00FF681B"/>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5:docId w15:val="{1D8FF9AB-9F66-4760-B3FE-74370BD09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2"/>
      </w:numPr>
      <w:spacing w:before="240" w:after="60"/>
      <w:outlineLvl w:val="1"/>
    </w:pPr>
    <w:rPr>
      <w:rFonts w:ascii="Arial" w:hAnsi="Arial" w:cs="Arial"/>
      <w:b/>
      <w:bCs/>
      <w:i/>
      <w:iCs/>
      <w:sz w:val="28"/>
      <w:szCs w:val="28"/>
    </w:rPr>
  </w:style>
  <w:style w:type="paragraph" w:styleId="30">
    <w:name w:val="heading 3"/>
    <w:aliases w:val="H3"/>
    <w:basedOn w:val="a3"/>
    <w:next w:val="a3"/>
    <w:qFormat/>
    <w:rsid w:val="00DB372A"/>
    <w:pPr>
      <w:keepNext/>
      <w:numPr>
        <w:ilvl w:val="2"/>
        <w:numId w:val="6"/>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6"/>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e"/>
    <w:rsid w:val="00DB372A"/>
    <w:pPr>
      <w:ind w:firstLine="720"/>
      <w:jc w:val="both"/>
    </w:pPr>
    <w:rPr>
      <w:color w:val="000000"/>
    </w:rPr>
  </w:style>
  <w:style w:type="character" w:customStyle="1" w:styleId="ae">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2">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3">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2"/>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4">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5">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6">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7">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0"/>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1">
    <w:name w:val="Пункт_3"/>
    <w:basedOn w:val="a3"/>
    <w:rsid w:val="00B175B8"/>
    <w:pPr>
      <w:numPr>
        <w:ilvl w:val="2"/>
        <w:numId w:val="3"/>
      </w:numPr>
      <w:jc w:val="both"/>
    </w:pPr>
    <w:rPr>
      <w:sz w:val="28"/>
      <w:szCs w:val="28"/>
    </w:rPr>
  </w:style>
  <w:style w:type="paragraph" w:styleId="3">
    <w:name w:val="List Bullet 3"/>
    <w:basedOn w:val="a3"/>
    <w:rsid w:val="00B175B8"/>
    <w:pPr>
      <w:numPr>
        <w:numId w:val="5"/>
      </w:numPr>
    </w:pPr>
  </w:style>
  <w:style w:type="paragraph" w:styleId="38">
    <w:name w:val="List Number 3"/>
    <w:basedOn w:val="a3"/>
    <w:uiPriority w:val="99"/>
    <w:rsid w:val="00B175B8"/>
  </w:style>
  <w:style w:type="paragraph" w:styleId="affb">
    <w:name w:val="List Continue"/>
    <w:basedOn w:val="a3"/>
    <w:rsid w:val="00B175B8"/>
    <w:pPr>
      <w:spacing w:after="120"/>
      <w:ind w:left="283"/>
    </w:pPr>
  </w:style>
  <w:style w:type="paragraph" w:styleId="a">
    <w:name w:val="List Number"/>
    <w:basedOn w:val="a3"/>
    <w:rsid w:val="003D2F1F"/>
    <w:pPr>
      <w:numPr>
        <w:numId w:val="7"/>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8"/>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0"/>
      </w:numPr>
    </w:pPr>
  </w:style>
  <w:style w:type="numbering" w:customStyle="1" w:styleId="21">
    <w:name w:val="Стиль2"/>
    <w:uiPriority w:val="99"/>
    <w:rsid w:val="003F7186"/>
    <w:pPr>
      <w:numPr>
        <w:numId w:val="1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6">
    <w:name w:val="No Spacing"/>
    <w:uiPriority w:val="1"/>
    <w:qFormat/>
    <w:rsid w:val="007840C0"/>
    <w:rPr>
      <w:sz w:val="24"/>
      <w:szCs w:val="24"/>
    </w:rPr>
  </w:style>
  <w:style w:type="paragraph" w:styleId="affff7">
    <w:name w:val="Title"/>
    <w:basedOn w:val="a3"/>
    <w:link w:val="affff8"/>
    <w:qFormat/>
    <w:rsid w:val="002144D1"/>
    <w:pPr>
      <w:jc w:val="center"/>
    </w:pPr>
    <w:rPr>
      <w:b/>
      <w:bCs/>
      <w:sz w:val="28"/>
    </w:rPr>
  </w:style>
  <w:style w:type="character" w:customStyle="1" w:styleId="affff8">
    <w:name w:val="Название Знак"/>
    <w:basedOn w:val="a4"/>
    <w:link w:val="affff7"/>
    <w:rsid w:val="002144D1"/>
    <w:rPr>
      <w:b/>
      <w:bCs/>
      <w:sz w:val="28"/>
      <w:szCs w:val="24"/>
    </w:rPr>
  </w:style>
  <w:style w:type="paragraph" w:customStyle="1" w:styleId="Default">
    <w:name w:val="Default"/>
    <w:rsid w:val="002144D1"/>
    <w:pPr>
      <w:autoSpaceDE w:val="0"/>
      <w:autoSpaceDN w:val="0"/>
      <w:adjustRightInd w:val="0"/>
      <w:spacing w:before="120"/>
      <w:jc w:val="both"/>
    </w:pPr>
    <w:rPr>
      <w:color w:val="000000"/>
      <w:sz w:val="24"/>
      <w:szCs w:val="24"/>
    </w:rPr>
  </w:style>
  <w:style w:type="paragraph" w:customStyle="1" w:styleId="213">
    <w:name w:val="Основной текст 21"/>
    <w:basedOn w:val="a3"/>
    <w:rsid w:val="002144D1"/>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2144D1"/>
    <w:pPr>
      <w:numPr>
        <w:numId w:val="14"/>
      </w:numPr>
      <w:spacing w:before="120" w:after="80" w:line="280" w:lineRule="atLeast"/>
      <w:jc w:val="center"/>
    </w:pPr>
    <w:rPr>
      <w:sz w:val="28"/>
      <w:szCs w:val="20"/>
    </w:rPr>
  </w:style>
  <w:style w:type="character" w:customStyle="1" w:styleId="1f1">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rsid w:val="0048058B"/>
    <w:rPr>
      <w:sz w:val="24"/>
      <w:szCs w:val="24"/>
    </w:rPr>
  </w:style>
  <w:style w:type="paragraph" w:customStyle="1" w:styleId="111">
    <w:name w:val="Обычный11"/>
    <w:rsid w:val="0048058B"/>
    <w:pPr>
      <w:widowControl w:val="0"/>
      <w:autoSpaceDE w:val="0"/>
      <w:autoSpaceDN w:val="0"/>
      <w:adjustRightInd w:val="0"/>
      <w:spacing w:before="120" w:after="120" w:line="360" w:lineRule="atLeast"/>
      <w:ind w:firstLine="567"/>
      <w:jc w:val="both"/>
      <w:textAlignment w:val="baseline"/>
    </w:pPr>
    <w:rPr>
      <w:szCs w:val="24"/>
    </w:rPr>
  </w:style>
  <w:style w:type="paragraph" w:customStyle="1" w:styleId="112">
    <w:name w:val="Абзац списка11"/>
    <w:basedOn w:val="a3"/>
    <w:qFormat/>
    <w:rsid w:val="0048058B"/>
    <w:pPr>
      <w:spacing w:after="200" w:line="276" w:lineRule="auto"/>
      <w:ind w:left="720"/>
      <w:contextualSpacing/>
    </w:pPr>
    <w:rPr>
      <w:rFonts w:ascii="Calibri" w:eastAsia="Calibri" w:hAnsi="Calibri"/>
      <w:sz w:val="22"/>
      <w:szCs w:val="22"/>
      <w:lang w:eastAsia="en-US"/>
    </w:rPr>
  </w:style>
  <w:style w:type="paragraph" w:customStyle="1" w:styleId="1f2">
    <w:name w:val="Знак1"/>
    <w:basedOn w:val="a3"/>
    <w:rsid w:val="0048058B"/>
    <w:pPr>
      <w:tabs>
        <w:tab w:val="num" w:pos="360"/>
      </w:tabs>
      <w:spacing w:after="160" w:line="240" w:lineRule="exact"/>
    </w:pPr>
    <w:rPr>
      <w:rFonts w:ascii="Verdana" w:hAnsi="Verdana" w:cs="Verdana"/>
      <w:sz w:val="20"/>
      <w:szCs w:val="20"/>
      <w:lang w:val="en-US" w:eastAsia="en-US"/>
    </w:rPr>
  </w:style>
  <w:style w:type="paragraph" w:customStyle="1" w:styleId="1f3">
    <w:name w:val="Знак Знак Знак Знак1"/>
    <w:basedOn w:val="a3"/>
    <w:rsid w:val="0048058B"/>
    <w:pPr>
      <w:spacing w:after="160" w:line="240" w:lineRule="exact"/>
    </w:pPr>
    <w:rPr>
      <w:rFonts w:ascii="Verdana" w:hAnsi="Verdana" w:cs="Verdana"/>
      <w:sz w:val="20"/>
      <w:szCs w:val="20"/>
      <w:lang w:val="en-US" w:eastAsia="en-US"/>
    </w:rPr>
  </w:style>
  <w:style w:type="character" w:customStyle="1" w:styleId="FontStyle97">
    <w:name w:val="Font Style97"/>
    <w:basedOn w:val="a4"/>
    <w:rsid w:val="0048058B"/>
    <w:rPr>
      <w:rFonts w:ascii="Times New Roman" w:hAnsi="Times New Roman" w:cs="Times New Roman"/>
      <w:sz w:val="26"/>
      <w:szCs w:val="26"/>
    </w:rPr>
  </w:style>
  <w:style w:type="paragraph" w:customStyle="1" w:styleId="Style28">
    <w:name w:val="Style28"/>
    <w:basedOn w:val="a3"/>
    <w:rsid w:val="0048058B"/>
    <w:pPr>
      <w:widowControl w:val="0"/>
      <w:autoSpaceDE w:val="0"/>
      <w:autoSpaceDN w:val="0"/>
      <w:adjustRightInd w:val="0"/>
      <w:spacing w:line="303" w:lineRule="exact"/>
      <w:ind w:firstLine="276"/>
      <w:jc w:val="both"/>
    </w:pPr>
    <w:rPr>
      <w:rFonts w:ascii="Tahoma" w:hAnsi="Tahoma"/>
    </w:rPr>
  </w:style>
  <w:style w:type="paragraph" w:customStyle="1" w:styleId="xl64">
    <w:name w:val="xl64"/>
    <w:basedOn w:val="a3"/>
    <w:rsid w:val="0048058B"/>
    <w:pPr>
      <w:spacing w:before="100" w:beforeAutospacing="1" w:after="100" w:afterAutospacing="1"/>
      <w:jc w:val="center"/>
    </w:pPr>
  </w:style>
  <w:style w:type="paragraph" w:customStyle="1" w:styleId="xl65">
    <w:name w:val="xl65"/>
    <w:basedOn w:val="a3"/>
    <w:rsid w:val="0048058B"/>
    <w:pPr>
      <w:shd w:val="clear" w:color="000000" w:fill="FFFFFF"/>
      <w:spacing w:before="100" w:beforeAutospacing="1" w:after="100" w:afterAutospacing="1"/>
    </w:pPr>
  </w:style>
  <w:style w:type="paragraph" w:customStyle="1" w:styleId="xl66">
    <w:name w:val="xl66"/>
    <w:basedOn w:val="a3"/>
    <w:rsid w:val="0048058B"/>
    <w:pPr>
      <w:spacing w:before="100" w:beforeAutospacing="1" w:after="100" w:afterAutospacing="1"/>
    </w:pPr>
    <w:rPr>
      <w:color w:val="FF0000"/>
    </w:rPr>
  </w:style>
  <w:style w:type="paragraph" w:customStyle="1" w:styleId="xl67">
    <w:name w:val="xl67"/>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3"/>
    <w:rsid w:val="00480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3"/>
    <w:rsid w:val="0048058B"/>
    <w:pPr>
      <w:pBdr>
        <w:top w:val="single" w:sz="4" w:space="0" w:color="auto"/>
      </w:pBdr>
      <w:spacing w:before="100" w:beforeAutospacing="1" w:after="100" w:afterAutospacing="1"/>
      <w:jc w:val="center"/>
      <w:textAlignment w:val="center"/>
    </w:pPr>
  </w:style>
  <w:style w:type="paragraph" w:customStyle="1" w:styleId="xl74">
    <w:name w:val="xl74"/>
    <w:basedOn w:val="a3"/>
    <w:rsid w:val="0048058B"/>
    <w:pPr>
      <w:pBdr>
        <w:top w:val="single" w:sz="4" w:space="0" w:color="auto"/>
      </w:pBdr>
      <w:spacing w:before="100" w:beforeAutospacing="1" w:after="100" w:afterAutospacing="1"/>
      <w:jc w:val="center"/>
      <w:textAlignment w:val="center"/>
    </w:pPr>
    <w:rPr>
      <w:b/>
      <w:bCs/>
    </w:rPr>
  </w:style>
  <w:style w:type="paragraph" w:customStyle="1" w:styleId="xl75">
    <w:name w:val="xl75"/>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3"/>
    <w:rsid w:val="00480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3"/>
    <w:rsid w:val="0048058B"/>
    <w:pPr>
      <w:pBdr>
        <w:top w:val="single" w:sz="4" w:space="0" w:color="auto"/>
      </w:pBdr>
      <w:spacing w:before="100" w:beforeAutospacing="1" w:after="100" w:afterAutospacing="1"/>
      <w:jc w:val="center"/>
      <w:textAlignment w:val="center"/>
    </w:pPr>
    <w:rPr>
      <w:b/>
      <w:bCs/>
    </w:rPr>
  </w:style>
  <w:style w:type="paragraph" w:customStyle="1" w:styleId="xl80">
    <w:name w:val="xl80"/>
    <w:basedOn w:val="a3"/>
    <w:rsid w:val="0048058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3"/>
    <w:rsid w:val="0048058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3"/>
    <w:rsid w:val="0048058B"/>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3"/>
    <w:rsid w:val="0048058B"/>
    <w:pPr>
      <w:pBdr>
        <w:bottom w:val="single" w:sz="4" w:space="0" w:color="auto"/>
      </w:pBdr>
      <w:spacing w:before="100" w:beforeAutospacing="1" w:after="100" w:afterAutospacing="1"/>
      <w:jc w:val="center"/>
      <w:textAlignment w:val="center"/>
    </w:pPr>
    <w:rPr>
      <w:b/>
      <w:bCs/>
    </w:rPr>
  </w:style>
  <w:style w:type="paragraph" w:customStyle="1" w:styleId="xl84">
    <w:name w:val="xl84"/>
    <w:basedOn w:val="a3"/>
    <w:rsid w:val="0048058B"/>
    <w:pPr>
      <w:spacing w:before="100" w:beforeAutospacing="1" w:after="100" w:afterAutospacing="1"/>
      <w:jc w:val="center"/>
    </w:pPr>
    <w:rPr>
      <w:b/>
      <w:bCs/>
    </w:rPr>
  </w:style>
  <w:style w:type="paragraph" w:customStyle="1" w:styleId="xl85">
    <w:name w:val="xl85"/>
    <w:basedOn w:val="a3"/>
    <w:rsid w:val="0048058B"/>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3"/>
    <w:rsid w:val="0048058B"/>
    <w:pPr>
      <w:pBdr>
        <w:bottom w:val="single" w:sz="4" w:space="0" w:color="auto"/>
      </w:pBdr>
      <w:spacing w:before="100" w:beforeAutospacing="1" w:after="100" w:afterAutospacing="1"/>
      <w:jc w:val="center"/>
    </w:pPr>
    <w:rPr>
      <w:b/>
      <w:bCs/>
    </w:rPr>
  </w:style>
  <w:style w:type="paragraph" w:customStyle="1" w:styleId="msolistparagraph0">
    <w:name w:val="msolistparagraph"/>
    <w:basedOn w:val="a3"/>
    <w:semiHidden/>
    <w:rsid w:val="00830D5C"/>
    <w:pPr>
      <w:widowControl w:val="0"/>
      <w:adjustRightInd w:val="0"/>
      <w:spacing w:after="200" w:line="276" w:lineRule="auto"/>
      <w:ind w:left="720"/>
      <w:contextualSpacing/>
      <w:jc w:val="both"/>
    </w:pPr>
    <w:rPr>
      <w:rFonts w:ascii="Calibri" w:eastAsia="Calibri" w:hAnsi="Calibri"/>
      <w:sz w:val="22"/>
      <w:szCs w:val="22"/>
      <w:lang w:eastAsia="en-US"/>
    </w:rPr>
  </w:style>
  <w:style w:type="paragraph" w:customStyle="1" w:styleId="affff9">
    <w:name w:val="Стиль"/>
    <w:uiPriority w:val="99"/>
    <w:rsid w:val="00FA0550"/>
    <w:pPr>
      <w:widowControl w:val="0"/>
      <w:autoSpaceDE w:val="0"/>
      <w:autoSpaceDN w:val="0"/>
      <w:adjustRightInd w:val="0"/>
    </w:pPr>
    <w:rPr>
      <w:sz w:val="24"/>
      <w:szCs w:val="24"/>
    </w:rPr>
  </w:style>
  <w:style w:type="character" w:customStyle="1" w:styleId="Absatz-Standardschriftart">
    <w:name w:val="Absatz-Standardschriftart"/>
    <w:rsid w:val="00955F9E"/>
  </w:style>
  <w:style w:type="character" w:customStyle="1" w:styleId="1f4">
    <w:name w:val="Основной шрифт абзаца1"/>
    <w:rsid w:val="00955F9E"/>
  </w:style>
  <w:style w:type="character" w:customStyle="1" w:styleId="affffa">
    <w:name w:val="Знак"/>
    <w:rsid w:val="00955F9E"/>
    <w:rPr>
      <w:rFonts w:ascii="Tahoma" w:eastAsia="Times New Roman" w:hAnsi="Tahoma" w:cs="Tahoma"/>
      <w:sz w:val="16"/>
      <w:szCs w:val="16"/>
    </w:rPr>
  </w:style>
  <w:style w:type="character" w:customStyle="1" w:styleId="WW-">
    <w:name w:val="WW- Знак"/>
    <w:rsid w:val="00955F9E"/>
    <w:rPr>
      <w:rFonts w:ascii="Times New Roman" w:eastAsia="Times New Roman" w:hAnsi="Times New Roman" w:cs="Times New Roman"/>
      <w:sz w:val="24"/>
      <w:szCs w:val="24"/>
    </w:rPr>
  </w:style>
  <w:style w:type="character" w:customStyle="1" w:styleId="WW-1">
    <w:name w:val="WW- Знак1"/>
    <w:rsid w:val="00955F9E"/>
    <w:rPr>
      <w:rFonts w:ascii="Times New Roman" w:eastAsia="Times New Roman" w:hAnsi="Times New Roman" w:cs="Times New Roman"/>
      <w:sz w:val="24"/>
      <w:szCs w:val="24"/>
    </w:rPr>
  </w:style>
  <w:style w:type="paragraph" w:customStyle="1" w:styleId="affffb">
    <w:name w:val="Заголовок"/>
    <w:basedOn w:val="a3"/>
    <w:next w:val="af1"/>
    <w:rsid w:val="00955F9E"/>
    <w:pPr>
      <w:keepNext/>
      <w:suppressAutoHyphens/>
      <w:spacing w:before="240" w:after="120"/>
    </w:pPr>
    <w:rPr>
      <w:rFonts w:ascii="Arial" w:eastAsia="MS Mincho" w:hAnsi="Arial" w:cs="Tahoma"/>
      <w:sz w:val="28"/>
      <w:szCs w:val="28"/>
      <w:lang w:eastAsia="ar-SA"/>
    </w:rPr>
  </w:style>
  <w:style w:type="paragraph" w:styleId="affffc">
    <w:name w:val="List"/>
    <w:basedOn w:val="af1"/>
    <w:rsid w:val="00955F9E"/>
    <w:pPr>
      <w:suppressAutoHyphens/>
    </w:pPr>
    <w:rPr>
      <w:rFonts w:ascii="Arial" w:hAnsi="Arial" w:cs="Tahoma"/>
      <w:lang w:eastAsia="ar-SA"/>
    </w:rPr>
  </w:style>
  <w:style w:type="paragraph" w:customStyle="1" w:styleId="1f5">
    <w:name w:val="Название1"/>
    <w:basedOn w:val="a3"/>
    <w:rsid w:val="00955F9E"/>
    <w:pPr>
      <w:suppressLineNumbers/>
      <w:suppressAutoHyphens/>
      <w:spacing w:before="120" w:after="120"/>
    </w:pPr>
    <w:rPr>
      <w:rFonts w:ascii="Arial" w:hAnsi="Arial" w:cs="Tahoma"/>
      <w:i/>
      <w:iCs/>
      <w:sz w:val="20"/>
      <w:lang w:eastAsia="ar-SA"/>
    </w:rPr>
  </w:style>
  <w:style w:type="paragraph" w:customStyle="1" w:styleId="1f6">
    <w:name w:val="Указатель1"/>
    <w:basedOn w:val="a3"/>
    <w:rsid w:val="00955F9E"/>
    <w:pPr>
      <w:suppressLineNumbers/>
      <w:suppressAutoHyphens/>
    </w:pPr>
    <w:rPr>
      <w:rFonts w:ascii="Arial" w:hAnsi="Arial" w:cs="Tahoma"/>
      <w:lang w:eastAsia="ar-SA"/>
    </w:rPr>
  </w:style>
  <w:style w:type="paragraph" w:customStyle="1" w:styleId="affffd">
    <w:name w:val="Содержимое таблицы"/>
    <w:basedOn w:val="a3"/>
    <w:rsid w:val="00955F9E"/>
    <w:pPr>
      <w:suppressLineNumbers/>
      <w:suppressAutoHyphens/>
    </w:pPr>
    <w:rPr>
      <w:rFonts w:cs="Calibri"/>
      <w:lang w:eastAsia="ar-SA"/>
    </w:rPr>
  </w:style>
  <w:style w:type="paragraph" w:customStyle="1" w:styleId="affffe">
    <w:name w:val="Заголовок таблицы"/>
    <w:basedOn w:val="affffd"/>
    <w:rsid w:val="00955F9E"/>
    <w:pPr>
      <w:jc w:val="center"/>
    </w:pPr>
    <w:rPr>
      <w:b/>
      <w:bCs/>
    </w:rPr>
  </w:style>
  <w:style w:type="paragraph" w:customStyle="1" w:styleId="ConsPlusNormal">
    <w:name w:val="ConsPlusNormal"/>
    <w:uiPriority w:val="99"/>
    <w:rsid w:val="00955F9E"/>
    <w:pPr>
      <w:widowControl w:val="0"/>
      <w:autoSpaceDE w:val="0"/>
      <w:autoSpaceDN w:val="0"/>
      <w:adjustRightInd w:val="0"/>
      <w:ind w:firstLine="720"/>
    </w:pPr>
    <w:rPr>
      <w:rFonts w:ascii="Arial" w:eastAsia="Calibri" w:hAnsi="Arial" w:cs="Arial"/>
    </w:rPr>
  </w:style>
  <w:style w:type="character" w:customStyle="1" w:styleId="afffff">
    <w:name w:val="Знак"/>
    <w:rsid w:val="00884CE1"/>
    <w:rPr>
      <w:rFonts w:ascii="Tahoma" w:eastAsia="Times New Roman" w:hAnsi="Tahoma" w:cs="Tahoma"/>
      <w:sz w:val="16"/>
      <w:szCs w:val="16"/>
    </w:rPr>
  </w:style>
  <w:style w:type="paragraph" w:customStyle="1" w:styleId="xl63">
    <w:name w:val="xl63"/>
    <w:basedOn w:val="a3"/>
    <w:rsid w:val="00884CE1"/>
    <w:pPr>
      <w:spacing w:before="100" w:beforeAutospacing="1" w:after="100" w:afterAutospacing="1"/>
    </w:pPr>
    <w:rPr>
      <w:rFonts w:ascii="Arial CYR" w:hAnsi="Arial CYR" w:cs="Arial CYR"/>
      <w:sz w:val="16"/>
      <w:szCs w:val="16"/>
    </w:rPr>
  </w:style>
  <w:style w:type="paragraph" w:customStyle="1" w:styleId="xl87">
    <w:name w:val="xl87"/>
    <w:basedOn w:val="a3"/>
    <w:rsid w:val="00884C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88">
    <w:name w:val="xl88"/>
    <w:basedOn w:val="a3"/>
    <w:rsid w:val="00884CE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89">
    <w:name w:val="xl89"/>
    <w:basedOn w:val="a3"/>
    <w:rsid w:val="00884CE1"/>
    <w:pPr>
      <w:pBdr>
        <w:left w:val="single" w:sz="4" w:space="0" w:color="auto"/>
        <w:bottom w:val="double" w:sz="6"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0">
    <w:name w:val="xl90"/>
    <w:basedOn w:val="a3"/>
    <w:rsid w:val="00884CE1"/>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1">
    <w:name w:val="xl91"/>
    <w:basedOn w:val="a3"/>
    <w:rsid w:val="00884CE1"/>
    <w:pPr>
      <w:pBdr>
        <w:left w:val="single" w:sz="4" w:space="0" w:color="auto"/>
        <w:bottom w:val="double" w:sz="6"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2">
    <w:name w:val="xl92"/>
    <w:basedOn w:val="a3"/>
    <w:rsid w:val="00884CE1"/>
    <w:pPr>
      <w:spacing w:before="100" w:beforeAutospacing="1" w:after="100" w:afterAutospacing="1"/>
      <w:jc w:val="center"/>
      <w:textAlignment w:val="center"/>
    </w:pPr>
    <w:rPr>
      <w:rFonts w:ascii="Arial CYR" w:hAnsi="Arial CYR" w:cs="Arial CYR"/>
      <w:b/>
      <w:bCs/>
      <w:sz w:val="16"/>
      <w:szCs w:val="16"/>
    </w:rPr>
  </w:style>
  <w:style w:type="paragraph" w:customStyle="1" w:styleId="xl93">
    <w:name w:val="xl93"/>
    <w:basedOn w:val="a3"/>
    <w:rsid w:val="00884CE1"/>
    <w:pPr>
      <w:pBdr>
        <w:top w:val="double" w:sz="6" w:space="0" w:color="auto"/>
        <w:bottom w:val="double" w:sz="6"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94">
    <w:name w:val="xl94"/>
    <w:basedOn w:val="a3"/>
    <w:rsid w:val="00884CE1"/>
    <w:pPr>
      <w:pBdr>
        <w:top w:val="double" w:sz="6" w:space="0" w:color="auto"/>
        <w:bottom w:val="double" w:sz="6" w:space="0" w:color="auto"/>
      </w:pBdr>
      <w:spacing w:before="100" w:beforeAutospacing="1" w:after="100" w:afterAutospacing="1"/>
      <w:textAlignment w:val="center"/>
    </w:pPr>
    <w:rPr>
      <w:rFonts w:ascii="Arial CYR" w:hAnsi="Arial CYR" w:cs="Arial CYR"/>
      <w:b/>
      <w:bCs/>
      <w:sz w:val="16"/>
      <w:szCs w:val="16"/>
    </w:rPr>
  </w:style>
  <w:style w:type="paragraph" w:customStyle="1" w:styleId="xl95">
    <w:name w:val="xl95"/>
    <w:basedOn w:val="a3"/>
    <w:rsid w:val="00884CE1"/>
    <w:pPr>
      <w:pBdr>
        <w:top w:val="single" w:sz="4" w:space="0" w:color="auto"/>
      </w:pBdr>
      <w:spacing w:before="100" w:beforeAutospacing="1" w:after="100" w:afterAutospacing="1"/>
    </w:pPr>
    <w:rPr>
      <w:rFonts w:ascii="Arial CYR" w:hAnsi="Arial CYR" w:cs="Arial CYR"/>
      <w:sz w:val="16"/>
      <w:szCs w:val="16"/>
    </w:rPr>
  </w:style>
  <w:style w:type="paragraph" w:customStyle="1" w:styleId="xl96">
    <w:name w:val="xl96"/>
    <w:basedOn w:val="a3"/>
    <w:rsid w:val="00884CE1"/>
    <w:pPr>
      <w:pBdr>
        <w:top w:val="single" w:sz="4" w:space="0" w:color="auto"/>
      </w:pBdr>
      <w:spacing w:before="100" w:beforeAutospacing="1" w:after="100" w:afterAutospacing="1"/>
    </w:pPr>
    <w:rPr>
      <w:rFonts w:ascii="Arial CYR" w:hAnsi="Arial CYR" w:cs="Arial CYR"/>
      <w:b/>
      <w:bCs/>
      <w:sz w:val="16"/>
      <w:szCs w:val="16"/>
    </w:rPr>
  </w:style>
  <w:style w:type="paragraph" w:customStyle="1" w:styleId="xl97">
    <w:name w:val="xl97"/>
    <w:basedOn w:val="a3"/>
    <w:rsid w:val="00884CE1"/>
    <w:pPr>
      <w:pBdr>
        <w:top w:val="single" w:sz="4" w:space="0" w:color="auto"/>
      </w:pBdr>
      <w:spacing w:before="100" w:beforeAutospacing="1" w:after="100" w:afterAutospacing="1"/>
      <w:jc w:val="right"/>
    </w:pPr>
    <w:rPr>
      <w:rFonts w:ascii="Arial CYR" w:hAnsi="Arial CYR" w:cs="Arial CYR"/>
      <w:b/>
      <w:bCs/>
      <w:sz w:val="16"/>
      <w:szCs w:val="16"/>
    </w:rPr>
  </w:style>
  <w:style w:type="paragraph" w:customStyle="1" w:styleId="xl98">
    <w:name w:val="xl98"/>
    <w:basedOn w:val="a3"/>
    <w:rsid w:val="00884CE1"/>
    <w:pPr>
      <w:pBdr>
        <w:top w:val="single" w:sz="4" w:space="0" w:color="auto"/>
      </w:pBdr>
      <w:spacing w:before="100" w:beforeAutospacing="1" w:after="100" w:afterAutospacing="1"/>
      <w:jc w:val="right"/>
    </w:pPr>
    <w:rPr>
      <w:rFonts w:ascii="Arial CYR" w:hAnsi="Arial CYR" w:cs="Arial CYR"/>
      <w:b/>
      <w:bCs/>
      <w:sz w:val="16"/>
      <w:szCs w:val="16"/>
      <w:u w:val="single"/>
    </w:rPr>
  </w:style>
  <w:style w:type="paragraph" w:customStyle="1" w:styleId="xl99">
    <w:name w:val="xl99"/>
    <w:basedOn w:val="a3"/>
    <w:rsid w:val="00884CE1"/>
    <w:pPr>
      <w:spacing w:before="100" w:beforeAutospacing="1" w:after="100" w:afterAutospacing="1"/>
    </w:pPr>
    <w:rPr>
      <w:rFonts w:ascii="Arial CYR" w:hAnsi="Arial CYR" w:cs="Arial CYR"/>
      <w:b/>
      <w:bCs/>
      <w:sz w:val="16"/>
      <w:szCs w:val="16"/>
    </w:rPr>
  </w:style>
  <w:style w:type="paragraph" w:customStyle="1" w:styleId="xl100">
    <w:name w:val="xl100"/>
    <w:basedOn w:val="a3"/>
    <w:rsid w:val="00884CE1"/>
    <w:pPr>
      <w:spacing w:before="100" w:beforeAutospacing="1" w:after="100" w:afterAutospacing="1"/>
      <w:jc w:val="right"/>
    </w:pPr>
    <w:rPr>
      <w:rFonts w:ascii="Arial CYR" w:hAnsi="Arial CYR" w:cs="Arial CYR"/>
      <w:b/>
      <w:bCs/>
      <w:sz w:val="16"/>
      <w:szCs w:val="16"/>
    </w:rPr>
  </w:style>
  <w:style w:type="character" w:customStyle="1" w:styleId="FontStyle30">
    <w:name w:val="Font Style30"/>
    <w:basedOn w:val="a4"/>
    <w:uiPriority w:val="99"/>
    <w:rsid w:val="00111A65"/>
    <w:rPr>
      <w:rFonts w:ascii="Trebuchet MS" w:hAnsi="Trebuchet MS" w:cs="Trebuchet MS"/>
      <w:sz w:val="20"/>
      <w:szCs w:val="20"/>
    </w:rPr>
  </w:style>
  <w:style w:type="paragraph" w:customStyle="1" w:styleId="afffff0">
    <w:name w:val="a"/>
    <w:basedOn w:val="a3"/>
    <w:rsid w:val="00171CAD"/>
    <w:pPr>
      <w:spacing w:before="100" w:beforeAutospacing="1" w:after="100" w:afterAutospacing="1"/>
    </w:pPr>
  </w:style>
  <w:style w:type="paragraph" w:customStyle="1" w:styleId="afffff1">
    <w:name w:val="Таблица_влево"/>
    <w:basedOn w:val="a3"/>
    <w:rsid w:val="00171CAD"/>
    <w:pPr>
      <w:spacing w:line="360"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358242">
      <w:bodyDiv w:val="1"/>
      <w:marLeft w:val="0"/>
      <w:marRight w:val="0"/>
      <w:marTop w:val="0"/>
      <w:marBottom w:val="0"/>
      <w:divBdr>
        <w:top w:val="none" w:sz="0" w:space="0" w:color="auto"/>
        <w:left w:val="none" w:sz="0" w:space="0" w:color="auto"/>
        <w:bottom w:val="none" w:sz="0" w:space="0" w:color="auto"/>
        <w:right w:val="none" w:sz="0" w:space="0" w:color="auto"/>
      </w:divBdr>
    </w:div>
    <w:div w:id="313802801">
      <w:bodyDiv w:val="1"/>
      <w:marLeft w:val="0"/>
      <w:marRight w:val="0"/>
      <w:marTop w:val="0"/>
      <w:marBottom w:val="0"/>
      <w:divBdr>
        <w:top w:val="none" w:sz="0" w:space="0" w:color="auto"/>
        <w:left w:val="none" w:sz="0" w:space="0" w:color="auto"/>
        <w:bottom w:val="none" w:sz="0" w:space="0" w:color="auto"/>
        <w:right w:val="none" w:sz="0" w:space="0" w:color="auto"/>
      </w:divBdr>
    </w:div>
    <w:div w:id="383455241">
      <w:bodyDiv w:val="1"/>
      <w:marLeft w:val="0"/>
      <w:marRight w:val="0"/>
      <w:marTop w:val="0"/>
      <w:marBottom w:val="0"/>
      <w:divBdr>
        <w:top w:val="none" w:sz="0" w:space="0" w:color="auto"/>
        <w:left w:val="none" w:sz="0" w:space="0" w:color="auto"/>
        <w:bottom w:val="none" w:sz="0" w:space="0" w:color="auto"/>
        <w:right w:val="none" w:sz="0" w:space="0" w:color="auto"/>
      </w:divBdr>
    </w:div>
    <w:div w:id="76476736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98658194">
      <w:bodyDiv w:val="1"/>
      <w:marLeft w:val="0"/>
      <w:marRight w:val="0"/>
      <w:marTop w:val="0"/>
      <w:marBottom w:val="0"/>
      <w:divBdr>
        <w:top w:val="none" w:sz="0" w:space="0" w:color="auto"/>
        <w:left w:val="none" w:sz="0" w:space="0" w:color="auto"/>
        <w:bottom w:val="none" w:sz="0" w:space="0" w:color="auto"/>
        <w:right w:val="none" w:sz="0" w:space="0" w:color="auto"/>
      </w:divBdr>
    </w:div>
    <w:div w:id="1436904833">
      <w:bodyDiv w:val="1"/>
      <w:marLeft w:val="0"/>
      <w:marRight w:val="0"/>
      <w:marTop w:val="0"/>
      <w:marBottom w:val="0"/>
      <w:divBdr>
        <w:top w:val="none" w:sz="0" w:space="0" w:color="auto"/>
        <w:left w:val="none" w:sz="0" w:space="0" w:color="auto"/>
        <w:bottom w:val="none" w:sz="0" w:space="0" w:color="auto"/>
        <w:right w:val="none" w:sz="0" w:space="0" w:color="auto"/>
      </w:divBdr>
    </w:div>
    <w:div w:id="145656383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7773A5-2F65-4CD0-AA52-E7D87562CFEA}">
  <ds:schemaRefs>
    <ds:schemaRef ds:uri="http://schemas.openxmlformats.org/officeDocument/2006/bibliography"/>
  </ds:schemaRefs>
</ds:datastoreItem>
</file>

<file path=customXml/itemProps2.xml><?xml version="1.0" encoding="utf-8"?>
<ds:datastoreItem xmlns:ds="http://schemas.openxmlformats.org/officeDocument/2006/customXml" ds:itemID="{54F58F0D-487C-4FD5-8DAC-C859DFEC4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7</Pages>
  <Words>2007</Words>
  <Characters>11443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Потороча Антон Андреевич</cp:lastModifiedBy>
  <cp:revision>467</cp:revision>
  <cp:lastPrinted>2012-04-20T11:24:00Z</cp:lastPrinted>
  <dcterms:created xsi:type="dcterms:W3CDTF">2012-03-23T07:01:00Z</dcterms:created>
  <dcterms:modified xsi:type="dcterms:W3CDTF">2014-07-08T06:55:00Z</dcterms:modified>
</cp:coreProperties>
</file>