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F4" w:rsidRDefault="009C28F4" w:rsidP="009C28F4">
      <w:pPr>
        <w:pStyle w:val="1"/>
        <w:numPr>
          <w:ilvl w:val="0"/>
          <w:numId w:val="0"/>
        </w:numPr>
        <w:rPr>
          <w:b/>
          <w:bCs/>
        </w:rPr>
      </w:pPr>
      <w:r w:rsidRPr="00201980">
        <w:rPr>
          <w:b/>
          <w:bCs/>
        </w:rPr>
        <w:t>Приложение № 1 к</w:t>
      </w:r>
      <w:r>
        <w:rPr>
          <w:b/>
          <w:bCs/>
        </w:rPr>
        <w:t xml:space="preserve"> </w:t>
      </w:r>
      <w:r w:rsidRPr="00201980">
        <w:rPr>
          <w:b/>
          <w:bCs/>
        </w:rPr>
        <w:t xml:space="preserve">договору </w:t>
      </w:r>
    </w:p>
    <w:p w:rsidR="009C28F4" w:rsidRDefault="009C28F4" w:rsidP="009C28F4">
      <w:pPr>
        <w:pStyle w:val="1"/>
        <w:numPr>
          <w:ilvl w:val="0"/>
          <w:numId w:val="0"/>
        </w:numPr>
        <w:rPr>
          <w:b/>
        </w:rPr>
      </w:pPr>
      <w:r w:rsidRPr="00201980">
        <w:rPr>
          <w:b/>
          <w:bCs/>
        </w:rPr>
        <w:t>№ _____ от ______________ 2013 года</w:t>
      </w:r>
    </w:p>
    <w:p w:rsidR="009C28F4" w:rsidRDefault="009C28F4" w:rsidP="00E01A7E">
      <w:pPr>
        <w:jc w:val="center"/>
        <w:rPr>
          <w:b/>
        </w:rPr>
      </w:pPr>
    </w:p>
    <w:p w:rsidR="009C28F4" w:rsidRDefault="009C28F4" w:rsidP="00E01A7E">
      <w:pPr>
        <w:jc w:val="center"/>
        <w:rPr>
          <w:b/>
        </w:rPr>
      </w:pPr>
    </w:p>
    <w:p w:rsidR="00492357" w:rsidRPr="00F046A6" w:rsidRDefault="00E01A7E" w:rsidP="00E01A7E">
      <w:pPr>
        <w:jc w:val="center"/>
        <w:rPr>
          <w:b/>
        </w:rPr>
      </w:pPr>
      <w:r w:rsidRPr="00F046A6">
        <w:rPr>
          <w:b/>
        </w:rPr>
        <w:t>Техническое задание</w:t>
      </w:r>
    </w:p>
    <w:p w:rsidR="00E01A7E" w:rsidRDefault="00E01A7E" w:rsidP="00E01A7E">
      <w:pPr>
        <w:jc w:val="center"/>
      </w:pPr>
    </w:p>
    <w:p w:rsidR="00514E84" w:rsidRPr="00DC7875" w:rsidRDefault="00514E84" w:rsidP="00514E84">
      <w:pPr>
        <w:ind w:firstLine="709"/>
        <w:jc w:val="center"/>
        <w:rPr>
          <w:b/>
        </w:rPr>
      </w:pPr>
      <w:r w:rsidRPr="00E01A7E">
        <w:rPr>
          <w:b/>
        </w:rPr>
        <w:t xml:space="preserve">1. Вид и цели выполнения </w:t>
      </w:r>
      <w:r w:rsidR="00DC7875">
        <w:rPr>
          <w:b/>
        </w:rPr>
        <w:t>услуг</w:t>
      </w:r>
    </w:p>
    <w:p w:rsidR="00E01A7E" w:rsidRPr="00514E84" w:rsidRDefault="00514E84" w:rsidP="00514E84">
      <w:pPr>
        <w:ind w:firstLine="709"/>
        <w:jc w:val="both"/>
      </w:pPr>
      <w:r>
        <w:t xml:space="preserve">Проведение </w:t>
      </w:r>
      <w:r w:rsidR="00DC7875">
        <w:t>консультационных услуг</w:t>
      </w:r>
      <w:r>
        <w:t xml:space="preserve"> по экспертной оценке эффективности закупочной</w:t>
      </w:r>
      <w:r w:rsidR="00767157">
        <w:t xml:space="preserve"> и инвестиционной</w:t>
      </w:r>
      <w:r>
        <w:t xml:space="preserve"> деятельности ОАО «</w:t>
      </w:r>
      <w:r w:rsidR="00767157">
        <w:t>АРМЗ».</w:t>
      </w:r>
    </w:p>
    <w:p w:rsidR="00514E84" w:rsidRPr="00514E84" w:rsidRDefault="00514E84" w:rsidP="00514E84">
      <w:pPr>
        <w:ind w:firstLine="709"/>
        <w:jc w:val="both"/>
      </w:pPr>
    </w:p>
    <w:p w:rsidR="00514E84" w:rsidRPr="00D33D68" w:rsidRDefault="00514E84" w:rsidP="00514E84">
      <w:pPr>
        <w:jc w:val="center"/>
        <w:rPr>
          <w:b/>
        </w:rPr>
      </w:pPr>
      <w:r w:rsidRPr="002609FA">
        <w:rPr>
          <w:b/>
        </w:rPr>
        <w:t>2. Основание</w:t>
      </w:r>
    </w:p>
    <w:p w:rsidR="00CF4537" w:rsidRDefault="00CF4537" w:rsidP="00CF4537">
      <w:pPr>
        <w:ind w:firstLine="709"/>
        <w:jc w:val="both"/>
      </w:pPr>
      <w:r>
        <w:t>В ходе проведения плановой проверки отдельных вопросов финансово</w:t>
      </w:r>
      <w:r w:rsidR="002E1AEE">
        <w:t>-</w:t>
      </w:r>
      <w:r>
        <w:t xml:space="preserve"> хозяйственной деятельности возникла </w:t>
      </w:r>
      <w:r w:rsidRPr="00D33D68">
        <w:t>необходимост</w:t>
      </w:r>
      <w:r>
        <w:t>ь</w:t>
      </w:r>
      <w:r w:rsidRPr="00D33D68">
        <w:t xml:space="preserve"> привлечения экспертов для получения экспертной оценки ценообразования в закупочной деятельности</w:t>
      </w:r>
      <w:r>
        <w:t xml:space="preserve"> и а</w:t>
      </w:r>
      <w:r w:rsidRPr="008A195E">
        <w:t>нализ</w:t>
      </w:r>
      <w:r>
        <w:t>а</w:t>
      </w:r>
      <w:r w:rsidRPr="008A195E">
        <w:t xml:space="preserve"> инвестиционной деятельности</w:t>
      </w:r>
      <w:r>
        <w:t>.</w:t>
      </w:r>
    </w:p>
    <w:p w:rsidR="00514E84" w:rsidRPr="00514E84" w:rsidRDefault="00514E84" w:rsidP="00514E84">
      <w:pPr>
        <w:jc w:val="center"/>
        <w:rPr>
          <w:b/>
        </w:rPr>
      </w:pPr>
    </w:p>
    <w:p w:rsidR="00514E84" w:rsidRPr="006020C3" w:rsidRDefault="00514E84" w:rsidP="00514E84">
      <w:pPr>
        <w:jc w:val="center"/>
        <w:rPr>
          <w:b/>
        </w:rPr>
      </w:pPr>
      <w:r w:rsidRPr="002609FA">
        <w:rPr>
          <w:b/>
        </w:rPr>
        <w:t xml:space="preserve">3. Перечень и </w:t>
      </w:r>
      <w:r w:rsidRPr="007A0768">
        <w:rPr>
          <w:b/>
        </w:rPr>
        <w:t>объемы</w:t>
      </w:r>
      <w:r w:rsidRPr="002609FA">
        <w:rPr>
          <w:b/>
        </w:rPr>
        <w:t xml:space="preserve"> выполнения </w:t>
      </w:r>
      <w:r w:rsidR="00DC7875">
        <w:rPr>
          <w:b/>
        </w:rPr>
        <w:t>услуг</w:t>
      </w:r>
    </w:p>
    <w:p w:rsidR="00CF4537" w:rsidRPr="006020C3" w:rsidRDefault="00CF4537" w:rsidP="00514E84">
      <w:pPr>
        <w:jc w:val="center"/>
        <w:rPr>
          <w:b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562"/>
        <w:gridCol w:w="3799"/>
        <w:gridCol w:w="5245"/>
      </w:tblGrid>
      <w:tr w:rsidR="00CF4537" w:rsidRPr="00BA5DA0" w:rsidTr="009B45C0">
        <w:tc>
          <w:tcPr>
            <w:tcW w:w="562" w:type="dxa"/>
          </w:tcPr>
          <w:p w:rsidR="00CF4537" w:rsidRPr="00BA5DA0" w:rsidRDefault="00CF4537" w:rsidP="009B45C0">
            <w:pPr>
              <w:jc w:val="center"/>
            </w:pPr>
            <w:r w:rsidRPr="00BA5DA0">
              <w:t xml:space="preserve">№ </w:t>
            </w:r>
            <w:proofErr w:type="gramStart"/>
            <w:r w:rsidRPr="00BA5DA0">
              <w:t>п</w:t>
            </w:r>
            <w:proofErr w:type="gramEnd"/>
            <w:r w:rsidRPr="00BA5DA0">
              <w:t>/п</w:t>
            </w:r>
          </w:p>
        </w:tc>
        <w:tc>
          <w:tcPr>
            <w:tcW w:w="3799" w:type="dxa"/>
          </w:tcPr>
          <w:p w:rsidR="00CF4537" w:rsidRPr="00BA5DA0" w:rsidRDefault="00CF4537" w:rsidP="009B45C0">
            <w:pPr>
              <w:jc w:val="center"/>
            </w:pPr>
            <w:r w:rsidRPr="00BA5DA0">
              <w:t xml:space="preserve">Наименование </w:t>
            </w:r>
            <w:r>
              <w:t>услуг</w:t>
            </w:r>
            <w:r w:rsidRPr="00BA5DA0">
              <w:t xml:space="preserve"> (конкретные цели выполнения </w:t>
            </w:r>
            <w:r>
              <w:t>услуг</w:t>
            </w:r>
            <w:r w:rsidRPr="00BA5DA0">
              <w:t>)</w:t>
            </w:r>
          </w:p>
        </w:tc>
        <w:tc>
          <w:tcPr>
            <w:tcW w:w="5245" w:type="dxa"/>
          </w:tcPr>
          <w:p w:rsidR="00CF4537" w:rsidRPr="00BA5DA0" w:rsidRDefault="00CF4537" w:rsidP="009B45C0">
            <w:pPr>
              <w:jc w:val="center"/>
            </w:pPr>
            <w:r w:rsidRPr="00BA5DA0">
              <w:t xml:space="preserve">Описание </w:t>
            </w:r>
            <w:r>
              <w:t>услуг</w:t>
            </w:r>
          </w:p>
        </w:tc>
      </w:tr>
      <w:tr w:rsidR="00CF4537" w:rsidRPr="00BA5DA0" w:rsidTr="009B45C0">
        <w:tc>
          <w:tcPr>
            <w:tcW w:w="9606" w:type="dxa"/>
            <w:gridSpan w:val="3"/>
          </w:tcPr>
          <w:p w:rsidR="00CF4537" w:rsidRPr="00BA5DA0" w:rsidRDefault="00CF4537" w:rsidP="009B45C0">
            <w:pPr>
              <w:jc w:val="center"/>
            </w:pPr>
            <w:r>
              <w:rPr>
                <w:lang w:val="en-US"/>
              </w:rPr>
              <w:t xml:space="preserve">I </w:t>
            </w:r>
            <w:r>
              <w:t>Закупочная деятельность</w:t>
            </w:r>
          </w:p>
        </w:tc>
      </w:tr>
      <w:tr w:rsidR="00CF4537" w:rsidRPr="00BA5DA0" w:rsidTr="009B45C0">
        <w:tc>
          <w:tcPr>
            <w:tcW w:w="562" w:type="dxa"/>
            <w:vAlign w:val="center"/>
          </w:tcPr>
          <w:p w:rsidR="00CF4537" w:rsidRPr="00BA5DA0" w:rsidRDefault="00CF4537" w:rsidP="009B45C0">
            <w:pPr>
              <w:jc w:val="center"/>
            </w:pPr>
            <w:r w:rsidRPr="00BA5DA0">
              <w:t>1</w:t>
            </w:r>
          </w:p>
        </w:tc>
        <w:tc>
          <w:tcPr>
            <w:tcW w:w="3799" w:type="dxa"/>
            <w:vAlign w:val="center"/>
          </w:tcPr>
          <w:p w:rsidR="00CF4537" w:rsidRPr="00BA5DA0" w:rsidRDefault="00CF4537" w:rsidP="009B45C0">
            <w:pPr>
              <w:jc w:val="center"/>
            </w:pPr>
            <w:r w:rsidRPr="00F046A6">
              <w:t>Формирование выборок по классам и видам закупаемой продукции (товаров)</w:t>
            </w:r>
          </w:p>
        </w:tc>
        <w:tc>
          <w:tcPr>
            <w:tcW w:w="5245" w:type="dxa"/>
          </w:tcPr>
          <w:p w:rsidR="00CF4537" w:rsidRDefault="00CF4537" w:rsidP="009B45C0">
            <w:pPr>
              <w:jc w:val="both"/>
            </w:pPr>
            <w:r>
              <w:t>1.1.</w:t>
            </w:r>
            <w:r>
              <w:tab/>
              <w:t>Формируются выборки</w:t>
            </w:r>
            <w:r w:rsidR="006B73C0">
              <w:t xml:space="preserve"> по 350 договорам</w:t>
            </w:r>
            <w:r>
              <w:t>: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по классам и видам закупаемой продукции (товаров) на основе селекции по способам процедур закупки (конкурентным либо неконкурентным),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 xml:space="preserve"> по видам информационного обеспечения процедур закупки (закупки, произведенные на электронной торговой площадке, либо произведенные в неэлектронном (бумажном) виде).</w:t>
            </w:r>
          </w:p>
          <w:p w:rsidR="00CF4537" w:rsidRDefault="00CF4537" w:rsidP="009B45C0">
            <w:pPr>
              <w:jc w:val="both"/>
            </w:pPr>
            <w:r>
              <w:t>1.2.</w:t>
            </w:r>
            <w:r>
              <w:tab/>
              <w:t>В ходе проведения проверки закупочной деятельности приоритетными являются: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закупки у единственного источника;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закупки по результатам несостоявшихся конкурентных процедур;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закупки, произведенные не в электронном виде;</w:t>
            </w:r>
          </w:p>
          <w:p w:rsidR="00CF4537" w:rsidRPr="00BA5DA0" w:rsidRDefault="00CF4537" w:rsidP="009B45C0">
            <w:pPr>
              <w:jc w:val="both"/>
            </w:pPr>
            <w:r>
              <w:t>•</w:t>
            </w:r>
            <w:r>
              <w:tab/>
              <w:t>закупки, произведенные в закрытой форме (в том числе в электронном виде)</w:t>
            </w:r>
          </w:p>
        </w:tc>
      </w:tr>
      <w:tr w:rsidR="00CF4537" w:rsidRPr="00BA5DA0" w:rsidTr="009B45C0">
        <w:tc>
          <w:tcPr>
            <w:tcW w:w="562" w:type="dxa"/>
            <w:vAlign w:val="center"/>
          </w:tcPr>
          <w:p w:rsidR="00CF4537" w:rsidRPr="00BA5DA0" w:rsidRDefault="00CF4537" w:rsidP="009B45C0">
            <w:pPr>
              <w:jc w:val="center"/>
            </w:pPr>
            <w:r w:rsidRPr="00BA5DA0">
              <w:t>2</w:t>
            </w:r>
          </w:p>
        </w:tc>
        <w:tc>
          <w:tcPr>
            <w:tcW w:w="3799" w:type="dxa"/>
            <w:vAlign w:val="center"/>
          </w:tcPr>
          <w:p w:rsidR="00CF4537" w:rsidRPr="00BA5DA0" w:rsidRDefault="00CF4537" w:rsidP="009B45C0">
            <w:pPr>
              <w:jc w:val="center"/>
            </w:pPr>
            <w:r w:rsidRPr="00F046A6">
              <w:t>Формирование информационных баз для проведения сопоставлений и определения эффективных цен закупки</w:t>
            </w:r>
          </w:p>
        </w:tc>
        <w:tc>
          <w:tcPr>
            <w:tcW w:w="5245" w:type="dxa"/>
          </w:tcPr>
          <w:p w:rsidR="00CF4537" w:rsidRPr="00613271" w:rsidRDefault="00CF4537" w:rsidP="009B45C0">
            <w:pPr>
              <w:jc w:val="both"/>
            </w:pPr>
            <w:r w:rsidRPr="00613271">
              <w:t xml:space="preserve">2.1. </w:t>
            </w:r>
            <w:r>
              <w:t>Определение критериев эффективности закупочной деятельности.</w:t>
            </w:r>
          </w:p>
          <w:p w:rsidR="00CF4537" w:rsidRDefault="00CF4537" w:rsidP="009B45C0">
            <w:pPr>
              <w:jc w:val="both"/>
            </w:pPr>
            <w:r>
              <w:t>2.2.</w:t>
            </w:r>
            <w:r>
              <w:tab/>
              <w:t xml:space="preserve">Создание информационных баз для проведения сопоставлений и определения эффективных цен закупки должно осуществляется на основании внешних и внутренних баз данных. </w:t>
            </w:r>
          </w:p>
          <w:p w:rsidR="00CF4537" w:rsidRDefault="00CF4537" w:rsidP="009B45C0">
            <w:pPr>
              <w:jc w:val="both"/>
            </w:pPr>
            <w:r>
              <w:t>2.2.1.</w:t>
            </w:r>
            <w:r>
              <w:tab/>
              <w:t>К внешней информации относится информация, получаемая из следующих источников: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 xml:space="preserve"> данные электронных торгов, проводимых иными организациями, кроме Корпорации, с различных электронных торговых площадок;</w:t>
            </w:r>
          </w:p>
          <w:p w:rsidR="00CF4537" w:rsidRDefault="00CF4537" w:rsidP="009B45C0">
            <w:pPr>
              <w:jc w:val="both"/>
            </w:pPr>
            <w:r>
              <w:lastRenderedPageBreak/>
              <w:t>•</w:t>
            </w:r>
            <w:r>
              <w:tab/>
              <w:t>данные из справочников по ценам, опубликованные в периодических изданиях или размещенные на сайтах в сети Интернет.</w:t>
            </w:r>
          </w:p>
          <w:p w:rsidR="00CF4537" w:rsidRDefault="00CF4537" w:rsidP="009B45C0">
            <w:pPr>
              <w:jc w:val="both"/>
            </w:pPr>
            <w:r>
              <w:t>2.2.2.</w:t>
            </w:r>
            <w:r>
              <w:tab/>
              <w:t xml:space="preserve">К внутренней информации относится информация, получаемая из следующих источников 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информация, характеризующая закупочную деятельность Корпорации (договоры на закупку товаров,  сведения о закупленных товарах, ценах, закупки, объемах  и т.д.);</w:t>
            </w:r>
          </w:p>
          <w:p w:rsidR="00CF4537" w:rsidRPr="00BA5DA0" w:rsidRDefault="00CF4537" w:rsidP="009B45C0">
            <w:pPr>
              <w:jc w:val="both"/>
            </w:pPr>
            <w:r>
              <w:t>•</w:t>
            </w:r>
            <w:r>
              <w:tab/>
              <w:t>информация, получаемая из архивов электронных торгов, проводимых Корпорацией, с различных электронных торговых площадок.</w:t>
            </w:r>
          </w:p>
        </w:tc>
      </w:tr>
      <w:tr w:rsidR="00CF4537" w:rsidRPr="00BA5DA0" w:rsidTr="009B45C0">
        <w:tc>
          <w:tcPr>
            <w:tcW w:w="562" w:type="dxa"/>
          </w:tcPr>
          <w:p w:rsidR="00CF4537" w:rsidRPr="00BA5DA0" w:rsidRDefault="00CF4537" w:rsidP="009B45C0">
            <w:pPr>
              <w:jc w:val="center"/>
            </w:pPr>
            <w:r w:rsidRPr="00BA5DA0">
              <w:lastRenderedPageBreak/>
              <w:t>3</w:t>
            </w:r>
          </w:p>
        </w:tc>
        <w:tc>
          <w:tcPr>
            <w:tcW w:w="3799" w:type="dxa"/>
          </w:tcPr>
          <w:p w:rsidR="00CF4537" w:rsidRPr="00BA5DA0" w:rsidRDefault="00CF4537" w:rsidP="009B45C0">
            <w:pPr>
              <w:jc w:val="center"/>
            </w:pPr>
            <w:r w:rsidRPr="00DE6E69">
              <w:t>Проведения сопоставлений и выявления неэффективных закупок</w:t>
            </w:r>
          </w:p>
        </w:tc>
        <w:tc>
          <w:tcPr>
            <w:tcW w:w="5245" w:type="dxa"/>
          </w:tcPr>
          <w:p w:rsidR="00CF4537" w:rsidRDefault="00CF4537" w:rsidP="009B45C0">
            <w:pPr>
              <w:jc w:val="both"/>
            </w:pPr>
            <w:r>
              <w:t>3.1.</w:t>
            </w:r>
            <w:r>
              <w:tab/>
              <w:t>Сопоставление закупочных цен проверяемой организаций с ценами из сформированных баз данных, осуществляется по включенным в выборку номенклатурным позициям продукции (товаров). Сопоставление закупочных цен проводится путем сравнения  цены приобретения проверяемой организацией  единицы продукции и цены единицы той же (либо аналогичной) продукции из сформированных баз данных.</w:t>
            </w:r>
          </w:p>
          <w:p w:rsidR="00BE3737" w:rsidRPr="00F90DF2" w:rsidRDefault="00CF4537" w:rsidP="009B45C0">
            <w:pPr>
              <w:jc w:val="both"/>
            </w:pPr>
            <w:r>
              <w:t>3.2.</w:t>
            </w:r>
            <w:r>
              <w:tab/>
            </w:r>
            <w:r w:rsidR="00DB012D">
              <w:t xml:space="preserve">Анализ </w:t>
            </w:r>
            <w:r w:rsidR="00690F8A">
              <w:t xml:space="preserve">выявленных отклонений по результатам сопоставления </w:t>
            </w:r>
            <w:r w:rsidR="00DB012D" w:rsidRPr="00DB012D">
              <w:t>закупочных цен</w:t>
            </w:r>
            <w:r w:rsidR="002E1AEE">
              <w:t xml:space="preserve"> с ценами из сформированных баз данных</w:t>
            </w:r>
            <w:r w:rsidR="00690F8A">
              <w:t xml:space="preserve">,  оценка рисков </w:t>
            </w:r>
            <w:r w:rsidR="00BE3737">
              <w:t>по каждому выявленному отклонению (или группы отклонений)</w:t>
            </w:r>
            <w:r w:rsidR="002E1AEE">
              <w:t>, выявление неэффективных закупок,</w:t>
            </w:r>
          </w:p>
          <w:p w:rsidR="00CF4537" w:rsidRDefault="00CF4537" w:rsidP="009B45C0">
            <w:pPr>
              <w:jc w:val="both"/>
            </w:pPr>
            <w:r>
              <w:t>При проведении анализа соответствующих сравнений необходимо осуществить корректировки  и поправки: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приведение данных к единой расчетной единице – т.е. в одинаковый масштаб, если величина выражена в каких-либо единицах измерения  (килограммах, литрах и т.п.);</w:t>
            </w:r>
          </w:p>
          <w:p w:rsidR="00CF4537" w:rsidRDefault="00CF4537" w:rsidP="009B45C0">
            <w:pPr>
              <w:jc w:val="both"/>
            </w:pPr>
            <w:r>
              <w:t>•</w:t>
            </w:r>
            <w:r>
              <w:tab/>
              <w:t>приведение ценовых данных к единому базисному временному промежутку (поправка на инфляцию, указанную в официальных данных);</w:t>
            </w:r>
          </w:p>
          <w:p w:rsidR="00CF4537" w:rsidRPr="00BA5DA0" w:rsidRDefault="00CF4537" w:rsidP="009B45C0">
            <w:pPr>
              <w:jc w:val="both"/>
            </w:pPr>
            <w:r>
              <w:t>•</w:t>
            </w:r>
            <w:r>
              <w:tab/>
              <w:t>соблюдение территориальной привязки - очистка ценовых данных от транспортных расходов (логистической составляющей)</w:t>
            </w:r>
          </w:p>
        </w:tc>
      </w:tr>
      <w:tr w:rsidR="00CF4537" w:rsidRPr="00BA5DA0" w:rsidTr="009B45C0">
        <w:tc>
          <w:tcPr>
            <w:tcW w:w="9606" w:type="dxa"/>
            <w:gridSpan w:val="3"/>
          </w:tcPr>
          <w:p w:rsidR="00CF4537" w:rsidRDefault="00CF4537" w:rsidP="009B45C0">
            <w:pPr>
              <w:jc w:val="center"/>
            </w:pPr>
            <w:r>
              <w:rPr>
                <w:lang w:val="en-US"/>
              </w:rPr>
              <w:t xml:space="preserve">II </w:t>
            </w:r>
            <w:r>
              <w:t>Инвестиционная деятельность</w:t>
            </w:r>
          </w:p>
        </w:tc>
      </w:tr>
      <w:tr w:rsidR="00CF4537" w:rsidRPr="00BA5DA0" w:rsidTr="009B45C0">
        <w:tc>
          <w:tcPr>
            <w:tcW w:w="562" w:type="dxa"/>
          </w:tcPr>
          <w:p w:rsidR="00CF4537" w:rsidRPr="00BA5DA0" w:rsidRDefault="00CF4537" w:rsidP="009B45C0">
            <w:pPr>
              <w:jc w:val="center"/>
            </w:pPr>
            <w:r>
              <w:t>4</w:t>
            </w:r>
          </w:p>
        </w:tc>
        <w:tc>
          <w:tcPr>
            <w:tcW w:w="3799" w:type="dxa"/>
          </w:tcPr>
          <w:p w:rsidR="00CF4537" w:rsidRPr="00DE6E69" w:rsidRDefault="00CF4537" w:rsidP="009B45C0">
            <w:pPr>
              <w:jc w:val="center"/>
            </w:pPr>
            <w:r>
              <w:t>Эффективность инвестиционной деятельности</w:t>
            </w:r>
          </w:p>
        </w:tc>
        <w:tc>
          <w:tcPr>
            <w:tcW w:w="5245" w:type="dxa"/>
          </w:tcPr>
          <w:p w:rsidR="00CF4537" w:rsidRDefault="00CF4537" w:rsidP="009B45C0">
            <w:pPr>
              <w:jc w:val="both"/>
            </w:pPr>
            <w:r>
              <w:t xml:space="preserve">4.1. Соответствие </w:t>
            </w:r>
            <w:r w:rsidRPr="00613271">
              <w:t>инвестиционной деятельности</w:t>
            </w:r>
            <w:r>
              <w:t xml:space="preserve"> основным задачам </w:t>
            </w:r>
            <w:r w:rsidR="00C874BA">
              <w:t xml:space="preserve">проверяемой </w:t>
            </w:r>
            <w:r>
              <w:t>организации</w:t>
            </w:r>
            <w:ins w:id="0" w:author="Ильязов Ильдар Камильевич" w:date="2013-12-05T10:50:00Z">
              <w:r w:rsidR="00C874BA">
                <w:t xml:space="preserve"> </w:t>
              </w:r>
            </w:ins>
            <w:r w:rsidR="00C874BA">
              <w:t>(с</w:t>
            </w:r>
            <w:r w:rsidR="00C874BA" w:rsidRPr="00C874BA">
              <w:t>оставление запросов Заказчику по недостающим данным, либо разработка предложений по методике оценок отсутствующих данных</w:t>
            </w:r>
            <w:r w:rsidR="00C874BA">
              <w:t>)</w:t>
            </w:r>
          </w:p>
          <w:p w:rsidR="00CF4537" w:rsidRPr="00C85BAC" w:rsidRDefault="00CF4537" w:rsidP="009B45C0">
            <w:pPr>
              <w:jc w:val="both"/>
            </w:pPr>
            <w:r>
              <w:t xml:space="preserve">4.2. Определение критериев эффективности </w:t>
            </w:r>
            <w:r w:rsidRPr="00613271">
              <w:t>инвестиционной</w:t>
            </w:r>
            <w:bookmarkStart w:id="1" w:name="_GoBack"/>
            <w:bookmarkEnd w:id="1"/>
            <w:r w:rsidRPr="00613271">
              <w:t xml:space="preserve"> деятельности</w:t>
            </w:r>
            <w:r>
              <w:t xml:space="preserve"> организации</w:t>
            </w:r>
          </w:p>
          <w:p w:rsidR="00CF4537" w:rsidRDefault="00CF4537" w:rsidP="009B45C0">
            <w:pPr>
              <w:jc w:val="both"/>
            </w:pPr>
            <w:r w:rsidRPr="00C85BAC">
              <w:t xml:space="preserve">4.3. Проверка </w:t>
            </w:r>
            <w:proofErr w:type="gramStart"/>
            <w:r w:rsidRPr="00C85BAC">
              <w:t xml:space="preserve">обоснованности методологии </w:t>
            </w:r>
            <w:r w:rsidRPr="00C85BAC">
              <w:lastRenderedPageBreak/>
              <w:t>расчетов экономической эффективности инв</w:t>
            </w:r>
            <w:r>
              <w:t>естиций</w:t>
            </w:r>
            <w:proofErr w:type="gramEnd"/>
            <w:r>
              <w:t xml:space="preserve"> по имеющимся ТЭО инвестиционных проектов</w:t>
            </w:r>
          </w:p>
          <w:p w:rsidR="00CF4537" w:rsidRDefault="00CF4537" w:rsidP="009B45C0">
            <w:pPr>
              <w:jc w:val="both"/>
            </w:pPr>
            <w:r>
              <w:t xml:space="preserve">4.4. </w:t>
            </w:r>
            <w:r w:rsidRPr="00C85BAC">
              <w:t xml:space="preserve">Оценка стоимости </w:t>
            </w:r>
            <w:r w:rsidR="00311831">
              <w:t xml:space="preserve">произведенных расходов по инвестиционной деятельности </w:t>
            </w:r>
            <w:r w:rsidRPr="00C85BAC">
              <w:t xml:space="preserve">с использованием информации, доступной </w:t>
            </w:r>
            <w:r>
              <w:t>Исполнителю</w:t>
            </w:r>
            <w:r w:rsidRPr="00C85BAC">
              <w:t xml:space="preserve">, либо с использованием экспертных оценок </w:t>
            </w:r>
            <w:r>
              <w:t>Исполнителя</w:t>
            </w:r>
          </w:p>
          <w:p w:rsidR="00CF4537" w:rsidRDefault="00CF4537" w:rsidP="009B45C0">
            <w:pPr>
              <w:jc w:val="both"/>
            </w:pPr>
            <w:r>
              <w:t xml:space="preserve">4.5. </w:t>
            </w:r>
            <w:r w:rsidRPr="00C85BAC">
              <w:t>Сбор и анализ данных по оценкам стоимости аналогичных объектов</w:t>
            </w:r>
          </w:p>
          <w:p w:rsidR="00CF4537" w:rsidRPr="00C85BAC" w:rsidRDefault="00CF4537" w:rsidP="009B45C0">
            <w:pPr>
              <w:jc w:val="both"/>
            </w:pPr>
            <w:r>
              <w:t xml:space="preserve">4.6. </w:t>
            </w:r>
            <w:r w:rsidRPr="00C85BAC">
              <w:t>Анализ возможных альтернативных решений и оценка их стоимости</w:t>
            </w:r>
          </w:p>
          <w:p w:rsidR="00CF4537" w:rsidRDefault="00CF4537" w:rsidP="008552CD">
            <w:pPr>
              <w:jc w:val="both"/>
            </w:pPr>
            <w:r>
              <w:t xml:space="preserve">4.7. Оценка эффективности и рисков </w:t>
            </w:r>
            <w:r w:rsidR="008552CD">
              <w:t>и</w:t>
            </w:r>
            <w:r w:rsidRPr="00613271">
              <w:t>нвестиционной деятельности</w:t>
            </w:r>
            <w:r>
              <w:t xml:space="preserve"> </w:t>
            </w:r>
            <w:r w:rsidRPr="00C85BAC">
              <w:t>организации</w:t>
            </w:r>
          </w:p>
        </w:tc>
      </w:tr>
    </w:tbl>
    <w:p w:rsidR="00CF4537" w:rsidRPr="00CF4537" w:rsidRDefault="00CF4537" w:rsidP="00514E84">
      <w:pPr>
        <w:jc w:val="center"/>
        <w:rPr>
          <w:b/>
        </w:rPr>
      </w:pPr>
    </w:p>
    <w:p w:rsidR="007A0AA2" w:rsidRPr="007A0AA2" w:rsidRDefault="007A0AA2" w:rsidP="007A0AA2">
      <w:pPr>
        <w:spacing w:after="200" w:line="276" w:lineRule="auto"/>
        <w:jc w:val="center"/>
        <w:rPr>
          <w:b/>
          <w:lang w:eastAsia="en-US"/>
        </w:rPr>
      </w:pPr>
      <w:r>
        <w:rPr>
          <w:b/>
          <w:lang w:eastAsia="en-US"/>
        </w:rPr>
        <w:t>4</w:t>
      </w:r>
      <w:r w:rsidRPr="007A0AA2">
        <w:rPr>
          <w:b/>
          <w:lang w:eastAsia="en-US"/>
        </w:rPr>
        <w:t xml:space="preserve">. Требуемый график </w:t>
      </w:r>
      <w:r w:rsidR="006020C3">
        <w:rPr>
          <w:b/>
          <w:lang w:eastAsia="en-US"/>
        </w:rPr>
        <w:t xml:space="preserve">оказания </w:t>
      </w:r>
      <w:r w:rsidRPr="007A0AA2">
        <w:rPr>
          <w:b/>
          <w:lang w:eastAsia="en-US"/>
        </w:rPr>
        <w:t>услуг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 w:rsidRPr="007A0AA2">
        <w:rPr>
          <w:lang w:eastAsia="en-US"/>
        </w:rPr>
        <w:t xml:space="preserve">Все услуги по данному техническому заданию </w:t>
      </w:r>
      <w:r>
        <w:rPr>
          <w:lang w:eastAsia="en-US"/>
        </w:rPr>
        <w:t>должны быть выполнены в течени</w:t>
      </w:r>
      <w:r w:rsidR="006020C3">
        <w:rPr>
          <w:lang w:eastAsia="en-US"/>
        </w:rPr>
        <w:t>е</w:t>
      </w:r>
      <w:r>
        <w:rPr>
          <w:lang w:eastAsia="en-US"/>
        </w:rPr>
        <w:t xml:space="preserve"> </w:t>
      </w:r>
      <w:r w:rsidRPr="007A0AA2">
        <w:rPr>
          <w:lang w:eastAsia="en-US"/>
        </w:rPr>
        <w:t>1 месяц</w:t>
      </w:r>
      <w:r>
        <w:rPr>
          <w:lang w:eastAsia="en-US"/>
        </w:rPr>
        <w:t>а</w:t>
      </w:r>
      <w:r w:rsidRPr="007A0AA2">
        <w:rPr>
          <w:lang w:eastAsia="en-US"/>
        </w:rPr>
        <w:t xml:space="preserve"> с даты заключения договора. </w:t>
      </w:r>
    </w:p>
    <w:p w:rsidR="007A0AA2" w:rsidRPr="007A0AA2" w:rsidRDefault="007A0AA2" w:rsidP="007A0AA2">
      <w:pPr>
        <w:jc w:val="center"/>
        <w:rPr>
          <w:b/>
          <w:lang w:eastAsia="en-US"/>
        </w:rPr>
      </w:pPr>
    </w:p>
    <w:p w:rsidR="007A0AA2" w:rsidRPr="007A0AA2" w:rsidRDefault="007A0AA2" w:rsidP="007A0AA2">
      <w:pPr>
        <w:jc w:val="center"/>
        <w:rPr>
          <w:b/>
          <w:lang w:eastAsia="en-US"/>
        </w:rPr>
      </w:pPr>
      <w:r>
        <w:rPr>
          <w:b/>
          <w:lang w:eastAsia="en-US"/>
        </w:rPr>
        <w:t>5</w:t>
      </w:r>
      <w:r w:rsidRPr="007A0AA2">
        <w:rPr>
          <w:b/>
          <w:lang w:eastAsia="en-US"/>
        </w:rPr>
        <w:t>. Организация услуг</w:t>
      </w:r>
    </w:p>
    <w:p w:rsidR="007A0AA2" w:rsidRPr="007A0AA2" w:rsidRDefault="007A0AA2" w:rsidP="007A0AA2">
      <w:pPr>
        <w:ind w:firstLine="720"/>
        <w:jc w:val="both"/>
        <w:rPr>
          <w:lang w:eastAsia="en-US"/>
        </w:rPr>
      </w:pPr>
    </w:p>
    <w:p w:rsidR="007A0AA2" w:rsidRPr="007A0AA2" w:rsidRDefault="000B205F" w:rsidP="007A0AA2">
      <w:pPr>
        <w:ind w:firstLine="720"/>
        <w:jc w:val="both"/>
        <w:rPr>
          <w:lang w:eastAsia="en-US"/>
        </w:rPr>
      </w:pPr>
      <w:r>
        <w:rPr>
          <w:lang w:eastAsia="en-US"/>
        </w:rPr>
        <w:t xml:space="preserve">Место оказания услуг определяется по усмотрению Исполнителя. </w:t>
      </w:r>
      <w:r w:rsidR="007A0AA2">
        <w:rPr>
          <w:lang w:eastAsia="en-US"/>
        </w:rPr>
        <w:t>Исполнител</w:t>
      </w:r>
      <w:r>
        <w:rPr>
          <w:lang w:eastAsia="en-US"/>
        </w:rPr>
        <w:t>ь</w:t>
      </w:r>
      <w:r w:rsidR="007A0AA2" w:rsidRPr="007A0AA2">
        <w:rPr>
          <w:lang w:eastAsia="en-US"/>
        </w:rPr>
        <w:t xml:space="preserve"> долж</w:t>
      </w:r>
      <w:r>
        <w:rPr>
          <w:lang w:eastAsia="en-US"/>
        </w:rPr>
        <w:t>е</w:t>
      </w:r>
      <w:r w:rsidR="007A0AA2" w:rsidRPr="007A0AA2">
        <w:rPr>
          <w:lang w:eastAsia="en-US"/>
        </w:rPr>
        <w:t>н</w:t>
      </w:r>
      <w:r>
        <w:rPr>
          <w:lang w:eastAsia="en-US"/>
        </w:rPr>
        <w:t xml:space="preserve"> </w:t>
      </w:r>
      <w:r w:rsidR="007A0AA2" w:rsidRPr="007A0AA2">
        <w:rPr>
          <w:lang w:eastAsia="en-US"/>
        </w:rPr>
        <w:t>обеспеч</w:t>
      </w:r>
      <w:r>
        <w:rPr>
          <w:lang w:eastAsia="en-US"/>
        </w:rPr>
        <w:t>ить своих специалистов</w:t>
      </w:r>
      <w:r w:rsidR="007A0AA2" w:rsidRPr="007A0AA2">
        <w:rPr>
          <w:lang w:eastAsia="en-US"/>
        </w:rPr>
        <w:t xml:space="preserve"> необходимым компьютерным оборудованием и средствами связи - междугородний телефон/факс и Интернет. </w:t>
      </w:r>
    </w:p>
    <w:p w:rsidR="006B73C0" w:rsidRDefault="006B73C0" w:rsidP="007A0AA2">
      <w:pPr>
        <w:jc w:val="center"/>
        <w:rPr>
          <w:b/>
          <w:lang w:eastAsia="en-US"/>
        </w:rPr>
      </w:pPr>
    </w:p>
    <w:p w:rsidR="007A0AA2" w:rsidRPr="007A0AA2" w:rsidRDefault="007A0AA2" w:rsidP="007A0AA2">
      <w:pPr>
        <w:jc w:val="center"/>
        <w:rPr>
          <w:b/>
          <w:lang w:eastAsia="en-US"/>
        </w:rPr>
      </w:pPr>
      <w:r>
        <w:rPr>
          <w:b/>
          <w:lang w:eastAsia="en-US"/>
        </w:rPr>
        <w:t>6</w:t>
      </w:r>
      <w:r w:rsidRPr="007A0AA2">
        <w:rPr>
          <w:b/>
          <w:lang w:eastAsia="en-US"/>
        </w:rPr>
        <w:t>. Требования по передаче Заказчику технических и иных документов по завершению и сдаче результатов</w:t>
      </w:r>
      <w:r w:rsidR="002E1AEE">
        <w:rPr>
          <w:b/>
          <w:lang w:eastAsia="en-US"/>
        </w:rPr>
        <w:t xml:space="preserve"> выполненных</w:t>
      </w:r>
      <w:r w:rsidRPr="007A0AA2">
        <w:rPr>
          <w:b/>
          <w:lang w:eastAsia="en-US"/>
        </w:rPr>
        <w:t xml:space="preserve"> услуг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 w:rsidRPr="007A0AA2">
        <w:rPr>
          <w:lang w:eastAsia="en-US"/>
        </w:rPr>
        <w:t xml:space="preserve">После выполнения задания </w:t>
      </w:r>
      <w:r>
        <w:rPr>
          <w:lang w:eastAsia="en-US"/>
        </w:rPr>
        <w:t>Исполнитель</w:t>
      </w:r>
      <w:r w:rsidRPr="007A0AA2">
        <w:rPr>
          <w:lang w:eastAsia="en-US"/>
        </w:rPr>
        <w:t xml:space="preserve"> представляет Заказчику на утверждение </w:t>
      </w:r>
      <w:r w:rsidR="006B73C0">
        <w:rPr>
          <w:lang w:eastAsia="en-US"/>
        </w:rPr>
        <w:t>р</w:t>
      </w:r>
      <w:r w:rsidR="006B73C0" w:rsidRPr="006B73C0">
        <w:rPr>
          <w:lang w:eastAsia="en-US"/>
        </w:rPr>
        <w:t xml:space="preserve">езультаты </w:t>
      </w:r>
      <w:r w:rsidR="002E1AEE">
        <w:rPr>
          <w:lang w:eastAsia="en-US"/>
        </w:rPr>
        <w:t xml:space="preserve">выполненных услуг </w:t>
      </w:r>
      <w:r w:rsidR="006B73C0" w:rsidRPr="006B73C0">
        <w:rPr>
          <w:lang w:eastAsia="en-US"/>
        </w:rPr>
        <w:t>в формате отчета</w:t>
      </w:r>
      <w:r w:rsidR="006B73C0">
        <w:rPr>
          <w:lang w:eastAsia="en-US"/>
        </w:rPr>
        <w:t xml:space="preserve"> п</w:t>
      </w:r>
      <w:r w:rsidR="006B73C0" w:rsidRPr="006B73C0">
        <w:rPr>
          <w:lang w:eastAsia="en-US"/>
        </w:rPr>
        <w:t xml:space="preserve">о </w:t>
      </w:r>
      <w:r w:rsidR="002E1AEE">
        <w:t xml:space="preserve">экспертной оценке эффективности </w:t>
      </w:r>
      <w:r w:rsidR="006B73C0" w:rsidRPr="006B73C0">
        <w:rPr>
          <w:lang w:eastAsia="en-US"/>
        </w:rPr>
        <w:t>закуп</w:t>
      </w:r>
      <w:r w:rsidR="006B73C0">
        <w:rPr>
          <w:lang w:eastAsia="en-US"/>
        </w:rPr>
        <w:t xml:space="preserve">очной </w:t>
      </w:r>
      <w:r w:rsidR="006B73C0" w:rsidRPr="006B73C0">
        <w:rPr>
          <w:lang w:eastAsia="en-US"/>
        </w:rPr>
        <w:t xml:space="preserve">и инвестиционной </w:t>
      </w:r>
      <w:r w:rsidR="006B73C0">
        <w:rPr>
          <w:lang w:eastAsia="en-US"/>
        </w:rPr>
        <w:t>д</w:t>
      </w:r>
      <w:r w:rsidR="006B73C0" w:rsidRPr="006B73C0">
        <w:rPr>
          <w:lang w:eastAsia="en-US"/>
        </w:rPr>
        <w:t>еятельности</w:t>
      </w:r>
      <w:r w:rsidR="008F4AED" w:rsidRPr="008F4AED">
        <w:t xml:space="preserve"> </w:t>
      </w:r>
      <w:r w:rsidR="008F4AED">
        <w:t>ОАО «АРМЗ»</w:t>
      </w:r>
      <w:r w:rsidRPr="007A0AA2">
        <w:rPr>
          <w:lang w:eastAsia="en-US"/>
        </w:rPr>
        <w:t xml:space="preserve">. 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 w:rsidRPr="007A0AA2">
        <w:rPr>
          <w:lang w:eastAsia="en-US"/>
        </w:rPr>
        <w:t>Отчет должен состоять из 2 частей. 1-ая часть - это резюме с кратким изложением выполненных услуг и четкими выводами. 2-ая часть – это сам отчет с приложениями.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 w:rsidRPr="007A0AA2">
        <w:rPr>
          <w:lang w:eastAsia="en-US"/>
        </w:rPr>
        <w:t xml:space="preserve">В отчете должна быть отражена информация по п.п. </w:t>
      </w:r>
      <w:r w:rsidRPr="008552CD">
        <w:rPr>
          <w:lang w:eastAsia="en-US"/>
        </w:rPr>
        <w:t>1-</w:t>
      </w:r>
      <w:r w:rsidR="008552CD" w:rsidRPr="008552CD">
        <w:rPr>
          <w:lang w:eastAsia="en-US"/>
        </w:rPr>
        <w:t>4</w:t>
      </w:r>
      <w:r w:rsidR="008552CD">
        <w:rPr>
          <w:lang w:eastAsia="en-US"/>
        </w:rPr>
        <w:t xml:space="preserve"> п. </w:t>
      </w:r>
      <w:r w:rsidRPr="007A0AA2">
        <w:rPr>
          <w:lang w:eastAsia="en-US"/>
        </w:rPr>
        <w:t xml:space="preserve">3 технического задания (Перечень и объемы оказываемых услуг). 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 w:rsidRPr="007A0AA2">
        <w:rPr>
          <w:lang w:eastAsia="en-US"/>
        </w:rPr>
        <w:t xml:space="preserve">Результаты услуг предоставляются Заказчику на бумажном носителе и в электронном виде на CD-носителе в </w:t>
      </w:r>
      <w:r w:rsidR="00066770">
        <w:rPr>
          <w:lang w:eastAsia="en-US"/>
        </w:rPr>
        <w:t>2</w:t>
      </w:r>
      <w:r w:rsidRPr="007A0AA2">
        <w:rPr>
          <w:lang w:eastAsia="en-US"/>
        </w:rPr>
        <w:t>-х экземплярах.</w:t>
      </w:r>
    </w:p>
    <w:p w:rsidR="007A0AA2" w:rsidRPr="007A0AA2" w:rsidRDefault="007A0AA2" w:rsidP="007A0AA2">
      <w:pPr>
        <w:ind w:firstLine="709"/>
        <w:jc w:val="both"/>
        <w:rPr>
          <w:lang w:eastAsia="en-US"/>
        </w:rPr>
      </w:pPr>
      <w:r>
        <w:rPr>
          <w:lang w:eastAsia="en-US"/>
        </w:rPr>
        <w:t>Исполнитель</w:t>
      </w:r>
      <w:r w:rsidRPr="007A0AA2">
        <w:rPr>
          <w:lang w:eastAsia="en-US"/>
        </w:rPr>
        <w:t xml:space="preserve"> обязуется не передавать третьим лицам конфиденциальную информацию, а также не публиковать или иным способом не разглашать полученные результаты без письменного согласия Заказчика.</w:t>
      </w:r>
    </w:p>
    <w:p w:rsidR="007A0AA2" w:rsidRDefault="007A0AA2" w:rsidP="007A0AA2">
      <w:pPr>
        <w:spacing w:after="200" w:line="276" w:lineRule="auto"/>
        <w:jc w:val="center"/>
        <w:rPr>
          <w:b/>
          <w:lang w:eastAsia="en-US"/>
        </w:rPr>
      </w:pPr>
    </w:p>
    <w:p w:rsidR="007A0AA2" w:rsidRPr="007A0AA2" w:rsidRDefault="007A0AA2" w:rsidP="007A0AA2">
      <w:pPr>
        <w:spacing w:after="200" w:line="276" w:lineRule="auto"/>
        <w:jc w:val="center"/>
        <w:rPr>
          <w:b/>
          <w:lang w:eastAsia="en-US"/>
        </w:rPr>
      </w:pPr>
      <w:r>
        <w:rPr>
          <w:b/>
          <w:lang w:eastAsia="en-US"/>
        </w:rPr>
        <w:t>7</w:t>
      </w:r>
      <w:r w:rsidRPr="007A0AA2">
        <w:rPr>
          <w:b/>
          <w:lang w:eastAsia="en-US"/>
        </w:rPr>
        <w:t>. Требования по сроку гарантий качества на результаты услуг</w:t>
      </w:r>
    </w:p>
    <w:p w:rsidR="007A0AA2" w:rsidRPr="007A0AA2" w:rsidRDefault="007A0AA2" w:rsidP="007A0AA2">
      <w:pPr>
        <w:jc w:val="center"/>
        <w:rPr>
          <w:b/>
        </w:rPr>
      </w:pPr>
      <w:r w:rsidRPr="007A0AA2">
        <w:rPr>
          <w:lang w:eastAsia="en-US"/>
        </w:rPr>
        <w:t>Не требуется</w:t>
      </w:r>
    </w:p>
    <w:p w:rsidR="007A0AA2" w:rsidRPr="00CF4537" w:rsidRDefault="007A0AA2" w:rsidP="00514E84">
      <w:pPr>
        <w:jc w:val="center"/>
        <w:rPr>
          <w:b/>
        </w:rPr>
      </w:pPr>
    </w:p>
    <w:p w:rsidR="00DF324D" w:rsidRPr="00CF4537" w:rsidRDefault="00DF324D" w:rsidP="00514E84">
      <w:pPr>
        <w:jc w:val="center"/>
        <w:rPr>
          <w:b/>
        </w:rPr>
      </w:pPr>
    </w:p>
    <w:p w:rsidR="00DF324D" w:rsidRPr="00CF4537" w:rsidRDefault="00DF324D" w:rsidP="00514E84">
      <w:pPr>
        <w:jc w:val="center"/>
        <w:rPr>
          <w:b/>
        </w:rPr>
      </w:pPr>
    </w:p>
    <w:p w:rsidR="00DF324D" w:rsidRDefault="00DF324D" w:rsidP="00DF324D">
      <w:pPr>
        <w:rPr>
          <w:b/>
        </w:rPr>
      </w:pPr>
      <w:r>
        <w:rPr>
          <w:b/>
        </w:rPr>
        <w:t>Пописали:</w:t>
      </w:r>
    </w:p>
    <w:p w:rsidR="00DF324D" w:rsidRDefault="00DF324D" w:rsidP="00DF324D">
      <w:pPr>
        <w:rPr>
          <w:b/>
        </w:rPr>
      </w:pPr>
    </w:p>
    <w:p w:rsidR="00DF324D" w:rsidRPr="00DF324D" w:rsidRDefault="00DF324D" w:rsidP="00DF324D">
      <w:pPr>
        <w:rPr>
          <w:b/>
        </w:rPr>
      </w:pPr>
      <w:r>
        <w:rPr>
          <w:b/>
        </w:rPr>
        <w:t xml:space="preserve">         «Заказчик»                                                                             «Исполнитель»</w:t>
      </w:r>
    </w:p>
    <w:sectPr w:rsidR="00DF324D" w:rsidRPr="00DF324D" w:rsidSect="007D6CF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3686"/>
        </w:tabs>
        <w:ind w:left="3686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3686"/>
        </w:tabs>
        <w:ind w:left="3686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3686"/>
        </w:tabs>
        <w:ind w:left="3686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512"/>
        </w:tabs>
        <w:ind w:left="528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32"/>
        </w:tabs>
        <w:ind w:left="57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52"/>
        </w:tabs>
        <w:ind w:left="629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72"/>
        </w:tabs>
        <w:ind w:left="6872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0E0"/>
    <w:rsid w:val="00023DB2"/>
    <w:rsid w:val="00026D01"/>
    <w:rsid w:val="00054AB2"/>
    <w:rsid w:val="00066770"/>
    <w:rsid w:val="00081C6B"/>
    <w:rsid w:val="000B205F"/>
    <w:rsid w:val="000B5E7A"/>
    <w:rsid w:val="00107CB3"/>
    <w:rsid w:val="00153F1D"/>
    <w:rsid w:val="00164EB6"/>
    <w:rsid w:val="00177422"/>
    <w:rsid w:val="001819B0"/>
    <w:rsid w:val="00190298"/>
    <w:rsid w:val="001B136A"/>
    <w:rsid w:val="001D1429"/>
    <w:rsid w:val="001F4A84"/>
    <w:rsid w:val="0021416D"/>
    <w:rsid w:val="002371DA"/>
    <w:rsid w:val="00253F35"/>
    <w:rsid w:val="002609FA"/>
    <w:rsid w:val="00266826"/>
    <w:rsid w:val="002721E5"/>
    <w:rsid w:val="002A5032"/>
    <w:rsid w:val="002B79DC"/>
    <w:rsid w:val="002E1AEE"/>
    <w:rsid w:val="00311831"/>
    <w:rsid w:val="0036192C"/>
    <w:rsid w:val="003A5301"/>
    <w:rsid w:val="003C3A19"/>
    <w:rsid w:val="003D0455"/>
    <w:rsid w:val="003E77CA"/>
    <w:rsid w:val="00404817"/>
    <w:rsid w:val="004069E9"/>
    <w:rsid w:val="00430EAD"/>
    <w:rsid w:val="00446EBB"/>
    <w:rsid w:val="004540E0"/>
    <w:rsid w:val="00492357"/>
    <w:rsid w:val="004971A2"/>
    <w:rsid w:val="004B383D"/>
    <w:rsid w:val="004E6487"/>
    <w:rsid w:val="005079AC"/>
    <w:rsid w:val="00514E84"/>
    <w:rsid w:val="00522B2E"/>
    <w:rsid w:val="005444F0"/>
    <w:rsid w:val="00547AAA"/>
    <w:rsid w:val="00556B3A"/>
    <w:rsid w:val="005871E2"/>
    <w:rsid w:val="005A77B9"/>
    <w:rsid w:val="005F6A4A"/>
    <w:rsid w:val="006020C3"/>
    <w:rsid w:val="0062460E"/>
    <w:rsid w:val="00630405"/>
    <w:rsid w:val="00663301"/>
    <w:rsid w:val="00677403"/>
    <w:rsid w:val="00690F8A"/>
    <w:rsid w:val="006A2153"/>
    <w:rsid w:val="006A30A6"/>
    <w:rsid w:val="006A722C"/>
    <w:rsid w:val="006B73C0"/>
    <w:rsid w:val="006C37C7"/>
    <w:rsid w:val="006C6F57"/>
    <w:rsid w:val="006F3763"/>
    <w:rsid w:val="006F43A0"/>
    <w:rsid w:val="00743C6B"/>
    <w:rsid w:val="00755D91"/>
    <w:rsid w:val="00767157"/>
    <w:rsid w:val="007812D6"/>
    <w:rsid w:val="007A0768"/>
    <w:rsid w:val="007A0AA2"/>
    <w:rsid w:val="007B4CB5"/>
    <w:rsid w:val="007D6CF0"/>
    <w:rsid w:val="00816BB1"/>
    <w:rsid w:val="008233E4"/>
    <w:rsid w:val="008552CD"/>
    <w:rsid w:val="0085690C"/>
    <w:rsid w:val="00863E69"/>
    <w:rsid w:val="008A0149"/>
    <w:rsid w:val="008A2098"/>
    <w:rsid w:val="008A5716"/>
    <w:rsid w:val="008F4AED"/>
    <w:rsid w:val="00915805"/>
    <w:rsid w:val="00994C67"/>
    <w:rsid w:val="009958D3"/>
    <w:rsid w:val="009C28F4"/>
    <w:rsid w:val="009C3785"/>
    <w:rsid w:val="009D1933"/>
    <w:rsid w:val="009D7984"/>
    <w:rsid w:val="00A01A4D"/>
    <w:rsid w:val="00A63731"/>
    <w:rsid w:val="00A850E0"/>
    <w:rsid w:val="00AA7493"/>
    <w:rsid w:val="00AB2613"/>
    <w:rsid w:val="00AE50DE"/>
    <w:rsid w:val="00B060A6"/>
    <w:rsid w:val="00B245C7"/>
    <w:rsid w:val="00B32418"/>
    <w:rsid w:val="00B37FC0"/>
    <w:rsid w:val="00B6652D"/>
    <w:rsid w:val="00B73ADB"/>
    <w:rsid w:val="00B82E69"/>
    <w:rsid w:val="00B94B8F"/>
    <w:rsid w:val="00BA5DA0"/>
    <w:rsid w:val="00BC74AF"/>
    <w:rsid w:val="00BE3737"/>
    <w:rsid w:val="00BF6B46"/>
    <w:rsid w:val="00BF6BD9"/>
    <w:rsid w:val="00C03B9D"/>
    <w:rsid w:val="00C112EA"/>
    <w:rsid w:val="00C20B36"/>
    <w:rsid w:val="00C26F63"/>
    <w:rsid w:val="00C37B25"/>
    <w:rsid w:val="00C411C3"/>
    <w:rsid w:val="00C874BA"/>
    <w:rsid w:val="00CA3165"/>
    <w:rsid w:val="00CB493E"/>
    <w:rsid w:val="00CD1FAD"/>
    <w:rsid w:val="00CE7A31"/>
    <w:rsid w:val="00CF4537"/>
    <w:rsid w:val="00D33A7D"/>
    <w:rsid w:val="00D33D68"/>
    <w:rsid w:val="00D54317"/>
    <w:rsid w:val="00D6636B"/>
    <w:rsid w:val="00D87BCF"/>
    <w:rsid w:val="00D9223C"/>
    <w:rsid w:val="00D97FB3"/>
    <w:rsid w:val="00DB012D"/>
    <w:rsid w:val="00DC129F"/>
    <w:rsid w:val="00DC7875"/>
    <w:rsid w:val="00DE4852"/>
    <w:rsid w:val="00DE6E69"/>
    <w:rsid w:val="00DF324D"/>
    <w:rsid w:val="00E01A7E"/>
    <w:rsid w:val="00E15033"/>
    <w:rsid w:val="00E20611"/>
    <w:rsid w:val="00E34771"/>
    <w:rsid w:val="00E55638"/>
    <w:rsid w:val="00E81764"/>
    <w:rsid w:val="00EA29EF"/>
    <w:rsid w:val="00EB3A7F"/>
    <w:rsid w:val="00EB50A1"/>
    <w:rsid w:val="00EC731C"/>
    <w:rsid w:val="00EC780D"/>
    <w:rsid w:val="00EF08E2"/>
    <w:rsid w:val="00F046A6"/>
    <w:rsid w:val="00F26E5E"/>
    <w:rsid w:val="00F707C3"/>
    <w:rsid w:val="00F70E10"/>
    <w:rsid w:val="00F87423"/>
    <w:rsid w:val="00F90DF2"/>
    <w:rsid w:val="00FD1011"/>
    <w:rsid w:val="00FD5776"/>
    <w:rsid w:val="00FF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C28F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C28F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01A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E01A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C28F4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C28F4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C28F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alloon Text"/>
    <w:basedOn w:val="a0"/>
    <w:link w:val="a7"/>
    <w:rsid w:val="00DF32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DF324D"/>
    <w:rPr>
      <w:rFonts w:ascii="Tahoma" w:hAnsi="Tahoma" w:cs="Tahoma"/>
      <w:sz w:val="16"/>
      <w:szCs w:val="16"/>
    </w:rPr>
  </w:style>
  <w:style w:type="character" w:styleId="a8">
    <w:name w:val="annotation reference"/>
    <w:basedOn w:val="a1"/>
    <w:rsid w:val="006020C3"/>
    <w:rPr>
      <w:sz w:val="16"/>
      <w:szCs w:val="16"/>
    </w:rPr>
  </w:style>
  <w:style w:type="paragraph" w:styleId="a9">
    <w:name w:val="annotation text"/>
    <w:basedOn w:val="a0"/>
    <w:link w:val="aa"/>
    <w:rsid w:val="006020C3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rsid w:val="006020C3"/>
  </w:style>
  <w:style w:type="paragraph" w:styleId="ab">
    <w:name w:val="annotation subject"/>
    <w:basedOn w:val="a9"/>
    <w:next w:val="a9"/>
    <w:link w:val="ac"/>
    <w:rsid w:val="006020C3"/>
    <w:rPr>
      <w:b/>
      <w:bCs/>
    </w:rPr>
  </w:style>
  <w:style w:type="character" w:customStyle="1" w:styleId="ac">
    <w:name w:val="Тема примечания Знак"/>
    <w:basedOn w:val="aa"/>
    <w:link w:val="ab"/>
    <w:rsid w:val="006020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C28F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C28F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01A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E01A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C28F4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C28F4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C28F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alloon Text"/>
    <w:basedOn w:val="a0"/>
    <w:link w:val="a7"/>
    <w:rsid w:val="00DF32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DF324D"/>
    <w:rPr>
      <w:rFonts w:ascii="Tahoma" w:hAnsi="Tahoma" w:cs="Tahoma"/>
      <w:sz w:val="16"/>
      <w:szCs w:val="16"/>
    </w:rPr>
  </w:style>
  <w:style w:type="character" w:styleId="a8">
    <w:name w:val="annotation reference"/>
    <w:basedOn w:val="a1"/>
    <w:rsid w:val="006020C3"/>
    <w:rPr>
      <w:sz w:val="16"/>
      <w:szCs w:val="16"/>
    </w:rPr>
  </w:style>
  <w:style w:type="paragraph" w:styleId="a9">
    <w:name w:val="annotation text"/>
    <w:basedOn w:val="a0"/>
    <w:link w:val="aa"/>
    <w:rsid w:val="006020C3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rsid w:val="006020C3"/>
  </w:style>
  <w:style w:type="paragraph" w:styleId="ab">
    <w:name w:val="annotation subject"/>
    <w:basedOn w:val="a9"/>
    <w:next w:val="a9"/>
    <w:link w:val="ac"/>
    <w:rsid w:val="006020C3"/>
    <w:rPr>
      <w:b/>
      <w:bCs/>
    </w:rPr>
  </w:style>
  <w:style w:type="character" w:customStyle="1" w:styleId="ac">
    <w:name w:val="Тема примечания Знак"/>
    <w:basedOn w:val="aa"/>
    <w:link w:val="ab"/>
    <w:rsid w:val="006020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Ильязов Ильдар Камильевич</dc:creator>
  <cp:keywords/>
  <dc:description/>
  <cp:lastModifiedBy>Ильязов Ильдар Камильевич</cp:lastModifiedBy>
  <cp:revision>4</cp:revision>
  <cp:lastPrinted>2013-12-02T11:02:00Z</cp:lastPrinted>
  <dcterms:created xsi:type="dcterms:W3CDTF">2013-12-03T05:24:00Z</dcterms:created>
  <dcterms:modified xsi:type="dcterms:W3CDTF">2013-12-05T06:55:00Z</dcterms:modified>
</cp:coreProperties>
</file>