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5D1A09">
      <w:pPr>
        <w:pStyle w:val="52"/>
      </w:pPr>
      <w:bookmarkStart w:id="0" w:name="_Toc285706864"/>
      <w:r w:rsidRPr="00751792">
        <w:t xml:space="preserve">Приложение № </w:t>
      </w:r>
      <w:bookmarkEnd w:id="0"/>
      <w:r w:rsidR="0099030C">
        <w:t>1</w:t>
      </w:r>
      <w:r w:rsidRPr="00751792">
        <w:t xml:space="preserve"> </w:t>
      </w:r>
    </w:p>
    <w:p w:rsidR="00C53BBF" w:rsidRPr="00751792" w:rsidRDefault="00C53BBF" w:rsidP="005D1A09">
      <w:pPr>
        <w:pStyle w:val="52"/>
      </w:pPr>
      <w:bookmarkStart w:id="1" w:name="_Toc285706865"/>
      <w:r w:rsidRPr="00751792">
        <w:t xml:space="preserve">к распоряжению </w:t>
      </w:r>
      <w:r w:rsidR="00E00744">
        <w:t>АО «</w:t>
      </w:r>
      <w:proofErr w:type="spellStart"/>
      <w:r w:rsidR="00E00744">
        <w:t>Атомэнергопроект</w:t>
      </w:r>
      <w:proofErr w:type="spellEnd"/>
      <w:r w:rsidR="00E00744">
        <w:t>»</w:t>
      </w:r>
      <w:bookmarkEnd w:id="1"/>
    </w:p>
    <w:p w:rsidR="00C53BBF" w:rsidRPr="00751792" w:rsidRDefault="0099030C" w:rsidP="005D1A09">
      <w:pPr>
        <w:pStyle w:val="52"/>
      </w:pPr>
      <w:bookmarkStart w:id="2" w:name="_Toc285706866"/>
      <w:r>
        <w:t>от 04.12.</w:t>
      </w:r>
      <w:r w:rsidR="005D1A09">
        <w:t xml:space="preserve"> 2014</w:t>
      </w:r>
      <w:r w:rsidR="00C53BBF" w:rsidRPr="00751792">
        <w:t xml:space="preserve"> №</w:t>
      </w:r>
      <w:bookmarkEnd w:id="2"/>
      <w:r>
        <w:t xml:space="preserve"> 02-01/1083-Р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751792" w:rsidRDefault="00C53BBF" w:rsidP="005D1A09">
            <w:pPr>
              <w:pStyle w:val="52"/>
            </w:pPr>
            <w:bookmarkStart w:id="3" w:name="_Toc285706867"/>
            <w:r w:rsidRPr="00751792">
              <w:t>УТВЕРЖДАЮ</w:t>
            </w:r>
            <w:bookmarkEnd w:id="3"/>
          </w:p>
          <w:p w:rsidR="00C53BBF" w:rsidRDefault="00C53BBF" w:rsidP="005D1A09">
            <w:pPr>
              <w:pStyle w:val="52"/>
            </w:pPr>
          </w:p>
          <w:p w:rsidR="005D1A09" w:rsidRPr="005D1A09" w:rsidRDefault="005D1A09" w:rsidP="005D1A09">
            <w:pPr>
              <w:pStyle w:val="52"/>
            </w:pPr>
            <w:r w:rsidRPr="005D1A09">
              <w:t>Первый заместитель генерального директора</w:t>
            </w:r>
          </w:p>
          <w:p w:rsidR="00C53BBF" w:rsidRPr="00751792" w:rsidRDefault="00C53BBF" w:rsidP="005D1A09">
            <w:pPr>
              <w:pStyle w:val="52"/>
              <w:jc w:val="left"/>
            </w:pPr>
          </w:p>
          <w:p w:rsidR="005D1A09" w:rsidRPr="00751792" w:rsidRDefault="00C53BBF" w:rsidP="005D1A09">
            <w:pPr>
              <w:pStyle w:val="52"/>
            </w:pPr>
            <w:bookmarkStart w:id="4" w:name="_Toc285706868"/>
            <w:r w:rsidRPr="00751792">
              <w:t xml:space="preserve">_______________ </w:t>
            </w:r>
            <w:r w:rsidR="005D1A09">
              <w:t>Л.В. Егоров</w:t>
            </w:r>
            <w:bookmarkEnd w:id="4"/>
          </w:p>
          <w:p w:rsidR="00C53BBF" w:rsidRPr="00751792" w:rsidRDefault="00C53BBF" w:rsidP="005D1A09">
            <w:pPr>
              <w:pStyle w:val="52"/>
            </w:pPr>
            <w:r w:rsidRPr="00751792">
              <w:t xml:space="preserve"> </w:t>
            </w:r>
            <w:bookmarkStart w:id="5" w:name="_Toc285706869"/>
            <w:r w:rsidR="0099030C">
              <w:t>«04» декабря</w:t>
            </w:r>
            <w:r w:rsidRPr="00751792">
              <w:t xml:space="preserve"> 20</w:t>
            </w:r>
            <w:bookmarkEnd w:id="5"/>
            <w:r w:rsidR="005D1A09">
              <w:t>14</w:t>
            </w:r>
          </w:p>
          <w:p w:rsidR="00C53BBF" w:rsidRPr="00751792"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04934756"/>
      <w:bookmarkStart w:id="7" w:name="_Toc318103488"/>
      <w:r w:rsidRPr="00751792">
        <w:rPr>
          <w:bCs/>
          <w:sz w:val="28"/>
        </w:rPr>
        <w:t>КОНКУРСНАЯ ДОКУМЕНТАЦИЯ</w:t>
      </w:r>
      <w:bookmarkEnd w:id="6"/>
    </w:p>
    <w:p w:rsidR="005D1A09" w:rsidRPr="00C61B55" w:rsidRDefault="005D1A09" w:rsidP="005D1A09">
      <w:pPr>
        <w:jc w:val="center"/>
        <w:rPr>
          <w:b/>
          <w:sz w:val="28"/>
          <w:szCs w:val="28"/>
        </w:rPr>
      </w:pPr>
      <w:r w:rsidRPr="00C61B55">
        <w:rPr>
          <w:b/>
          <w:sz w:val="28"/>
          <w:szCs w:val="28"/>
        </w:rPr>
        <w:t>открытый одноэтапный конкурс в электронной форме без квалификационного отбора на право заключения договора</w:t>
      </w:r>
    </w:p>
    <w:p w:rsidR="005D1A09" w:rsidRPr="00C61B55" w:rsidRDefault="005D1A09" w:rsidP="005D1A09">
      <w:pPr>
        <w:jc w:val="center"/>
        <w:outlineLvl w:val="0"/>
        <w:rPr>
          <w:b/>
          <w:bCs/>
          <w:sz w:val="28"/>
          <w:szCs w:val="28"/>
        </w:rPr>
      </w:pPr>
      <w:bookmarkStart w:id="8" w:name="_Toc400371730"/>
      <w:bookmarkStart w:id="9" w:name="_Toc404934757"/>
      <w:r w:rsidRPr="00C61B55">
        <w:rPr>
          <w:b/>
          <w:bCs/>
          <w:sz w:val="28"/>
          <w:szCs w:val="28"/>
        </w:rPr>
        <w:t xml:space="preserve">на выполнение комплекса строительно-монтажных работ по сооружению объектов </w:t>
      </w:r>
      <w:proofErr w:type="spellStart"/>
      <w:r w:rsidRPr="00C61B55">
        <w:rPr>
          <w:b/>
          <w:bCs/>
          <w:sz w:val="28"/>
          <w:szCs w:val="28"/>
        </w:rPr>
        <w:t>Нововоронежской</w:t>
      </w:r>
      <w:proofErr w:type="spellEnd"/>
      <w:r w:rsidRPr="00C61B55">
        <w:rPr>
          <w:b/>
          <w:bCs/>
          <w:sz w:val="28"/>
          <w:szCs w:val="28"/>
        </w:rPr>
        <w:t xml:space="preserve"> АЭС-2:</w:t>
      </w:r>
      <w:bookmarkEnd w:id="8"/>
      <w:bookmarkEnd w:id="9"/>
    </w:p>
    <w:p w:rsidR="005D1A09" w:rsidRDefault="005D1A09" w:rsidP="005D1A09">
      <w:pPr>
        <w:jc w:val="center"/>
        <w:outlineLvl w:val="0"/>
        <w:rPr>
          <w:b/>
          <w:bCs/>
          <w:sz w:val="28"/>
          <w:szCs w:val="28"/>
        </w:rPr>
      </w:pPr>
      <w:bookmarkStart w:id="10" w:name="_Toc400371731"/>
      <w:bookmarkStart w:id="11" w:name="_Toc404934758"/>
      <w:r w:rsidRPr="00C61B55">
        <w:rPr>
          <w:b/>
          <w:bCs/>
          <w:sz w:val="28"/>
          <w:szCs w:val="28"/>
        </w:rPr>
        <w:t xml:space="preserve">«21-22URR </w:t>
      </w:r>
      <w:proofErr w:type="spellStart"/>
      <w:r w:rsidRPr="00C61B55">
        <w:rPr>
          <w:b/>
          <w:bCs/>
          <w:sz w:val="28"/>
          <w:szCs w:val="28"/>
        </w:rPr>
        <w:t>Брызгальный</w:t>
      </w:r>
      <w:proofErr w:type="spellEnd"/>
      <w:r w:rsidRPr="00C61B55">
        <w:rPr>
          <w:b/>
          <w:bCs/>
          <w:sz w:val="28"/>
          <w:szCs w:val="28"/>
        </w:rPr>
        <w:t xml:space="preserve"> бассейн. Разводка трубопроводов 21URR. Разводка трубопроводов 22URR» Блок 2.</w:t>
      </w:r>
      <w:bookmarkEnd w:id="10"/>
      <w:bookmarkEnd w:id="11"/>
    </w:p>
    <w:p w:rsidR="005D1A09" w:rsidRPr="00C61B55" w:rsidRDefault="005D1A09" w:rsidP="005D1A09">
      <w:pPr>
        <w:jc w:val="center"/>
        <w:outlineLvl w:val="0"/>
        <w:rPr>
          <w:b/>
          <w:bCs/>
          <w:sz w:val="28"/>
          <w:szCs w:val="28"/>
        </w:rPr>
      </w:pPr>
    </w:p>
    <w:p w:rsidR="00C53BBF" w:rsidRPr="00751792" w:rsidRDefault="00DD4843" w:rsidP="00C53BBF">
      <w:pPr>
        <w:jc w:val="center"/>
      </w:pPr>
      <w:r>
        <w:t>от «0</w:t>
      </w:r>
      <w:r w:rsidRPr="00DD4843">
        <w:t>8</w:t>
      </w:r>
      <w:r w:rsidR="0099030C">
        <w:t>» декабря</w:t>
      </w:r>
      <w:r w:rsidR="00375C1F">
        <w:t xml:space="preserve"> 2014 </w:t>
      </w:r>
      <w:r>
        <w:t>№ ГПЗ 7453/42</w:t>
      </w:r>
    </w:p>
    <w:p w:rsidR="00C53BBF" w:rsidRPr="00751792" w:rsidRDefault="00C53BBF" w:rsidP="00C53BBF">
      <w:pPr>
        <w:jc w:val="center"/>
      </w:pPr>
    </w:p>
    <w:p w:rsidR="00C53BBF" w:rsidRPr="00751792" w:rsidRDefault="00C53BBF" w:rsidP="00C53BBF">
      <w:pPr>
        <w:jc w:val="center"/>
      </w:pPr>
    </w:p>
    <w:p w:rsidR="00C53BBF" w:rsidRPr="00751792" w:rsidRDefault="00C53BBF" w:rsidP="00C53BBF">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C53BBF">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5D1A09"/>
    <w:p w:rsidR="00CA2886" w:rsidRPr="00751792" w:rsidRDefault="005D1A09" w:rsidP="00CA2886">
      <w:pPr>
        <w:pStyle w:val="110"/>
        <w:keepNext w:val="0"/>
        <w:rPr>
          <w:b/>
          <w:snapToGrid/>
          <w:szCs w:val="24"/>
        </w:rPr>
      </w:pPr>
      <w:r>
        <w:rPr>
          <w:snapToGrid/>
          <w:szCs w:val="24"/>
        </w:rPr>
        <w:t>2014</w:t>
      </w:r>
    </w:p>
    <w:p w:rsidR="00CA2886" w:rsidRPr="00751792" w:rsidRDefault="00CA2886" w:rsidP="00CA2886">
      <w:pPr>
        <w:sectPr w:rsidR="00CA2886" w:rsidRPr="00751792" w:rsidSect="00C87330">
          <w:headerReference w:type="default" r:id="rId12"/>
          <w:footerReference w:type="even" r:id="rId13"/>
          <w:pgSz w:w="11907" w:h="16840" w:code="9"/>
          <w:pgMar w:top="1134" w:right="567" w:bottom="1134" w:left="1418" w:header="709" w:footer="1072" w:gutter="0"/>
          <w:cols w:space="708"/>
          <w:docGrid w:linePitch="360"/>
        </w:sectPr>
      </w:pPr>
    </w:p>
    <w:p w:rsidR="005D1A09" w:rsidRPr="00751792" w:rsidRDefault="005D1A09" w:rsidP="005D1A09">
      <w:pPr>
        <w:pStyle w:val="affff"/>
        <w:spacing w:after="0"/>
        <w:ind w:firstLine="0"/>
        <w:jc w:val="center"/>
        <w:rPr>
          <w:b/>
        </w:rPr>
      </w:pPr>
      <w:r w:rsidRPr="00751792">
        <w:rPr>
          <w:b/>
        </w:rPr>
        <w:lastRenderedPageBreak/>
        <w:t>Лист согласования</w:t>
      </w:r>
    </w:p>
    <w:p w:rsidR="005D1A09" w:rsidRPr="000A2532" w:rsidRDefault="005D1A09" w:rsidP="005D1A09">
      <w:pPr>
        <w:pStyle w:val="affff"/>
        <w:spacing w:after="0"/>
        <w:ind w:firstLine="0"/>
        <w:jc w:val="center"/>
        <w:rPr>
          <w:b/>
        </w:rPr>
      </w:pPr>
      <w:r w:rsidRPr="00751792">
        <w:rPr>
          <w:b/>
        </w:rPr>
        <w:t>документации процедуры закупки</w:t>
      </w:r>
      <w:r>
        <w:rPr>
          <w:b/>
        </w:rPr>
        <w:t xml:space="preserve"> на </w:t>
      </w:r>
      <w:r w:rsidRPr="000A2532">
        <w:rPr>
          <w:b/>
        </w:rPr>
        <w:t xml:space="preserve">выполнение комплекса строительно-монтажных работ по сооружению объектов </w:t>
      </w:r>
      <w:proofErr w:type="spellStart"/>
      <w:r w:rsidRPr="000A2532">
        <w:rPr>
          <w:b/>
        </w:rPr>
        <w:t>Нововоронежской</w:t>
      </w:r>
      <w:proofErr w:type="spellEnd"/>
      <w:r w:rsidRPr="000A2532">
        <w:rPr>
          <w:b/>
        </w:rPr>
        <w:t xml:space="preserve"> АЭС-2:</w:t>
      </w:r>
    </w:p>
    <w:p w:rsidR="00C53BBF" w:rsidRDefault="005D1A09" w:rsidP="005D1A09">
      <w:pPr>
        <w:pStyle w:val="affff"/>
        <w:spacing w:after="0"/>
        <w:ind w:firstLine="0"/>
        <w:jc w:val="center"/>
        <w:rPr>
          <w:b/>
        </w:rPr>
      </w:pPr>
      <w:r w:rsidRPr="000A2532">
        <w:rPr>
          <w:b/>
        </w:rPr>
        <w:t xml:space="preserve"> «21-22URR </w:t>
      </w:r>
      <w:proofErr w:type="spellStart"/>
      <w:r w:rsidRPr="000A2532">
        <w:rPr>
          <w:b/>
        </w:rPr>
        <w:t>Брызгальный</w:t>
      </w:r>
      <w:proofErr w:type="spellEnd"/>
      <w:r w:rsidRPr="000A2532">
        <w:rPr>
          <w:b/>
        </w:rPr>
        <w:t xml:space="preserve"> бассейн. Разводка трубопроводов 21URR. Разво</w:t>
      </w:r>
      <w:r>
        <w:rPr>
          <w:b/>
        </w:rPr>
        <w:t>дка трубопроводов 22URR» Блок 2 ГПЗ 7453/42</w:t>
      </w:r>
    </w:p>
    <w:p w:rsidR="005D1A09" w:rsidRPr="00751792" w:rsidRDefault="005D1A09" w:rsidP="005D1A09">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7"/>
        <w:gridCol w:w="1950"/>
        <w:gridCol w:w="3892"/>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394176">
        <w:trPr>
          <w:trHeight w:val="1701"/>
          <w:jc w:val="center"/>
        </w:trPr>
        <w:tc>
          <w:tcPr>
            <w:tcW w:w="1763" w:type="dxa"/>
            <w:vAlign w:val="center"/>
          </w:tcPr>
          <w:p w:rsidR="00C53BBF" w:rsidRPr="00751792" w:rsidRDefault="005D1A09" w:rsidP="00394176">
            <w:pPr>
              <w:pStyle w:val="affff"/>
              <w:spacing w:after="0"/>
              <w:ind w:firstLine="0"/>
              <w:jc w:val="center"/>
            </w:pPr>
            <w:r>
              <w:t>Начальник УПТО</w:t>
            </w:r>
          </w:p>
        </w:tc>
        <w:tc>
          <w:tcPr>
            <w:tcW w:w="2338" w:type="dxa"/>
            <w:vAlign w:val="center"/>
          </w:tcPr>
          <w:p w:rsidR="00C53BBF" w:rsidRPr="00751792" w:rsidRDefault="005D1A09" w:rsidP="00394176">
            <w:pPr>
              <w:pStyle w:val="affff"/>
              <w:spacing w:after="0"/>
              <w:ind w:firstLine="0"/>
              <w:jc w:val="center"/>
            </w:pPr>
            <w:r>
              <w:t>В.В. Тарасов</w:t>
            </w:r>
          </w:p>
        </w:tc>
        <w:tc>
          <w:tcPr>
            <w:tcW w:w="1980"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5D1A09" w:rsidP="00394176">
            <w:pPr>
              <w:pStyle w:val="af3"/>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C53BBF" w:rsidRPr="00751792" w:rsidRDefault="005D1A09" w:rsidP="00394176">
            <w:pPr>
              <w:pStyle w:val="affff"/>
              <w:spacing w:after="0"/>
              <w:ind w:firstLine="0"/>
              <w:jc w:val="center"/>
            </w:pPr>
            <w:r>
              <w:t>А.И. Радченко</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5D1A09" w:rsidP="00394176">
            <w:pPr>
              <w:pStyle w:val="af3"/>
              <w:spacing w:before="0" w:beforeAutospacing="0" w:after="0" w:afterAutospacing="0"/>
              <w:jc w:val="center"/>
            </w:pPr>
            <w:r>
              <w:rPr>
                <w:lang w:val="ru-RU"/>
              </w:rPr>
              <w:t xml:space="preserve">Главный специалист </w:t>
            </w:r>
            <w:r w:rsidR="00C53BBF" w:rsidRPr="00751792">
              <w:t>ОТСЗД УОиСЗД</w:t>
            </w:r>
          </w:p>
        </w:tc>
        <w:tc>
          <w:tcPr>
            <w:tcW w:w="2338" w:type="dxa"/>
            <w:vAlign w:val="center"/>
          </w:tcPr>
          <w:p w:rsidR="00C53BBF" w:rsidRPr="00751792" w:rsidRDefault="005D1A09" w:rsidP="00394176">
            <w:pPr>
              <w:pStyle w:val="affff"/>
              <w:spacing w:after="0"/>
              <w:ind w:firstLine="0"/>
              <w:jc w:val="center"/>
            </w:pPr>
            <w:r>
              <w:t xml:space="preserve">А.С. </w:t>
            </w:r>
            <w:proofErr w:type="spellStart"/>
            <w:r>
              <w:t>Баландин</w:t>
            </w:r>
            <w:proofErr w:type="spellEnd"/>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5D1A09" w:rsidP="00394176">
            <w:pPr>
              <w:pStyle w:val="affff"/>
              <w:spacing w:after="0"/>
              <w:ind w:firstLine="0"/>
              <w:jc w:val="center"/>
            </w:pPr>
            <w:r>
              <w:t>О.А. Зарытовская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12" w:name="_Toc404934759"/>
      <w:r w:rsidRPr="00751792">
        <w:rPr>
          <w:b w:val="0"/>
          <w:bCs/>
          <w:snapToGrid/>
          <w:sz w:val="24"/>
          <w:szCs w:val="24"/>
        </w:rPr>
        <w:lastRenderedPageBreak/>
        <w:t>СОДЕРЖАНИЕ</w:t>
      </w:r>
      <w:bookmarkEnd w:id="7"/>
      <w:bookmarkEnd w:id="12"/>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75DC3" w:rsidRDefault="00ED4F2B">
      <w:pPr>
        <w:pStyle w:val="14"/>
        <w:rPr>
          <w:rFonts w:asciiTheme="minorHAnsi" w:eastAsiaTheme="minorEastAsia" w:hAnsiTheme="minorHAnsi" w:cstheme="minorBidi"/>
          <w:sz w:val="22"/>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404934756" w:history="1">
        <w:r w:rsidR="00875DC3" w:rsidRPr="005A6810">
          <w:rPr>
            <w:rStyle w:val="afb"/>
            <w:bCs/>
          </w:rPr>
          <w:t>КОНКУРСНАЯ ДОКУМЕНТАЦИЯ</w:t>
        </w:r>
        <w:r w:rsidR="00875DC3">
          <w:rPr>
            <w:webHidden/>
          </w:rPr>
          <w:tab/>
        </w:r>
        <w:r w:rsidR="00875DC3">
          <w:rPr>
            <w:webHidden/>
          </w:rPr>
          <w:fldChar w:fldCharType="begin"/>
        </w:r>
        <w:r w:rsidR="00875DC3">
          <w:rPr>
            <w:webHidden/>
          </w:rPr>
          <w:instrText xml:space="preserve"> PAGEREF _Toc404934756 \h </w:instrText>
        </w:r>
        <w:r w:rsidR="00875DC3">
          <w:rPr>
            <w:webHidden/>
          </w:rPr>
        </w:r>
        <w:r w:rsidR="00875DC3">
          <w:rPr>
            <w:webHidden/>
          </w:rPr>
          <w:fldChar w:fldCharType="separate"/>
        </w:r>
        <w:r w:rsidR="00356887">
          <w:rPr>
            <w:webHidden/>
          </w:rPr>
          <w:t>1</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57" w:history="1">
        <w:r w:rsidR="00875DC3" w:rsidRPr="005A6810">
          <w:rPr>
            <w:rStyle w:val="afb"/>
            <w:b/>
            <w:bCs/>
          </w:rPr>
          <w:t>на выполнение комплекса строительно-монтажных работ по сооружению объектов Нововоронежской АЭС-2:</w:t>
        </w:r>
        <w:r w:rsidR="00875DC3">
          <w:rPr>
            <w:webHidden/>
          </w:rPr>
          <w:tab/>
        </w:r>
        <w:r w:rsidR="00875DC3">
          <w:rPr>
            <w:webHidden/>
          </w:rPr>
          <w:fldChar w:fldCharType="begin"/>
        </w:r>
        <w:r w:rsidR="00875DC3">
          <w:rPr>
            <w:webHidden/>
          </w:rPr>
          <w:instrText xml:space="preserve"> PAGEREF _Toc404934757 \h </w:instrText>
        </w:r>
        <w:r w:rsidR="00875DC3">
          <w:rPr>
            <w:webHidden/>
          </w:rPr>
        </w:r>
        <w:r w:rsidR="00875DC3">
          <w:rPr>
            <w:webHidden/>
          </w:rPr>
          <w:fldChar w:fldCharType="separate"/>
        </w:r>
        <w:r w:rsidR="00356887">
          <w:rPr>
            <w:webHidden/>
          </w:rPr>
          <w:t>1</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58" w:history="1">
        <w:r w:rsidR="00875DC3" w:rsidRPr="005A6810">
          <w:rPr>
            <w:rStyle w:val="afb"/>
            <w:b/>
            <w:bCs/>
          </w:rPr>
          <w:t>«21-22URR Брызгальный бассейн. Разводка трубопроводов 21URR. Разводка трубопроводов 22URR» Блок 2.</w:t>
        </w:r>
        <w:r w:rsidR="00875DC3">
          <w:rPr>
            <w:webHidden/>
          </w:rPr>
          <w:tab/>
        </w:r>
        <w:r w:rsidR="00875DC3">
          <w:rPr>
            <w:webHidden/>
          </w:rPr>
          <w:fldChar w:fldCharType="begin"/>
        </w:r>
        <w:r w:rsidR="00875DC3">
          <w:rPr>
            <w:webHidden/>
          </w:rPr>
          <w:instrText xml:space="preserve"> PAGEREF _Toc404934758 \h </w:instrText>
        </w:r>
        <w:r w:rsidR="00875DC3">
          <w:rPr>
            <w:webHidden/>
          </w:rPr>
        </w:r>
        <w:r w:rsidR="00875DC3">
          <w:rPr>
            <w:webHidden/>
          </w:rPr>
          <w:fldChar w:fldCharType="separate"/>
        </w:r>
        <w:r w:rsidR="00356887">
          <w:rPr>
            <w:webHidden/>
          </w:rPr>
          <w:t>1</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59" w:history="1">
        <w:r w:rsidR="00875DC3" w:rsidRPr="005A6810">
          <w:rPr>
            <w:rStyle w:val="afb"/>
            <w:bCs/>
          </w:rPr>
          <w:t>СОДЕРЖАНИЕ</w:t>
        </w:r>
        <w:r w:rsidR="00875DC3">
          <w:rPr>
            <w:webHidden/>
          </w:rPr>
          <w:tab/>
        </w:r>
        <w:r w:rsidR="00875DC3">
          <w:rPr>
            <w:webHidden/>
          </w:rPr>
          <w:fldChar w:fldCharType="begin"/>
        </w:r>
        <w:r w:rsidR="00875DC3">
          <w:rPr>
            <w:webHidden/>
          </w:rPr>
          <w:instrText xml:space="preserve"> PAGEREF _Toc404934759 \h </w:instrText>
        </w:r>
        <w:r w:rsidR="00875DC3">
          <w:rPr>
            <w:webHidden/>
          </w:rPr>
        </w:r>
        <w:r w:rsidR="00875DC3">
          <w:rPr>
            <w:webHidden/>
          </w:rPr>
          <w:fldChar w:fldCharType="separate"/>
        </w:r>
        <w:r w:rsidR="00356887">
          <w:rPr>
            <w:webHidden/>
          </w:rPr>
          <w:t>3</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60" w:history="1">
        <w:r w:rsidR="00875DC3" w:rsidRPr="005A6810">
          <w:rPr>
            <w:rStyle w:val="afb"/>
            <w:b/>
          </w:rPr>
          <w:t>ИЗВЕЩЕНИЕ О ПРОВЕДЕНИИ КОНКУРСА</w:t>
        </w:r>
        <w:r w:rsidR="00875DC3">
          <w:rPr>
            <w:webHidden/>
          </w:rPr>
          <w:tab/>
        </w:r>
        <w:r w:rsidR="00875DC3">
          <w:rPr>
            <w:webHidden/>
          </w:rPr>
          <w:fldChar w:fldCharType="begin"/>
        </w:r>
        <w:r w:rsidR="00875DC3">
          <w:rPr>
            <w:webHidden/>
          </w:rPr>
          <w:instrText xml:space="preserve"> PAGEREF _Toc404934760 \h </w:instrText>
        </w:r>
        <w:r w:rsidR="00875DC3">
          <w:rPr>
            <w:webHidden/>
          </w:rPr>
        </w:r>
        <w:r w:rsidR="00875DC3">
          <w:rPr>
            <w:webHidden/>
          </w:rPr>
          <w:fldChar w:fldCharType="separate"/>
        </w:r>
        <w:r w:rsidR="00356887">
          <w:rPr>
            <w:webHidden/>
          </w:rPr>
          <w:t>5</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61" w:history="1">
        <w:r w:rsidR="00875DC3" w:rsidRPr="005A6810">
          <w:rPr>
            <w:rStyle w:val="afb"/>
            <w:b/>
          </w:rPr>
          <w:t>ЧАСТЬ 1</w:t>
        </w:r>
        <w:r w:rsidR="00875DC3">
          <w:rPr>
            <w:webHidden/>
          </w:rPr>
          <w:tab/>
        </w:r>
        <w:r w:rsidR="00875DC3">
          <w:rPr>
            <w:webHidden/>
          </w:rPr>
          <w:fldChar w:fldCharType="begin"/>
        </w:r>
        <w:r w:rsidR="00875DC3">
          <w:rPr>
            <w:webHidden/>
          </w:rPr>
          <w:instrText xml:space="preserve"> PAGEREF _Toc404934761 \h </w:instrText>
        </w:r>
        <w:r w:rsidR="00875DC3">
          <w:rPr>
            <w:webHidden/>
          </w:rPr>
        </w:r>
        <w:r w:rsidR="00875DC3">
          <w:rPr>
            <w:webHidden/>
          </w:rPr>
          <w:fldChar w:fldCharType="separate"/>
        </w:r>
        <w:r w:rsidR="00356887">
          <w:rPr>
            <w:webHidden/>
          </w:rPr>
          <w:t>7</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62" w:history="1">
        <w:r w:rsidR="00875DC3" w:rsidRPr="005A6810">
          <w:rPr>
            <w:rStyle w:val="afb"/>
          </w:rPr>
          <w:t>1.</w:t>
        </w:r>
        <w:r w:rsidR="00875DC3">
          <w:rPr>
            <w:rFonts w:asciiTheme="minorHAnsi" w:eastAsiaTheme="minorEastAsia" w:hAnsiTheme="minorHAnsi" w:cstheme="minorBidi"/>
            <w:sz w:val="22"/>
            <w:szCs w:val="22"/>
          </w:rPr>
          <w:tab/>
        </w:r>
        <w:r w:rsidR="00875DC3" w:rsidRPr="005A6810">
          <w:rPr>
            <w:rStyle w:val="afb"/>
          </w:rPr>
          <w:t>ТЕРМИНЫ И ОПРЕДЕЛЕНИЯ</w:t>
        </w:r>
        <w:r w:rsidR="00875DC3">
          <w:rPr>
            <w:webHidden/>
          </w:rPr>
          <w:tab/>
        </w:r>
        <w:r w:rsidR="00875DC3">
          <w:rPr>
            <w:webHidden/>
          </w:rPr>
          <w:fldChar w:fldCharType="begin"/>
        </w:r>
        <w:r w:rsidR="00875DC3">
          <w:rPr>
            <w:webHidden/>
          </w:rPr>
          <w:instrText xml:space="preserve"> PAGEREF _Toc404934762 \h </w:instrText>
        </w:r>
        <w:r w:rsidR="00875DC3">
          <w:rPr>
            <w:webHidden/>
          </w:rPr>
        </w:r>
        <w:r w:rsidR="00875DC3">
          <w:rPr>
            <w:webHidden/>
          </w:rPr>
          <w:fldChar w:fldCharType="separate"/>
        </w:r>
        <w:r w:rsidR="00356887">
          <w:rPr>
            <w:webHidden/>
          </w:rPr>
          <w:t>7</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63" w:history="1">
        <w:r w:rsidR="00875DC3" w:rsidRPr="005A6810">
          <w:rPr>
            <w:rStyle w:val="afb"/>
            <w:b/>
          </w:rPr>
          <w:t>СОКРАЩЕНИЯ</w:t>
        </w:r>
        <w:r w:rsidR="00875DC3">
          <w:rPr>
            <w:webHidden/>
          </w:rPr>
          <w:tab/>
        </w:r>
        <w:r w:rsidR="00875DC3">
          <w:rPr>
            <w:webHidden/>
          </w:rPr>
          <w:fldChar w:fldCharType="begin"/>
        </w:r>
        <w:r w:rsidR="00875DC3">
          <w:rPr>
            <w:webHidden/>
          </w:rPr>
          <w:instrText xml:space="preserve"> PAGEREF _Toc404934763 \h </w:instrText>
        </w:r>
        <w:r w:rsidR="00875DC3">
          <w:rPr>
            <w:webHidden/>
          </w:rPr>
        </w:r>
        <w:r w:rsidR="00875DC3">
          <w:rPr>
            <w:webHidden/>
          </w:rPr>
          <w:fldChar w:fldCharType="separate"/>
        </w:r>
        <w:r w:rsidR="00356887">
          <w:rPr>
            <w:webHidden/>
          </w:rPr>
          <w:t>8</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64" w:history="1">
        <w:r w:rsidR="00875DC3" w:rsidRPr="005A6810">
          <w:rPr>
            <w:rStyle w:val="afb"/>
            <w:lang w:val="en-US"/>
          </w:rPr>
          <w:t>2.</w:t>
        </w:r>
        <w:r w:rsidR="00875DC3">
          <w:rPr>
            <w:rFonts w:asciiTheme="minorHAnsi" w:eastAsiaTheme="minorEastAsia" w:hAnsiTheme="minorHAnsi" w:cstheme="minorBidi"/>
            <w:sz w:val="22"/>
            <w:szCs w:val="22"/>
          </w:rPr>
          <w:tab/>
        </w:r>
        <w:r w:rsidR="00875DC3" w:rsidRPr="005A6810">
          <w:rPr>
            <w:rStyle w:val="afb"/>
            <w:b/>
          </w:rPr>
          <w:t>ОБЩИЕ ПОЛОЖЕНИЯ</w:t>
        </w:r>
        <w:r w:rsidR="00875DC3">
          <w:rPr>
            <w:webHidden/>
          </w:rPr>
          <w:tab/>
        </w:r>
        <w:r w:rsidR="00875DC3">
          <w:rPr>
            <w:webHidden/>
          </w:rPr>
          <w:fldChar w:fldCharType="begin"/>
        </w:r>
        <w:r w:rsidR="00875DC3">
          <w:rPr>
            <w:webHidden/>
          </w:rPr>
          <w:instrText xml:space="preserve"> PAGEREF _Toc404934764 \h </w:instrText>
        </w:r>
        <w:r w:rsidR="00875DC3">
          <w:rPr>
            <w:webHidden/>
          </w:rPr>
        </w:r>
        <w:r w:rsidR="00875DC3">
          <w:rPr>
            <w:webHidden/>
          </w:rPr>
          <w:fldChar w:fldCharType="separate"/>
        </w:r>
        <w:r w:rsidR="00356887">
          <w:rPr>
            <w:webHidden/>
          </w:rPr>
          <w:t>9</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65" w:history="1">
        <w:r w:rsidR="00875DC3" w:rsidRPr="005A6810">
          <w:rPr>
            <w:rStyle w:val="afb"/>
          </w:rPr>
          <w:t>2.1.</w:t>
        </w:r>
        <w:r w:rsidR="00875DC3">
          <w:rPr>
            <w:rFonts w:asciiTheme="minorHAnsi" w:eastAsiaTheme="minorEastAsia" w:hAnsiTheme="minorHAnsi" w:cstheme="minorBidi"/>
            <w:b w:val="0"/>
            <w:bCs w:val="0"/>
            <w:sz w:val="22"/>
            <w:szCs w:val="22"/>
          </w:rPr>
          <w:tab/>
        </w:r>
        <w:r w:rsidR="00875DC3" w:rsidRPr="005A6810">
          <w:rPr>
            <w:rStyle w:val="afb"/>
          </w:rPr>
          <w:t>Форма и вид процедуры закупки, предмет конкурса</w:t>
        </w:r>
        <w:r w:rsidR="00875DC3">
          <w:rPr>
            <w:webHidden/>
          </w:rPr>
          <w:tab/>
        </w:r>
        <w:r w:rsidR="00875DC3">
          <w:rPr>
            <w:webHidden/>
          </w:rPr>
          <w:fldChar w:fldCharType="begin"/>
        </w:r>
        <w:r w:rsidR="00875DC3">
          <w:rPr>
            <w:webHidden/>
          </w:rPr>
          <w:instrText xml:space="preserve"> PAGEREF _Toc404934765 \h </w:instrText>
        </w:r>
        <w:r w:rsidR="00875DC3">
          <w:rPr>
            <w:webHidden/>
          </w:rPr>
        </w:r>
        <w:r w:rsidR="00875DC3">
          <w:rPr>
            <w:webHidden/>
          </w:rPr>
          <w:fldChar w:fldCharType="separate"/>
        </w:r>
        <w:r w:rsidR="00356887">
          <w:rPr>
            <w:webHidden/>
          </w:rPr>
          <w:t>9</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66" w:history="1">
        <w:r w:rsidR="00875DC3" w:rsidRPr="005A6810">
          <w:rPr>
            <w:rStyle w:val="afb"/>
          </w:rPr>
          <w:t>2.2.</w:t>
        </w:r>
        <w:r w:rsidR="00875DC3">
          <w:rPr>
            <w:rFonts w:asciiTheme="minorHAnsi" w:eastAsiaTheme="minorEastAsia" w:hAnsiTheme="minorHAnsi" w:cstheme="minorBidi"/>
            <w:b w:val="0"/>
            <w:bCs w:val="0"/>
            <w:sz w:val="22"/>
            <w:szCs w:val="22"/>
          </w:rPr>
          <w:tab/>
        </w:r>
        <w:r w:rsidR="00875DC3" w:rsidRPr="005A6810">
          <w:rPr>
            <w:rStyle w:val="afb"/>
          </w:rPr>
          <w:t>Участие в процедуре конкурса</w:t>
        </w:r>
        <w:r w:rsidR="00875DC3">
          <w:rPr>
            <w:webHidden/>
          </w:rPr>
          <w:tab/>
        </w:r>
        <w:r w:rsidR="00875DC3">
          <w:rPr>
            <w:webHidden/>
          </w:rPr>
          <w:fldChar w:fldCharType="begin"/>
        </w:r>
        <w:r w:rsidR="00875DC3">
          <w:rPr>
            <w:webHidden/>
          </w:rPr>
          <w:instrText xml:space="preserve"> PAGEREF _Toc404934766 \h </w:instrText>
        </w:r>
        <w:r w:rsidR="00875DC3">
          <w:rPr>
            <w:webHidden/>
          </w:rPr>
        </w:r>
        <w:r w:rsidR="00875DC3">
          <w:rPr>
            <w:webHidden/>
          </w:rPr>
          <w:fldChar w:fldCharType="separate"/>
        </w:r>
        <w:r w:rsidR="00356887">
          <w:rPr>
            <w:webHidden/>
          </w:rPr>
          <w:t>9</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67" w:history="1">
        <w:r w:rsidR="00875DC3" w:rsidRPr="005A6810">
          <w:rPr>
            <w:rStyle w:val="afb"/>
          </w:rPr>
          <w:t>2.3.</w:t>
        </w:r>
        <w:r w:rsidR="00875DC3">
          <w:rPr>
            <w:rFonts w:asciiTheme="minorHAnsi" w:eastAsiaTheme="minorEastAsia" w:hAnsiTheme="minorHAnsi" w:cstheme="minorBidi"/>
            <w:b w:val="0"/>
            <w:bCs w:val="0"/>
            <w:sz w:val="22"/>
            <w:szCs w:val="22"/>
          </w:rPr>
          <w:tab/>
        </w:r>
        <w:r w:rsidR="00875DC3" w:rsidRPr="005A6810">
          <w:rPr>
            <w:rStyle w:val="afb"/>
          </w:rPr>
          <w:t>Правовой статус документов</w:t>
        </w:r>
        <w:r w:rsidR="00875DC3">
          <w:rPr>
            <w:webHidden/>
          </w:rPr>
          <w:tab/>
        </w:r>
        <w:r w:rsidR="00875DC3">
          <w:rPr>
            <w:webHidden/>
          </w:rPr>
          <w:fldChar w:fldCharType="begin"/>
        </w:r>
        <w:r w:rsidR="00875DC3">
          <w:rPr>
            <w:webHidden/>
          </w:rPr>
          <w:instrText xml:space="preserve"> PAGEREF _Toc404934767 \h </w:instrText>
        </w:r>
        <w:r w:rsidR="00875DC3">
          <w:rPr>
            <w:webHidden/>
          </w:rPr>
        </w:r>
        <w:r w:rsidR="00875DC3">
          <w:rPr>
            <w:webHidden/>
          </w:rPr>
          <w:fldChar w:fldCharType="separate"/>
        </w:r>
        <w:r w:rsidR="00356887">
          <w:rPr>
            <w:webHidden/>
          </w:rPr>
          <w:t>10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68" w:history="1">
        <w:r w:rsidR="00875DC3" w:rsidRPr="005A6810">
          <w:rPr>
            <w:rStyle w:val="afb"/>
          </w:rPr>
          <w:t>2.4.</w:t>
        </w:r>
        <w:r w:rsidR="00875DC3">
          <w:rPr>
            <w:rFonts w:asciiTheme="minorHAnsi" w:eastAsiaTheme="minorEastAsia" w:hAnsiTheme="minorHAnsi" w:cstheme="minorBidi"/>
            <w:b w:val="0"/>
            <w:bCs w:val="0"/>
            <w:sz w:val="22"/>
            <w:szCs w:val="22"/>
          </w:rPr>
          <w:tab/>
        </w:r>
        <w:r w:rsidR="00875DC3" w:rsidRPr="005A6810">
          <w:rPr>
            <w:rStyle w:val="afb"/>
          </w:rPr>
          <w:t>Особые положения в связи с проведением конкурса через ЭТП</w:t>
        </w:r>
        <w:r w:rsidR="00875DC3">
          <w:rPr>
            <w:webHidden/>
          </w:rPr>
          <w:tab/>
        </w:r>
        <w:r w:rsidR="00875DC3">
          <w:rPr>
            <w:webHidden/>
          </w:rPr>
          <w:fldChar w:fldCharType="begin"/>
        </w:r>
        <w:r w:rsidR="00875DC3">
          <w:rPr>
            <w:webHidden/>
          </w:rPr>
          <w:instrText xml:space="preserve"> PAGEREF _Toc404934768 \h </w:instrText>
        </w:r>
        <w:r w:rsidR="00875DC3">
          <w:rPr>
            <w:webHidden/>
          </w:rPr>
        </w:r>
        <w:r w:rsidR="00875DC3">
          <w:rPr>
            <w:webHidden/>
          </w:rPr>
          <w:fldChar w:fldCharType="separate"/>
        </w:r>
        <w:r w:rsidR="00356887">
          <w:rPr>
            <w:webHidden/>
          </w:rPr>
          <w:t>10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69" w:history="1">
        <w:r w:rsidR="00875DC3" w:rsidRPr="005A6810">
          <w:rPr>
            <w:rStyle w:val="afb"/>
          </w:rPr>
          <w:t>2.5.</w:t>
        </w:r>
        <w:r w:rsidR="00875DC3">
          <w:rPr>
            <w:rFonts w:asciiTheme="minorHAnsi" w:eastAsiaTheme="minorEastAsia" w:hAnsiTheme="minorHAnsi" w:cstheme="minorBidi"/>
            <w:b w:val="0"/>
            <w:bCs w:val="0"/>
            <w:sz w:val="22"/>
            <w:szCs w:val="22"/>
          </w:rPr>
          <w:tab/>
        </w:r>
        <w:r w:rsidR="00875DC3" w:rsidRPr="005A6810">
          <w:rPr>
            <w:rStyle w:val="afb"/>
          </w:rPr>
          <w:t>Затраты на участие в конкурсе</w:t>
        </w:r>
        <w:r w:rsidR="00875DC3">
          <w:rPr>
            <w:webHidden/>
          </w:rPr>
          <w:tab/>
        </w:r>
        <w:r w:rsidR="00875DC3">
          <w:rPr>
            <w:webHidden/>
          </w:rPr>
          <w:fldChar w:fldCharType="begin"/>
        </w:r>
        <w:r w:rsidR="00875DC3">
          <w:rPr>
            <w:webHidden/>
          </w:rPr>
          <w:instrText xml:space="preserve"> PAGEREF _Toc404934769 \h </w:instrText>
        </w:r>
        <w:r w:rsidR="00875DC3">
          <w:rPr>
            <w:webHidden/>
          </w:rPr>
        </w:r>
        <w:r w:rsidR="00875DC3">
          <w:rPr>
            <w:webHidden/>
          </w:rPr>
          <w:fldChar w:fldCharType="separate"/>
        </w:r>
        <w:r w:rsidR="00356887">
          <w:rPr>
            <w:webHidden/>
          </w:rPr>
          <w:t>10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0" w:history="1">
        <w:r w:rsidR="00875DC3" w:rsidRPr="005A6810">
          <w:rPr>
            <w:rStyle w:val="afb"/>
          </w:rPr>
          <w:t>2.6.</w:t>
        </w:r>
        <w:r w:rsidR="00875DC3">
          <w:rPr>
            <w:rFonts w:asciiTheme="minorHAnsi" w:eastAsiaTheme="minorEastAsia" w:hAnsiTheme="minorHAnsi" w:cstheme="minorBidi"/>
            <w:b w:val="0"/>
            <w:bCs w:val="0"/>
            <w:sz w:val="22"/>
            <w:szCs w:val="22"/>
          </w:rPr>
          <w:tab/>
        </w:r>
        <w:r w:rsidR="00875DC3" w:rsidRPr="005A6810">
          <w:rPr>
            <w:rStyle w:val="afb"/>
          </w:rPr>
          <w:t>Отказ от проведения конкурса</w:t>
        </w:r>
        <w:r w:rsidR="00875DC3">
          <w:rPr>
            <w:webHidden/>
          </w:rPr>
          <w:tab/>
        </w:r>
        <w:r w:rsidR="00875DC3">
          <w:rPr>
            <w:webHidden/>
          </w:rPr>
          <w:fldChar w:fldCharType="begin"/>
        </w:r>
        <w:r w:rsidR="00875DC3">
          <w:rPr>
            <w:webHidden/>
          </w:rPr>
          <w:instrText xml:space="preserve"> PAGEREF _Toc404934770 \h </w:instrText>
        </w:r>
        <w:r w:rsidR="00875DC3">
          <w:rPr>
            <w:webHidden/>
          </w:rPr>
        </w:r>
        <w:r w:rsidR="00875DC3">
          <w:rPr>
            <w:webHidden/>
          </w:rPr>
          <w:fldChar w:fldCharType="separate"/>
        </w:r>
        <w:r w:rsidR="00356887">
          <w:rPr>
            <w:webHidden/>
          </w:rPr>
          <w:t>10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1" w:history="1">
        <w:r w:rsidR="00875DC3" w:rsidRPr="005A6810">
          <w:rPr>
            <w:rStyle w:val="afb"/>
          </w:rPr>
          <w:t>2.7.</w:t>
        </w:r>
        <w:r w:rsidR="00875DC3">
          <w:rPr>
            <w:rFonts w:asciiTheme="minorHAnsi" w:eastAsiaTheme="minorEastAsia" w:hAnsiTheme="minorHAnsi" w:cstheme="minorBidi"/>
            <w:b w:val="0"/>
            <w:bCs w:val="0"/>
            <w:sz w:val="22"/>
            <w:szCs w:val="22"/>
          </w:rPr>
          <w:tab/>
        </w:r>
        <w:r w:rsidR="00875DC3" w:rsidRPr="005A6810">
          <w:rPr>
            <w:rStyle w:val="afb"/>
          </w:rPr>
          <w:t>Официальный источник информации о ходе и результатах конкурса</w:t>
        </w:r>
        <w:r w:rsidR="00875DC3">
          <w:rPr>
            <w:webHidden/>
          </w:rPr>
          <w:tab/>
        </w:r>
        <w:r w:rsidR="00875DC3">
          <w:rPr>
            <w:webHidden/>
          </w:rPr>
          <w:fldChar w:fldCharType="begin"/>
        </w:r>
        <w:r w:rsidR="00875DC3">
          <w:rPr>
            <w:webHidden/>
          </w:rPr>
          <w:instrText xml:space="preserve"> PAGEREF _Toc404934771 \h </w:instrText>
        </w:r>
        <w:r w:rsidR="00875DC3">
          <w:rPr>
            <w:webHidden/>
          </w:rPr>
        </w:r>
        <w:r w:rsidR="00875DC3">
          <w:rPr>
            <w:webHidden/>
          </w:rPr>
          <w:fldChar w:fldCharType="separate"/>
        </w:r>
        <w:r w:rsidR="00356887">
          <w:rPr>
            <w:webHidden/>
          </w:rPr>
          <w:t>11</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2" w:history="1">
        <w:r w:rsidR="00875DC3" w:rsidRPr="005A6810">
          <w:rPr>
            <w:rStyle w:val="afb"/>
          </w:rPr>
          <w:t>2.8.</w:t>
        </w:r>
        <w:r w:rsidR="00875DC3">
          <w:rPr>
            <w:rFonts w:asciiTheme="minorHAnsi" w:eastAsiaTheme="minorEastAsia" w:hAnsiTheme="minorHAnsi" w:cstheme="minorBidi"/>
            <w:b w:val="0"/>
            <w:bCs w:val="0"/>
            <w:sz w:val="22"/>
            <w:szCs w:val="22"/>
          </w:rPr>
          <w:tab/>
        </w:r>
        <w:r w:rsidR="00875DC3" w:rsidRPr="005A6810">
          <w:rPr>
            <w:rStyle w:val="afb"/>
          </w:rPr>
          <w:t>Прочие положения</w:t>
        </w:r>
        <w:r w:rsidR="00875DC3">
          <w:rPr>
            <w:webHidden/>
          </w:rPr>
          <w:tab/>
        </w:r>
        <w:r w:rsidR="00875DC3">
          <w:rPr>
            <w:webHidden/>
          </w:rPr>
          <w:fldChar w:fldCharType="begin"/>
        </w:r>
        <w:r w:rsidR="00875DC3">
          <w:rPr>
            <w:webHidden/>
          </w:rPr>
          <w:instrText xml:space="preserve"> PAGEREF _Toc404934772 \h </w:instrText>
        </w:r>
        <w:r w:rsidR="00875DC3">
          <w:rPr>
            <w:webHidden/>
          </w:rPr>
        </w:r>
        <w:r w:rsidR="00875DC3">
          <w:rPr>
            <w:webHidden/>
          </w:rPr>
          <w:fldChar w:fldCharType="separate"/>
        </w:r>
        <w:r w:rsidR="00356887">
          <w:rPr>
            <w:webHidden/>
          </w:rPr>
          <w:t>11</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73" w:history="1">
        <w:r w:rsidR="00875DC3" w:rsidRPr="005A6810">
          <w:rPr>
            <w:rStyle w:val="afb"/>
          </w:rPr>
          <w:t>3.</w:t>
        </w:r>
        <w:r w:rsidR="00875DC3">
          <w:rPr>
            <w:rFonts w:asciiTheme="minorHAnsi" w:eastAsiaTheme="minorEastAsia" w:hAnsiTheme="minorHAnsi" w:cstheme="minorBidi"/>
            <w:sz w:val="22"/>
            <w:szCs w:val="22"/>
          </w:rPr>
          <w:tab/>
        </w:r>
        <w:r w:rsidR="00875DC3" w:rsidRPr="005A6810">
          <w:rPr>
            <w:rStyle w:val="afb"/>
            <w:b/>
          </w:rPr>
          <w:t>ТРЕБОВАНИЯ К УЧАСТНИКАМ КОНКУРСА, ДОКУМЕНТАМ, ПРЕДОСТАВЛЯЕМЫМ В СОСТАВЕ ЗАЯВКИ НА УЧАСТИЕ В КОНКУРСЕ</w:t>
        </w:r>
        <w:r w:rsidR="00875DC3">
          <w:rPr>
            <w:webHidden/>
          </w:rPr>
          <w:tab/>
        </w:r>
        <w:r w:rsidR="00875DC3">
          <w:rPr>
            <w:webHidden/>
          </w:rPr>
          <w:fldChar w:fldCharType="begin"/>
        </w:r>
        <w:r w:rsidR="00875DC3">
          <w:rPr>
            <w:webHidden/>
          </w:rPr>
          <w:instrText xml:space="preserve"> PAGEREF _Toc404934773 \h </w:instrText>
        </w:r>
        <w:r w:rsidR="00875DC3">
          <w:rPr>
            <w:webHidden/>
          </w:rPr>
        </w:r>
        <w:r w:rsidR="00875DC3">
          <w:rPr>
            <w:webHidden/>
          </w:rPr>
          <w:fldChar w:fldCharType="separate"/>
        </w:r>
        <w:r w:rsidR="00356887">
          <w:rPr>
            <w:webHidden/>
          </w:rPr>
          <w:t>11</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4" w:history="1">
        <w:r w:rsidR="00875DC3" w:rsidRPr="005A6810">
          <w:rPr>
            <w:rStyle w:val="afb"/>
          </w:rPr>
          <w:t>3.1.</w:t>
        </w:r>
        <w:r w:rsidR="00875DC3">
          <w:rPr>
            <w:rFonts w:asciiTheme="minorHAnsi" w:eastAsiaTheme="minorEastAsia" w:hAnsiTheme="minorHAnsi" w:cstheme="minorBidi"/>
            <w:b w:val="0"/>
            <w:bCs w:val="0"/>
            <w:sz w:val="22"/>
            <w:szCs w:val="22"/>
          </w:rPr>
          <w:tab/>
        </w:r>
        <w:r w:rsidR="00875DC3" w:rsidRPr="005A6810">
          <w:rPr>
            <w:rStyle w:val="afb"/>
          </w:rPr>
          <w:t>Требования к участникам конкурса</w:t>
        </w:r>
        <w:r w:rsidR="00875DC3">
          <w:rPr>
            <w:webHidden/>
          </w:rPr>
          <w:tab/>
        </w:r>
        <w:r w:rsidR="00875DC3">
          <w:rPr>
            <w:webHidden/>
          </w:rPr>
          <w:fldChar w:fldCharType="begin"/>
        </w:r>
        <w:r w:rsidR="00875DC3">
          <w:rPr>
            <w:webHidden/>
          </w:rPr>
          <w:instrText xml:space="preserve"> PAGEREF _Toc404934774 \h </w:instrText>
        </w:r>
        <w:r w:rsidR="00875DC3">
          <w:rPr>
            <w:webHidden/>
          </w:rPr>
        </w:r>
        <w:r w:rsidR="00875DC3">
          <w:rPr>
            <w:webHidden/>
          </w:rPr>
          <w:fldChar w:fldCharType="separate"/>
        </w:r>
        <w:r w:rsidR="00356887">
          <w:rPr>
            <w:webHidden/>
          </w:rPr>
          <w:t>11</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5" w:history="1">
        <w:r w:rsidR="00875DC3" w:rsidRPr="005A6810">
          <w:rPr>
            <w:rStyle w:val="afb"/>
          </w:rPr>
          <w:t>3.2.</w:t>
        </w:r>
        <w:r w:rsidR="00875DC3">
          <w:rPr>
            <w:rFonts w:asciiTheme="minorHAnsi" w:eastAsiaTheme="minorEastAsia" w:hAnsiTheme="minorHAnsi" w:cstheme="minorBidi"/>
            <w:b w:val="0"/>
            <w:bCs w:val="0"/>
            <w:sz w:val="22"/>
            <w:szCs w:val="22"/>
          </w:rPr>
          <w:tab/>
        </w:r>
        <w:r w:rsidR="00875DC3" w:rsidRPr="005A6810">
          <w:rPr>
            <w:rStyle w:val="afb"/>
          </w:rPr>
          <w:t>Документы, предоставляемые в составе заявки на участие в конкурсе</w:t>
        </w:r>
        <w:r w:rsidR="00875DC3">
          <w:rPr>
            <w:webHidden/>
          </w:rPr>
          <w:tab/>
        </w:r>
        <w:r w:rsidR="00875DC3">
          <w:rPr>
            <w:webHidden/>
          </w:rPr>
          <w:fldChar w:fldCharType="begin"/>
        </w:r>
        <w:r w:rsidR="00875DC3">
          <w:rPr>
            <w:webHidden/>
          </w:rPr>
          <w:instrText xml:space="preserve"> PAGEREF _Toc404934775 \h </w:instrText>
        </w:r>
        <w:r w:rsidR="00875DC3">
          <w:rPr>
            <w:webHidden/>
          </w:rPr>
        </w:r>
        <w:r w:rsidR="00875DC3">
          <w:rPr>
            <w:webHidden/>
          </w:rPr>
          <w:fldChar w:fldCharType="separate"/>
        </w:r>
        <w:r w:rsidR="00356887">
          <w:rPr>
            <w:webHidden/>
          </w:rPr>
          <w:t>12</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6" w:history="1">
        <w:r w:rsidR="00875DC3" w:rsidRPr="005A6810">
          <w:rPr>
            <w:rStyle w:val="afb"/>
          </w:rPr>
          <w:t>3.3.</w:t>
        </w:r>
        <w:r w:rsidR="00875DC3">
          <w:rPr>
            <w:rFonts w:asciiTheme="minorHAnsi" w:eastAsiaTheme="minorEastAsia" w:hAnsiTheme="minorHAnsi" w:cstheme="minorBidi"/>
            <w:b w:val="0"/>
            <w:bCs w:val="0"/>
            <w:sz w:val="22"/>
            <w:szCs w:val="22"/>
          </w:rPr>
          <w:tab/>
        </w:r>
        <w:r w:rsidR="00875DC3" w:rsidRPr="005A6810">
          <w:rPr>
            <w:rStyle w:val="afb"/>
          </w:rPr>
          <w:t>Возможность привлечения субподрядчиков/ соисполнителей</w:t>
        </w:r>
        <w:r w:rsidR="00875DC3">
          <w:rPr>
            <w:webHidden/>
          </w:rPr>
          <w:tab/>
        </w:r>
        <w:r w:rsidR="00875DC3">
          <w:rPr>
            <w:webHidden/>
          </w:rPr>
          <w:fldChar w:fldCharType="begin"/>
        </w:r>
        <w:r w:rsidR="00875DC3">
          <w:rPr>
            <w:webHidden/>
          </w:rPr>
          <w:instrText xml:space="preserve"> PAGEREF _Toc404934776 \h </w:instrText>
        </w:r>
        <w:r w:rsidR="00875DC3">
          <w:rPr>
            <w:webHidden/>
          </w:rPr>
        </w:r>
        <w:r w:rsidR="00875DC3">
          <w:rPr>
            <w:webHidden/>
          </w:rPr>
          <w:fldChar w:fldCharType="separate"/>
        </w:r>
        <w:r w:rsidR="00356887">
          <w:rPr>
            <w:webHidden/>
          </w:rPr>
          <w:t>13</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7" w:history="1">
        <w:r w:rsidR="00875DC3" w:rsidRPr="005A6810">
          <w:rPr>
            <w:rStyle w:val="afb"/>
          </w:rPr>
          <w:t>3.4.</w:t>
        </w:r>
        <w:r w:rsidR="00875DC3">
          <w:rPr>
            <w:rFonts w:asciiTheme="minorHAnsi" w:eastAsiaTheme="minorEastAsia" w:hAnsiTheme="minorHAnsi" w:cstheme="minorBidi"/>
            <w:b w:val="0"/>
            <w:bCs w:val="0"/>
            <w:sz w:val="22"/>
            <w:szCs w:val="22"/>
          </w:rPr>
          <w:tab/>
        </w:r>
        <w:r w:rsidR="00875DC3" w:rsidRPr="005A6810">
          <w:rPr>
            <w:rStyle w:val="afb"/>
          </w:rPr>
          <w:t>Условия привлечения субподрядчиков/ соисполнителей и порядок подтверждения их соответствия установленным требованиям</w:t>
        </w:r>
        <w:r w:rsidR="00875DC3">
          <w:rPr>
            <w:webHidden/>
          </w:rPr>
          <w:tab/>
        </w:r>
        <w:r w:rsidR="00875DC3">
          <w:rPr>
            <w:webHidden/>
          </w:rPr>
          <w:fldChar w:fldCharType="begin"/>
        </w:r>
        <w:r w:rsidR="00875DC3">
          <w:rPr>
            <w:webHidden/>
          </w:rPr>
          <w:instrText xml:space="preserve"> PAGEREF _Toc404934777 \h </w:instrText>
        </w:r>
        <w:r w:rsidR="00875DC3">
          <w:rPr>
            <w:webHidden/>
          </w:rPr>
        </w:r>
        <w:r w:rsidR="00875DC3">
          <w:rPr>
            <w:webHidden/>
          </w:rPr>
          <w:fldChar w:fldCharType="separate"/>
        </w:r>
        <w:r w:rsidR="00356887">
          <w:rPr>
            <w:webHidden/>
          </w:rPr>
          <w:t>14</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78" w:history="1">
        <w:r w:rsidR="00875DC3" w:rsidRPr="005A6810">
          <w:rPr>
            <w:rStyle w:val="afb"/>
          </w:rPr>
          <w:t>3.5.</w:t>
        </w:r>
        <w:r w:rsidR="00875DC3">
          <w:rPr>
            <w:rFonts w:asciiTheme="minorHAnsi" w:eastAsiaTheme="minorEastAsia" w:hAnsiTheme="minorHAnsi" w:cstheme="minorBidi"/>
            <w:b w:val="0"/>
            <w:bCs w:val="0"/>
            <w:sz w:val="22"/>
            <w:szCs w:val="22"/>
          </w:rPr>
          <w:tab/>
        </w:r>
        <w:r w:rsidR="00875DC3" w:rsidRPr="005A6810">
          <w:rPr>
            <w:rStyle w:val="afb"/>
          </w:rPr>
          <w:t>Привлечение субподрядчиков/ соисполнителей</w:t>
        </w:r>
        <w:r w:rsidR="00875DC3">
          <w:rPr>
            <w:webHidden/>
          </w:rPr>
          <w:tab/>
        </w:r>
        <w:r w:rsidR="00875DC3">
          <w:rPr>
            <w:webHidden/>
          </w:rPr>
          <w:fldChar w:fldCharType="begin"/>
        </w:r>
        <w:r w:rsidR="00875DC3">
          <w:rPr>
            <w:webHidden/>
          </w:rPr>
          <w:instrText xml:space="preserve"> PAGEREF _Toc404934778 \h </w:instrText>
        </w:r>
        <w:r w:rsidR="00875DC3">
          <w:rPr>
            <w:webHidden/>
          </w:rPr>
        </w:r>
        <w:r w:rsidR="00875DC3">
          <w:rPr>
            <w:webHidden/>
          </w:rPr>
          <w:fldChar w:fldCharType="separate"/>
        </w:r>
        <w:r w:rsidR="00356887">
          <w:rPr>
            <w:webHidden/>
          </w:rPr>
          <w:t>14</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79" w:history="1">
        <w:r w:rsidR="00875DC3" w:rsidRPr="005A6810">
          <w:rPr>
            <w:rStyle w:val="afb"/>
          </w:rPr>
          <w:t>4.</w:t>
        </w:r>
        <w:r w:rsidR="00875DC3">
          <w:rPr>
            <w:rFonts w:asciiTheme="minorHAnsi" w:eastAsiaTheme="minorEastAsia" w:hAnsiTheme="minorHAnsi" w:cstheme="minorBidi"/>
            <w:sz w:val="22"/>
            <w:szCs w:val="22"/>
          </w:rPr>
          <w:tab/>
        </w:r>
        <w:r w:rsidR="00875DC3" w:rsidRPr="005A6810">
          <w:rPr>
            <w:rStyle w:val="afb"/>
            <w:b/>
            <w:lang w:val="en-US"/>
          </w:rPr>
          <w:t>ПОРЯДОК ПРОВЕДЕНИЯ КОНКУРСА</w:t>
        </w:r>
        <w:r w:rsidR="00875DC3">
          <w:rPr>
            <w:webHidden/>
          </w:rPr>
          <w:tab/>
        </w:r>
        <w:r w:rsidR="00875DC3">
          <w:rPr>
            <w:webHidden/>
          </w:rPr>
          <w:fldChar w:fldCharType="begin"/>
        </w:r>
        <w:r w:rsidR="00875DC3">
          <w:rPr>
            <w:webHidden/>
          </w:rPr>
          <w:instrText xml:space="preserve"> PAGEREF _Toc404934779 \h </w:instrText>
        </w:r>
        <w:r w:rsidR="00875DC3">
          <w:rPr>
            <w:webHidden/>
          </w:rPr>
        </w:r>
        <w:r w:rsidR="00875DC3">
          <w:rPr>
            <w:webHidden/>
          </w:rPr>
          <w:fldChar w:fldCharType="separate"/>
        </w:r>
        <w:r w:rsidR="00356887">
          <w:rPr>
            <w:webHidden/>
          </w:rPr>
          <w:t>15</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0" w:history="1">
        <w:r w:rsidR="00875DC3" w:rsidRPr="005A6810">
          <w:rPr>
            <w:rStyle w:val="afb"/>
            <w:rFonts w:ascii="Times New Roman" w:hAnsi="Times New Roman" w:cs="Times New Roman"/>
          </w:rPr>
          <w:t>4.1.</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Получение конкурсной документации</w:t>
        </w:r>
        <w:r w:rsidR="00875DC3">
          <w:rPr>
            <w:webHidden/>
          </w:rPr>
          <w:tab/>
        </w:r>
        <w:r w:rsidR="00875DC3">
          <w:rPr>
            <w:webHidden/>
          </w:rPr>
          <w:fldChar w:fldCharType="begin"/>
        </w:r>
        <w:r w:rsidR="00875DC3">
          <w:rPr>
            <w:webHidden/>
          </w:rPr>
          <w:instrText xml:space="preserve"> PAGEREF _Toc404934780 \h </w:instrText>
        </w:r>
        <w:r w:rsidR="00875DC3">
          <w:rPr>
            <w:webHidden/>
          </w:rPr>
        </w:r>
        <w:r w:rsidR="00875DC3">
          <w:rPr>
            <w:webHidden/>
          </w:rPr>
          <w:fldChar w:fldCharType="separate"/>
        </w:r>
        <w:r w:rsidR="00356887">
          <w:rPr>
            <w:webHidden/>
          </w:rPr>
          <w:t>15</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1" w:history="1">
        <w:r w:rsidR="00875DC3" w:rsidRPr="005A6810">
          <w:rPr>
            <w:rStyle w:val="afb"/>
            <w:rFonts w:ascii="Times New Roman" w:hAnsi="Times New Roman" w:cs="Times New Roman"/>
          </w:rPr>
          <w:t>4.2.</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Разъяснение положений конкурсной документации</w:t>
        </w:r>
        <w:r w:rsidR="00875DC3">
          <w:rPr>
            <w:webHidden/>
          </w:rPr>
          <w:tab/>
        </w:r>
        <w:r w:rsidR="00875DC3">
          <w:rPr>
            <w:webHidden/>
          </w:rPr>
          <w:fldChar w:fldCharType="begin"/>
        </w:r>
        <w:r w:rsidR="00875DC3">
          <w:rPr>
            <w:webHidden/>
          </w:rPr>
          <w:instrText xml:space="preserve"> PAGEREF _Toc404934781 \h </w:instrText>
        </w:r>
        <w:r w:rsidR="00875DC3">
          <w:rPr>
            <w:webHidden/>
          </w:rPr>
        </w:r>
        <w:r w:rsidR="00875DC3">
          <w:rPr>
            <w:webHidden/>
          </w:rPr>
          <w:fldChar w:fldCharType="separate"/>
        </w:r>
        <w:r w:rsidR="00356887">
          <w:rPr>
            <w:webHidden/>
          </w:rPr>
          <w:t>15</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2" w:history="1">
        <w:r w:rsidR="00875DC3" w:rsidRPr="005A6810">
          <w:rPr>
            <w:rStyle w:val="afb"/>
            <w:rFonts w:ascii="Times New Roman" w:hAnsi="Times New Roman" w:cs="Times New Roman"/>
          </w:rPr>
          <w:t>4.3.</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Внесение изменений в извещение о проведении конкурса и конкурсную документацию</w:t>
        </w:r>
        <w:r w:rsidR="00875DC3">
          <w:rPr>
            <w:webHidden/>
          </w:rPr>
          <w:tab/>
        </w:r>
        <w:r w:rsidR="00875DC3">
          <w:rPr>
            <w:webHidden/>
          </w:rPr>
          <w:fldChar w:fldCharType="begin"/>
        </w:r>
        <w:r w:rsidR="00875DC3">
          <w:rPr>
            <w:webHidden/>
          </w:rPr>
          <w:instrText xml:space="preserve"> PAGEREF _Toc404934782 \h </w:instrText>
        </w:r>
        <w:r w:rsidR="00875DC3">
          <w:rPr>
            <w:webHidden/>
          </w:rPr>
        </w:r>
        <w:r w:rsidR="00875DC3">
          <w:rPr>
            <w:webHidden/>
          </w:rPr>
          <w:fldChar w:fldCharType="separate"/>
        </w:r>
        <w:r w:rsidR="00356887">
          <w:rPr>
            <w:webHidden/>
          </w:rPr>
          <w:t>15</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3" w:history="1">
        <w:r w:rsidR="00875DC3" w:rsidRPr="005A6810">
          <w:rPr>
            <w:rStyle w:val="afb"/>
            <w:rFonts w:ascii="Times New Roman" w:hAnsi="Times New Roman" w:cs="Times New Roman"/>
          </w:rPr>
          <w:t>4.4.</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Общие требования к заявке на участие в конкурсе</w:t>
        </w:r>
        <w:r w:rsidR="00875DC3">
          <w:rPr>
            <w:webHidden/>
          </w:rPr>
          <w:tab/>
        </w:r>
        <w:r w:rsidR="00875DC3">
          <w:rPr>
            <w:webHidden/>
          </w:rPr>
          <w:fldChar w:fldCharType="begin"/>
        </w:r>
        <w:r w:rsidR="00875DC3">
          <w:rPr>
            <w:webHidden/>
          </w:rPr>
          <w:instrText xml:space="preserve"> PAGEREF _Toc404934783 \h </w:instrText>
        </w:r>
        <w:r w:rsidR="00875DC3">
          <w:rPr>
            <w:webHidden/>
          </w:rPr>
        </w:r>
        <w:r w:rsidR="00875DC3">
          <w:rPr>
            <w:webHidden/>
          </w:rPr>
          <w:fldChar w:fldCharType="separate"/>
        </w:r>
        <w:r w:rsidR="00356887">
          <w:rPr>
            <w:webHidden/>
          </w:rPr>
          <w:t>16</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4" w:history="1">
        <w:r w:rsidR="00875DC3" w:rsidRPr="005A6810">
          <w:rPr>
            <w:rStyle w:val="afb"/>
            <w:rFonts w:ascii="Times New Roman" w:hAnsi="Times New Roman" w:cs="Times New Roman"/>
          </w:rPr>
          <w:t>4.5.</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Срок действия заявки на участие в конкурсе</w:t>
        </w:r>
        <w:r w:rsidR="00875DC3">
          <w:rPr>
            <w:webHidden/>
          </w:rPr>
          <w:tab/>
        </w:r>
        <w:r w:rsidR="00875DC3">
          <w:rPr>
            <w:webHidden/>
          </w:rPr>
          <w:fldChar w:fldCharType="begin"/>
        </w:r>
        <w:r w:rsidR="00875DC3">
          <w:rPr>
            <w:webHidden/>
          </w:rPr>
          <w:instrText xml:space="preserve"> PAGEREF _Toc404934784 \h </w:instrText>
        </w:r>
        <w:r w:rsidR="00875DC3">
          <w:rPr>
            <w:webHidden/>
          </w:rPr>
        </w:r>
        <w:r w:rsidR="00875DC3">
          <w:rPr>
            <w:webHidden/>
          </w:rPr>
          <w:fldChar w:fldCharType="separate"/>
        </w:r>
        <w:r w:rsidR="00356887">
          <w:rPr>
            <w:webHidden/>
          </w:rPr>
          <w:t>17</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5" w:history="1">
        <w:r w:rsidR="00875DC3" w:rsidRPr="005A6810">
          <w:rPr>
            <w:rStyle w:val="afb"/>
            <w:rFonts w:ascii="Times New Roman" w:hAnsi="Times New Roman" w:cs="Times New Roman"/>
          </w:rPr>
          <w:t>4.6.</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Официальный язык конкурса</w:t>
        </w:r>
        <w:r w:rsidR="00875DC3">
          <w:rPr>
            <w:webHidden/>
          </w:rPr>
          <w:tab/>
        </w:r>
        <w:r w:rsidR="00875DC3">
          <w:rPr>
            <w:webHidden/>
          </w:rPr>
          <w:fldChar w:fldCharType="begin"/>
        </w:r>
        <w:r w:rsidR="00875DC3">
          <w:rPr>
            <w:webHidden/>
          </w:rPr>
          <w:instrText xml:space="preserve"> PAGEREF _Toc404934785 \h </w:instrText>
        </w:r>
        <w:r w:rsidR="00875DC3">
          <w:rPr>
            <w:webHidden/>
          </w:rPr>
        </w:r>
        <w:r w:rsidR="00875DC3">
          <w:rPr>
            <w:webHidden/>
          </w:rPr>
          <w:fldChar w:fldCharType="separate"/>
        </w:r>
        <w:r w:rsidR="00356887">
          <w:rPr>
            <w:webHidden/>
          </w:rPr>
          <w:t>17</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6" w:history="1">
        <w:r w:rsidR="00875DC3" w:rsidRPr="005A6810">
          <w:rPr>
            <w:rStyle w:val="afb"/>
            <w:rFonts w:ascii="Times New Roman" w:hAnsi="Times New Roman" w:cs="Times New Roman"/>
          </w:rPr>
          <w:t>4.7.</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Валюта конкурса</w:t>
        </w:r>
        <w:r w:rsidR="00875DC3">
          <w:rPr>
            <w:webHidden/>
          </w:rPr>
          <w:tab/>
        </w:r>
        <w:r w:rsidR="00875DC3">
          <w:rPr>
            <w:webHidden/>
          </w:rPr>
          <w:fldChar w:fldCharType="begin"/>
        </w:r>
        <w:r w:rsidR="00875DC3">
          <w:rPr>
            <w:webHidden/>
          </w:rPr>
          <w:instrText xml:space="preserve"> PAGEREF _Toc404934786 \h </w:instrText>
        </w:r>
        <w:r w:rsidR="00875DC3">
          <w:rPr>
            <w:webHidden/>
          </w:rPr>
        </w:r>
        <w:r w:rsidR="00875DC3">
          <w:rPr>
            <w:webHidden/>
          </w:rPr>
          <w:fldChar w:fldCharType="separate"/>
        </w:r>
        <w:r w:rsidR="00356887">
          <w:rPr>
            <w:webHidden/>
          </w:rPr>
          <w:t>18</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7" w:history="1">
        <w:r w:rsidR="00875DC3" w:rsidRPr="005A6810">
          <w:rPr>
            <w:rStyle w:val="afb"/>
            <w:rFonts w:ascii="Times New Roman" w:hAnsi="Times New Roman" w:cs="Times New Roman"/>
          </w:rPr>
          <w:t>4.8.</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Начальная (максимальная) цена договора</w:t>
        </w:r>
        <w:r w:rsidR="00875DC3">
          <w:rPr>
            <w:webHidden/>
          </w:rPr>
          <w:tab/>
        </w:r>
        <w:r w:rsidR="00875DC3">
          <w:rPr>
            <w:webHidden/>
          </w:rPr>
          <w:fldChar w:fldCharType="begin"/>
        </w:r>
        <w:r w:rsidR="00875DC3">
          <w:rPr>
            <w:webHidden/>
          </w:rPr>
          <w:instrText xml:space="preserve"> PAGEREF _Toc404934787 \h </w:instrText>
        </w:r>
        <w:r w:rsidR="00875DC3">
          <w:rPr>
            <w:webHidden/>
          </w:rPr>
        </w:r>
        <w:r w:rsidR="00875DC3">
          <w:rPr>
            <w:webHidden/>
          </w:rPr>
          <w:fldChar w:fldCharType="separate"/>
        </w:r>
        <w:r w:rsidR="00356887">
          <w:rPr>
            <w:webHidden/>
          </w:rPr>
          <w:t>18</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88" w:history="1">
        <w:r w:rsidR="00875DC3" w:rsidRPr="005A6810">
          <w:rPr>
            <w:rStyle w:val="afb"/>
            <w:rFonts w:ascii="Times New Roman" w:hAnsi="Times New Roman" w:cs="Times New Roman"/>
          </w:rPr>
          <w:t>4.9.</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875DC3">
          <w:rPr>
            <w:webHidden/>
          </w:rPr>
          <w:tab/>
        </w:r>
        <w:r w:rsidR="00875DC3">
          <w:rPr>
            <w:webHidden/>
          </w:rPr>
          <w:fldChar w:fldCharType="begin"/>
        </w:r>
        <w:r w:rsidR="00875DC3">
          <w:rPr>
            <w:webHidden/>
          </w:rPr>
          <w:instrText xml:space="preserve"> PAGEREF _Toc404934788 \h </w:instrText>
        </w:r>
        <w:r w:rsidR="00875DC3">
          <w:rPr>
            <w:webHidden/>
          </w:rPr>
        </w:r>
        <w:r w:rsidR="00875DC3">
          <w:rPr>
            <w:webHidden/>
          </w:rPr>
          <w:fldChar w:fldCharType="separate"/>
        </w:r>
        <w:r w:rsidR="00356887">
          <w:rPr>
            <w:webHidden/>
          </w:rPr>
          <w:t>18</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89" w:history="1">
        <w:r w:rsidR="00875DC3" w:rsidRPr="005A6810">
          <w:rPr>
            <w:rStyle w:val="afb"/>
            <w:rFonts w:ascii="Times New Roman" w:hAnsi="Times New Roman" w:cs="Times New Roman"/>
          </w:rPr>
          <w:t>4.10.</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Подача и прием заявок на участие в конкурсе</w:t>
        </w:r>
        <w:r w:rsidR="00875DC3">
          <w:rPr>
            <w:webHidden/>
          </w:rPr>
          <w:tab/>
        </w:r>
        <w:r w:rsidR="00875DC3">
          <w:rPr>
            <w:webHidden/>
          </w:rPr>
          <w:fldChar w:fldCharType="begin"/>
        </w:r>
        <w:r w:rsidR="00875DC3">
          <w:rPr>
            <w:webHidden/>
          </w:rPr>
          <w:instrText xml:space="preserve"> PAGEREF _Toc404934789 \h </w:instrText>
        </w:r>
        <w:r w:rsidR="00875DC3">
          <w:rPr>
            <w:webHidden/>
          </w:rPr>
        </w:r>
        <w:r w:rsidR="00875DC3">
          <w:rPr>
            <w:webHidden/>
          </w:rPr>
          <w:fldChar w:fldCharType="separate"/>
        </w:r>
        <w:r w:rsidR="00356887">
          <w:rPr>
            <w:webHidden/>
          </w:rPr>
          <w:t>20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90" w:history="1">
        <w:r w:rsidR="00875DC3" w:rsidRPr="005A6810">
          <w:rPr>
            <w:rStyle w:val="afb"/>
            <w:rFonts w:ascii="Times New Roman" w:hAnsi="Times New Roman" w:cs="Times New Roman"/>
          </w:rPr>
          <w:t>4.11.</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Изменение заявок на участие в конкурсе или их отзыв</w:t>
        </w:r>
        <w:r w:rsidR="00875DC3">
          <w:rPr>
            <w:webHidden/>
          </w:rPr>
          <w:tab/>
        </w:r>
        <w:r w:rsidR="00875DC3">
          <w:rPr>
            <w:webHidden/>
          </w:rPr>
          <w:fldChar w:fldCharType="begin"/>
        </w:r>
        <w:r w:rsidR="00875DC3">
          <w:rPr>
            <w:webHidden/>
          </w:rPr>
          <w:instrText xml:space="preserve"> PAGEREF _Toc404934790 \h </w:instrText>
        </w:r>
        <w:r w:rsidR="00875DC3">
          <w:rPr>
            <w:webHidden/>
          </w:rPr>
        </w:r>
        <w:r w:rsidR="00875DC3">
          <w:rPr>
            <w:webHidden/>
          </w:rPr>
          <w:fldChar w:fldCharType="separate"/>
        </w:r>
        <w:r w:rsidR="00356887">
          <w:rPr>
            <w:webHidden/>
          </w:rPr>
          <w:t>20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91" w:history="1">
        <w:r w:rsidR="00875DC3" w:rsidRPr="005A6810">
          <w:rPr>
            <w:rStyle w:val="afb"/>
            <w:rFonts w:ascii="Times New Roman" w:hAnsi="Times New Roman" w:cs="Times New Roman"/>
          </w:rPr>
          <w:t>4.12.</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Открытие доступа к поданным заявкам на участие в конкурсе</w:t>
        </w:r>
        <w:r w:rsidR="00875DC3">
          <w:rPr>
            <w:webHidden/>
          </w:rPr>
          <w:tab/>
        </w:r>
        <w:r w:rsidR="00875DC3">
          <w:rPr>
            <w:webHidden/>
          </w:rPr>
          <w:fldChar w:fldCharType="begin"/>
        </w:r>
        <w:r w:rsidR="00875DC3">
          <w:rPr>
            <w:webHidden/>
          </w:rPr>
          <w:instrText xml:space="preserve"> PAGEREF _Toc404934791 \h </w:instrText>
        </w:r>
        <w:r w:rsidR="00875DC3">
          <w:rPr>
            <w:webHidden/>
          </w:rPr>
        </w:r>
        <w:r w:rsidR="00875DC3">
          <w:rPr>
            <w:webHidden/>
          </w:rPr>
          <w:fldChar w:fldCharType="separate"/>
        </w:r>
        <w:r w:rsidR="00356887">
          <w:rPr>
            <w:webHidden/>
          </w:rPr>
          <w:t>20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92" w:history="1">
        <w:r w:rsidR="00875DC3" w:rsidRPr="005A6810">
          <w:rPr>
            <w:rStyle w:val="afb"/>
            <w:rFonts w:ascii="Times New Roman" w:hAnsi="Times New Roman" w:cs="Times New Roman"/>
          </w:rPr>
          <w:t>4.13.</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Опоздавшие заявки на участие в конкурсе</w:t>
        </w:r>
        <w:r w:rsidR="00875DC3">
          <w:rPr>
            <w:webHidden/>
          </w:rPr>
          <w:tab/>
        </w:r>
        <w:r w:rsidR="00875DC3">
          <w:rPr>
            <w:webHidden/>
          </w:rPr>
          <w:fldChar w:fldCharType="begin"/>
        </w:r>
        <w:r w:rsidR="00875DC3">
          <w:rPr>
            <w:webHidden/>
          </w:rPr>
          <w:instrText xml:space="preserve"> PAGEREF _Toc404934792 \h </w:instrText>
        </w:r>
        <w:r w:rsidR="00875DC3">
          <w:rPr>
            <w:webHidden/>
          </w:rPr>
        </w:r>
        <w:r w:rsidR="00875DC3">
          <w:rPr>
            <w:webHidden/>
          </w:rPr>
          <w:fldChar w:fldCharType="separate"/>
        </w:r>
        <w:r w:rsidR="00356887">
          <w:rPr>
            <w:webHidden/>
          </w:rPr>
          <w:t>22</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93" w:history="1">
        <w:r w:rsidR="00875DC3" w:rsidRPr="005A6810">
          <w:rPr>
            <w:rStyle w:val="afb"/>
            <w:rFonts w:ascii="Times New Roman" w:hAnsi="Times New Roman" w:cs="Times New Roman"/>
          </w:rPr>
          <w:t>4.14.</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875DC3">
          <w:rPr>
            <w:webHidden/>
          </w:rPr>
          <w:tab/>
        </w:r>
        <w:r w:rsidR="00875DC3">
          <w:rPr>
            <w:webHidden/>
          </w:rPr>
          <w:fldChar w:fldCharType="begin"/>
        </w:r>
        <w:r w:rsidR="00875DC3">
          <w:rPr>
            <w:webHidden/>
          </w:rPr>
          <w:instrText xml:space="preserve"> PAGEREF _Toc404934793 \h </w:instrText>
        </w:r>
        <w:r w:rsidR="00875DC3">
          <w:rPr>
            <w:webHidden/>
          </w:rPr>
        </w:r>
        <w:r w:rsidR="00875DC3">
          <w:rPr>
            <w:webHidden/>
          </w:rPr>
          <w:fldChar w:fldCharType="separate"/>
        </w:r>
        <w:r w:rsidR="00356887">
          <w:rPr>
            <w:webHidden/>
          </w:rPr>
          <w:t>22</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94" w:history="1">
        <w:r w:rsidR="00875DC3" w:rsidRPr="005A6810">
          <w:rPr>
            <w:rStyle w:val="afb"/>
            <w:rFonts w:ascii="Times New Roman" w:hAnsi="Times New Roman" w:cs="Times New Roman"/>
            <w:snapToGrid w:val="0"/>
          </w:rPr>
          <w:t>4.15.</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snapToGrid w:val="0"/>
          </w:rPr>
          <w:t>Заключение договора по результатам конкурса</w:t>
        </w:r>
        <w:r w:rsidR="00875DC3">
          <w:rPr>
            <w:webHidden/>
          </w:rPr>
          <w:tab/>
        </w:r>
        <w:r w:rsidR="00875DC3">
          <w:rPr>
            <w:webHidden/>
          </w:rPr>
          <w:fldChar w:fldCharType="begin"/>
        </w:r>
        <w:r w:rsidR="00875DC3">
          <w:rPr>
            <w:webHidden/>
          </w:rPr>
          <w:instrText xml:space="preserve"> PAGEREF _Toc404934794 \h </w:instrText>
        </w:r>
        <w:r w:rsidR="00875DC3">
          <w:rPr>
            <w:webHidden/>
          </w:rPr>
        </w:r>
        <w:r w:rsidR="00875DC3">
          <w:rPr>
            <w:webHidden/>
          </w:rPr>
          <w:fldChar w:fldCharType="separate"/>
        </w:r>
        <w:r w:rsidR="00356887">
          <w:rPr>
            <w:webHidden/>
          </w:rPr>
          <w:t>30</w:t>
        </w:r>
        <w:r w:rsidR="00875DC3">
          <w:rPr>
            <w:webHidden/>
          </w:rPr>
          <w:fldChar w:fldCharType="end"/>
        </w:r>
      </w:hyperlink>
    </w:p>
    <w:p w:rsidR="00875DC3" w:rsidRDefault="00DD4843">
      <w:pPr>
        <w:pStyle w:val="28"/>
        <w:tabs>
          <w:tab w:val="left" w:pos="1134"/>
        </w:tabs>
        <w:rPr>
          <w:rFonts w:asciiTheme="minorHAnsi" w:eastAsiaTheme="minorEastAsia" w:hAnsiTheme="minorHAnsi" w:cstheme="minorBidi"/>
          <w:b w:val="0"/>
          <w:bCs w:val="0"/>
          <w:sz w:val="22"/>
          <w:szCs w:val="22"/>
        </w:rPr>
      </w:pPr>
      <w:hyperlink w:anchor="_Toc404934795" w:history="1">
        <w:r w:rsidR="00875DC3" w:rsidRPr="005A6810">
          <w:rPr>
            <w:rStyle w:val="afb"/>
            <w:rFonts w:ascii="Times New Roman" w:hAnsi="Times New Roman" w:cs="Times New Roman"/>
          </w:rPr>
          <w:t>4.16.</w:t>
        </w:r>
        <w:r w:rsidR="00875DC3">
          <w:rPr>
            <w:rFonts w:asciiTheme="minorHAnsi" w:eastAsiaTheme="minorEastAsia" w:hAnsiTheme="minorHAnsi" w:cstheme="minorBidi"/>
            <w:b w:val="0"/>
            <w:bCs w:val="0"/>
            <w:sz w:val="22"/>
            <w:szCs w:val="22"/>
          </w:rPr>
          <w:tab/>
        </w:r>
        <w:r w:rsidR="00875DC3" w:rsidRPr="005A6810">
          <w:rPr>
            <w:rStyle w:val="afb"/>
            <w:rFonts w:ascii="Times New Roman" w:hAnsi="Times New Roman" w:cs="Times New Roman"/>
          </w:rPr>
          <w:t>Обеспечение исполнения обязательств по договору</w:t>
        </w:r>
        <w:r w:rsidR="00875DC3">
          <w:rPr>
            <w:webHidden/>
          </w:rPr>
          <w:tab/>
        </w:r>
        <w:r w:rsidR="00875DC3">
          <w:rPr>
            <w:webHidden/>
          </w:rPr>
          <w:fldChar w:fldCharType="begin"/>
        </w:r>
        <w:r w:rsidR="00875DC3">
          <w:rPr>
            <w:webHidden/>
          </w:rPr>
          <w:instrText xml:space="preserve"> PAGEREF _Toc404934795 \h </w:instrText>
        </w:r>
        <w:r w:rsidR="00875DC3">
          <w:rPr>
            <w:webHidden/>
          </w:rPr>
        </w:r>
        <w:r w:rsidR="00875DC3">
          <w:rPr>
            <w:webHidden/>
          </w:rPr>
          <w:fldChar w:fldCharType="separate"/>
        </w:r>
        <w:r w:rsidR="00356887">
          <w:rPr>
            <w:webHidden/>
          </w:rPr>
          <w:t>32</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96" w:history="1">
        <w:r w:rsidR="00875DC3" w:rsidRPr="005A6810">
          <w:rPr>
            <w:rStyle w:val="afb"/>
          </w:rPr>
          <w:t>5.</w:t>
        </w:r>
        <w:r w:rsidR="00875DC3">
          <w:rPr>
            <w:rFonts w:asciiTheme="minorHAnsi" w:eastAsiaTheme="minorEastAsia" w:hAnsiTheme="minorHAnsi" w:cstheme="minorBidi"/>
            <w:sz w:val="22"/>
            <w:szCs w:val="22"/>
          </w:rPr>
          <w:tab/>
        </w:r>
        <w:r w:rsidR="00875DC3" w:rsidRPr="005A6810">
          <w:rPr>
            <w:rStyle w:val="afb"/>
            <w:b/>
          </w:rPr>
          <w:t>ИНФОРМАЦИОННАЯ КАРТА КОНКУРСА</w:t>
        </w:r>
        <w:r w:rsidR="00875DC3">
          <w:rPr>
            <w:webHidden/>
          </w:rPr>
          <w:tab/>
        </w:r>
        <w:r w:rsidR="00875DC3">
          <w:rPr>
            <w:webHidden/>
          </w:rPr>
          <w:fldChar w:fldCharType="begin"/>
        </w:r>
        <w:r w:rsidR="00875DC3">
          <w:rPr>
            <w:webHidden/>
          </w:rPr>
          <w:instrText xml:space="preserve"> PAGEREF _Toc404934796 \h </w:instrText>
        </w:r>
        <w:r w:rsidR="00875DC3">
          <w:rPr>
            <w:webHidden/>
          </w:rPr>
        </w:r>
        <w:r w:rsidR="00875DC3">
          <w:rPr>
            <w:webHidden/>
          </w:rPr>
          <w:fldChar w:fldCharType="separate"/>
        </w:r>
        <w:r w:rsidR="00356887">
          <w:rPr>
            <w:webHidden/>
          </w:rPr>
          <w:t>35</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797" w:history="1">
        <w:r w:rsidR="00875DC3" w:rsidRPr="005A6810">
          <w:rPr>
            <w:rStyle w:val="afb"/>
          </w:rPr>
          <w:t>6.</w:t>
        </w:r>
        <w:r w:rsidR="00875DC3">
          <w:rPr>
            <w:rFonts w:asciiTheme="minorHAnsi" w:eastAsiaTheme="minorEastAsia" w:hAnsiTheme="minorHAnsi" w:cstheme="minorBidi"/>
            <w:sz w:val="22"/>
            <w:szCs w:val="22"/>
          </w:rPr>
          <w:tab/>
        </w:r>
        <w:r w:rsidR="00875DC3" w:rsidRPr="005A6810">
          <w:rPr>
            <w:rStyle w:val="afb"/>
            <w:b/>
          </w:rPr>
          <w:t>ОБРАЗЦЫ ФОРМ ОСНОВНЫХ ДОКУМЕНТОВ, ВКЛЮЧАЕМЫХ В ЗАЯВКУ НА УЧАСТИЕ В КОНКУРСЕ</w:t>
        </w:r>
        <w:r w:rsidR="00875DC3">
          <w:rPr>
            <w:webHidden/>
          </w:rPr>
          <w:tab/>
        </w:r>
        <w:r w:rsidR="00875DC3">
          <w:rPr>
            <w:webHidden/>
          </w:rPr>
          <w:fldChar w:fldCharType="begin"/>
        </w:r>
        <w:r w:rsidR="00875DC3">
          <w:rPr>
            <w:webHidden/>
          </w:rPr>
          <w:instrText xml:space="preserve"> PAGEREF _Toc404934797 \h </w:instrText>
        </w:r>
        <w:r w:rsidR="00875DC3">
          <w:rPr>
            <w:webHidden/>
          </w:rPr>
        </w:r>
        <w:r w:rsidR="00875DC3">
          <w:rPr>
            <w:webHidden/>
          </w:rPr>
          <w:fldChar w:fldCharType="separate"/>
        </w:r>
        <w:r w:rsidR="00356887">
          <w:rPr>
            <w:webHidden/>
          </w:rPr>
          <w:t>54</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98" w:history="1">
        <w:r w:rsidR="00875DC3" w:rsidRPr="005A6810">
          <w:rPr>
            <w:rStyle w:val="afb"/>
            <w:rFonts w:ascii="Times New Roman" w:hAnsi="Times New Roman" w:cs="Times New Roman"/>
          </w:rPr>
          <w:t>ЗАЯВКА НА УЧАСТИЕ В КОНКУРСЕ (Форма 1)</w:t>
        </w:r>
        <w:r w:rsidR="00875DC3">
          <w:rPr>
            <w:webHidden/>
          </w:rPr>
          <w:tab/>
        </w:r>
        <w:r w:rsidR="00875DC3">
          <w:rPr>
            <w:webHidden/>
          </w:rPr>
          <w:fldChar w:fldCharType="begin"/>
        </w:r>
        <w:r w:rsidR="00875DC3">
          <w:rPr>
            <w:webHidden/>
          </w:rPr>
          <w:instrText xml:space="preserve"> PAGEREF _Toc404934798 \h </w:instrText>
        </w:r>
        <w:r w:rsidR="00875DC3">
          <w:rPr>
            <w:webHidden/>
          </w:rPr>
        </w:r>
        <w:r w:rsidR="00875DC3">
          <w:rPr>
            <w:webHidden/>
          </w:rPr>
          <w:fldChar w:fldCharType="separate"/>
        </w:r>
        <w:r w:rsidR="00356887">
          <w:rPr>
            <w:webHidden/>
          </w:rPr>
          <w:t>54</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799" w:history="1">
        <w:r w:rsidR="00875DC3" w:rsidRPr="005A6810">
          <w:rPr>
            <w:rStyle w:val="afb"/>
            <w:rFonts w:ascii="Times New Roman" w:hAnsi="Times New Roman" w:cs="Times New Roman"/>
          </w:rPr>
          <w:t>АНКЕТА УЧАСТНИКА КОНКУРСА (Форма 2)</w:t>
        </w:r>
        <w:r w:rsidR="00875DC3">
          <w:rPr>
            <w:webHidden/>
          </w:rPr>
          <w:tab/>
        </w:r>
        <w:r w:rsidR="00875DC3">
          <w:rPr>
            <w:webHidden/>
          </w:rPr>
          <w:fldChar w:fldCharType="begin"/>
        </w:r>
        <w:r w:rsidR="00875DC3">
          <w:rPr>
            <w:webHidden/>
          </w:rPr>
          <w:instrText xml:space="preserve"> PAGEREF _Toc404934799 \h </w:instrText>
        </w:r>
        <w:r w:rsidR="00875DC3">
          <w:rPr>
            <w:webHidden/>
          </w:rPr>
        </w:r>
        <w:r w:rsidR="00875DC3">
          <w:rPr>
            <w:webHidden/>
          </w:rPr>
          <w:fldChar w:fldCharType="separate"/>
        </w:r>
        <w:r w:rsidR="00356887">
          <w:rPr>
            <w:webHidden/>
          </w:rPr>
          <w:t>57</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0" w:history="1">
        <w:r w:rsidR="00875DC3" w:rsidRPr="005A6810">
          <w:rPr>
            <w:rStyle w:val="afb"/>
            <w:rFonts w:ascii="Times New Roman" w:hAnsi="Times New Roman" w:cs="Times New Roman"/>
          </w:rPr>
          <w:t>ТЕХНИЧЕСКОЕ ПРЕДЛОЖЕНИЕ (Форма 3)</w:t>
        </w:r>
        <w:r w:rsidR="00875DC3">
          <w:rPr>
            <w:webHidden/>
          </w:rPr>
          <w:tab/>
        </w:r>
        <w:r w:rsidR="00875DC3">
          <w:rPr>
            <w:webHidden/>
          </w:rPr>
          <w:fldChar w:fldCharType="begin"/>
        </w:r>
        <w:r w:rsidR="00875DC3">
          <w:rPr>
            <w:webHidden/>
          </w:rPr>
          <w:instrText xml:space="preserve"> PAGEREF _Toc404934800 \h </w:instrText>
        </w:r>
        <w:r w:rsidR="00875DC3">
          <w:rPr>
            <w:webHidden/>
          </w:rPr>
        </w:r>
        <w:r w:rsidR="00875DC3">
          <w:rPr>
            <w:webHidden/>
          </w:rPr>
          <w:fldChar w:fldCharType="separate"/>
        </w:r>
        <w:r w:rsidR="00356887">
          <w:rPr>
            <w:webHidden/>
          </w:rPr>
          <w:t>65</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1" w:history="1">
        <w:r w:rsidR="00875DC3" w:rsidRPr="005A6810">
          <w:rPr>
            <w:rStyle w:val="afb"/>
            <w:rFonts w:ascii="Times New Roman" w:hAnsi="Times New Roman" w:cs="Times New Roman"/>
          </w:rPr>
          <w:t>СВОДНАЯ ТАБЛИЦА СТОИМОСТИ (Форма 4)</w:t>
        </w:r>
        <w:r w:rsidR="00875DC3">
          <w:rPr>
            <w:webHidden/>
          </w:rPr>
          <w:tab/>
        </w:r>
        <w:r w:rsidR="00875DC3">
          <w:rPr>
            <w:webHidden/>
          </w:rPr>
          <w:fldChar w:fldCharType="begin"/>
        </w:r>
        <w:r w:rsidR="00875DC3">
          <w:rPr>
            <w:webHidden/>
          </w:rPr>
          <w:instrText xml:space="preserve"> PAGEREF _Toc404934801 \h </w:instrText>
        </w:r>
        <w:r w:rsidR="00875DC3">
          <w:rPr>
            <w:webHidden/>
          </w:rPr>
        </w:r>
        <w:r w:rsidR="00875DC3">
          <w:rPr>
            <w:webHidden/>
          </w:rPr>
          <w:fldChar w:fldCharType="separate"/>
        </w:r>
        <w:r w:rsidR="00356887">
          <w:rPr>
            <w:webHidden/>
          </w:rPr>
          <w:t>66</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2" w:history="1">
        <w:r w:rsidR="00875DC3" w:rsidRPr="005A6810">
          <w:rPr>
            <w:rStyle w:val="afb"/>
            <w:rFonts w:ascii="Times New Roman" w:hAnsi="Times New Roman" w:cs="Times New Roman"/>
          </w:rPr>
          <w:t>ГРАФИК ВЫПОЛНЕНИЯ РАБОТ</w:t>
        </w:r>
        <w:r w:rsidR="00875DC3" w:rsidRPr="005A6810">
          <w:rPr>
            <w:rStyle w:val="afb"/>
            <w:rFonts w:ascii="Times New Roman" w:hAnsi="Times New Roman"/>
          </w:rPr>
          <w:t xml:space="preserve"> </w:t>
        </w:r>
        <w:r w:rsidR="00875DC3" w:rsidRPr="005A6810">
          <w:rPr>
            <w:rStyle w:val="afb"/>
            <w:rFonts w:ascii="Times New Roman" w:hAnsi="Times New Roman" w:cs="Times New Roman"/>
          </w:rPr>
          <w:t>(Форма 5)</w:t>
        </w:r>
        <w:r w:rsidR="00875DC3">
          <w:rPr>
            <w:webHidden/>
          </w:rPr>
          <w:tab/>
        </w:r>
        <w:r w:rsidR="00875DC3">
          <w:rPr>
            <w:webHidden/>
          </w:rPr>
          <w:fldChar w:fldCharType="begin"/>
        </w:r>
        <w:r w:rsidR="00875DC3">
          <w:rPr>
            <w:webHidden/>
          </w:rPr>
          <w:instrText xml:space="preserve"> PAGEREF _Toc404934802 \h </w:instrText>
        </w:r>
        <w:r w:rsidR="00875DC3">
          <w:rPr>
            <w:webHidden/>
          </w:rPr>
        </w:r>
        <w:r w:rsidR="00875DC3">
          <w:rPr>
            <w:webHidden/>
          </w:rPr>
          <w:fldChar w:fldCharType="separate"/>
        </w:r>
        <w:r w:rsidR="00356887">
          <w:rPr>
            <w:webHidden/>
          </w:rPr>
          <w:t>68</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3" w:history="1">
        <w:r w:rsidR="00875DC3" w:rsidRPr="005A6810">
          <w:rPr>
            <w:rStyle w:val="afb"/>
            <w:rFonts w:ascii="Times New Roman" w:hAnsi="Times New Roman" w:cs="Times New Roman"/>
          </w:rPr>
          <w:t>ГРАФИК ОПЛАТЫ выполняемых работ /оказываемых услуг (Форма 6)</w:t>
        </w:r>
        <w:r w:rsidR="00875DC3">
          <w:rPr>
            <w:webHidden/>
          </w:rPr>
          <w:tab/>
        </w:r>
        <w:r w:rsidR="00875DC3">
          <w:rPr>
            <w:webHidden/>
          </w:rPr>
          <w:fldChar w:fldCharType="begin"/>
        </w:r>
        <w:r w:rsidR="00875DC3">
          <w:rPr>
            <w:webHidden/>
          </w:rPr>
          <w:instrText xml:space="preserve"> PAGEREF _Toc404934803 \h </w:instrText>
        </w:r>
        <w:r w:rsidR="00875DC3">
          <w:rPr>
            <w:webHidden/>
          </w:rPr>
        </w:r>
        <w:r w:rsidR="00875DC3">
          <w:rPr>
            <w:webHidden/>
          </w:rPr>
          <w:fldChar w:fldCharType="separate"/>
        </w:r>
        <w:r w:rsidR="00356887">
          <w:rPr>
            <w:webHidden/>
          </w:rPr>
          <w:t>72</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4" w:history="1">
        <w:r w:rsidR="00875DC3" w:rsidRPr="005A6810">
          <w:rPr>
            <w:rStyle w:val="afb"/>
            <w:rFonts w:ascii="Times New Roman" w:hAnsi="Times New Roman" w:cs="Times New Roman"/>
          </w:rPr>
          <w:t>СПРАВКА ОБ ОПЫТЕ ВЫПОЛНЕНИЯ ДОГОВОРОВ (Форма 7)</w:t>
        </w:r>
        <w:r w:rsidR="00875DC3">
          <w:rPr>
            <w:webHidden/>
          </w:rPr>
          <w:tab/>
        </w:r>
        <w:r w:rsidR="00875DC3">
          <w:rPr>
            <w:webHidden/>
          </w:rPr>
          <w:fldChar w:fldCharType="begin"/>
        </w:r>
        <w:r w:rsidR="00875DC3">
          <w:rPr>
            <w:webHidden/>
          </w:rPr>
          <w:instrText xml:space="preserve"> PAGEREF _Toc404934804 \h </w:instrText>
        </w:r>
        <w:r w:rsidR="00875DC3">
          <w:rPr>
            <w:webHidden/>
          </w:rPr>
        </w:r>
        <w:r w:rsidR="00875DC3">
          <w:rPr>
            <w:webHidden/>
          </w:rPr>
          <w:fldChar w:fldCharType="separate"/>
        </w:r>
        <w:r w:rsidR="00356887">
          <w:rPr>
            <w:webHidden/>
          </w:rPr>
          <w:t>73</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5" w:history="1">
        <w:r w:rsidR="00875DC3" w:rsidRPr="005A6810">
          <w:rPr>
            <w:rStyle w:val="afb"/>
            <w:rFonts w:ascii="Times New Roman" w:hAnsi="Times New Roman" w:cs="Times New Roman"/>
          </w:rPr>
          <w:t>СПРАВКА О МАТЕРИАЛЬНО-ТЕХНИЧЕСКИХ РЕСУРСАХ (Форма 8)</w:t>
        </w:r>
        <w:r w:rsidR="00875DC3">
          <w:rPr>
            <w:webHidden/>
          </w:rPr>
          <w:tab/>
        </w:r>
        <w:r w:rsidR="00875DC3">
          <w:rPr>
            <w:webHidden/>
          </w:rPr>
          <w:fldChar w:fldCharType="begin"/>
        </w:r>
        <w:r w:rsidR="00875DC3">
          <w:rPr>
            <w:webHidden/>
          </w:rPr>
          <w:instrText xml:space="preserve"> PAGEREF _Toc404934805 \h </w:instrText>
        </w:r>
        <w:r w:rsidR="00875DC3">
          <w:rPr>
            <w:webHidden/>
          </w:rPr>
        </w:r>
        <w:r w:rsidR="00875DC3">
          <w:rPr>
            <w:webHidden/>
          </w:rPr>
          <w:fldChar w:fldCharType="separate"/>
        </w:r>
        <w:r w:rsidR="00356887">
          <w:rPr>
            <w:webHidden/>
          </w:rPr>
          <w:t>76</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6" w:history="1">
        <w:r w:rsidR="00875DC3" w:rsidRPr="005A6810">
          <w:rPr>
            <w:rStyle w:val="afb"/>
            <w:rFonts w:ascii="Times New Roman" w:hAnsi="Times New Roman" w:cs="Times New Roman"/>
          </w:rPr>
          <w:t>СПРАВКА О КАДРОВЫХ РЕСУРСАХ (Форма 9)</w:t>
        </w:r>
        <w:r w:rsidR="00875DC3">
          <w:rPr>
            <w:webHidden/>
          </w:rPr>
          <w:tab/>
        </w:r>
        <w:r w:rsidR="00875DC3">
          <w:rPr>
            <w:webHidden/>
          </w:rPr>
          <w:fldChar w:fldCharType="begin"/>
        </w:r>
        <w:r w:rsidR="00875DC3">
          <w:rPr>
            <w:webHidden/>
          </w:rPr>
          <w:instrText xml:space="preserve"> PAGEREF _Toc404934806 \h </w:instrText>
        </w:r>
        <w:r w:rsidR="00875DC3">
          <w:rPr>
            <w:webHidden/>
          </w:rPr>
        </w:r>
        <w:r w:rsidR="00875DC3">
          <w:rPr>
            <w:webHidden/>
          </w:rPr>
          <w:fldChar w:fldCharType="separate"/>
        </w:r>
        <w:r w:rsidR="00356887">
          <w:rPr>
            <w:webHidden/>
          </w:rPr>
          <w:t>78</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7" w:history="1">
        <w:r w:rsidR="00875DC3" w:rsidRPr="005A6810">
          <w:rPr>
            <w:rStyle w:val="afb"/>
            <w:rFonts w:ascii="Times New Roman" w:hAnsi="Times New Roman" w:cs="Times New Roman"/>
          </w:rPr>
          <w:t>ПЛАН РАСПРЕДЕЛЕНИЯ ВИДОВ И ОБЪЕМОВ выполнения работ/ оказания услуг МЕЖДУ УЧАСТНИКОМ КОНКУРСА И</w:t>
        </w:r>
        <w:r w:rsidR="00875DC3" w:rsidRPr="005A6810">
          <w:rPr>
            <w:rStyle w:val="afb"/>
            <w:rFonts w:ascii="Times New Roman" w:hAnsi="Times New Roman"/>
          </w:rPr>
          <w:t xml:space="preserve"> </w:t>
        </w:r>
        <w:r w:rsidR="00875DC3" w:rsidRPr="005A6810">
          <w:rPr>
            <w:rStyle w:val="afb"/>
            <w:rFonts w:ascii="Times New Roman" w:hAnsi="Times New Roman" w:cs="Times New Roman"/>
          </w:rPr>
          <w:t>субподрядчиками/ соисполнителями (Форма 10)</w:t>
        </w:r>
        <w:r w:rsidR="00875DC3">
          <w:rPr>
            <w:webHidden/>
          </w:rPr>
          <w:tab/>
        </w:r>
        <w:r w:rsidR="00875DC3">
          <w:rPr>
            <w:webHidden/>
          </w:rPr>
          <w:fldChar w:fldCharType="begin"/>
        </w:r>
        <w:r w:rsidR="00875DC3">
          <w:rPr>
            <w:webHidden/>
          </w:rPr>
          <w:instrText xml:space="preserve"> PAGEREF _Toc404934807 \h </w:instrText>
        </w:r>
        <w:r w:rsidR="00875DC3">
          <w:rPr>
            <w:webHidden/>
          </w:rPr>
        </w:r>
        <w:r w:rsidR="00875DC3">
          <w:rPr>
            <w:webHidden/>
          </w:rPr>
          <w:fldChar w:fldCharType="separate"/>
        </w:r>
        <w:r w:rsidR="00356887">
          <w:rPr>
            <w:webHidden/>
          </w:rPr>
          <w:t>81</w:t>
        </w:r>
        <w:r w:rsidR="00875DC3">
          <w:rPr>
            <w:webHidden/>
          </w:rPr>
          <w:fldChar w:fldCharType="end"/>
        </w:r>
      </w:hyperlink>
    </w:p>
    <w:p w:rsidR="00875DC3" w:rsidRDefault="00DD4843">
      <w:pPr>
        <w:pStyle w:val="28"/>
        <w:rPr>
          <w:rFonts w:asciiTheme="minorHAnsi" w:eastAsiaTheme="minorEastAsia" w:hAnsiTheme="minorHAnsi" w:cstheme="minorBidi"/>
          <w:b w:val="0"/>
          <w:bCs w:val="0"/>
          <w:sz w:val="22"/>
          <w:szCs w:val="22"/>
        </w:rPr>
      </w:pPr>
      <w:hyperlink w:anchor="_Toc404934808" w:history="1">
        <w:r w:rsidR="00875DC3" w:rsidRPr="005A6810">
          <w:rPr>
            <w:rStyle w:val="afb"/>
            <w:rFonts w:ascii="Times New Roman" w:hAnsi="Times New Roman" w:cs="Times New Roman"/>
          </w:rPr>
          <w:t>Форма банковской гарантии на обеспечение заявки (Форма 11)</w:t>
        </w:r>
        <w:r w:rsidR="00875DC3">
          <w:rPr>
            <w:webHidden/>
          </w:rPr>
          <w:tab/>
        </w:r>
        <w:r w:rsidR="00875DC3">
          <w:rPr>
            <w:webHidden/>
          </w:rPr>
          <w:fldChar w:fldCharType="begin"/>
        </w:r>
        <w:r w:rsidR="00875DC3">
          <w:rPr>
            <w:webHidden/>
          </w:rPr>
          <w:instrText xml:space="preserve"> PAGEREF _Toc404934808 \h </w:instrText>
        </w:r>
        <w:r w:rsidR="00875DC3">
          <w:rPr>
            <w:webHidden/>
          </w:rPr>
        </w:r>
        <w:r w:rsidR="00875DC3">
          <w:rPr>
            <w:webHidden/>
          </w:rPr>
          <w:fldChar w:fldCharType="separate"/>
        </w:r>
        <w:r w:rsidR="00356887">
          <w:rPr>
            <w:webHidden/>
          </w:rPr>
          <w:t>83</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809" w:history="1">
        <w:r w:rsidR="00875DC3" w:rsidRPr="005A6810">
          <w:rPr>
            <w:rStyle w:val="afb"/>
          </w:rPr>
          <w:t>7.</w:t>
        </w:r>
        <w:r w:rsidR="00875DC3">
          <w:rPr>
            <w:rFonts w:asciiTheme="minorHAnsi" w:eastAsiaTheme="minorEastAsia" w:hAnsiTheme="minorHAnsi" w:cstheme="minorBidi"/>
            <w:sz w:val="22"/>
            <w:szCs w:val="22"/>
          </w:rPr>
          <w:tab/>
        </w:r>
        <w:r w:rsidR="00875DC3" w:rsidRPr="005A6810">
          <w:rPr>
            <w:rStyle w:val="afb"/>
            <w:b/>
          </w:rPr>
          <w:t>МЕТОДИКА ОЦЕНКИ ЗАЯВОК НА УЧАСТИЕ В КОНКУРСЕ</w:t>
        </w:r>
        <w:r w:rsidR="00875DC3">
          <w:rPr>
            <w:webHidden/>
          </w:rPr>
          <w:tab/>
        </w:r>
        <w:r w:rsidR="00875DC3">
          <w:rPr>
            <w:webHidden/>
          </w:rPr>
          <w:fldChar w:fldCharType="begin"/>
        </w:r>
        <w:r w:rsidR="00875DC3">
          <w:rPr>
            <w:webHidden/>
          </w:rPr>
          <w:instrText xml:space="preserve"> PAGEREF _Toc404934809 \h </w:instrText>
        </w:r>
        <w:r w:rsidR="00875DC3">
          <w:rPr>
            <w:webHidden/>
          </w:rPr>
        </w:r>
        <w:r w:rsidR="00875DC3">
          <w:rPr>
            <w:webHidden/>
          </w:rPr>
          <w:fldChar w:fldCharType="separate"/>
        </w:r>
        <w:r w:rsidR="00356887">
          <w:rPr>
            <w:webHidden/>
          </w:rPr>
          <w:t>85</w:t>
        </w:r>
        <w:r w:rsidR="00875DC3">
          <w:rPr>
            <w:webHidden/>
          </w:rPr>
          <w:fldChar w:fldCharType="end"/>
        </w:r>
      </w:hyperlink>
    </w:p>
    <w:p w:rsidR="00875DC3" w:rsidRDefault="00DD4843">
      <w:pPr>
        <w:pStyle w:val="14"/>
        <w:rPr>
          <w:rFonts w:asciiTheme="minorHAnsi" w:eastAsiaTheme="minorEastAsia" w:hAnsiTheme="minorHAnsi" w:cstheme="minorBidi"/>
          <w:sz w:val="22"/>
          <w:szCs w:val="22"/>
        </w:rPr>
      </w:pPr>
      <w:hyperlink w:anchor="_Toc404934810" w:history="1">
        <w:r w:rsidR="00875DC3" w:rsidRPr="005A6810">
          <w:rPr>
            <w:rStyle w:val="afb"/>
            <w:b/>
          </w:rPr>
          <w:t>ЧАСТЬ 2 «ПРОЕКТ ДОГОВОРА»</w:t>
        </w:r>
        <w:r w:rsidR="00875DC3">
          <w:rPr>
            <w:webHidden/>
          </w:rPr>
          <w:tab/>
        </w:r>
        <w:r w:rsidR="00875DC3">
          <w:rPr>
            <w:webHidden/>
          </w:rPr>
          <w:fldChar w:fldCharType="begin"/>
        </w:r>
        <w:r w:rsidR="00875DC3">
          <w:rPr>
            <w:webHidden/>
          </w:rPr>
          <w:instrText xml:space="preserve"> PAGEREF _Toc404934810 \h </w:instrText>
        </w:r>
        <w:r w:rsidR="00875DC3">
          <w:rPr>
            <w:webHidden/>
          </w:rPr>
        </w:r>
        <w:r w:rsidR="00875DC3">
          <w:rPr>
            <w:webHidden/>
          </w:rPr>
          <w:fldChar w:fldCharType="separate"/>
        </w:r>
        <w:r w:rsidR="00356887">
          <w:rPr>
            <w:webHidden/>
          </w:rPr>
          <w:t>87</w:t>
        </w:r>
        <w:r w:rsidR="00875DC3">
          <w:rPr>
            <w:webHidden/>
          </w:rPr>
          <w:fldChar w:fldCharType="end"/>
        </w:r>
      </w:hyperlink>
    </w:p>
    <w:p w:rsidR="00C87330" w:rsidRPr="00751792" w:rsidRDefault="00ED4F2B" w:rsidP="00600E86">
      <w:pPr>
        <w:rPr>
          <w:bCs/>
        </w:rPr>
        <w:sectPr w:rsidR="00C87330" w:rsidRPr="00751792" w:rsidSect="00C87330">
          <w:headerReference w:type="default" r:id="rId14"/>
          <w:footerReference w:type="default" r:id="rId15"/>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rPr>
          <w:bCs/>
        </w:rPr>
      </w:pPr>
    </w:p>
    <w:p w:rsidR="00C87330" w:rsidRPr="00751792" w:rsidRDefault="00C87330" w:rsidP="00C87330">
      <w:pPr>
        <w:jc w:val="center"/>
        <w:outlineLvl w:val="0"/>
        <w:rPr>
          <w:b/>
        </w:rPr>
      </w:pPr>
      <w:bookmarkStart w:id="13" w:name="_Toc404934760"/>
      <w:r w:rsidRPr="00751792">
        <w:rPr>
          <w:b/>
        </w:rPr>
        <w:t>ИЗВЕЩЕНИЕ О ПРОВЕДЕНИИ КОНКУРСА</w:t>
      </w:r>
      <w:bookmarkEnd w:id="13"/>
    </w:p>
    <w:p w:rsidR="00C87330" w:rsidRPr="00751792" w:rsidRDefault="00C87330" w:rsidP="00C87330">
      <w:pPr>
        <w:tabs>
          <w:tab w:val="left" w:pos="1134"/>
        </w:tabs>
        <w:ind w:firstLine="709"/>
        <w:jc w:val="center"/>
      </w:pPr>
    </w:p>
    <w:p w:rsidR="00C87330" w:rsidRPr="00751792" w:rsidRDefault="00C87330" w:rsidP="00C87330">
      <w:pPr>
        <w:numPr>
          <w:ilvl w:val="0"/>
          <w:numId w:val="6"/>
        </w:numPr>
        <w:tabs>
          <w:tab w:val="clear" w:pos="720"/>
          <w:tab w:val="num" w:pos="480"/>
          <w:tab w:val="left" w:pos="1134"/>
        </w:tabs>
        <w:ind w:left="0" w:firstLine="709"/>
        <w:contextualSpacing/>
        <w:jc w:val="both"/>
        <w:rPr>
          <w:b/>
          <w:spacing w:val="-6"/>
        </w:rPr>
      </w:pPr>
      <w:r w:rsidRPr="00F26C3B">
        <w:rPr>
          <w:b/>
          <w:spacing w:val="-6"/>
        </w:rPr>
        <w:t>Форма</w:t>
      </w:r>
      <w:r w:rsidR="00A415BA" w:rsidRPr="00F26C3B">
        <w:rPr>
          <w:b/>
          <w:spacing w:val="-6"/>
        </w:rPr>
        <w:t xml:space="preserve"> и способ</w:t>
      </w:r>
      <w:r w:rsidRPr="00F26C3B">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DD4FCC" w:rsidRPr="00751792" w:rsidRDefault="00012898" w:rsidP="00C87330">
      <w:pPr>
        <w:numPr>
          <w:ilvl w:val="0"/>
          <w:numId w:val="6"/>
        </w:numPr>
        <w:tabs>
          <w:tab w:val="clear" w:pos="720"/>
          <w:tab w:val="num" w:pos="480"/>
          <w:tab w:val="left" w:pos="1134"/>
        </w:tabs>
        <w:ind w:left="0" w:firstLine="709"/>
        <w:contextualSpacing/>
        <w:jc w:val="both"/>
        <w:rPr>
          <w:b/>
          <w:spacing w:val="-6"/>
        </w:rPr>
      </w:pPr>
      <w:r w:rsidRPr="00F26C3B">
        <w:rPr>
          <w:b/>
          <w:spacing w:val="-6"/>
        </w:rPr>
        <w:t>Предмет конкурса:</w:t>
      </w:r>
      <w:r w:rsidRPr="00751792">
        <w:rPr>
          <w:spacing w:val="-6"/>
        </w:rPr>
        <w:t xml:space="preserve"> право заключения договора </w:t>
      </w:r>
      <w:r w:rsidR="00F26C3B" w:rsidRPr="000A2532">
        <w:rPr>
          <w:spacing w:val="-6"/>
        </w:rPr>
        <w:t xml:space="preserve">на </w:t>
      </w:r>
      <w:r w:rsidR="00F26C3B" w:rsidRPr="000A2532">
        <w:t xml:space="preserve">выполнение комплекса строительно-монтажных работ по сооружению объектов </w:t>
      </w:r>
      <w:proofErr w:type="spellStart"/>
      <w:r w:rsidR="00F26C3B" w:rsidRPr="000A2532">
        <w:t>Нововоронежской</w:t>
      </w:r>
      <w:proofErr w:type="spellEnd"/>
      <w:r w:rsidR="00F26C3B" w:rsidRPr="000A2532">
        <w:t xml:space="preserve"> АЭС-2: «21-22URR </w:t>
      </w:r>
      <w:proofErr w:type="spellStart"/>
      <w:r w:rsidR="00F26C3B" w:rsidRPr="000A2532">
        <w:t>Брызгальный</w:t>
      </w:r>
      <w:proofErr w:type="spellEnd"/>
      <w:r w:rsidR="00F26C3B" w:rsidRPr="000A2532">
        <w:t xml:space="preserve"> бассейн. Разводка трубопроводов 21URR. Разводка трубопроводов 22URR» Блок 2</w:t>
      </w:r>
      <w:r w:rsidR="00F26C3B">
        <w:t>.</w:t>
      </w:r>
    </w:p>
    <w:p w:rsidR="00394176" w:rsidRPr="00F26C3B" w:rsidRDefault="00C87330" w:rsidP="00C87330">
      <w:pPr>
        <w:numPr>
          <w:ilvl w:val="0"/>
          <w:numId w:val="6"/>
        </w:numPr>
        <w:tabs>
          <w:tab w:val="clear" w:pos="720"/>
          <w:tab w:val="num" w:pos="480"/>
          <w:tab w:val="left" w:pos="1134"/>
        </w:tabs>
        <w:ind w:left="0" w:firstLine="709"/>
        <w:contextualSpacing/>
        <w:jc w:val="both"/>
        <w:rPr>
          <w:b/>
          <w:i/>
        </w:rPr>
      </w:pPr>
      <w:r w:rsidRPr="00F26C3B">
        <w:rPr>
          <w:b/>
          <w:spacing w:val="-6"/>
        </w:rPr>
        <w:t>Заказчик</w:t>
      </w:r>
      <w:r w:rsidR="00394176" w:rsidRPr="00F26C3B">
        <w:rPr>
          <w:b/>
          <w:spacing w:val="-6"/>
        </w:rPr>
        <w:t>:</w:t>
      </w:r>
    </w:p>
    <w:p w:rsidR="00394176" w:rsidRPr="00751792" w:rsidRDefault="00E00744" w:rsidP="00394176">
      <w:pPr>
        <w:tabs>
          <w:tab w:val="left" w:pos="1134"/>
        </w:tabs>
        <w:ind w:left="1134"/>
        <w:jc w:val="both"/>
        <w:rPr>
          <w:spacing w:val="-6"/>
        </w:rPr>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xml:space="preserve">. Москва, ул. </w:t>
      </w:r>
      <w:proofErr w:type="spellStart"/>
      <w:r w:rsidRPr="00751792">
        <w:t>Бакунинская</w:t>
      </w:r>
      <w:proofErr w:type="spellEnd"/>
      <w:r w:rsidRPr="00751792">
        <w:t>,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16"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394176" w:rsidRPr="00751792" w:rsidRDefault="00394176" w:rsidP="00394176">
      <w:pPr>
        <w:tabs>
          <w:tab w:val="left" w:pos="1134"/>
        </w:tabs>
        <w:ind w:left="1134"/>
        <w:jc w:val="both"/>
      </w:pPr>
      <w:r w:rsidRPr="00751792">
        <w:t>факс: (499) 265-09-74</w:t>
      </w:r>
    </w:p>
    <w:p w:rsidR="00394176" w:rsidRPr="00F26C3B" w:rsidRDefault="00C87330" w:rsidP="00394176">
      <w:pPr>
        <w:numPr>
          <w:ilvl w:val="0"/>
          <w:numId w:val="6"/>
        </w:numPr>
        <w:tabs>
          <w:tab w:val="clear" w:pos="720"/>
          <w:tab w:val="num" w:pos="480"/>
          <w:tab w:val="left" w:pos="1134"/>
        </w:tabs>
        <w:ind w:left="0" w:firstLine="709"/>
        <w:contextualSpacing/>
        <w:jc w:val="both"/>
        <w:rPr>
          <w:b/>
        </w:rPr>
      </w:pPr>
      <w:r w:rsidRPr="00F26C3B">
        <w:rPr>
          <w:b/>
          <w:spacing w:val="-6"/>
        </w:rPr>
        <w:t>Организатор</w:t>
      </w:r>
      <w:r w:rsidRPr="00F26C3B">
        <w:rPr>
          <w:b/>
        </w:rPr>
        <w:t xml:space="preserve"> конкурса</w:t>
      </w:r>
      <w:r w:rsidR="00394176" w:rsidRPr="00F26C3B">
        <w:rPr>
          <w:b/>
          <w:spacing w:val="-6"/>
        </w:rPr>
        <w:t>:</w:t>
      </w:r>
      <w:r w:rsidRPr="00F26C3B">
        <w:rPr>
          <w:b/>
        </w:rPr>
        <w:t xml:space="preserve"> </w:t>
      </w:r>
    </w:p>
    <w:p w:rsidR="00394176" w:rsidRPr="00751792" w:rsidRDefault="00E00744" w:rsidP="00394176">
      <w:pPr>
        <w:tabs>
          <w:tab w:val="left" w:pos="1134"/>
        </w:tabs>
        <w:ind w:left="1134"/>
        <w:contextualSpacing/>
        <w:jc w:val="both"/>
      </w:pPr>
      <w:r>
        <w:t>АО «</w:t>
      </w:r>
      <w:proofErr w:type="spellStart"/>
      <w:r>
        <w:t>Атомэнергопроект</w:t>
      </w:r>
      <w:proofErr w:type="spellEnd"/>
      <w:r>
        <w:t>»</w:t>
      </w:r>
      <w:r w:rsidR="00394176" w:rsidRPr="00751792">
        <w:t xml:space="preserve">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Контактное лицо:</w:t>
      </w:r>
    </w:p>
    <w:p w:rsidR="00F26C3B" w:rsidRPr="007106E4" w:rsidRDefault="00F26C3B" w:rsidP="00F26C3B">
      <w:pPr>
        <w:pStyle w:val="afc"/>
        <w:tabs>
          <w:tab w:val="left" w:pos="1134"/>
        </w:tabs>
        <w:spacing w:after="0"/>
        <w:ind w:firstLine="1134"/>
        <w:jc w:val="both"/>
      </w:pPr>
      <w:r w:rsidRPr="00405247">
        <w:t>Зарытовская Ольга Анатольевна</w:t>
      </w:r>
    </w:p>
    <w:p w:rsidR="00F26C3B" w:rsidRPr="007106E4" w:rsidRDefault="00F26C3B" w:rsidP="00F26C3B">
      <w:pPr>
        <w:pStyle w:val="afff"/>
        <w:tabs>
          <w:tab w:val="left" w:pos="1134"/>
        </w:tabs>
        <w:spacing w:after="0" w:line="240" w:lineRule="auto"/>
        <w:ind w:left="0" w:firstLine="1134"/>
        <w:rPr>
          <w:rFonts w:ascii="Times New Roman" w:hAnsi="Times New Roman"/>
          <w:sz w:val="24"/>
          <w:szCs w:val="24"/>
        </w:rPr>
      </w:pPr>
      <w:r w:rsidRPr="007106E4">
        <w:rPr>
          <w:rFonts w:ascii="Times New Roman" w:hAnsi="Times New Roman"/>
          <w:sz w:val="24"/>
          <w:szCs w:val="24"/>
        </w:rPr>
        <w:t xml:space="preserve">тел.: </w:t>
      </w:r>
      <w:r w:rsidRPr="004C5EB8">
        <w:rPr>
          <w:rFonts w:ascii="Times New Roman" w:hAnsi="Times New Roman"/>
          <w:sz w:val="24"/>
          <w:szCs w:val="24"/>
        </w:rPr>
        <w:t>(495) 633-50-50, доб. 37-51</w:t>
      </w:r>
      <w:r>
        <w:t xml:space="preserve">  </w:t>
      </w:r>
      <w:r w:rsidRPr="007106E4">
        <w:rPr>
          <w:rFonts w:ascii="Times New Roman" w:hAnsi="Times New Roman"/>
          <w:sz w:val="24"/>
          <w:szCs w:val="24"/>
        </w:rPr>
        <w:t xml:space="preserve">,  </w:t>
      </w:r>
    </w:p>
    <w:p w:rsidR="00394176" w:rsidRPr="00751792" w:rsidRDefault="00F26C3B" w:rsidP="00F26C3B">
      <w:pPr>
        <w:tabs>
          <w:tab w:val="left" w:pos="1134"/>
        </w:tabs>
        <w:ind w:left="1134"/>
        <w:contextualSpacing/>
        <w:jc w:val="both"/>
      </w:pPr>
      <w:r w:rsidRPr="007106E4">
        <w:t xml:space="preserve">эл. почта: </w:t>
      </w:r>
      <w:proofErr w:type="spellStart"/>
      <w:r w:rsidRPr="00405247">
        <w:rPr>
          <w:lang w:val="en-US"/>
        </w:rPr>
        <w:t>Zarytovskaya</w:t>
      </w:r>
      <w:proofErr w:type="spellEnd"/>
      <w:r w:rsidRPr="00911A49">
        <w:t>_</w:t>
      </w:r>
      <w:proofErr w:type="spellStart"/>
      <w:r w:rsidRPr="00405247">
        <w:rPr>
          <w:lang w:val="en-US"/>
        </w:rPr>
        <w:t>oa</w:t>
      </w:r>
      <w:proofErr w:type="spellEnd"/>
      <w:r w:rsidRPr="00911A49">
        <w:t>@</w:t>
      </w:r>
      <w:proofErr w:type="spellStart"/>
      <w:r w:rsidRPr="00405247">
        <w:rPr>
          <w:lang w:val="en-US"/>
        </w:rPr>
        <w:t>aep</w:t>
      </w:r>
      <w:proofErr w:type="spellEnd"/>
      <w:r w:rsidR="00375C1F">
        <w:fldChar w:fldCharType="begin"/>
      </w:r>
      <w:r w:rsidR="00375C1F">
        <w:instrText xml:space="preserve"> HYPERLINK "mailto:lukashova_ea@aep.ru" </w:instrText>
      </w:r>
      <w:r w:rsidR="00375C1F">
        <w:fldChar w:fldCharType="separate"/>
      </w:r>
      <w:r w:rsidRPr="00911A49">
        <w:rPr>
          <w:rStyle w:val="afb"/>
        </w:rPr>
        <w:t>.</w:t>
      </w:r>
      <w:proofErr w:type="spellStart"/>
      <w:r w:rsidRPr="00405247">
        <w:rPr>
          <w:rStyle w:val="afb"/>
          <w:lang w:val="en-US"/>
        </w:rPr>
        <w:t>ru</w:t>
      </w:r>
      <w:proofErr w:type="spellEnd"/>
      <w:r w:rsidR="00375C1F">
        <w:rPr>
          <w:rStyle w:val="afb"/>
          <w:lang w:val="en-US"/>
        </w:rPr>
        <w:fldChar w:fldCharType="end"/>
      </w:r>
      <w:r w:rsidR="00394176" w:rsidRPr="00751792">
        <w:t>:</w:t>
      </w:r>
    </w:p>
    <w:p w:rsidR="00F26C3B" w:rsidRDefault="00C87330" w:rsidP="009B2136">
      <w:pPr>
        <w:numPr>
          <w:ilvl w:val="0"/>
          <w:numId w:val="6"/>
        </w:numPr>
        <w:tabs>
          <w:tab w:val="clear" w:pos="720"/>
          <w:tab w:val="num" w:pos="480"/>
          <w:tab w:val="left" w:pos="1134"/>
        </w:tabs>
        <w:ind w:left="0" w:firstLine="709"/>
        <w:contextualSpacing/>
        <w:jc w:val="both"/>
      </w:pPr>
      <w:r w:rsidRPr="00F26C3B">
        <w:rPr>
          <w:b/>
        </w:rPr>
        <w:t>Предмет договора:</w:t>
      </w:r>
      <w:r w:rsidRPr="00751792">
        <w:t xml:space="preserve"> </w:t>
      </w:r>
      <w:r w:rsidR="00F26C3B" w:rsidRPr="000A2532">
        <w:t xml:space="preserve">выполнение комплекса строительно-монтажных работ по сооружению объектов </w:t>
      </w:r>
      <w:proofErr w:type="spellStart"/>
      <w:r w:rsidR="00F26C3B" w:rsidRPr="000A2532">
        <w:t>Нововоронежской</w:t>
      </w:r>
      <w:proofErr w:type="spellEnd"/>
      <w:r w:rsidR="00F26C3B" w:rsidRPr="000A2532">
        <w:t xml:space="preserve"> АЭС-2: «21-22URR </w:t>
      </w:r>
      <w:proofErr w:type="spellStart"/>
      <w:r w:rsidR="00F26C3B" w:rsidRPr="000A2532">
        <w:t>Брызгальный</w:t>
      </w:r>
      <w:proofErr w:type="spellEnd"/>
      <w:r w:rsidR="00F26C3B" w:rsidRPr="000A2532">
        <w:t xml:space="preserve"> бассейн. Разводка трубопроводов 21URR. Разводка трубопроводов 22URR» Блок 2</w:t>
      </w:r>
      <w:r w:rsidR="00F26C3B">
        <w:t>.</w:t>
      </w:r>
    </w:p>
    <w:p w:rsidR="00C87330" w:rsidRPr="00751792" w:rsidRDefault="00F26C3B" w:rsidP="00F26C3B">
      <w:pPr>
        <w:tabs>
          <w:tab w:val="left" w:pos="1134"/>
        </w:tabs>
        <w:contextualSpacing/>
        <w:jc w:val="both"/>
      </w:pPr>
      <w:r>
        <w:rPr>
          <w:b/>
        </w:rPr>
        <w:tab/>
      </w:r>
      <w:r w:rsidR="00C87330" w:rsidRPr="00F26C3B">
        <w:rPr>
          <w:b/>
        </w:rPr>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Pr="00751792" w:rsidRDefault="00F26C3B" w:rsidP="00C87330">
      <w:pPr>
        <w:tabs>
          <w:tab w:val="left" w:pos="1134"/>
        </w:tabs>
        <w:ind w:firstLine="709"/>
        <w:contextualSpacing/>
        <w:jc w:val="both"/>
      </w:pPr>
      <w:r>
        <w:rPr>
          <w:b/>
        </w:rPr>
        <w:tab/>
      </w:r>
      <w:r w:rsidR="00C87330" w:rsidRPr="00F26C3B">
        <w:rPr>
          <w:b/>
        </w:rPr>
        <w:t xml:space="preserve">Срок </w:t>
      </w:r>
      <w:r w:rsidR="00394176" w:rsidRPr="00F26C3B">
        <w:rPr>
          <w:b/>
        </w:rPr>
        <w:t>выполнения работ/</w:t>
      </w:r>
      <w:r w:rsidR="00C87330" w:rsidRPr="00F26C3B">
        <w:rPr>
          <w:b/>
        </w:rPr>
        <w:t>оказания услуг:</w:t>
      </w:r>
      <w:r w:rsidR="00394176" w:rsidRPr="00751792">
        <w:t xml:space="preserve"> все необходимые сведения приведены в томе 2 «Техническая часть» конкурсной документации.</w:t>
      </w:r>
    </w:p>
    <w:p w:rsidR="00C87330" w:rsidRPr="00751792" w:rsidRDefault="00C87330" w:rsidP="00C87330">
      <w:pPr>
        <w:numPr>
          <w:ilvl w:val="0"/>
          <w:numId w:val="6"/>
        </w:numPr>
        <w:tabs>
          <w:tab w:val="clear" w:pos="720"/>
          <w:tab w:val="num" w:pos="480"/>
          <w:tab w:val="left" w:pos="1134"/>
        </w:tabs>
        <w:ind w:left="0" w:firstLine="709"/>
        <w:contextualSpacing/>
        <w:jc w:val="both"/>
      </w:pPr>
      <w:r w:rsidRPr="00F26C3B">
        <w:rPr>
          <w:b/>
        </w:rPr>
        <w:t>Место выполнения работ</w:t>
      </w:r>
      <w:r w:rsidR="00394176" w:rsidRPr="00F26C3B">
        <w:rPr>
          <w:b/>
        </w:rPr>
        <w:t>/</w:t>
      </w:r>
      <w:r w:rsidRPr="00F26C3B">
        <w:rPr>
          <w:b/>
        </w:rPr>
        <w:t xml:space="preserve"> оказания усл</w:t>
      </w:r>
      <w:r w:rsidR="00394176" w:rsidRPr="00F26C3B">
        <w:rPr>
          <w:b/>
        </w:rPr>
        <w:t>уг</w:t>
      </w:r>
      <w:r w:rsidRPr="00F26C3B">
        <w:rPr>
          <w:b/>
        </w:rPr>
        <w:t>:</w:t>
      </w:r>
      <w:r w:rsidRPr="00751792">
        <w:t xml:space="preserve"> </w:t>
      </w:r>
      <w:r w:rsidR="00394176" w:rsidRPr="00751792">
        <w:t>все необходимые сведения приведены в томе 2 «Техническая часть» конкурсной документации.</w:t>
      </w:r>
    </w:p>
    <w:p w:rsidR="007E559C" w:rsidRPr="00F26C3B" w:rsidRDefault="001E0335" w:rsidP="00C87330">
      <w:pPr>
        <w:numPr>
          <w:ilvl w:val="0"/>
          <w:numId w:val="6"/>
        </w:numPr>
        <w:tabs>
          <w:tab w:val="clear" w:pos="720"/>
          <w:tab w:val="num" w:pos="480"/>
          <w:tab w:val="left" w:pos="1134"/>
        </w:tabs>
        <w:ind w:left="0" w:firstLine="709"/>
        <w:contextualSpacing/>
        <w:jc w:val="both"/>
        <w:rPr>
          <w:b/>
        </w:rPr>
      </w:pPr>
      <w:r w:rsidRPr="00F26C3B">
        <w:rPr>
          <w:b/>
        </w:rPr>
        <w:t>Сведения о порядке проведения, в том числе об оформлении участия в конкурсе, определении лица, выигравшего конкурс:</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17"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51792"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F26C3B" w:rsidRDefault="00A0783A" w:rsidP="009B2136">
      <w:pPr>
        <w:numPr>
          <w:ilvl w:val="0"/>
          <w:numId w:val="6"/>
        </w:numPr>
        <w:tabs>
          <w:tab w:val="clear" w:pos="720"/>
          <w:tab w:val="num" w:pos="480"/>
          <w:tab w:val="left" w:pos="1134"/>
        </w:tabs>
        <w:ind w:left="0" w:firstLine="709"/>
        <w:contextualSpacing/>
        <w:jc w:val="both"/>
      </w:pPr>
      <w:r w:rsidRPr="00F26C3B">
        <w:rPr>
          <w:b/>
        </w:rPr>
        <w:t>Начальная (максимальная) цена договора:</w:t>
      </w:r>
      <w:r w:rsidRPr="00751792">
        <w:t xml:space="preserve"> </w:t>
      </w:r>
      <w:r w:rsidR="00F26C3B" w:rsidRPr="00FE56E4">
        <w:t>11 838 265</w:t>
      </w:r>
      <w:r w:rsidR="00F26C3B" w:rsidRPr="00FE56E4">
        <w:rPr>
          <w:i/>
          <w:color w:val="000000"/>
        </w:rPr>
        <w:t xml:space="preserve"> </w:t>
      </w:r>
      <w:r w:rsidR="00F26C3B" w:rsidRPr="00FE56E4">
        <w:t>(Одиннадцать миллионов восемьсот тридцать восемь тысяч двести шестьдесят пять) рублей 04 копейки, включая НДС.</w:t>
      </w:r>
    </w:p>
    <w:p w:rsidR="00F26C3B" w:rsidRDefault="00A0783A" w:rsidP="00F26C3B">
      <w:pPr>
        <w:tabs>
          <w:tab w:val="left" w:pos="1134"/>
        </w:tabs>
        <w:ind w:firstLine="1134"/>
        <w:contextualSpacing/>
        <w:jc w:val="both"/>
      </w:pPr>
      <w:r w:rsidRPr="00F26C3B">
        <w:rPr>
          <w:b/>
        </w:rPr>
        <w:t>Начальная (максимальная) цена договора:</w:t>
      </w:r>
      <w:r w:rsidRPr="00751792">
        <w:t xml:space="preserve"> </w:t>
      </w:r>
      <w:r w:rsidR="00F26C3B" w:rsidRPr="00FE56E4">
        <w:t>10 032 428 (Десять миллионов тридцать две тысячи четыреста двадцать восемь) рублей 00 копеек</w:t>
      </w:r>
      <w:r w:rsidR="00F26C3B" w:rsidRPr="00751792">
        <w:t xml:space="preserve">, без учета НДС. </w:t>
      </w:r>
    </w:p>
    <w:p w:rsidR="00A0783A" w:rsidRPr="00751792" w:rsidRDefault="00A0783A" w:rsidP="00F26C3B">
      <w:pPr>
        <w:tabs>
          <w:tab w:val="left" w:pos="1134"/>
        </w:tabs>
        <w:ind w:firstLine="1134"/>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A0783A" w:rsidRPr="00751792" w:rsidRDefault="00A0783A" w:rsidP="00A0783A">
      <w:pPr>
        <w:tabs>
          <w:tab w:val="left" w:pos="1134"/>
        </w:tabs>
        <w:ind w:firstLine="709"/>
        <w:contextualSpacing/>
        <w:jc w:val="both"/>
      </w:pPr>
      <w:r w:rsidRPr="00F26C3B">
        <w:rPr>
          <w:b/>
        </w:rPr>
        <w:lastRenderedPageBreak/>
        <w:t>Цена договора включает в себя:</w:t>
      </w:r>
      <w:r w:rsidRPr="00751792">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C87330" w:rsidRPr="00F26C3B" w:rsidRDefault="00C87330" w:rsidP="00C87330">
      <w:pPr>
        <w:numPr>
          <w:ilvl w:val="0"/>
          <w:numId w:val="6"/>
        </w:numPr>
        <w:tabs>
          <w:tab w:val="clear" w:pos="720"/>
          <w:tab w:val="num" w:pos="480"/>
          <w:tab w:val="left" w:pos="1134"/>
        </w:tabs>
        <w:ind w:left="0" w:firstLine="709"/>
        <w:contextualSpacing/>
        <w:jc w:val="both"/>
        <w:rPr>
          <w:b/>
          <w:spacing w:val="-6"/>
        </w:rPr>
      </w:pPr>
      <w:r w:rsidRPr="00F26C3B">
        <w:rPr>
          <w:b/>
          <w:spacing w:val="-6"/>
        </w:rPr>
        <w:t>Срок, место и порядок предоставления конкурсной документации:</w:t>
      </w:r>
    </w:p>
    <w:p w:rsidR="00973E61" w:rsidRPr="00751792"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18"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19"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F26C3B" w:rsidRPr="00F26C3B" w:rsidRDefault="00C87330" w:rsidP="009B2136">
      <w:pPr>
        <w:numPr>
          <w:ilvl w:val="0"/>
          <w:numId w:val="6"/>
        </w:numPr>
        <w:tabs>
          <w:tab w:val="clear" w:pos="720"/>
          <w:tab w:val="num" w:pos="480"/>
          <w:tab w:val="left" w:pos="1134"/>
        </w:tabs>
        <w:ind w:left="0" w:firstLine="709"/>
        <w:contextualSpacing/>
        <w:jc w:val="both"/>
        <w:rPr>
          <w:spacing w:val="-6"/>
        </w:rPr>
      </w:pPr>
      <w:r w:rsidRPr="00F26C3B">
        <w:rPr>
          <w:b/>
        </w:rPr>
        <w:t>Обеспечение заявки на участие в конкурсе:</w:t>
      </w:r>
      <w:r w:rsidR="006849E7" w:rsidRPr="00751792">
        <w:t xml:space="preserve"> </w:t>
      </w:r>
      <w:r w:rsidR="00F26C3B" w:rsidRPr="00751792">
        <w:t>денежные средства или банковская гарантия, выданная банком,</w:t>
      </w:r>
      <w:r w:rsidR="00F26C3B" w:rsidRPr="00751792" w:rsidDel="004D6B13">
        <w:t xml:space="preserve"> </w:t>
      </w:r>
      <w:r w:rsidR="00F26C3B">
        <w:t xml:space="preserve">в размере </w:t>
      </w:r>
      <w:r w:rsidR="00F26C3B" w:rsidRPr="00FE56E4">
        <w:rPr>
          <w:b/>
          <w:bCs/>
          <w:color w:val="000000"/>
        </w:rPr>
        <w:t>500 000 (пятьсот тысяч) рублей 00 копеек,</w:t>
      </w:r>
      <w:r w:rsidR="00F26C3B" w:rsidRPr="00751792">
        <w:rPr>
          <w:b/>
          <w:i/>
        </w:rPr>
        <w:t xml:space="preserve"> </w:t>
      </w:r>
      <w:r w:rsidR="00F26C3B" w:rsidRPr="00751792">
        <w:t>предоставляются в порядке и сроки, указанные в подразделе </w:t>
      </w:r>
      <w:r w:rsidR="00F26C3B" w:rsidRPr="00751792">
        <w:fldChar w:fldCharType="begin"/>
      </w:r>
      <w:r w:rsidR="00F26C3B" w:rsidRPr="00751792">
        <w:instrText xml:space="preserve"> REF _Ref317258254 \r \h  \* MERGEFORMAT </w:instrText>
      </w:r>
      <w:r w:rsidR="00F26C3B" w:rsidRPr="00751792">
        <w:fldChar w:fldCharType="separate"/>
      </w:r>
      <w:r w:rsidR="00356887">
        <w:t>4.9</w:t>
      </w:r>
      <w:r w:rsidR="00F26C3B" w:rsidRPr="00751792">
        <w:fldChar w:fldCharType="end"/>
      </w:r>
      <w:r w:rsidR="00F26C3B" w:rsidRPr="00751792">
        <w:t xml:space="preserve"> конкурсной документации. </w:t>
      </w:r>
    </w:p>
    <w:p w:rsidR="00F26C3B" w:rsidRDefault="00C87330" w:rsidP="009B2136">
      <w:pPr>
        <w:numPr>
          <w:ilvl w:val="0"/>
          <w:numId w:val="6"/>
        </w:numPr>
        <w:tabs>
          <w:tab w:val="clear" w:pos="720"/>
          <w:tab w:val="num" w:pos="480"/>
          <w:tab w:val="left" w:pos="1134"/>
        </w:tabs>
        <w:ind w:left="0" w:firstLine="709"/>
        <w:contextualSpacing/>
        <w:jc w:val="both"/>
        <w:rPr>
          <w:spacing w:val="-6"/>
        </w:rPr>
      </w:pPr>
      <w:r w:rsidRPr="00F26C3B">
        <w:rPr>
          <w:b/>
          <w:spacing w:val="-6"/>
        </w:rPr>
        <w:t xml:space="preserve">Возможность проведения процедуры </w:t>
      </w:r>
      <w:r w:rsidR="00213571" w:rsidRPr="00F26C3B">
        <w:rPr>
          <w:b/>
          <w:spacing w:val="-6"/>
        </w:rPr>
        <w:t>переторжки по снижению первоначально указанной в заявке на участие в конкурсе цены:</w:t>
      </w:r>
      <w:r w:rsidR="00213571" w:rsidRPr="00F26C3B">
        <w:rPr>
          <w:spacing w:val="-6"/>
        </w:rPr>
        <w:t xml:space="preserve"> </w:t>
      </w:r>
      <w:r w:rsidR="00F26C3B">
        <w:rPr>
          <w:spacing w:val="-6"/>
        </w:rPr>
        <w:t>Возможно</w:t>
      </w:r>
      <w:r w:rsidR="00F26C3B" w:rsidRPr="00F26C3B">
        <w:rPr>
          <w:spacing w:val="-6"/>
        </w:rPr>
        <w:t xml:space="preserve"> </w:t>
      </w:r>
    </w:p>
    <w:p w:rsidR="003D2803" w:rsidRPr="00F26C3B" w:rsidRDefault="00213571" w:rsidP="009B2136">
      <w:pPr>
        <w:numPr>
          <w:ilvl w:val="0"/>
          <w:numId w:val="6"/>
        </w:numPr>
        <w:tabs>
          <w:tab w:val="clear" w:pos="720"/>
          <w:tab w:val="num" w:pos="480"/>
          <w:tab w:val="left" w:pos="1134"/>
        </w:tabs>
        <w:ind w:left="0" w:firstLine="709"/>
        <w:contextualSpacing/>
        <w:jc w:val="both"/>
        <w:rPr>
          <w:b/>
          <w:spacing w:val="-6"/>
        </w:rPr>
      </w:pPr>
      <w:r w:rsidRPr="00F26C3B">
        <w:rPr>
          <w:b/>
          <w:spacing w:val="-6"/>
        </w:rPr>
        <w:t>Дата начала и дата и время окончания подачи заявок на участие в конкурсе</w:t>
      </w:r>
      <w:r w:rsidR="003D2803" w:rsidRPr="00F26C3B">
        <w:rPr>
          <w:b/>
          <w:spacing w:val="-6"/>
        </w:rPr>
        <w:t>, мест</w:t>
      </w:r>
      <w:r w:rsidR="002141E9" w:rsidRPr="00F26C3B">
        <w:rPr>
          <w:b/>
          <w:spacing w:val="-6"/>
        </w:rPr>
        <w:t>о</w:t>
      </w:r>
      <w:r w:rsidR="003D2803" w:rsidRPr="00F26C3B">
        <w:rPr>
          <w:b/>
          <w:spacing w:val="-6"/>
        </w:rPr>
        <w:t xml:space="preserve"> и поряд</w:t>
      </w:r>
      <w:r w:rsidR="002141E9" w:rsidRPr="00F26C3B">
        <w:rPr>
          <w:b/>
          <w:spacing w:val="-6"/>
        </w:rPr>
        <w:t>о</w:t>
      </w:r>
      <w:r w:rsidR="003D2803" w:rsidRPr="00F26C3B">
        <w:rPr>
          <w:b/>
          <w:spacing w:val="-6"/>
        </w:rPr>
        <w:t>к их подачи участниками</w:t>
      </w:r>
      <w:r w:rsidR="00110379" w:rsidRPr="00F26C3B">
        <w:rPr>
          <w:b/>
          <w:spacing w:val="-6"/>
        </w:rPr>
        <w:t>:</w:t>
      </w:r>
    </w:p>
    <w:p w:rsidR="00110379" w:rsidRPr="00751792" w:rsidRDefault="0049084E" w:rsidP="00110379">
      <w:pPr>
        <w:contextualSpacing/>
        <w:jc w:val="both"/>
        <w:rPr>
          <w:spacing w:val="-6"/>
        </w:rPr>
      </w:pPr>
      <w:r w:rsidRPr="00751792">
        <w:rPr>
          <w:spacing w:val="-6"/>
        </w:rPr>
        <w:t xml:space="preserve">Заявки на участие в конкурсе </w:t>
      </w:r>
      <w:r w:rsidR="00110379" w:rsidRPr="00751792">
        <w:rPr>
          <w:spacing w:val="-6"/>
        </w:rPr>
        <w:t>предоставляются</w:t>
      </w:r>
      <w:r w:rsidRPr="00751792">
        <w:rPr>
          <w:spacing w:val="-6"/>
        </w:rPr>
        <w:t xml:space="preserve"> </w:t>
      </w:r>
      <w:r w:rsidR="002141E9" w:rsidRPr="00751792">
        <w:rPr>
          <w:spacing w:val="-6"/>
        </w:rPr>
        <w:t>на</w:t>
      </w:r>
      <w:r w:rsidR="00110379" w:rsidRPr="00751792">
        <w:rPr>
          <w:spacing w:val="-6"/>
        </w:rPr>
        <w:t xml:space="preserve"> </w:t>
      </w:r>
      <w:r w:rsidR="002141E9" w:rsidRPr="00751792">
        <w:rPr>
          <w:spacing w:val="-6"/>
        </w:rPr>
        <w:t xml:space="preserve">электронную торговую площадку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A0783A" w:rsidRPr="00751792">
          <w:rPr>
            <w:spacing w:val="-6"/>
          </w:rPr>
          <w:t>http://www.a-k-d.ru/</w:t>
        </w:r>
      </w:hyperlink>
      <w:r w:rsidR="00213571" w:rsidRPr="00751792">
        <w:t xml:space="preserve">, </w:t>
      </w:r>
      <w:r w:rsidR="00213571" w:rsidRPr="00751792">
        <w:rPr>
          <w:spacing w:val="-6"/>
        </w:rPr>
        <w:t>начиная с даты</w:t>
      </w:r>
      <w:r w:rsidR="00213571" w:rsidRPr="00751792">
        <w:rPr>
          <w:b/>
          <w:i/>
        </w:rPr>
        <w:t xml:space="preserve"> </w:t>
      </w:r>
      <w:r w:rsidR="00C04EB4" w:rsidRPr="00751792">
        <w:t>официальной публикации</w:t>
      </w:r>
      <w:r w:rsidR="00C04EB4" w:rsidRPr="00751792" w:rsidDel="00A16E2A">
        <w:t xml:space="preserve"> </w:t>
      </w:r>
      <w:r w:rsidR="00213571" w:rsidRPr="00751792">
        <w:t>настоящего извещения и конкурсной документации,</w:t>
      </w:r>
      <w:r w:rsidR="00110379" w:rsidRPr="00751792">
        <w:rPr>
          <w:spacing w:val="-6"/>
        </w:rPr>
        <w:t xml:space="preserve"> в порядке и в соответствии с регламентом работы </w:t>
      </w:r>
      <w:r w:rsidR="002141E9" w:rsidRPr="00751792">
        <w:rPr>
          <w:spacing w:val="-6"/>
        </w:rPr>
        <w:t>данной ЭТП,</w:t>
      </w:r>
      <w:r w:rsidR="00110379" w:rsidRPr="00751792">
        <w:rPr>
          <w:spacing w:val="-6"/>
        </w:rPr>
        <w:t xml:space="preserve"> </w:t>
      </w:r>
      <w:r w:rsidR="00213571" w:rsidRPr="00751792">
        <w:rPr>
          <w:spacing w:val="-6"/>
        </w:rPr>
        <w:t xml:space="preserve">в срок </w:t>
      </w:r>
      <w:r w:rsidR="00F26C3B">
        <w:rPr>
          <w:spacing w:val="-6"/>
        </w:rPr>
        <w:t>не позднее 09</w:t>
      </w:r>
      <w:r w:rsidR="002141E9" w:rsidRPr="00751792">
        <w:rPr>
          <w:spacing w:val="-6"/>
        </w:rPr>
        <w:t>-00 (время</w:t>
      </w:r>
      <w:r w:rsidR="0099030C">
        <w:rPr>
          <w:spacing w:val="-6"/>
        </w:rPr>
        <w:t xml:space="preserve"> московское) «12» января 2015</w:t>
      </w:r>
      <w:r w:rsidR="00110379" w:rsidRPr="00751792">
        <w:rPr>
          <w:spacing w:val="-6"/>
        </w:rPr>
        <w:t xml:space="preserve"> года. </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F26C3B">
        <w:rPr>
          <w:b/>
          <w:spacing w:val="-6"/>
        </w:rPr>
        <w:t>Место, дата и время открытия доступа к поданным з</w:t>
      </w:r>
      <w:r w:rsidR="00F26C3B" w:rsidRPr="00F26C3B">
        <w:rPr>
          <w:b/>
          <w:spacing w:val="-6"/>
        </w:rPr>
        <w:t>аявкам на участие в конкурсе:</w:t>
      </w:r>
      <w:r w:rsidR="00F26C3B">
        <w:rPr>
          <w:spacing w:val="-6"/>
        </w:rPr>
        <w:t xml:space="preserve"> 09</w:t>
      </w:r>
      <w:r w:rsidRPr="00751792">
        <w:rPr>
          <w:spacing w:val="-6"/>
        </w:rPr>
        <w:t xml:space="preserve">-00 (время </w:t>
      </w:r>
      <w:r w:rsidR="0099030C">
        <w:rPr>
          <w:spacing w:val="-6"/>
        </w:rPr>
        <w:t>московское) «12» января 2015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F26C3B">
        <w:rPr>
          <w:b/>
          <w:spacing w:val="-6"/>
        </w:rPr>
        <w:t>Место и дата проведения отбороч</w:t>
      </w:r>
      <w:r w:rsidR="00F26C3B" w:rsidRPr="00F26C3B">
        <w:rPr>
          <w:b/>
          <w:spacing w:val="-6"/>
        </w:rPr>
        <w:t xml:space="preserve">ной стадии: </w:t>
      </w:r>
      <w:r w:rsidR="0099030C">
        <w:rPr>
          <w:spacing w:val="-6"/>
        </w:rPr>
        <w:t>«19» января 2015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bookmarkStart w:id="14" w:name="_Ref349041563"/>
      <w:r w:rsidRPr="00F26C3B">
        <w:rPr>
          <w:b/>
          <w:spacing w:val="-6"/>
        </w:rPr>
        <w:t>Место и дата подведения итогов конкурса:</w:t>
      </w:r>
      <w:r w:rsidRPr="00751792">
        <w:rPr>
          <w:spacing w:val="-6"/>
        </w:rPr>
        <w:t xml:space="preserve"> </w:t>
      </w:r>
      <w:bookmarkEnd w:id="14"/>
      <w:r w:rsidR="0099030C">
        <w:rPr>
          <w:spacing w:val="-6"/>
        </w:rPr>
        <w:t>«26» января 2015</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0783A" w:rsidRPr="00751792" w:rsidRDefault="00A0783A" w:rsidP="00A0783A">
      <w:pPr>
        <w:numPr>
          <w:ilvl w:val="0"/>
          <w:numId w:val="6"/>
        </w:numPr>
        <w:tabs>
          <w:tab w:val="clear" w:pos="720"/>
          <w:tab w:val="num" w:pos="480"/>
          <w:tab w:val="left" w:pos="1134"/>
        </w:tabs>
        <w:ind w:left="0" w:firstLine="709"/>
        <w:contextualSpacing/>
        <w:jc w:val="both"/>
        <w:rPr>
          <w:spacing w:val="-6"/>
        </w:rPr>
      </w:pPr>
      <w:r w:rsidRPr="00751792">
        <w:rPr>
          <w:spacing w:val="-6"/>
        </w:rPr>
        <w:t xml:space="preserve">Срок заключения договора после определения победителя конкурса: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A0783A" w:rsidRPr="00F26C3B" w:rsidRDefault="00A0783A" w:rsidP="00F26C3B">
      <w:pPr>
        <w:numPr>
          <w:ilvl w:val="0"/>
          <w:numId w:val="6"/>
        </w:numPr>
        <w:tabs>
          <w:tab w:val="clear" w:pos="720"/>
          <w:tab w:val="num" w:pos="1070"/>
          <w:tab w:val="left" w:pos="1134"/>
        </w:tabs>
        <w:ind w:left="0" w:firstLine="709"/>
        <w:contextualSpacing/>
        <w:jc w:val="both"/>
        <w:rPr>
          <w:spacing w:val="-6"/>
        </w:rPr>
      </w:pPr>
      <w:r w:rsidRPr="00F26C3B">
        <w:rPr>
          <w:b/>
          <w:spacing w:val="-6"/>
        </w:rPr>
        <w:t>Форма, размер и срок предоставления обеспечения исполнения обязательств по договору:</w:t>
      </w:r>
      <w:r w:rsidRPr="00751792">
        <w:rPr>
          <w:spacing w:val="-6"/>
        </w:rPr>
        <w:t xml:space="preserve"> </w:t>
      </w:r>
      <w:r w:rsidR="00F26C3B">
        <w:t>не предусмотрено</w:t>
      </w:r>
      <w:r w:rsidR="00F26C3B" w:rsidRPr="00902B44">
        <w:t>.</w:t>
      </w: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rPr>
          <w:spacing w:val="-6"/>
        </w:rPr>
        <w:t>Отказ</w:t>
      </w:r>
      <w:r w:rsidRPr="00751792">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Pr="00751792"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5" w:name="_Toc404934761"/>
      <w:r w:rsidR="00C14669" w:rsidRPr="00751792">
        <w:rPr>
          <w:b/>
        </w:rPr>
        <w:lastRenderedPageBreak/>
        <w:t>ЧАСТЬ 1</w:t>
      </w:r>
      <w:bookmarkEnd w:id="15"/>
    </w:p>
    <w:p w:rsidR="00C14669" w:rsidRPr="00751792" w:rsidRDefault="00C14669" w:rsidP="00C14669"/>
    <w:p w:rsidR="00C87330" w:rsidRPr="00751792" w:rsidRDefault="00C87330" w:rsidP="00195E4A">
      <w:pPr>
        <w:pStyle w:val="10"/>
        <w:numPr>
          <w:ilvl w:val="1"/>
          <w:numId w:val="87"/>
        </w:numPr>
        <w:ind w:hanging="731"/>
        <w:jc w:val="left"/>
      </w:pPr>
      <w:bookmarkStart w:id="16" w:name="_Ref317259002"/>
      <w:bookmarkStart w:id="17" w:name="_Toc404934762"/>
      <w:r w:rsidRPr="00751792">
        <w:t>ТЕРМИНЫ И ОПРЕДЕЛЕНИЯ</w:t>
      </w:r>
      <w:bookmarkEnd w:id="16"/>
      <w:bookmarkEnd w:id="17"/>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356887">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356887">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356887">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356887">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w:t>
      </w:r>
      <w:r w:rsidR="00DA5976" w:rsidRPr="00751792">
        <w:lastRenderedPageBreak/>
        <w:t xml:space="preserve">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8"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8"/>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9" w:name="_Toc314731698"/>
      <w:bookmarkStart w:id="20" w:name="_Toc404934763"/>
      <w:r w:rsidRPr="00751792">
        <w:rPr>
          <w:b/>
        </w:rPr>
        <w:t>СОКРАЩЕНИЯ</w:t>
      </w:r>
      <w:bookmarkEnd w:id="19"/>
      <w:bookmarkEnd w:id="20"/>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ЕОСЗ — Единый отраслевой стандарт закупок (Положение о закупке) Государственной корпорации по атомной энергии «</w:t>
      </w:r>
      <w:proofErr w:type="spellStart"/>
      <w:r w:rsidRPr="00751792">
        <w:t>Росатом</w:t>
      </w:r>
      <w:proofErr w:type="spellEnd"/>
      <w:r w:rsidRPr="00751792">
        <w:t xml:space="preserve">», утвержденный решением наблюдательного совета </w:t>
      </w:r>
      <w:proofErr w:type="spellStart"/>
      <w:r w:rsidRPr="00751792">
        <w:t>Госкорпорации</w:t>
      </w:r>
      <w:proofErr w:type="spellEnd"/>
      <w:r w:rsidRPr="00751792">
        <w:t xml:space="preserve"> «</w:t>
      </w:r>
      <w:proofErr w:type="spellStart"/>
      <w:r w:rsidRPr="00751792">
        <w:t>Росатом</w:t>
      </w:r>
      <w:proofErr w:type="spellEnd"/>
      <w:r w:rsidRPr="00751792">
        <w:t xml:space="preserve">»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356887">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proofErr w:type="spellStart"/>
      <w:r w:rsidR="00EE09E6" w:rsidRPr="00751792">
        <w:t>Госкорпорации</w:t>
      </w:r>
      <w:proofErr w:type="spellEnd"/>
      <w:r w:rsidR="00EE09E6" w:rsidRPr="00751792">
        <w:t xml:space="preserve"> «</w:t>
      </w:r>
      <w:proofErr w:type="spellStart"/>
      <w:r w:rsidR="00EE09E6" w:rsidRPr="00751792">
        <w:t>Росатом</w:t>
      </w:r>
      <w:proofErr w:type="spellEnd"/>
      <w:r w:rsidR="00EE09E6" w:rsidRPr="00751792">
        <w:t>»</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195E4A">
      <w:pPr>
        <w:pStyle w:val="10"/>
        <w:numPr>
          <w:ilvl w:val="1"/>
          <w:numId w:val="87"/>
        </w:numPr>
        <w:ind w:left="1434" w:hanging="725"/>
        <w:jc w:val="left"/>
        <w:rPr>
          <w:b/>
          <w:lang w:val="en-US"/>
        </w:rPr>
      </w:pPr>
      <w:bookmarkStart w:id="21" w:name="_Toc404934764"/>
      <w:r w:rsidRPr="00751792">
        <w:rPr>
          <w:b/>
        </w:rPr>
        <w:lastRenderedPageBreak/>
        <w:t>ОБЩИЕ ПОЛОЖЕНИЯ</w:t>
      </w:r>
      <w:bookmarkEnd w:id="21"/>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2" w:name="_Toc404934765"/>
      <w:r w:rsidRPr="00751792">
        <w:rPr>
          <w:b/>
        </w:rPr>
        <w:t>Форма и вид процедуры закупки, предмет конкурса</w:t>
      </w:r>
      <w:bookmarkEnd w:id="22"/>
    </w:p>
    <w:p w:rsidR="00C87330" w:rsidRPr="00751792" w:rsidRDefault="00C87330" w:rsidP="00C87330">
      <w:pPr>
        <w:pStyle w:val="Times12"/>
        <w:numPr>
          <w:ilvl w:val="2"/>
          <w:numId w:val="7"/>
        </w:numPr>
        <w:tabs>
          <w:tab w:val="clear" w:pos="720"/>
          <w:tab w:val="num" w:pos="960"/>
        </w:tabs>
        <w:ind w:left="0" w:firstLine="709"/>
        <w:rPr>
          <w:szCs w:val="24"/>
        </w:rPr>
      </w:pPr>
      <w:bookmarkStart w:id="23" w:name="_Ref126000848"/>
      <w:r w:rsidRPr="00751792">
        <w:rPr>
          <w:szCs w:val="24"/>
        </w:rPr>
        <w:t xml:space="preserve">Открытый одноэтапный конкурс </w:t>
      </w:r>
      <w:bookmarkEnd w:id="23"/>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356887">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356887">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356887">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356887">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356887">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4" w:name="_Toc404934766"/>
      <w:r w:rsidRPr="00751792">
        <w:rPr>
          <w:b/>
        </w:rPr>
        <w:t>Участ</w:t>
      </w:r>
      <w:r w:rsidR="00DF421D" w:rsidRPr="00751792">
        <w:rPr>
          <w:b/>
        </w:rPr>
        <w:t>ие в процедуре</w:t>
      </w:r>
      <w:r w:rsidRPr="00751792">
        <w:rPr>
          <w:b/>
        </w:rPr>
        <w:t xml:space="preserve"> конкурса</w:t>
      </w:r>
      <w:bookmarkEnd w:id="24"/>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195E4A">
      <w:pPr>
        <w:numPr>
          <w:ilvl w:val="0"/>
          <w:numId w:val="50"/>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195E4A">
      <w:pPr>
        <w:numPr>
          <w:ilvl w:val="0"/>
          <w:numId w:val="50"/>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w:t>
      </w:r>
      <w:r w:rsidR="00DF401E">
        <w:rPr>
          <w:szCs w:val="24"/>
        </w:rPr>
        <w:t>ребованиям, изложенным в пункте</w:t>
      </w:r>
      <w:r w:rsidRPr="00751792">
        <w:rPr>
          <w:szCs w:val="24"/>
        </w:rPr>
        <w:t> </w:t>
      </w:r>
      <w:r w:rsidR="00DF401E">
        <w:rPr>
          <w:szCs w:val="24"/>
        </w:rPr>
        <w:t>14</w:t>
      </w:r>
      <w:r w:rsidR="00DF401E" w:rsidRPr="00751792">
        <w:rPr>
          <w:szCs w:val="24"/>
        </w:rPr>
        <w:t xml:space="preserve"> </w:t>
      </w:r>
      <w:r w:rsidRPr="00751792">
        <w:rPr>
          <w:szCs w:val="24"/>
        </w:rPr>
        <w:t>раздела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356887">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5"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5"/>
      <w:r w:rsidR="00C31F2B" w:rsidRPr="00751792">
        <w:rPr>
          <w:szCs w:val="24"/>
        </w:rPr>
        <w:t xml:space="preserve"> </w:t>
      </w:r>
    </w:p>
    <w:p w:rsidR="00C31F2B" w:rsidRPr="00751792" w:rsidRDefault="00BC5E7A" w:rsidP="00195E4A">
      <w:pPr>
        <w:numPr>
          <w:ilvl w:val="0"/>
          <w:numId w:val="51"/>
        </w:numPr>
        <w:tabs>
          <w:tab w:val="left" w:pos="0"/>
          <w:tab w:val="left" w:pos="1418"/>
        </w:tabs>
        <w:ind w:left="0" w:right="-1" w:firstLine="709"/>
        <w:jc w:val="both"/>
      </w:pPr>
      <w:bookmarkStart w:id="26" w:name="_Ref317173209"/>
      <w:bookmarkStart w:id="27"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356887">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6"/>
      <w:bookmarkEnd w:id="27"/>
    </w:p>
    <w:p w:rsidR="00C31F2B" w:rsidRPr="00751792" w:rsidRDefault="00BC5E7A" w:rsidP="00195E4A">
      <w:pPr>
        <w:numPr>
          <w:ilvl w:val="0"/>
          <w:numId w:val="51"/>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8" w:name="_Ref271022511"/>
      <w:r w:rsidRPr="00751792">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751792">
        <w:rPr>
          <w:szCs w:val="24"/>
        </w:rPr>
        <w:lastRenderedPageBreak/>
        <w:t>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356887">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356887">
        <w:rPr>
          <w:szCs w:val="24"/>
        </w:rPr>
        <w:t>2.2.6</w:t>
      </w:r>
      <w:r w:rsidR="00394176" w:rsidRPr="00751792">
        <w:rPr>
          <w:szCs w:val="24"/>
        </w:rPr>
        <w:fldChar w:fldCharType="end"/>
      </w:r>
      <w:r w:rsidRPr="00751792">
        <w:rPr>
          <w:szCs w:val="24"/>
        </w:rPr>
        <w:t>, конкурс признается несостоявшимся</w:t>
      </w:r>
      <w:bookmarkEnd w:id="28"/>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9" w:name="_Toc383684855"/>
      <w:bookmarkStart w:id="30" w:name="_Toc383758853"/>
      <w:bookmarkStart w:id="31" w:name="_Toc389145530"/>
      <w:bookmarkStart w:id="32" w:name="_Toc389491236"/>
      <w:bookmarkStart w:id="33" w:name="_Toc390112821"/>
      <w:bookmarkStart w:id="34" w:name="_Toc390240932"/>
      <w:bookmarkStart w:id="35" w:name="_Toc390267477"/>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404934767"/>
      <w:bookmarkEnd w:id="29"/>
      <w:bookmarkEnd w:id="30"/>
      <w:bookmarkEnd w:id="31"/>
      <w:bookmarkEnd w:id="32"/>
      <w:bookmarkEnd w:id="33"/>
      <w:bookmarkEnd w:id="34"/>
      <w:bookmarkEnd w:id="35"/>
      <w:r w:rsidRPr="00751792">
        <w:rPr>
          <w:b/>
        </w:rPr>
        <w:t>Правовой статус документов</w:t>
      </w:r>
      <w:bookmarkEnd w:id="36"/>
      <w:bookmarkEnd w:id="37"/>
      <w:bookmarkEnd w:id="38"/>
      <w:bookmarkEnd w:id="39"/>
      <w:bookmarkEnd w:id="40"/>
      <w:bookmarkEnd w:id="41"/>
      <w:bookmarkEnd w:id="42"/>
      <w:bookmarkEnd w:id="43"/>
      <w:bookmarkEnd w:id="44"/>
      <w:bookmarkEnd w:id="45"/>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закупок (Положением о закупке) Государственной корпорации по атомной энергии «</w:t>
      </w:r>
      <w:proofErr w:type="spellStart"/>
      <w:r w:rsidR="00F84F2E" w:rsidRPr="00751792">
        <w:rPr>
          <w:szCs w:val="24"/>
        </w:rPr>
        <w:t>Росатом</w:t>
      </w:r>
      <w:proofErr w:type="spellEnd"/>
      <w:r w:rsidR="00F84F2E" w:rsidRPr="00751792">
        <w:rPr>
          <w:szCs w:val="24"/>
        </w:rPr>
        <w:t xml:space="preserve">», </w:t>
      </w:r>
      <w:r w:rsidRPr="00751792">
        <w:rPr>
          <w:szCs w:val="24"/>
        </w:rPr>
        <w:t>утвержденным</w:t>
      </w:r>
      <w:r w:rsidR="00F84F2E" w:rsidRPr="00751792">
        <w:rPr>
          <w:szCs w:val="24"/>
        </w:rPr>
        <w:t xml:space="preserve"> решением наблюдательного совета </w:t>
      </w:r>
      <w:proofErr w:type="spellStart"/>
      <w:r w:rsidR="00F84F2E" w:rsidRPr="00751792">
        <w:rPr>
          <w:szCs w:val="24"/>
        </w:rPr>
        <w:t>Госкорпорации</w:t>
      </w:r>
      <w:proofErr w:type="spellEnd"/>
      <w:r w:rsidR="00F84F2E" w:rsidRPr="00751792">
        <w:rPr>
          <w:szCs w:val="24"/>
        </w:rPr>
        <w:t xml:space="preserve"> «</w:t>
      </w:r>
      <w:proofErr w:type="spellStart"/>
      <w:r w:rsidR="00F84F2E" w:rsidRPr="00751792">
        <w:rPr>
          <w:szCs w:val="24"/>
        </w:rPr>
        <w:t>Росатом</w:t>
      </w:r>
      <w:proofErr w:type="spellEnd"/>
      <w:r w:rsidR="00F84F2E" w:rsidRPr="00751792">
        <w:rPr>
          <w:szCs w:val="24"/>
        </w:rPr>
        <w:t xml:space="preserve">»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356887">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6" w:name="_Toc404934768"/>
      <w:r w:rsidRPr="00751792">
        <w:rPr>
          <w:b/>
        </w:rPr>
        <w:t>Особые положения в связи с</w:t>
      </w:r>
      <w:r w:rsidR="00183DDE" w:rsidRPr="00751792">
        <w:rPr>
          <w:b/>
        </w:rPr>
        <w:t xml:space="preserve"> проведением конкурса через ЭТП</w:t>
      </w:r>
      <w:bookmarkEnd w:id="46"/>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356887">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7" w:name="_Toc404934769"/>
      <w:r w:rsidRPr="00751792">
        <w:rPr>
          <w:b/>
        </w:rPr>
        <w:t>Затраты на участие в конкурсе</w:t>
      </w:r>
      <w:bookmarkEnd w:id="47"/>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8" w:name="_Toc404934770"/>
      <w:r w:rsidRPr="00751792">
        <w:rPr>
          <w:b/>
        </w:rPr>
        <w:t>Отказ от проведения конкурса</w:t>
      </w:r>
      <w:bookmarkEnd w:id="48"/>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356887">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9" w:name="_Toc404934771"/>
      <w:r w:rsidRPr="00751792">
        <w:rPr>
          <w:b/>
        </w:rPr>
        <w:lastRenderedPageBreak/>
        <w:t>Официальный источник информации о ходе и результатах конкурса</w:t>
      </w:r>
      <w:bookmarkEnd w:id="49"/>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356887">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50"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50"/>
    </w:p>
    <w:p w:rsidR="00BA3DDA" w:rsidRPr="00751792" w:rsidRDefault="00BA3DDA" w:rsidP="00BA3DDA">
      <w:pPr>
        <w:pStyle w:val="aff9"/>
        <w:numPr>
          <w:ilvl w:val="2"/>
          <w:numId w:val="7"/>
        </w:numPr>
        <w:tabs>
          <w:tab w:val="clear" w:pos="720"/>
          <w:tab w:val="num" w:pos="960"/>
        </w:tabs>
        <w:spacing w:after="0"/>
        <w:ind w:left="0" w:firstLine="709"/>
        <w:jc w:val="both"/>
      </w:pPr>
      <w:r w:rsidRPr="00751792">
        <w:t>Единственным официальным источником информации о ходе и результатах конкурса является официальный сайт</w:t>
      </w:r>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51" w:name="_Toc404934772"/>
      <w:r w:rsidRPr="00751792">
        <w:rPr>
          <w:b/>
        </w:rPr>
        <w:t>Прочие положения</w:t>
      </w:r>
      <w:bookmarkEnd w:id="51"/>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751792">
        <w:rPr>
          <w:szCs w:val="24"/>
        </w:rPr>
        <w:t>Госкорпорации</w:t>
      </w:r>
      <w:proofErr w:type="spellEnd"/>
      <w:r w:rsidR="002A3E2B" w:rsidRPr="00751792">
        <w:rPr>
          <w:szCs w:val="24"/>
        </w:rPr>
        <w:t> «</w:t>
      </w:r>
      <w:proofErr w:type="spellStart"/>
      <w:r w:rsidR="002A3E2B" w:rsidRPr="00751792">
        <w:rPr>
          <w:szCs w:val="24"/>
        </w:rPr>
        <w:t>Росатом</w:t>
      </w:r>
      <w:proofErr w:type="spellEnd"/>
      <w:r w:rsidR="002A3E2B" w:rsidRPr="00751792">
        <w:rPr>
          <w:szCs w:val="24"/>
        </w:rPr>
        <w:t xml:space="preserve">»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195E4A">
      <w:pPr>
        <w:pStyle w:val="10"/>
        <w:numPr>
          <w:ilvl w:val="1"/>
          <w:numId w:val="87"/>
        </w:numPr>
        <w:ind w:left="0" w:firstLine="709"/>
        <w:jc w:val="both"/>
        <w:rPr>
          <w:b/>
        </w:rPr>
      </w:pPr>
      <w:bookmarkStart w:id="52" w:name="_Toc404934773"/>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52"/>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53" w:name="_Ref317251769"/>
      <w:bookmarkStart w:id="54" w:name="_Ref317255509"/>
      <w:bookmarkStart w:id="55" w:name="_Ref317256436"/>
      <w:bookmarkStart w:id="56" w:name="_Ref317256490"/>
      <w:bookmarkStart w:id="57" w:name="_Toc404934774"/>
      <w:bookmarkStart w:id="58" w:name="_Ref271038689"/>
      <w:r w:rsidRPr="00751792">
        <w:rPr>
          <w:b/>
        </w:rPr>
        <w:t>Требования к участникам конкурса</w:t>
      </w:r>
      <w:bookmarkEnd w:id="53"/>
      <w:bookmarkEnd w:id="54"/>
      <w:bookmarkEnd w:id="55"/>
      <w:bookmarkEnd w:id="56"/>
      <w:bookmarkEnd w:id="57"/>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9" w:name="_Ref382487752"/>
      <w:bookmarkStart w:id="60"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8"/>
      <w:bookmarkEnd w:id="59"/>
      <w:bookmarkEnd w:id="60"/>
    </w:p>
    <w:p w:rsidR="00012898" w:rsidRPr="00751792" w:rsidRDefault="008F33CB" w:rsidP="001E7DAF">
      <w:pPr>
        <w:numPr>
          <w:ilvl w:val="3"/>
          <w:numId w:val="16"/>
        </w:numPr>
        <w:tabs>
          <w:tab w:val="clear" w:pos="1080"/>
          <w:tab w:val="num" w:pos="284"/>
          <w:tab w:val="left" w:pos="1560"/>
        </w:tabs>
        <w:ind w:left="0" w:right="-1" w:firstLine="709"/>
        <w:jc w:val="both"/>
      </w:pPr>
      <w:bookmarkStart w:id="61"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61"/>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62" w:name="_Ref388454436"/>
      <w:r w:rsidRPr="00751792">
        <w:lastRenderedPageBreak/>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356887">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356887">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62"/>
    </w:p>
    <w:p w:rsidR="00012898" w:rsidRPr="00751792" w:rsidRDefault="007449C0" w:rsidP="001E7DAF">
      <w:pPr>
        <w:numPr>
          <w:ilvl w:val="3"/>
          <w:numId w:val="16"/>
        </w:numPr>
        <w:tabs>
          <w:tab w:val="clear" w:pos="1080"/>
          <w:tab w:val="num" w:pos="284"/>
          <w:tab w:val="left" w:pos="1560"/>
        </w:tabs>
        <w:ind w:left="0" w:right="-1" w:firstLine="709"/>
        <w:jc w:val="both"/>
      </w:pPr>
      <w:bookmarkStart w:id="63"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63"/>
    </w:p>
    <w:p w:rsidR="00012898" w:rsidRPr="00751792" w:rsidRDefault="007449C0" w:rsidP="001E7DAF">
      <w:pPr>
        <w:numPr>
          <w:ilvl w:val="3"/>
          <w:numId w:val="16"/>
        </w:numPr>
        <w:tabs>
          <w:tab w:val="clear" w:pos="1080"/>
          <w:tab w:val="num" w:pos="284"/>
          <w:tab w:val="left" w:pos="1560"/>
        </w:tabs>
        <w:ind w:left="0" w:right="-1" w:firstLine="709"/>
        <w:jc w:val="both"/>
      </w:pPr>
      <w:bookmarkStart w:id="64"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4"/>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356887">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5"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60390">
        <w:t xml:space="preserve"> </w:t>
      </w:r>
      <w:r w:rsidR="00B60390">
        <w:rPr>
          <w:b/>
          <w:i/>
          <w:color w:val="FF0000"/>
        </w:rPr>
        <w:t>(для российских участников)</w:t>
      </w:r>
      <w:r w:rsidR="00B02943" w:rsidRPr="00751792">
        <w:t>;</w:t>
      </w:r>
      <w:bookmarkEnd w:id="65"/>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6" w:name="_Ref383703807"/>
      <w:r w:rsidRPr="00751792">
        <w:t>Участник конкурса должен соответствовать иным требованиям, установленн</w:t>
      </w:r>
      <w:r w:rsidR="001826D2">
        <w:t>ым в пункте</w:t>
      </w:r>
      <w:r w:rsidRPr="00751792">
        <w:t> </w:t>
      </w:r>
      <w:r w:rsidR="001826D2">
        <w:t>14</w:t>
      </w:r>
      <w:r w:rsidR="001826D2" w:rsidRPr="00751792">
        <w:t xml:space="preserve"> </w:t>
      </w:r>
      <w:r w:rsidRPr="00751792">
        <w:t>раздела </w:t>
      </w:r>
      <w:r w:rsidR="00394176" w:rsidRPr="00751792">
        <w:fldChar w:fldCharType="begin"/>
      </w:r>
      <w:r w:rsidR="00394176" w:rsidRPr="00751792">
        <w:instrText xml:space="preserve"> REF _Ref317251687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bookmarkEnd w:id="66"/>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7" w:name="_Toc357678607"/>
      <w:bookmarkStart w:id="68" w:name="_Toc358053518"/>
      <w:bookmarkStart w:id="69" w:name="_Ref317253328"/>
      <w:bookmarkStart w:id="70" w:name="_Ref317256545"/>
      <w:bookmarkStart w:id="71" w:name="_Toc404934775"/>
      <w:bookmarkEnd w:id="67"/>
      <w:bookmarkEnd w:id="68"/>
      <w:r w:rsidRPr="00751792">
        <w:rPr>
          <w:b/>
        </w:rPr>
        <w:t>Документы, предоставляемые в составе заявки на участие в конкурсе</w:t>
      </w:r>
      <w:bookmarkEnd w:id="69"/>
      <w:bookmarkEnd w:id="70"/>
      <w:bookmarkEnd w:id="71"/>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72"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356887">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72"/>
    </w:p>
    <w:p w:rsidR="00012898" w:rsidRPr="00751792" w:rsidRDefault="00012898" w:rsidP="001E7DAF">
      <w:pPr>
        <w:numPr>
          <w:ilvl w:val="3"/>
          <w:numId w:val="16"/>
        </w:numPr>
        <w:tabs>
          <w:tab w:val="clear" w:pos="1080"/>
          <w:tab w:val="num" w:pos="284"/>
          <w:tab w:val="left" w:pos="1560"/>
        </w:tabs>
        <w:ind w:left="0" w:right="-1" w:firstLine="709"/>
        <w:jc w:val="both"/>
      </w:pPr>
      <w:bookmarkStart w:id="73"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73"/>
    </w:p>
    <w:p w:rsidR="00BC4F8B" w:rsidRPr="00751792" w:rsidRDefault="0050411A" w:rsidP="001E7DAF">
      <w:pPr>
        <w:numPr>
          <w:ilvl w:val="3"/>
          <w:numId w:val="16"/>
        </w:numPr>
        <w:tabs>
          <w:tab w:val="clear" w:pos="1080"/>
          <w:tab w:val="num" w:pos="284"/>
          <w:tab w:val="left" w:pos="1560"/>
        </w:tabs>
        <w:ind w:left="0" w:right="-1" w:firstLine="709"/>
        <w:jc w:val="both"/>
      </w:pPr>
      <w:bookmarkStart w:id="74"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356887">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4"/>
    </w:p>
    <w:p w:rsidR="00012898" w:rsidRPr="00751792" w:rsidRDefault="0050411A" w:rsidP="001E7DAF">
      <w:pPr>
        <w:numPr>
          <w:ilvl w:val="3"/>
          <w:numId w:val="16"/>
        </w:numPr>
        <w:tabs>
          <w:tab w:val="clear" w:pos="1080"/>
          <w:tab w:val="num" w:pos="284"/>
          <w:tab w:val="left" w:pos="1560"/>
        </w:tabs>
        <w:ind w:left="0" w:right="-1" w:firstLine="709"/>
        <w:jc w:val="both"/>
      </w:pPr>
      <w:bookmarkStart w:id="75"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5"/>
    </w:p>
    <w:p w:rsidR="00BC4F8B" w:rsidRPr="00751792" w:rsidRDefault="0050411A" w:rsidP="001E7DAF">
      <w:pPr>
        <w:numPr>
          <w:ilvl w:val="3"/>
          <w:numId w:val="16"/>
        </w:numPr>
        <w:tabs>
          <w:tab w:val="clear" w:pos="1080"/>
          <w:tab w:val="num" w:pos="284"/>
          <w:tab w:val="left" w:pos="1560"/>
        </w:tabs>
        <w:ind w:left="0" w:right="-1" w:firstLine="709"/>
        <w:jc w:val="both"/>
      </w:pPr>
      <w:bookmarkStart w:id="76"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356887">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356887">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356887">
        <w:t>5</w:t>
      </w:r>
      <w:r w:rsidR="00394176" w:rsidRPr="00751792">
        <w:fldChar w:fldCharType="end"/>
      </w:r>
      <w:r w:rsidR="007603BF" w:rsidRPr="00751792">
        <w:t xml:space="preserve"> «Информационная карта конкурса»</w:t>
      </w:r>
      <w:r w:rsidR="00BC4F8B" w:rsidRPr="00751792">
        <w:t>;</w:t>
      </w:r>
      <w:bookmarkEnd w:id="76"/>
    </w:p>
    <w:p w:rsidR="00012898" w:rsidRPr="00751792" w:rsidRDefault="0050411A" w:rsidP="001E7DAF">
      <w:pPr>
        <w:numPr>
          <w:ilvl w:val="3"/>
          <w:numId w:val="16"/>
        </w:numPr>
        <w:tabs>
          <w:tab w:val="clear" w:pos="1080"/>
          <w:tab w:val="num" w:pos="284"/>
          <w:tab w:val="left" w:pos="1560"/>
        </w:tabs>
        <w:ind w:left="0" w:right="-1" w:firstLine="709"/>
        <w:jc w:val="both"/>
      </w:pPr>
      <w:bookmarkStart w:id="77"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7"/>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356887">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w:t>
      </w:r>
      <w:r w:rsidRPr="00751792">
        <w:lastRenderedPageBreak/>
        <w:t xml:space="preserve">(для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w:t>
      </w:r>
      <w:r w:rsidR="0067228A">
        <w:rPr>
          <w:b/>
          <w:i/>
          <w:color w:val="FF0000"/>
        </w:rPr>
        <w:t>российского</w:t>
      </w:r>
      <w:r w:rsidR="0067228A">
        <w:t xml:space="preserve"> </w:t>
      </w:r>
      <w:r w:rsidR="00536F43" w:rsidRPr="00751792">
        <w:t xml:space="preserve">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8" w:name="_Ref270105111"/>
      <w:bookmarkStart w:id="79"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8"/>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9"/>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80"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80"/>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356887">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356887">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195E4A">
      <w:pPr>
        <w:numPr>
          <w:ilvl w:val="0"/>
          <w:numId w:val="79"/>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195E4A">
      <w:pPr>
        <w:numPr>
          <w:ilvl w:val="0"/>
          <w:numId w:val="79"/>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195E4A">
      <w:pPr>
        <w:numPr>
          <w:ilvl w:val="0"/>
          <w:numId w:val="79"/>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356887">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356887">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356887">
        <w:t>0</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356887">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356887">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356887">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81" w:name="_Toc404934776"/>
      <w:bookmarkStart w:id="82" w:name="_Ref383000912"/>
      <w:r w:rsidRPr="00751792">
        <w:rPr>
          <w:b/>
        </w:rPr>
        <w:t>Возможность привлечения субподрядчиков/ соисполнителей</w:t>
      </w:r>
      <w:bookmarkEnd w:id="81"/>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356887">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bookmarkEnd w:id="82"/>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3" w:name="_Toc383684867"/>
      <w:bookmarkStart w:id="84" w:name="_Toc383758865"/>
      <w:bookmarkStart w:id="85" w:name="_Toc389145541"/>
      <w:bookmarkStart w:id="86" w:name="_Toc389491247"/>
      <w:bookmarkStart w:id="87" w:name="_Toc390112832"/>
      <w:bookmarkStart w:id="88" w:name="_Toc390240943"/>
      <w:bookmarkStart w:id="89" w:name="_Toc390267488"/>
      <w:bookmarkStart w:id="90" w:name="_Toc404934777"/>
      <w:bookmarkStart w:id="91" w:name="_Ref383000252"/>
      <w:bookmarkStart w:id="92" w:name="_Ref389211066"/>
      <w:bookmarkEnd w:id="83"/>
      <w:bookmarkEnd w:id="84"/>
      <w:bookmarkEnd w:id="85"/>
      <w:bookmarkEnd w:id="86"/>
      <w:bookmarkEnd w:id="87"/>
      <w:bookmarkEnd w:id="88"/>
      <w:bookmarkEnd w:id="89"/>
      <w:r w:rsidRPr="00751792">
        <w:rPr>
          <w:b/>
        </w:rPr>
        <w:lastRenderedPageBreak/>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90"/>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356887">
        <w:t>3.5</w:t>
      </w:r>
      <w:r w:rsidR="00394176" w:rsidRPr="00751792">
        <w:fldChar w:fldCharType="end"/>
      </w:r>
      <w:r w:rsidR="00C87330" w:rsidRPr="00751792">
        <w:t>.</w:t>
      </w:r>
      <w:bookmarkEnd w:id="91"/>
      <w:bookmarkEnd w:id="92"/>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93" w:name="_Toc318102635"/>
      <w:bookmarkStart w:id="94" w:name="_Toc318103507"/>
      <w:bookmarkStart w:id="95" w:name="_Toc127262883"/>
      <w:bookmarkStart w:id="96" w:name="_Toc255985672"/>
      <w:bookmarkStart w:id="97" w:name="_Ref317252053"/>
      <w:bookmarkStart w:id="98" w:name="_Toc404934778"/>
      <w:bookmarkEnd w:id="93"/>
      <w:bookmarkEnd w:id="94"/>
      <w:r w:rsidRPr="00751792">
        <w:rPr>
          <w:b/>
        </w:rPr>
        <w:t>Привлечение субподрядчиков</w:t>
      </w:r>
      <w:bookmarkEnd w:id="95"/>
      <w:bookmarkEnd w:id="96"/>
      <w:r w:rsidRPr="00751792">
        <w:rPr>
          <w:b/>
        </w:rPr>
        <w:t>/ соисполнителей</w:t>
      </w:r>
      <w:bookmarkEnd w:id="97"/>
      <w:bookmarkEnd w:id="98"/>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9"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9"/>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0"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100"/>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1"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101"/>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2"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356887">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102"/>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356887" w:rsidRPr="00356887">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103"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103"/>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4"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hint="eastAsia"/>
          <w:color w:val="auto"/>
          <w:sz w:val="24"/>
          <w:szCs w:val="24"/>
        </w:rPr>
        <w:t>а</w:t>
      </w:r>
      <w:r w:rsidR="00356887" w:rsidRPr="00356887">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hint="eastAsia"/>
          <w:color w:val="auto"/>
          <w:sz w:val="24"/>
          <w:szCs w:val="24"/>
        </w:rPr>
        <w:t>б</w:t>
      </w:r>
      <w:r w:rsidR="00356887" w:rsidRPr="00356887">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4"/>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356887">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356887">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356887">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356887">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356887">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356887">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 xml:space="preserve">такой участник вправе не указывать в соответствующей форме наименования конкретных субподрядчиков/ </w:t>
      </w:r>
      <w:r w:rsidR="00B67972" w:rsidRPr="00751792">
        <w:rPr>
          <w:sz w:val="24"/>
          <w:szCs w:val="24"/>
        </w:rPr>
        <w:lastRenderedPageBreak/>
        <w:t>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указанные в п</w:t>
      </w:r>
      <w:r w:rsidR="00E003CD" w:rsidRPr="00751792">
        <w:rPr>
          <w:sz w:val="24"/>
          <w:szCs w:val="24"/>
        </w:rPr>
        <w:t>одпункте</w:t>
      </w:r>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195E4A">
      <w:pPr>
        <w:pStyle w:val="10"/>
        <w:numPr>
          <w:ilvl w:val="1"/>
          <w:numId w:val="87"/>
        </w:numPr>
        <w:ind w:left="1134" w:hanging="425"/>
        <w:jc w:val="left"/>
        <w:rPr>
          <w:b/>
        </w:rPr>
      </w:pPr>
      <w:bookmarkStart w:id="105" w:name="_Ref317259044"/>
      <w:bookmarkStart w:id="106" w:name="_Toc404934779"/>
      <w:r w:rsidRPr="00751792">
        <w:rPr>
          <w:b/>
          <w:lang w:val="en-US"/>
        </w:rPr>
        <w:t>ПОРЯДОК ПРОВЕДЕНИЯ КОНКУРСА</w:t>
      </w:r>
      <w:bookmarkEnd w:id="105"/>
      <w:bookmarkEnd w:id="106"/>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7" w:name="_Toc404934780"/>
      <w:r w:rsidRPr="00751792">
        <w:rPr>
          <w:rFonts w:ascii="Times New Roman" w:hAnsi="Times New Roman" w:cs="Times New Roman"/>
          <w:i w:val="0"/>
          <w:sz w:val="24"/>
          <w:szCs w:val="24"/>
        </w:rPr>
        <w:t>Получение конкурсной документации</w:t>
      </w:r>
      <w:bookmarkEnd w:id="107"/>
    </w:p>
    <w:p w:rsidR="00012898" w:rsidRPr="00751792" w:rsidRDefault="00594A53" w:rsidP="001E7DAF">
      <w:pPr>
        <w:numPr>
          <w:ilvl w:val="2"/>
          <w:numId w:val="10"/>
        </w:numPr>
        <w:tabs>
          <w:tab w:val="clear" w:pos="2280"/>
          <w:tab w:val="num" w:pos="1701"/>
        </w:tabs>
        <w:ind w:left="0" w:firstLine="709"/>
        <w:jc w:val="both"/>
      </w:pPr>
      <w:bookmarkStart w:id="108"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9" w:name="_Toc404934781"/>
      <w:bookmarkEnd w:id="108"/>
      <w:r w:rsidRPr="00751792">
        <w:rPr>
          <w:rFonts w:ascii="Times New Roman" w:hAnsi="Times New Roman" w:cs="Times New Roman"/>
          <w:i w:val="0"/>
          <w:sz w:val="24"/>
          <w:szCs w:val="24"/>
        </w:rPr>
        <w:t>Разъяснение положений конкурсной документации</w:t>
      </w:r>
      <w:bookmarkEnd w:id="109"/>
    </w:p>
    <w:p w:rsidR="00C87330" w:rsidRPr="00751792" w:rsidRDefault="00FE6BED" w:rsidP="001E7DAF">
      <w:pPr>
        <w:numPr>
          <w:ilvl w:val="2"/>
          <w:numId w:val="10"/>
        </w:numPr>
        <w:tabs>
          <w:tab w:val="num" w:pos="1701"/>
        </w:tabs>
        <w:ind w:left="0" w:firstLine="709"/>
        <w:jc w:val="both"/>
      </w:pPr>
      <w:bookmarkStart w:id="110"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356887">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356887">
        <w:t>5</w:t>
      </w:r>
      <w:r w:rsidR="00394176" w:rsidRPr="00751792">
        <w:fldChar w:fldCharType="end"/>
      </w:r>
      <w:r w:rsidR="00981BF7" w:rsidRPr="00751792">
        <w:t xml:space="preserve"> «Информационная карта конкурса».</w:t>
      </w:r>
      <w:bookmarkEnd w:id="110"/>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356887">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356887">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11" w:name="_Toc404934782"/>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11"/>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lastRenderedPageBreak/>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12" w:name="_Toc276137311"/>
      <w:bookmarkStart w:id="113" w:name="_Toc389145549"/>
      <w:bookmarkStart w:id="114" w:name="_Toc389491255"/>
      <w:bookmarkStart w:id="115" w:name="_Toc390112840"/>
      <w:bookmarkStart w:id="116" w:name="_Toc390240951"/>
      <w:bookmarkStart w:id="117" w:name="_Toc390267496"/>
      <w:bookmarkStart w:id="118" w:name="_Ref317504346"/>
      <w:bookmarkStart w:id="119" w:name="_Ref389819016"/>
      <w:bookmarkStart w:id="120" w:name="_Toc404934783"/>
      <w:bookmarkEnd w:id="112"/>
      <w:bookmarkEnd w:id="113"/>
      <w:bookmarkEnd w:id="114"/>
      <w:bookmarkEnd w:id="115"/>
      <w:bookmarkEnd w:id="116"/>
      <w:bookmarkEnd w:id="117"/>
      <w:r w:rsidRPr="00751792">
        <w:rPr>
          <w:rFonts w:ascii="Times New Roman" w:hAnsi="Times New Roman" w:cs="Times New Roman"/>
          <w:i w:val="0"/>
          <w:sz w:val="24"/>
          <w:szCs w:val="24"/>
        </w:rPr>
        <w:t>Общие требования к заявке на участие в конкурсе</w:t>
      </w:r>
      <w:bookmarkEnd w:id="118"/>
      <w:bookmarkEnd w:id="119"/>
      <w:bookmarkEnd w:id="120"/>
    </w:p>
    <w:p w:rsidR="00C87330" w:rsidRPr="00751792" w:rsidRDefault="00FA54A7" w:rsidP="001E7DAF">
      <w:pPr>
        <w:numPr>
          <w:ilvl w:val="2"/>
          <w:numId w:val="10"/>
        </w:numPr>
        <w:tabs>
          <w:tab w:val="num" w:pos="1701"/>
        </w:tabs>
        <w:ind w:left="0" w:firstLine="709"/>
        <w:jc w:val="both"/>
      </w:pPr>
      <w:bookmarkStart w:id="121"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356887">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21"/>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356887">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356887">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356887">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22"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356887">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356887">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356887">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22"/>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356887">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 xml:space="preserve">не обязательно дублировать документы, </w:t>
      </w:r>
      <w:r w:rsidR="00CE1339" w:rsidRPr="00751792">
        <w:lastRenderedPageBreak/>
        <w:t>подтверждающие соответствие участника конкурса у</w:t>
      </w:r>
      <w:r w:rsidR="000357C2">
        <w:t>становленным требованиям (пункте</w:t>
      </w:r>
      <w:r w:rsidR="00CE1339" w:rsidRPr="00751792">
        <w:t> </w:t>
      </w:r>
      <w:r w:rsidR="000357C2">
        <w:t xml:space="preserve">14 </w:t>
      </w:r>
      <w:r w:rsidR="00CE1339" w:rsidRPr="00751792">
        <w:t>раздела </w:t>
      </w:r>
      <w:r w:rsidR="00394176" w:rsidRPr="00751792">
        <w:fldChar w:fldCharType="begin"/>
      </w:r>
      <w:r w:rsidR="00394176" w:rsidRPr="00751792">
        <w:instrText xml:space="preserve"> REF _Ref317253259 \r \h  \* MERGEFORMAT </w:instrText>
      </w:r>
      <w:r w:rsidR="00394176" w:rsidRPr="00751792">
        <w:fldChar w:fldCharType="separate"/>
      </w:r>
      <w:r w:rsidR="00356887">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23"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23"/>
    </w:p>
    <w:p w:rsidR="00012898" w:rsidRPr="00751792" w:rsidRDefault="00BE681A" w:rsidP="001E7DAF">
      <w:pPr>
        <w:numPr>
          <w:ilvl w:val="2"/>
          <w:numId w:val="10"/>
        </w:numPr>
        <w:tabs>
          <w:tab w:val="num" w:pos="1701"/>
        </w:tabs>
        <w:ind w:left="0" w:firstLine="709"/>
        <w:jc w:val="both"/>
      </w:pPr>
      <w:bookmarkStart w:id="124"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4"/>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356887">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356887">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5"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5"/>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w:t>
      </w:r>
      <w:proofErr w:type="spellStart"/>
      <w:r w:rsidRPr="00751792">
        <w:t>pdf</w:t>
      </w:r>
      <w:proofErr w:type="spellEnd"/>
      <w:r w:rsidRPr="00751792">
        <w:t xml:space="preserve">,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356887">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356887">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работы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356887">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6" w:name="_Ref389474845"/>
      <w:bookmarkStart w:id="127" w:name="_Toc404934784"/>
      <w:r w:rsidRPr="00751792">
        <w:rPr>
          <w:rFonts w:ascii="Times New Roman" w:hAnsi="Times New Roman" w:cs="Times New Roman"/>
          <w:i w:val="0"/>
          <w:sz w:val="24"/>
          <w:szCs w:val="24"/>
        </w:rPr>
        <w:t>Срок действия заявки на участие в конкурсе</w:t>
      </w:r>
      <w:bookmarkEnd w:id="126"/>
      <w:bookmarkEnd w:id="127"/>
    </w:p>
    <w:p w:rsidR="00C87330" w:rsidRPr="00751792" w:rsidRDefault="00C87330" w:rsidP="001E7DAF">
      <w:pPr>
        <w:numPr>
          <w:ilvl w:val="2"/>
          <w:numId w:val="10"/>
        </w:numPr>
        <w:tabs>
          <w:tab w:val="num" w:pos="1701"/>
        </w:tabs>
        <w:ind w:left="0" w:firstLine="709"/>
        <w:jc w:val="both"/>
      </w:pPr>
      <w:bookmarkStart w:id="128" w:name="_Ref56220570"/>
      <w:bookmarkStart w:id="129"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356887">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8"/>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9"/>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0" w:name="_Toc404934785"/>
      <w:r w:rsidRPr="00751792">
        <w:rPr>
          <w:rFonts w:ascii="Times New Roman" w:hAnsi="Times New Roman" w:cs="Times New Roman"/>
          <w:i w:val="0"/>
          <w:sz w:val="24"/>
          <w:szCs w:val="24"/>
        </w:rPr>
        <w:t>Официальный язык конкурса</w:t>
      </w:r>
      <w:bookmarkEnd w:id="130"/>
    </w:p>
    <w:p w:rsidR="00012898" w:rsidRPr="00751792" w:rsidRDefault="00C87330" w:rsidP="001E7DAF">
      <w:pPr>
        <w:numPr>
          <w:ilvl w:val="2"/>
          <w:numId w:val="10"/>
        </w:numPr>
        <w:tabs>
          <w:tab w:val="num" w:pos="1701"/>
        </w:tabs>
        <w:ind w:left="0" w:firstLine="709"/>
        <w:jc w:val="both"/>
      </w:pPr>
      <w:bookmarkStart w:id="131"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31"/>
      <w:r w:rsidRPr="00751792">
        <w:t xml:space="preserve"> </w:t>
      </w:r>
    </w:p>
    <w:p w:rsidR="00012898" w:rsidRPr="00751792" w:rsidRDefault="00EB6A53" w:rsidP="001E7DAF">
      <w:pPr>
        <w:numPr>
          <w:ilvl w:val="2"/>
          <w:numId w:val="10"/>
        </w:numPr>
        <w:tabs>
          <w:tab w:val="num" w:pos="1701"/>
        </w:tabs>
        <w:ind w:left="0" w:firstLine="709"/>
        <w:jc w:val="both"/>
      </w:pPr>
      <w:bookmarkStart w:id="132" w:name="_Ref317253360"/>
      <w:r w:rsidRPr="00751792">
        <w:lastRenderedPageBreak/>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32"/>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356887">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356887">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3" w:name="_Toc404934786"/>
      <w:r w:rsidRPr="00751792">
        <w:rPr>
          <w:rFonts w:ascii="Times New Roman" w:hAnsi="Times New Roman" w:cs="Times New Roman"/>
          <w:i w:val="0"/>
          <w:sz w:val="24"/>
          <w:szCs w:val="24"/>
        </w:rPr>
        <w:t>Валюта конкурса</w:t>
      </w:r>
      <w:bookmarkEnd w:id="133"/>
    </w:p>
    <w:p w:rsidR="00C87330" w:rsidRPr="00751792" w:rsidRDefault="00C87330" w:rsidP="001E7DAF">
      <w:pPr>
        <w:numPr>
          <w:ilvl w:val="2"/>
          <w:numId w:val="10"/>
        </w:numPr>
        <w:tabs>
          <w:tab w:val="num" w:pos="1701"/>
        </w:tabs>
        <w:ind w:left="0" w:firstLine="709"/>
        <w:jc w:val="both"/>
      </w:pPr>
      <w:bookmarkStart w:id="134" w:name="_Ref517806908"/>
      <w:bookmarkStart w:id="135" w:name="_Toc518119274"/>
      <w:bookmarkStart w:id="136" w:name="_Ref52534291"/>
      <w:bookmarkStart w:id="137"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4"/>
      <w:bookmarkEnd w:id="135"/>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356887">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за исключением случаев, предусмотренных</w:t>
      </w:r>
      <w:bookmarkEnd w:id="136"/>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356887">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bookmarkEnd w:id="137"/>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8" w:name="_Ref317253467"/>
      <w:bookmarkStart w:id="139"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356887">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8"/>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40" w:name="_Toc389145554"/>
      <w:bookmarkStart w:id="141" w:name="_Toc389491260"/>
      <w:bookmarkStart w:id="142" w:name="_Toc390112845"/>
      <w:bookmarkStart w:id="143" w:name="_Toc390240956"/>
      <w:bookmarkStart w:id="144" w:name="_Toc390267501"/>
      <w:bookmarkStart w:id="145" w:name="_Toc404934787"/>
      <w:bookmarkEnd w:id="139"/>
      <w:bookmarkEnd w:id="140"/>
      <w:bookmarkEnd w:id="141"/>
      <w:bookmarkEnd w:id="142"/>
      <w:bookmarkEnd w:id="143"/>
      <w:bookmarkEnd w:id="144"/>
      <w:r w:rsidRPr="00751792">
        <w:rPr>
          <w:rFonts w:ascii="Times New Roman" w:hAnsi="Times New Roman" w:cs="Times New Roman"/>
          <w:i w:val="0"/>
          <w:sz w:val="24"/>
          <w:szCs w:val="24"/>
        </w:rPr>
        <w:t>Начальная (максимальная) цена договора</w:t>
      </w:r>
      <w:bookmarkEnd w:id="145"/>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356887">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6" w:name="_Ref317258254"/>
      <w:bookmarkStart w:id="147" w:name="_Toc404934788"/>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6"/>
      <w:bookmarkEnd w:id="147"/>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356887">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356887">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356887">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356887">
        <w:t>21</w:t>
      </w:r>
      <w:r w:rsidR="00394176" w:rsidRPr="00751792">
        <w:fldChar w:fldCharType="end"/>
      </w:r>
      <w:r w:rsidRPr="00751792">
        <w:t xml:space="preserve"> раздела </w:t>
      </w:r>
      <w:bookmarkStart w:id="148" w:name="_Hlt320011439"/>
      <w:r w:rsidR="00ED4F2B" w:rsidRPr="00751792">
        <w:fldChar w:fldCharType="begin"/>
      </w:r>
      <w:r w:rsidRPr="00751792">
        <w:instrText xml:space="preserve"> REF _Ref317253575 \r \h  \* MERGEFORMAT </w:instrText>
      </w:r>
      <w:r w:rsidR="00ED4F2B" w:rsidRPr="00751792">
        <w:fldChar w:fldCharType="separate"/>
      </w:r>
      <w:r w:rsidR="00356887">
        <w:t>5</w:t>
      </w:r>
      <w:r w:rsidR="00ED4F2B" w:rsidRPr="00751792">
        <w:fldChar w:fldCharType="end"/>
      </w:r>
      <w:bookmarkEnd w:id="148"/>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9" w:name="_Ref317253663"/>
      <w:r w:rsidRPr="00751792">
        <w:t>Обеспечение заявки на участие в конкурсе возвращается:</w:t>
      </w:r>
      <w:bookmarkEnd w:id="149"/>
    </w:p>
    <w:p w:rsidR="00C87330" w:rsidRPr="00751792" w:rsidRDefault="00C87330" w:rsidP="00195E4A">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195E4A">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195E4A">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195E4A">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195E4A">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356887">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195E4A">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50"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356887">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51"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50"/>
      <w:bookmarkEnd w:id="151"/>
    </w:p>
    <w:p w:rsidR="008C69D0" w:rsidRPr="00751792" w:rsidRDefault="008C69D0" w:rsidP="00195E4A">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356887">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195E4A">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lastRenderedPageBreak/>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356887">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356887" w:rsidRPr="00356887">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356887">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2" w:name="_Ref317254894"/>
      <w:bookmarkStart w:id="153" w:name="_Toc404934789"/>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52"/>
      <w:bookmarkEnd w:id="153"/>
    </w:p>
    <w:p w:rsidR="000B1AA1" w:rsidRPr="00751792" w:rsidRDefault="000B1AA1" w:rsidP="001E7DAF">
      <w:pPr>
        <w:numPr>
          <w:ilvl w:val="2"/>
          <w:numId w:val="10"/>
        </w:numPr>
        <w:tabs>
          <w:tab w:val="num" w:pos="960"/>
          <w:tab w:val="num" w:pos="1560"/>
        </w:tabs>
        <w:ind w:left="0" w:firstLine="709"/>
        <w:jc w:val="both"/>
      </w:pPr>
      <w:r w:rsidRPr="00751792">
        <w:t>Порядок подачи заявок на участие в конкурсе на ЭТП определяется регламентом работы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356887">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356887">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4" w:name="_Toc404934790"/>
      <w:r w:rsidRPr="00751792">
        <w:rPr>
          <w:rFonts w:ascii="Times New Roman" w:hAnsi="Times New Roman" w:cs="Times New Roman"/>
          <w:i w:val="0"/>
          <w:sz w:val="24"/>
          <w:szCs w:val="24"/>
        </w:rPr>
        <w:t>Изменение заявок на участие в конкурсе или их отзыв</w:t>
      </w:r>
      <w:bookmarkEnd w:id="154"/>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356887">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5"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5"/>
    </w:p>
    <w:p w:rsidR="00F62BD9" w:rsidRPr="00751792" w:rsidRDefault="00F62BD9" w:rsidP="00195E4A">
      <w:pPr>
        <w:numPr>
          <w:ilvl w:val="0"/>
          <w:numId w:val="52"/>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195E4A">
      <w:pPr>
        <w:numPr>
          <w:ilvl w:val="0"/>
          <w:numId w:val="52"/>
        </w:numPr>
        <w:ind w:left="0" w:firstLine="709"/>
        <w:jc w:val="both"/>
      </w:pPr>
      <w:bookmarkStart w:id="156"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6"/>
    </w:p>
    <w:p w:rsidR="00F62BD9" w:rsidRPr="00751792" w:rsidRDefault="00F62BD9" w:rsidP="00195E4A">
      <w:pPr>
        <w:numPr>
          <w:ilvl w:val="0"/>
          <w:numId w:val="52"/>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356887">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356887">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7" w:name="_Ref317254920"/>
      <w:bookmarkStart w:id="158" w:name="_Toc404934791"/>
      <w:r w:rsidRPr="00751792">
        <w:rPr>
          <w:rFonts w:ascii="Times New Roman" w:hAnsi="Times New Roman" w:cs="Times New Roman"/>
          <w:i w:val="0"/>
          <w:sz w:val="24"/>
          <w:szCs w:val="24"/>
        </w:rPr>
        <w:t>Открытие доступа к поданным заявкам на участие в конкурсе</w:t>
      </w:r>
      <w:bookmarkEnd w:id="157"/>
      <w:bookmarkEnd w:id="158"/>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356887">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356887">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356887">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w:t>
      </w:r>
      <w:r w:rsidRPr="00751792">
        <w:lastRenderedPageBreak/>
        <w:t>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9"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356887">
        <w:t>4.12.7</w:t>
      </w:r>
      <w:r w:rsidR="00ED4F2B" w:rsidRPr="00751792">
        <w:fldChar w:fldCharType="end"/>
      </w:r>
      <w:r w:rsidRPr="00751792">
        <w:t>.</w:t>
      </w:r>
      <w:bookmarkEnd w:id="159"/>
    </w:p>
    <w:p w:rsidR="0005035B" w:rsidRPr="00751792" w:rsidRDefault="0005035B" w:rsidP="001E7DAF">
      <w:pPr>
        <w:numPr>
          <w:ilvl w:val="2"/>
          <w:numId w:val="10"/>
        </w:numPr>
        <w:tabs>
          <w:tab w:val="num" w:pos="960"/>
          <w:tab w:val="num" w:pos="1560"/>
        </w:tabs>
        <w:ind w:left="0" w:firstLine="709"/>
        <w:jc w:val="both"/>
      </w:pPr>
      <w:bookmarkStart w:id="160"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60"/>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751792">
        <w:t>Госкорпорации</w:t>
      </w:r>
      <w:proofErr w:type="spellEnd"/>
      <w:r w:rsidR="0005035B" w:rsidRPr="00751792">
        <w:t xml:space="preserve"> «</w:t>
      </w:r>
      <w:proofErr w:type="spellStart"/>
      <w:r w:rsidR="0005035B" w:rsidRPr="00751792">
        <w:t>Росатом</w:t>
      </w:r>
      <w:proofErr w:type="spellEnd"/>
      <w:r w:rsidR="0005035B" w:rsidRPr="00751792">
        <w:t xml:space="preserve">» </w:t>
      </w:r>
      <w:hyperlink r:id="rId23"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356887">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w:t>
      </w:r>
      <w:proofErr w:type="spellStart"/>
      <w:r w:rsidR="0005035B" w:rsidRPr="00751792">
        <w:t>Госкорпорации</w:t>
      </w:r>
      <w:proofErr w:type="spellEnd"/>
      <w:r w:rsidR="0005035B" w:rsidRPr="00751792">
        <w:t xml:space="preserve"> «</w:t>
      </w:r>
      <w:proofErr w:type="spellStart"/>
      <w:r w:rsidR="0005035B" w:rsidRPr="00751792">
        <w:t>Росатом</w:t>
      </w:r>
      <w:proofErr w:type="spellEnd"/>
      <w:r w:rsidR="0005035B" w:rsidRPr="00751792">
        <w:t xml:space="preserve">» </w:t>
      </w:r>
      <w:hyperlink r:id="rId24"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61"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61"/>
    </w:p>
    <w:p w:rsidR="004C1EE9" w:rsidRPr="00751792" w:rsidRDefault="004C1EE9" w:rsidP="00195E4A">
      <w:pPr>
        <w:numPr>
          <w:ilvl w:val="0"/>
          <w:numId w:val="48"/>
        </w:numPr>
        <w:tabs>
          <w:tab w:val="left" w:pos="0"/>
        </w:tabs>
        <w:autoSpaceDE w:val="0"/>
        <w:autoSpaceDN w:val="0"/>
        <w:adjustRightInd w:val="0"/>
        <w:ind w:left="0" w:firstLine="709"/>
        <w:jc w:val="both"/>
      </w:pPr>
      <w:r w:rsidRPr="00751792">
        <w:t>наименование и реквизиты конкурса</w:t>
      </w:r>
      <w:r w:rsidR="005310AA" w:rsidRPr="00751792">
        <w:t xml:space="preserve"> </w:t>
      </w:r>
      <w:r w:rsidRPr="00751792">
        <w:t>;</w:t>
      </w:r>
    </w:p>
    <w:p w:rsidR="004C1EE9" w:rsidRPr="00751792" w:rsidRDefault="004C1EE9" w:rsidP="00195E4A">
      <w:pPr>
        <w:numPr>
          <w:ilvl w:val="0"/>
          <w:numId w:val="48"/>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195E4A">
      <w:pPr>
        <w:numPr>
          <w:ilvl w:val="0"/>
          <w:numId w:val="48"/>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195E4A">
      <w:pPr>
        <w:numPr>
          <w:ilvl w:val="0"/>
          <w:numId w:val="48"/>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195E4A">
      <w:pPr>
        <w:numPr>
          <w:ilvl w:val="0"/>
          <w:numId w:val="48"/>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195E4A">
      <w:pPr>
        <w:numPr>
          <w:ilvl w:val="0"/>
          <w:numId w:val="48"/>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195E4A">
      <w:pPr>
        <w:numPr>
          <w:ilvl w:val="0"/>
          <w:numId w:val="48"/>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195E4A">
      <w:pPr>
        <w:numPr>
          <w:ilvl w:val="0"/>
          <w:numId w:val="48"/>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356887">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356887">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конкурсе на ЭТП в порядке, предусмотренном регламентом работы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62" w:name="_Ref389729860"/>
      <w:r w:rsidRPr="00751792">
        <w:lastRenderedPageBreak/>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62"/>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356887">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356887">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63" w:name="_Toc317269894"/>
      <w:bookmarkStart w:id="164" w:name="_Toc317269975"/>
      <w:bookmarkStart w:id="165" w:name="_Toc317269900"/>
      <w:bookmarkStart w:id="166" w:name="_Toc317269981"/>
      <w:bookmarkStart w:id="167" w:name="_Toc317269901"/>
      <w:bookmarkStart w:id="168" w:name="_Toc317269982"/>
      <w:bookmarkStart w:id="169" w:name="_Toc317269902"/>
      <w:bookmarkStart w:id="170" w:name="_Toc317269983"/>
      <w:bookmarkStart w:id="171" w:name="_Toc317269903"/>
      <w:bookmarkStart w:id="172" w:name="_Toc317269984"/>
      <w:bookmarkStart w:id="173" w:name="_Toc317269904"/>
      <w:bookmarkStart w:id="174" w:name="_Toc317269985"/>
      <w:bookmarkStart w:id="175" w:name="_Toc317269907"/>
      <w:bookmarkStart w:id="176" w:name="_Toc317269988"/>
      <w:bookmarkStart w:id="177" w:name="_Toc317269909"/>
      <w:bookmarkStart w:id="178" w:name="_Toc317269990"/>
      <w:bookmarkStart w:id="179" w:name="_Toc269472549"/>
      <w:bookmarkStart w:id="180" w:name="_Toc277263812"/>
      <w:bookmarkStart w:id="181" w:name="_Toc40493479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751792">
        <w:rPr>
          <w:rFonts w:ascii="Times New Roman" w:hAnsi="Times New Roman" w:cs="Times New Roman"/>
          <w:i w:val="0"/>
          <w:sz w:val="24"/>
          <w:szCs w:val="24"/>
        </w:rPr>
        <w:t xml:space="preserve">Опоздавшие </w:t>
      </w:r>
      <w:bookmarkEnd w:id="179"/>
      <w:r w:rsidRPr="00751792">
        <w:rPr>
          <w:rFonts w:ascii="Times New Roman" w:hAnsi="Times New Roman" w:cs="Times New Roman"/>
          <w:i w:val="0"/>
          <w:sz w:val="24"/>
          <w:szCs w:val="24"/>
        </w:rPr>
        <w:t>заявки на участие в конкурсе</w:t>
      </w:r>
      <w:bookmarkEnd w:id="180"/>
      <w:bookmarkEnd w:id="181"/>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82" w:name="_Toc269472550"/>
      <w:bookmarkStart w:id="183" w:name="_Ref317258080"/>
      <w:bookmarkStart w:id="184" w:name="_Ref317258098"/>
      <w:bookmarkStart w:id="185" w:name="_Toc404934793"/>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82"/>
      <w:r w:rsidRPr="00751792">
        <w:rPr>
          <w:rFonts w:ascii="Times New Roman" w:hAnsi="Times New Roman" w:cs="Times New Roman"/>
          <w:i w:val="0"/>
          <w:sz w:val="24"/>
          <w:szCs w:val="24"/>
        </w:rPr>
        <w:t>конкурса</w:t>
      </w:r>
      <w:bookmarkEnd w:id="183"/>
      <w:bookmarkEnd w:id="184"/>
      <w:bookmarkEnd w:id="185"/>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6" w:name="_Ref384109209"/>
      <w:r w:rsidRPr="00751792">
        <w:rPr>
          <w:sz w:val="24"/>
          <w:szCs w:val="24"/>
        </w:rPr>
        <w:t>Общие положения</w:t>
      </w:r>
      <w:bookmarkEnd w:id="186"/>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195E4A">
      <w:pPr>
        <w:widowControl w:val="0"/>
        <w:numPr>
          <w:ilvl w:val="0"/>
          <w:numId w:val="84"/>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356887" w:rsidRPr="00356887">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195E4A">
      <w:pPr>
        <w:widowControl w:val="0"/>
        <w:numPr>
          <w:ilvl w:val="0"/>
          <w:numId w:val="84"/>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356887" w:rsidRPr="00356887">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356887">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356887">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7"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7"/>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8"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8"/>
    </w:p>
    <w:p w:rsidR="00FE30AA" w:rsidRPr="00751792" w:rsidRDefault="00D04425" w:rsidP="00195E4A">
      <w:pPr>
        <w:numPr>
          <w:ilvl w:val="0"/>
          <w:numId w:val="47"/>
        </w:numPr>
        <w:tabs>
          <w:tab w:val="num" w:pos="1276"/>
        </w:tabs>
        <w:autoSpaceDE w:val="0"/>
        <w:autoSpaceDN w:val="0"/>
        <w:adjustRightInd w:val="0"/>
        <w:ind w:left="0" w:firstLine="709"/>
        <w:jc w:val="both"/>
      </w:pPr>
      <w:bookmarkStart w:id="189"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195E4A">
      <w:pPr>
        <w:numPr>
          <w:ilvl w:val="0"/>
          <w:numId w:val="47"/>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195E4A">
      <w:pPr>
        <w:numPr>
          <w:ilvl w:val="0"/>
          <w:numId w:val="47"/>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195E4A">
      <w:pPr>
        <w:numPr>
          <w:ilvl w:val="0"/>
          <w:numId w:val="47"/>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195E4A">
      <w:pPr>
        <w:numPr>
          <w:ilvl w:val="0"/>
          <w:numId w:val="47"/>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195E4A">
      <w:pPr>
        <w:numPr>
          <w:ilvl w:val="0"/>
          <w:numId w:val="47"/>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195E4A">
      <w:pPr>
        <w:numPr>
          <w:ilvl w:val="0"/>
          <w:numId w:val="47"/>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195E4A">
      <w:pPr>
        <w:numPr>
          <w:ilvl w:val="0"/>
          <w:numId w:val="47"/>
        </w:numPr>
        <w:tabs>
          <w:tab w:val="num" w:pos="1276"/>
        </w:tabs>
        <w:autoSpaceDE w:val="0"/>
        <w:autoSpaceDN w:val="0"/>
        <w:adjustRightInd w:val="0"/>
        <w:ind w:left="0" w:firstLine="709"/>
        <w:jc w:val="both"/>
      </w:pPr>
      <w:r w:rsidRPr="00751792">
        <w:lastRenderedPageBreak/>
        <w:t>документы, подтверждающие опыт участника конкурса, указанный им в своей заявке,</w:t>
      </w:r>
    </w:p>
    <w:p w:rsidR="00B5784A" w:rsidRPr="00751792" w:rsidRDefault="003F7241" w:rsidP="00195E4A">
      <w:pPr>
        <w:numPr>
          <w:ilvl w:val="0"/>
          <w:numId w:val="47"/>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9"/>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195E4A">
      <w:pPr>
        <w:numPr>
          <w:ilvl w:val="0"/>
          <w:numId w:val="46"/>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195E4A">
      <w:pPr>
        <w:numPr>
          <w:ilvl w:val="0"/>
          <w:numId w:val="46"/>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195E4A">
      <w:pPr>
        <w:numPr>
          <w:ilvl w:val="0"/>
          <w:numId w:val="46"/>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195E4A">
      <w:pPr>
        <w:numPr>
          <w:ilvl w:val="0"/>
          <w:numId w:val="80"/>
        </w:numPr>
        <w:tabs>
          <w:tab w:val="left" w:pos="1276"/>
        </w:tabs>
        <w:autoSpaceDE w:val="0"/>
        <w:autoSpaceDN w:val="0"/>
        <w:adjustRightInd w:val="0"/>
        <w:ind w:left="0" w:firstLine="709"/>
        <w:jc w:val="both"/>
      </w:pPr>
      <w:bookmarkStart w:id="190"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195E4A">
      <w:pPr>
        <w:numPr>
          <w:ilvl w:val="0"/>
          <w:numId w:val="46"/>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356887">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356887">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CB706C" w:rsidRPr="00751792">
        <w:t xml:space="preserve"> «Информационная карта конкурса», </w:t>
      </w:r>
    </w:p>
    <w:p w:rsidR="00602F64" w:rsidRPr="00751792" w:rsidRDefault="00B5784A" w:rsidP="00195E4A">
      <w:pPr>
        <w:numPr>
          <w:ilvl w:val="0"/>
          <w:numId w:val="46"/>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356887">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356887">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356887">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602F64" w:rsidRPr="00751792">
        <w:t xml:space="preserve"> «Информационная карта конкурса»,</w:t>
      </w:r>
    </w:p>
    <w:p w:rsidR="00B5784A" w:rsidRPr="00751792" w:rsidRDefault="00B5784A" w:rsidP="00195E4A">
      <w:pPr>
        <w:numPr>
          <w:ilvl w:val="0"/>
          <w:numId w:val="46"/>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356887">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356887">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356887">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356887">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602F64" w:rsidRPr="00751792">
        <w:t xml:space="preserve"> «Информационная карта конкурса»;</w:t>
      </w:r>
    </w:p>
    <w:p w:rsidR="00B5784A" w:rsidRPr="00751792" w:rsidRDefault="00B5784A" w:rsidP="00195E4A">
      <w:pPr>
        <w:numPr>
          <w:ilvl w:val="0"/>
          <w:numId w:val="80"/>
        </w:numPr>
        <w:tabs>
          <w:tab w:val="left" w:pos="1276"/>
        </w:tabs>
        <w:autoSpaceDE w:val="0"/>
        <w:autoSpaceDN w:val="0"/>
        <w:adjustRightInd w:val="0"/>
        <w:ind w:left="0" w:firstLine="709"/>
        <w:jc w:val="both"/>
      </w:pPr>
      <w:bookmarkStart w:id="191" w:name="_Ref381861405"/>
      <w:r w:rsidRPr="00751792">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91"/>
      <w:r w:rsidR="00602F64" w:rsidRPr="00751792">
        <w:t>;</w:t>
      </w:r>
    </w:p>
    <w:p w:rsidR="00012898" w:rsidRPr="00751792" w:rsidRDefault="00B5784A" w:rsidP="00195E4A">
      <w:pPr>
        <w:numPr>
          <w:ilvl w:val="0"/>
          <w:numId w:val="80"/>
        </w:numPr>
        <w:tabs>
          <w:tab w:val="left" w:pos="1276"/>
        </w:tabs>
        <w:autoSpaceDE w:val="0"/>
        <w:autoSpaceDN w:val="0"/>
        <w:adjustRightInd w:val="0"/>
        <w:ind w:left="0" w:firstLine="709"/>
        <w:jc w:val="both"/>
      </w:pPr>
      <w:bookmarkStart w:id="192"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356887">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602F64" w:rsidRPr="00751792">
        <w:t xml:space="preserve"> «Информационная карта конкурса»</w:t>
      </w:r>
      <w:r w:rsidRPr="00751792">
        <w:t>.</w:t>
      </w:r>
      <w:bookmarkEnd w:id="192"/>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90"/>
    </w:p>
    <w:p w:rsidR="008240C6" w:rsidRPr="00751792" w:rsidRDefault="008240C6" w:rsidP="001E7DAF">
      <w:pPr>
        <w:numPr>
          <w:ilvl w:val="3"/>
          <w:numId w:val="10"/>
        </w:numPr>
        <w:tabs>
          <w:tab w:val="num" w:pos="1985"/>
        </w:tabs>
        <w:autoSpaceDE w:val="0"/>
        <w:autoSpaceDN w:val="0"/>
        <w:adjustRightInd w:val="0"/>
        <w:ind w:left="0" w:firstLine="709"/>
        <w:jc w:val="both"/>
      </w:pPr>
      <w:bookmarkStart w:id="193"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93"/>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356887">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356887">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356887">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4" w:name="_Ref317254290"/>
      <w:r w:rsidRPr="00751792">
        <w:lastRenderedPageBreak/>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356887">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356887">
        <w:t>2.7.2</w:t>
      </w:r>
      <w:r w:rsidR="00394176" w:rsidRPr="00751792">
        <w:fldChar w:fldCharType="end"/>
      </w:r>
      <w:r w:rsidR="009936F6" w:rsidRPr="00751792">
        <w:t>.</w:t>
      </w:r>
      <w:bookmarkEnd w:id="194"/>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356887">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356887">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5" w:name="_Ref317258141"/>
      <w:r w:rsidRPr="00751792">
        <w:rPr>
          <w:rFonts w:eastAsia="Times New Roman"/>
          <w:bCs w:val="0"/>
          <w:sz w:val="24"/>
          <w:szCs w:val="24"/>
        </w:rPr>
        <w:t>Проведение отборочной стадии</w:t>
      </w:r>
      <w:bookmarkEnd w:id="195"/>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356887">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6"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7" w:name="_Ref319658668"/>
      <w:bookmarkStart w:id="198" w:name="_Ref266805430"/>
      <w:bookmarkStart w:id="199"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200"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7"/>
      <w:bookmarkEnd w:id="200"/>
    </w:p>
    <w:p w:rsidR="0079735C" w:rsidRPr="00751792" w:rsidRDefault="0079735C" w:rsidP="00195E4A">
      <w:pPr>
        <w:numPr>
          <w:ilvl w:val="0"/>
          <w:numId w:val="63"/>
        </w:numPr>
        <w:autoSpaceDE w:val="0"/>
        <w:autoSpaceDN w:val="0"/>
        <w:adjustRightInd w:val="0"/>
        <w:ind w:left="0" w:firstLine="709"/>
        <w:jc w:val="both"/>
      </w:pPr>
      <w:bookmarkStart w:id="201"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356887">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856785" w:rsidRPr="00751792">
        <w:t xml:space="preserve"> «Информационная карта конкурса»,</w:t>
      </w:r>
      <w:r w:rsidRPr="00751792">
        <w:t xml:space="preserve"> и оформлению;</w:t>
      </w:r>
      <w:bookmarkEnd w:id="201"/>
    </w:p>
    <w:p w:rsidR="0079735C" w:rsidRPr="00751792" w:rsidRDefault="0079735C" w:rsidP="00195E4A">
      <w:pPr>
        <w:numPr>
          <w:ilvl w:val="0"/>
          <w:numId w:val="63"/>
        </w:numPr>
        <w:autoSpaceDE w:val="0"/>
        <w:autoSpaceDN w:val="0"/>
        <w:adjustRightInd w:val="0"/>
        <w:ind w:left="0" w:firstLine="709"/>
        <w:jc w:val="both"/>
      </w:pPr>
      <w:bookmarkStart w:id="202"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356887">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F224E6" w:rsidRPr="00751792">
        <w:t xml:space="preserve"> «Информационная карта конкурса»</w:t>
      </w:r>
      <w:r w:rsidRPr="00751792">
        <w:t>;</w:t>
      </w:r>
      <w:bookmarkEnd w:id="202"/>
    </w:p>
    <w:p w:rsidR="0079735C" w:rsidRPr="00751792" w:rsidRDefault="0079735C" w:rsidP="00195E4A">
      <w:pPr>
        <w:numPr>
          <w:ilvl w:val="0"/>
          <w:numId w:val="63"/>
        </w:numPr>
        <w:autoSpaceDE w:val="0"/>
        <w:autoSpaceDN w:val="0"/>
        <w:adjustRightInd w:val="0"/>
        <w:ind w:left="0" w:firstLine="709"/>
        <w:jc w:val="both"/>
      </w:pPr>
      <w:bookmarkStart w:id="203" w:name="_Ref319659212"/>
      <w:r w:rsidRPr="00751792">
        <w:lastRenderedPageBreak/>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356887">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152303" w:rsidRPr="00751792">
        <w:t xml:space="preserve"> «Информационная карта конкурса»</w:t>
      </w:r>
      <w:r w:rsidRPr="00751792">
        <w:t>;</w:t>
      </w:r>
      <w:bookmarkEnd w:id="203"/>
    </w:p>
    <w:p w:rsidR="00152303" w:rsidRPr="00751792" w:rsidRDefault="00152303" w:rsidP="00195E4A">
      <w:pPr>
        <w:numPr>
          <w:ilvl w:val="0"/>
          <w:numId w:val="63"/>
        </w:numPr>
        <w:autoSpaceDE w:val="0"/>
        <w:autoSpaceDN w:val="0"/>
        <w:adjustRightInd w:val="0"/>
        <w:ind w:left="0" w:firstLine="709"/>
        <w:jc w:val="both"/>
      </w:pPr>
      <w:bookmarkStart w:id="204"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356887">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356887">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356887">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bookmarkEnd w:id="204"/>
    </w:p>
    <w:p w:rsidR="002F0913" w:rsidRPr="00751792" w:rsidRDefault="0079735C" w:rsidP="00195E4A">
      <w:pPr>
        <w:numPr>
          <w:ilvl w:val="0"/>
          <w:numId w:val="63"/>
        </w:numPr>
        <w:autoSpaceDE w:val="0"/>
        <w:autoSpaceDN w:val="0"/>
        <w:adjustRightInd w:val="0"/>
        <w:ind w:left="0" w:firstLine="709"/>
        <w:jc w:val="both"/>
      </w:pPr>
      <w:bookmarkStart w:id="205"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356887">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152303" w:rsidRPr="00751792">
        <w:t xml:space="preserve"> «Информационная карта конкурса»</w:t>
      </w:r>
      <w:r w:rsidRPr="00751792">
        <w:t>.</w:t>
      </w:r>
      <w:bookmarkEnd w:id="205"/>
    </w:p>
    <w:p w:rsidR="00C87330" w:rsidRPr="00751792" w:rsidRDefault="006376EB" w:rsidP="001E7DAF">
      <w:pPr>
        <w:numPr>
          <w:ilvl w:val="3"/>
          <w:numId w:val="10"/>
        </w:numPr>
        <w:tabs>
          <w:tab w:val="num" w:pos="1985"/>
        </w:tabs>
        <w:autoSpaceDE w:val="0"/>
        <w:autoSpaceDN w:val="0"/>
        <w:adjustRightInd w:val="0"/>
        <w:ind w:left="0" w:firstLine="709"/>
        <w:jc w:val="both"/>
      </w:pPr>
      <w:bookmarkStart w:id="206"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8"/>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7" w:name="sub_1211"/>
      <w:bookmarkEnd w:id="196"/>
      <w:bookmarkEnd w:id="199"/>
      <w:bookmarkEnd w:id="206"/>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8"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356887">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356887">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8"/>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356887">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356887">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356887">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356887">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356887">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356887">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356887">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356887">
        <w:t>4.14.2.4</w:t>
      </w:r>
      <w:r w:rsidR="00394176" w:rsidRPr="00751792">
        <w:fldChar w:fldCharType="end"/>
      </w:r>
      <w:r w:rsidR="005467D7" w:rsidRPr="00751792">
        <w:t>, в том числе</w:t>
      </w:r>
      <w:r w:rsidR="00EE121D" w:rsidRPr="00751792">
        <w:t>:</w:t>
      </w:r>
    </w:p>
    <w:p w:rsidR="00012898" w:rsidRPr="00751792" w:rsidRDefault="005467D7" w:rsidP="00195E4A">
      <w:pPr>
        <w:pStyle w:val="af3"/>
        <w:numPr>
          <w:ilvl w:val="0"/>
          <w:numId w:val="82"/>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195E4A">
      <w:pPr>
        <w:pStyle w:val="af3"/>
        <w:numPr>
          <w:ilvl w:val="0"/>
          <w:numId w:val="82"/>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356887">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9"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356887" w:rsidRPr="00356887">
        <w:rPr>
          <w:bCs/>
        </w:rPr>
        <w:t>22</w:t>
      </w:r>
      <w:r w:rsidR="00ED4F2B" w:rsidRPr="00751792">
        <w:rPr>
          <w:bCs/>
          <w:lang w:val="en-US"/>
        </w:rPr>
        <w:fldChar w:fldCharType="end"/>
      </w:r>
      <w:bookmarkEnd w:id="209"/>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356887">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356887" w:rsidRPr="00356887">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356887">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356887">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356887">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356887">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356887">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356887">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10" w:name="_Hlt300574722"/>
      <w:bookmarkEnd w:id="210"/>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356887">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11" w:name="sub_1214"/>
      <w:bookmarkEnd w:id="207"/>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12"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w:t>
      </w:r>
      <w:r w:rsidRPr="00751792">
        <w:lastRenderedPageBreak/>
        <w:t>ими заявка не были признаны соответствующими условиям конкурса, конкурс признается несостоявшимся</w:t>
      </w:r>
      <w:r w:rsidRPr="00751792">
        <w:rPr>
          <w:b/>
          <w:i/>
        </w:rPr>
        <w:t>.</w:t>
      </w:r>
      <w:bookmarkEnd w:id="212"/>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13" w:name="_Ref317254711"/>
      <w:bookmarkEnd w:id="211"/>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13"/>
    </w:p>
    <w:p w:rsidR="009F5224" w:rsidRPr="00751792" w:rsidRDefault="009F5224" w:rsidP="00195E4A">
      <w:pPr>
        <w:numPr>
          <w:ilvl w:val="0"/>
          <w:numId w:val="73"/>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195E4A">
      <w:pPr>
        <w:numPr>
          <w:ilvl w:val="0"/>
          <w:numId w:val="73"/>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195E4A">
      <w:pPr>
        <w:numPr>
          <w:ilvl w:val="0"/>
          <w:numId w:val="73"/>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195E4A">
      <w:pPr>
        <w:numPr>
          <w:ilvl w:val="0"/>
          <w:numId w:val="73"/>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195E4A">
      <w:pPr>
        <w:numPr>
          <w:ilvl w:val="0"/>
          <w:numId w:val="73"/>
        </w:numPr>
        <w:tabs>
          <w:tab w:val="left" w:pos="0"/>
        </w:tabs>
        <w:autoSpaceDE w:val="0"/>
        <w:autoSpaceDN w:val="0"/>
        <w:adjustRightInd w:val="0"/>
        <w:ind w:left="0" w:firstLine="709"/>
        <w:jc w:val="both"/>
      </w:pPr>
      <w:bookmarkStart w:id="214"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4"/>
    </w:p>
    <w:p w:rsidR="00A470A6" w:rsidRPr="00751792" w:rsidRDefault="00A470A6" w:rsidP="00195E4A">
      <w:pPr>
        <w:numPr>
          <w:ilvl w:val="0"/>
          <w:numId w:val="73"/>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356887">
        <w:t>4.14.1.8</w:t>
      </w:r>
      <w:r w:rsidR="00394176" w:rsidRPr="00751792">
        <w:fldChar w:fldCharType="end"/>
      </w:r>
      <w:r w:rsidRPr="00751792">
        <w:t xml:space="preserve"> (при необходимости);</w:t>
      </w:r>
    </w:p>
    <w:p w:rsidR="009F5224" w:rsidRPr="00751792" w:rsidRDefault="009F5224" w:rsidP="00195E4A">
      <w:pPr>
        <w:numPr>
          <w:ilvl w:val="0"/>
          <w:numId w:val="73"/>
        </w:numPr>
        <w:tabs>
          <w:tab w:val="left" w:pos="0"/>
        </w:tabs>
        <w:autoSpaceDE w:val="0"/>
        <w:autoSpaceDN w:val="0"/>
        <w:adjustRightInd w:val="0"/>
        <w:ind w:left="0" w:firstLine="709"/>
        <w:jc w:val="both"/>
      </w:pPr>
      <w:bookmarkStart w:id="215"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5"/>
    </w:p>
    <w:p w:rsidR="009F5224" w:rsidRPr="00751792" w:rsidRDefault="009F5224" w:rsidP="00195E4A">
      <w:pPr>
        <w:numPr>
          <w:ilvl w:val="0"/>
          <w:numId w:val="73"/>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195E4A">
      <w:pPr>
        <w:numPr>
          <w:ilvl w:val="0"/>
          <w:numId w:val="73"/>
        </w:numPr>
        <w:tabs>
          <w:tab w:val="left" w:pos="0"/>
        </w:tabs>
        <w:autoSpaceDE w:val="0"/>
        <w:autoSpaceDN w:val="0"/>
        <w:adjustRightInd w:val="0"/>
        <w:ind w:left="0" w:firstLine="709"/>
        <w:jc w:val="both"/>
      </w:pPr>
      <w:bookmarkStart w:id="216"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356887">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7" w:name="_Ref382580931"/>
      <w:bookmarkEnd w:id="216"/>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356887">
        <w:t>2.7.2</w:t>
      </w:r>
      <w:r w:rsidR="00394176" w:rsidRPr="00751792">
        <w:fldChar w:fldCharType="end"/>
      </w:r>
      <w:r w:rsidR="00A470A6" w:rsidRPr="00751792">
        <w:t>.</w:t>
      </w:r>
      <w:bookmarkEnd w:id="217"/>
    </w:p>
    <w:p w:rsidR="00C87330" w:rsidRPr="00751792" w:rsidRDefault="00B73B31" w:rsidP="001E7DAF">
      <w:pPr>
        <w:numPr>
          <w:ilvl w:val="3"/>
          <w:numId w:val="10"/>
        </w:numPr>
        <w:tabs>
          <w:tab w:val="num" w:pos="1985"/>
        </w:tabs>
        <w:autoSpaceDE w:val="0"/>
        <w:autoSpaceDN w:val="0"/>
        <w:adjustRightInd w:val="0"/>
        <w:ind w:left="0" w:firstLine="709"/>
        <w:jc w:val="both"/>
      </w:pPr>
      <w:bookmarkStart w:id="218"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8"/>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9" w:name="_Ref389034330"/>
      <w:r w:rsidRPr="00751792">
        <w:rPr>
          <w:sz w:val="24"/>
          <w:szCs w:val="24"/>
        </w:rPr>
        <w:t>Переторжка</w:t>
      </w:r>
      <w:bookmarkEnd w:id="219"/>
    </w:p>
    <w:p w:rsidR="00C87330" w:rsidRPr="00751792" w:rsidRDefault="003B5D14" w:rsidP="001E7DAF">
      <w:pPr>
        <w:numPr>
          <w:ilvl w:val="3"/>
          <w:numId w:val="10"/>
        </w:numPr>
        <w:tabs>
          <w:tab w:val="num" w:pos="1985"/>
        </w:tabs>
        <w:autoSpaceDE w:val="0"/>
        <w:autoSpaceDN w:val="0"/>
        <w:adjustRightInd w:val="0"/>
        <w:ind w:left="0" w:firstLine="709"/>
        <w:jc w:val="both"/>
      </w:pPr>
      <w:bookmarkStart w:id="220"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356887">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20"/>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356887">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356887">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w:t>
      </w:r>
      <w:r w:rsidR="0062378E" w:rsidRPr="00751792">
        <w:lastRenderedPageBreak/>
        <w:t xml:space="preserve">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21" w:name="_Ref308079787"/>
      <w:r w:rsidRPr="00751792">
        <w:t>При проведении переторжки в режиме реального времени на ЭТП изменению подлежит только цена предложения.</w:t>
      </w:r>
      <w:bookmarkEnd w:id="221"/>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195E4A">
      <w:pPr>
        <w:numPr>
          <w:ilvl w:val="0"/>
          <w:numId w:val="53"/>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195E4A">
      <w:pPr>
        <w:numPr>
          <w:ilvl w:val="0"/>
          <w:numId w:val="53"/>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195E4A">
      <w:pPr>
        <w:numPr>
          <w:ilvl w:val="0"/>
          <w:numId w:val="53"/>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195E4A">
      <w:pPr>
        <w:numPr>
          <w:ilvl w:val="0"/>
          <w:numId w:val="53"/>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195E4A">
      <w:pPr>
        <w:numPr>
          <w:ilvl w:val="0"/>
          <w:numId w:val="53"/>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195E4A">
      <w:pPr>
        <w:numPr>
          <w:ilvl w:val="0"/>
          <w:numId w:val="53"/>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22"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 xml:space="preserve">содержащие информацию о цене договора, без </w:t>
      </w:r>
      <w:r w:rsidR="00142ED8" w:rsidRPr="00751792">
        <w:lastRenderedPageBreak/>
        <w:t>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356887">
        <w:t>4.4</w:t>
      </w:r>
      <w:r w:rsidR="00ED4F2B" w:rsidRPr="00751792">
        <w:fldChar w:fldCharType="end"/>
      </w:r>
      <w:r w:rsidRPr="00751792">
        <w:t>.</w:t>
      </w:r>
      <w:bookmarkEnd w:id="222"/>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или представления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23"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356887">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4"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356887">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4"/>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5" w:name="_Ref308080192"/>
      <w:bookmarkEnd w:id="223"/>
      <w:r w:rsidRPr="00751792">
        <w:t>.</w:t>
      </w:r>
      <w:bookmarkEnd w:id="225"/>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6" w:name="_Ref317258175"/>
      <w:r w:rsidRPr="00751792">
        <w:rPr>
          <w:rFonts w:eastAsia="Times New Roman"/>
          <w:bCs w:val="0"/>
          <w:sz w:val="24"/>
          <w:szCs w:val="24"/>
        </w:rPr>
        <w:t>Проведение оценочной стадии</w:t>
      </w:r>
      <w:bookmarkEnd w:id="226"/>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356887">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356887">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356887">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356887">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356887">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356887">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356887">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356887">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195E4A">
      <w:pPr>
        <w:numPr>
          <w:ilvl w:val="0"/>
          <w:numId w:val="49"/>
        </w:numPr>
        <w:tabs>
          <w:tab w:val="left" w:pos="1276"/>
        </w:tabs>
        <w:autoSpaceDE w:val="0"/>
        <w:autoSpaceDN w:val="0"/>
        <w:adjustRightInd w:val="0"/>
        <w:ind w:left="0" w:firstLine="709"/>
        <w:jc w:val="both"/>
      </w:pPr>
      <w:bookmarkStart w:id="227" w:name="_Ref264614940"/>
      <w:r w:rsidRPr="00751792">
        <w:t>наименование и реквизиты конкурса</w:t>
      </w:r>
      <w:r w:rsidR="005310AA" w:rsidRPr="00751792">
        <w:t xml:space="preserve"> </w:t>
      </w:r>
      <w:r w:rsidRPr="00751792">
        <w:t>;</w:t>
      </w:r>
    </w:p>
    <w:p w:rsidR="0052675C" w:rsidRPr="00751792" w:rsidRDefault="0052675C" w:rsidP="00195E4A">
      <w:pPr>
        <w:numPr>
          <w:ilvl w:val="0"/>
          <w:numId w:val="49"/>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195E4A">
      <w:pPr>
        <w:numPr>
          <w:ilvl w:val="0"/>
          <w:numId w:val="49"/>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195E4A">
      <w:pPr>
        <w:numPr>
          <w:ilvl w:val="0"/>
          <w:numId w:val="49"/>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195E4A">
      <w:pPr>
        <w:numPr>
          <w:ilvl w:val="0"/>
          <w:numId w:val="49"/>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195E4A">
      <w:pPr>
        <w:numPr>
          <w:ilvl w:val="0"/>
          <w:numId w:val="49"/>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195E4A">
      <w:pPr>
        <w:numPr>
          <w:ilvl w:val="0"/>
          <w:numId w:val="49"/>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результаты проведенных переторжек</w:t>
      </w:r>
      <w:r w:rsidR="00D57EF9" w:rsidRPr="00751792">
        <w:t xml:space="preserve"> </w:t>
      </w:r>
      <w:r w:rsidRPr="00751792">
        <w:t>;</w:t>
      </w:r>
    </w:p>
    <w:p w:rsidR="008038A7" w:rsidRPr="00751792" w:rsidRDefault="0054326F" w:rsidP="00195E4A">
      <w:pPr>
        <w:numPr>
          <w:ilvl w:val="0"/>
          <w:numId w:val="49"/>
        </w:numPr>
        <w:tabs>
          <w:tab w:val="left" w:pos="1276"/>
          <w:tab w:val="num" w:pos="1985"/>
        </w:tabs>
        <w:autoSpaceDE w:val="0"/>
        <w:autoSpaceDN w:val="0"/>
        <w:adjustRightInd w:val="0"/>
        <w:ind w:left="0" w:firstLine="709"/>
        <w:jc w:val="both"/>
      </w:pPr>
      <w:bookmarkStart w:id="228" w:name="_Ref264625125"/>
      <w:bookmarkEnd w:id="227"/>
      <w:r w:rsidRPr="00751792">
        <w:t>о результатах оценки каждой заявки</w:t>
      </w:r>
      <w:bookmarkEnd w:id="228"/>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lastRenderedPageBreak/>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356887">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9" w:name="_Toc255985697"/>
      <w:r w:rsidRPr="00751792">
        <w:rPr>
          <w:sz w:val="24"/>
          <w:szCs w:val="24"/>
        </w:rPr>
        <w:t>Подведение итогов конкурса. Выбор победителя конкурса</w:t>
      </w:r>
      <w:bookmarkEnd w:id="229"/>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результаты проведенных переторжек</w:t>
      </w:r>
      <w:r w:rsidR="00D57EF9" w:rsidRPr="00751792">
        <w:t xml:space="preserve"> </w:t>
      </w:r>
      <w:r w:rsidRPr="00751792">
        <w:t>;</w:t>
      </w:r>
    </w:p>
    <w:p w:rsidR="008038A7" w:rsidRPr="00751792" w:rsidRDefault="008038A7" w:rsidP="00195E4A">
      <w:pPr>
        <w:numPr>
          <w:ilvl w:val="0"/>
          <w:numId w:val="54"/>
        </w:numPr>
        <w:tabs>
          <w:tab w:val="left" w:pos="1276"/>
          <w:tab w:val="num" w:pos="1985"/>
          <w:tab w:val="num" w:pos="2357"/>
        </w:tabs>
        <w:autoSpaceDE w:val="0"/>
        <w:autoSpaceDN w:val="0"/>
        <w:adjustRightInd w:val="0"/>
        <w:ind w:left="0" w:firstLine="709"/>
        <w:jc w:val="both"/>
      </w:pPr>
      <w:bookmarkStart w:id="230" w:name="_Ref264625414"/>
      <w:r w:rsidRPr="00751792">
        <w:t xml:space="preserve">о результатах </w:t>
      </w:r>
      <w:bookmarkEnd w:id="230"/>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195E4A">
      <w:pPr>
        <w:numPr>
          <w:ilvl w:val="0"/>
          <w:numId w:val="54"/>
        </w:numPr>
        <w:tabs>
          <w:tab w:val="left" w:pos="1276"/>
          <w:tab w:val="num" w:pos="1985"/>
          <w:tab w:val="num" w:pos="2357"/>
        </w:tabs>
        <w:autoSpaceDE w:val="0"/>
        <w:autoSpaceDN w:val="0"/>
        <w:adjustRightInd w:val="0"/>
        <w:ind w:left="0" w:firstLine="709"/>
        <w:jc w:val="both"/>
      </w:pPr>
      <w:bookmarkStart w:id="231"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31"/>
    </w:p>
    <w:p w:rsidR="00CF3DAB" w:rsidRPr="00751792" w:rsidRDefault="00CF3DAB" w:rsidP="00195E4A">
      <w:pPr>
        <w:numPr>
          <w:ilvl w:val="0"/>
          <w:numId w:val="54"/>
        </w:numPr>
        <w:tabs>
          <w:tab w:val="left" w:pos="1276"/>
          <w:tab w:val="num" w:pos="1985"/>
          <w:tab w:val="num" w:pos="2357"/>
        </w:tabs>
        <w:autoSpaceDE w:val="0"/>
        <w:autoSpaceDN w:val="0"/>
        <w:adjustRightInd w:val="0"/>
        <w:ind w:left="0" w:firstLine="709"/>
        <w:jc w:val="both"/>
      </w:pPr>
      <w:bookmarkStart w:id="232" w:name="_Ref264625420"/>
      <w:r w:rsidRPr="00751792">
        <w:t>о наименовании и адресе победителя конкурса, цене его заявки.</w:t>
      </w:r>
      <w:bookmarkEnd w:id="232"/>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356887">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33" w:name="_Toc404934794"/>
      <w:bookmarkStart w:id="234" w:name="_Ref440090183"/>
      <w:bookmarkStart w:id="235" w:name="_Ref440090175"/>
      <w:bookmarkStart w:id="236" w:name="_Ref469290666"/>
      <w:bookmarkStart w:id="237" w:name="_Ref440090241"/>
      <w:r w:rsidRPr="00751792">
        <w:rPr>
          <w:rFonts w:ascii="Times New Roman" w:hAnsi="Times New Roman" w:cs="Times New Roman"/>
          <w:i w:val="0"/>
          <w:snapToGrid w:val="0"/>
          <w:sz w:val="24"/>
          <w:szCs w:val="24"/>
        </w:rPr>
        <w:lastRenderedPageBreak/>
        <w:t xml:space="preserve">Заключение договора </w:t>
      </w:r>
      <w:bookmarkStart w:id="238" w:name="_Toc314731803"/>
      <w:r w:rsidR="00E51ACD" w:rsidRPr="00751792">
        <w:rPr>
          <w:rFonts w:ascii="Times New Roman" w:hAnsi="Times New Roman" w:cs="Times New Roman"/>
          <w:i w:val="0"/>
          <w:snapToGrid w:val="0"/>
          <w:sz w:val="24"/>
          <w:szCs w:val="24"/>
        </w:rPr>
        <w:t>по результатам конкурса</w:t>
      </w:r>
      <w:bookmarkEnd w:id="238"/>
      <w:bookmarkEnd w:id="233"/>
    </w:p>
    <w:p w:rsidR="00536F43" w:rsidRPr="00751792" w:rsidRDefault="00530F9F" w:rsidP="001E7DAF">
      <w:pPr>
        <w:numPr>
          <w:ilvl w:val="2"/>
          <w:numId w:val="10"/>
        </w:numPr>
        <w:tabs>
          <w:tab w:val="clear" w:pos="2280"/>
          <w:tab w:val="num" w:pos="1701"/>
        </w:tabs>
        <w:ind w:left="0" w:firstLine="709"/>
        <w:jc w:val="both"/>
      </w:pPr>
      <w:bookmarkStart w:id="239" w:name="_Ref357161359"/>
      <w:bookmarkStart w:id="240" w:name="_Ref321824321"/>
      <w:bookmarkStart w:id="241" w:name="sub_291"/>
      <w:bookmarkStart w:id="242" w:name="_Toc269835279"/>
      <w:bookmarkStart w:id="243" w:name="_Toc270595288"/>
      <w:bookmarkStart w:id="244" w:name="_Toc271294290"/>
      <w:bookmarkEnd w:id="234"/>
      <w:bookmarkEnd w:id="235"/>
      <w:bookmarkEnd w:id="236"/>
      <w:bookmarkEnd w:id="237"/>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356887">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356887">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356887">
        <w:t>4.15.6</w:t>
      </w:r>
      <w:r w:rsidR="00394176" w:rsidRPr="00751792">
        <w:fldChar w:fldCharType="end"/>
      </w:r>
      <w:r w:rsidR="0031379C" w:rsidRPr="00751792">
        <w:t>)</w:t>
      </w:r>
      <w:r w:rsidRPr="00751792">
        <w:t>.</w:t>
      </w:r>
      <w:bookmarkEnd w:id="239"/>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195E4A">
      <w:pPr>
        <w:numPr>
          <w:ilvl w:val="0"/>
          <w:numId w:val="75"/>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356887">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195E4A">
      <w:pPr>
        <w:numPr>
          <w:ilvl w:val="0"/>
          <w:numId w:val="75"/>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356887">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40"/>
    </w:p>
    <w:p w:rsidR="008A644E" w:rsidRPr="00751792" w:rsidRDefault="008A644E" w:rsidP="001E7DAF">
      <w:pPr>
        <w:numPr>
          <w:ilvl w:val="2"/>
          <w:numId w:val="10"/>
        </w:numPr>
        <w:tabs>
          <w:tab w:val="clear" w:pos="2280"/>
          <w:tab w:val="num" w:pos="1701"/>
        </w:tabs>
        <w:ind w:left="0" w:firstLine="709"/>
        <w:jc w:val="both"/>
      </w:pPr>
      <w:bookmarkStart w:id="245"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356887">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356887">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w:t>
      </w:r>
      <w:bookmarkEnd w:id="245"/>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6" w:name="_Ref389730904"/>
      <w:bookmarkStart w:id="247" w:name="_Ref317178853"/>
      <w:bookmarkStart w:id="248" w:name="_Ref320023416"/>
      <w:bookmarkStart w:id="249" w:name="_Ref389223528"/>
      <w:r w:rsidRPr="00751792">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w:t>
      </w:r>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6"/>
    </w:p>
    <w:p w:rsidR="00136346" w:rsidRPr="00751792" w:rsidRDefault="00BB34F6" w:rsidP="00195E4A">
      <w:pPr>
        <w:widowControl w:val="0"/>
        <w:numPr>
          <w:ilvl w:val="0"/>
          <w:numId w:val="85"/>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195E4A">
      <w:pPr>
        <w:widowControl w:val="0"/>
        <w:numPr>
          <w:ilvl w:val="0"/>
          <w:numId w:val="85"/>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195E4A">
      <w:pPr>
        <w:widowControl w:val="0"/>
        <w:numPr>
          <w:ilvl w:val="0"/>
          <w:numId w:val="85"/>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356887">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356887">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356887">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356887">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proofErr w:type="spellStart"/>
      <w:r w:rsidR="00742633" w:rsidRPr="00751792">
        <w:t>Госкорпорации</w:t>
      </w:r>
      <w:proofErr w:type="spellEnd"/>
      <w:r w:rsidR="00742633" w:rsidRPr="00751792">
        <w:t xml:space="preserve"> «</w:t>
      </w:r>
      <w:proofErr w:type="spellStart"/>
      <w:r w:rsidR="00742633" w:rsidRPr="00751792">
        <w:t>Росатом</w:t>
      </w:r>
      <w:proofErr w:type="spellEnd"/>
      <w:r w:rsidR="00742633" w:rsidRPr="00751792">
        <w:t>»</w:t>
      </w:r>
      <w:r w:rsidRPr="00751792">
        <w:t>, заказчика в очной форме, в том числе с помощью аудио-, видеоконференцсвязи.</w:t>
      </w:r>
      <w:bookmarkEnd w:id="247"/>
      <w:bookmarkEnd w:id="248"/>
      <w:bookmarkEnd w:id="249"/>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50" w:name="_Ref354682279"/>
      <w:r w:rsidRPr="00751792">
        <w:t xml:space="preserve">Преддоговорные переговоры </w:t>
      </w:r>
      <w:r w:rsidR="00950DFB" w:rsidRPr="00751792">
        <w:t>проводятся</w:t>
      </w:r>
      <w:r w:rsidRPr="00751792">
        <w:t>:</w:t>
      </w:r>
      <w:bookmarkEnd w:id="250"/>
    </w:p>
    <w:p w:rsidR="00B969E5" w:rsidRPr="00751792" w:rsidRDefault="00012898" w:rsidP="00195E4A">
      <w:pPr>
        <w:pStyle w:val="af3"/>
        <w:numPr>
          <w:ilvl w:val="0"/>
          <w:numId w:val="57"/>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195E4A">
      <w:pPr>
        <w:pStyle w:val="af3"/>
        <w:numPr>
          <w:ilvl w:val="0"/>
          <w:numId w:val="57"/>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195E4A">
      <w:pPr>
        <w:pStyle w:val="af3"/>
        <w:numPr>
          <w:ilvl w:val="0"/>
          <w:numId w:val="57"/>
        </w:numPr>
        <w:tabs>
          <w:tab w:val="num" w:pos="1134"/>
        </w:tabs>
        <w:spacing w:before="0" w:beforeAutospacing="0" w:after="0" w:afterAutospacing="0"/>
        <w:ind w:left="0" w:firstLine="709"/>
        <w:jc w:val="both"/>
      </w:pPr>
      <w:r w:rsidRPr="00751792">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195E4A">
      <w:pPr>
        <w:pStyle w:val="af3"/>
        <w:numPr>
          <w:ilvl w:val="0"/>
          <w:numId w:val="57"/>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195E4A">
      <w:pPr>
        <w:pStyle w:val="af3"/>
        <w:numPr>
          <w:ilvl w:val="0"/>
          <w:numId w:val="57"/>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195E4A">
      <w:pPr>
        <w:pStyle w:val="af3"/>
        <w:numPr>
          <w:ilvl w:val="0"/>
          <w:numId w:val="57"/>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356887">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51" w:name="_Ref352159239"/>
      <w:bookmarkStart w:id="252"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51"/>
    </w:p>
    <w:p w:rsidR="00F96A71" w:rsidRPr="00751792" w:rsidRDefault="00FD47CE" w:rsidP="00195E4A">
      <w:pPr>
        <w:numPr>
          <w:ilvl w:val="0"/>
          <w:numId w:val="69"/>
        </w:numPr>
        <w:tabs>
          <w:tab w:val="left" w:pos="1276"/>
        </w:tabs>
        <w:ind w:left="0" w:firstLine="709"/>
        <w:jc w:val="both"/>
      </w:pPr>
      <w:bookmarkStart w:id="253"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53"/>
    </w:p>
    <w:p w:rsidR="00FD47CE" w:rsidRPr="00751792" w:rsidRDefault="00FD47CE" w:rsidP="00195E4A">
      <w:pPr>
        <w:numPr>
          <w:ilvl w:val="0"/>
          <w:numId w:val="69"/>
        </w:numPr>
        <w:tabs>
          <w:tab w:val="left" w:pos="1276"/>
        </w:tabs>
        <w:ind w:left="0" w:firstLine="709"/>
        <w:jc w:val="both"/>
      </w:pPr>
      <w:bookmarkStart w:id="254" w:name="_Ref352159238"/>
      <w:r w:rsidRPr="00751792">
        <w:t>изменения потребностей заказчика;</w:t>
      </w:r>
    </w:p>
    <w:p w:rsidR="00F96A71" w:rsidRPr="00751792" w:rsidRDefault="00FD47CE" w:rsidP="00195E4A">
      <w:pPr>
        <w:numPr>
          <w:ilvl w:val="0"/>
          <w:numId w:val="69"/>
        </w:numPr>
        <w:tabs>
          <w:tab w:val="left" w:pos="1276"/>
        </w:tabs>
        <w:ind w:left="0" w:firstLine="709"/>
        <w:jc w:val="both"/>
      </w:pPr>
      <w:bookmarkStart w:id="255"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4"/>
      <w:bookmarkEnd w:id="255"/>
    </w:p>
    <w:p w:rsidR="007D5539" w:rsidRPr="00751792" w:rsidRDefault="00FD47CE" w:rsidP="001E7DAF">
      <w:pPr>
        <w:numPr>
          <w:ilvl w:val="2"/>
          <w:numId w:val="10"/>
        </w:numPr>
        <w:tabs>
          <w:tab w:val="num" w:pos="960"/>
          <w:tab w:val="num" w:pos="1800"/>
        </w:tabs>
        <w:ind w:left="0" w:firstLine="709"/>
        <w:jc w:val="both"/>
      </w:pPr>
      <w:bookmarkStart w:id="256"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7" w:name="_Ref320210943"/>
      <w:bookmarkEnd w:id="252"/>
      <w:bookmarkEnd w:id="256"/>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8"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356887">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356887">
        <w:t>5</w:t>
      </w:r>
      <w:r w:rsidR="00394176" w:rsidRPr="00751792">
        <w:fldChar w:fldCharType="end"/>
      </w:r>
      <w:r w:rsidR="000D73B6" w:rsidRPr="00751792">
        <w:t xml:space="preserve"> «Информационная карта конкурса»</w:t>
      </w:r>
      <w:bookmarkEnd w:id="258"/>
      <w:r w:rsidR="000D73B6" w:rsidRPr="00751792">
        <w:t>:</w:t>
      </w:r>
      <w:bookmarkEnd w:id="257"/>
    </w:p>
    <w:p w:rsidR="000D73B6" w:rsidRPr="00751792" w:rsidRDefault="000D73B6" w:rsidP="00195E4A">
      <w:pPr>
        <w:numPr>
          <w:ilvl w:val="0"/>
          <w:numId w:val="55"/>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195E4A">
      <w:pPr>
        <w:numPr>
          <w:ilvl w:val="0"/>
          <w:numId w:val="55"/>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356887">
        <w:t>4.15.1</w:t>
      </w:r>
      <w:r w:rsidR="00394176" w:rsidRPr="00751792">
        <w:fldChar w:fldCharType="end"/>
      </w:r>
      <w:r w:rsidRPr="00751792">
        <w:t>;</w:t>
      </w:r>
    </w:p>
    <w:p w:rsidR="000D73B6" w:rsidRPr="00751792" w:rsidRDefault="000D73B6" w:rsidP="00195E4A">
      <w:pPr>
        <w:numPr>
          <w:ilvl w:val="0"/>
          <w:numId w:val="55"/>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195E4A">
      <w:pPr>
        <w:numPr>
          <w:ilvl w:val="0"/>
          <w:numId w:val="55"/>
        </w:numPr>
        <w:tabs>
          <w:tab w:val="left" w:pos="1276"/>
          <w:tab w:val="num" w:pos="1985"/>
          <w:tab w:val="num" w:pos="2357"/>
        </w:tabs>
        <w:autoSpaceDE w:val="0"/>
        <w:autoSpaceDN w:val="0"/>
        <w:adjustRightInd w:val="0"/>
        <w:ind w:left="0" w:firstLine="709"/>
        <w:jc w:val="both"/>
      </w:pPr>
      <w:r w:rsidRPr="00751792">
        <w:lastRenderedPageBreak/>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195E4A">
      <w:pPr>
        <w:numPr>
          <w:ilvl w:val="0"/>
          <w:numId w:val="55"/>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9"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195E4A">
      <w:pPr>
        <w:numPr>
          <w:ilvl w:val="0"/>
          <w:numId w:val="56"/>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195E4A">
      <w:pPr>
        <w:numPr>
          <w:ilvl w:val="0"/>
          <w:numId w:val="56"/>
        </w:numPr>
        <w:tabs>
          <w:tab w:val="left" w:pos="1276"/>
          <w:tab w:val="num" w:pos="1985"/>
          <w:tab w:val="num" w:pos="2357"/>
        </w:tabs>
        <w:autoSpaceDE w:val="0"/>
        <w:autoSpaceDN w:val="0"/>
        <w:adjustRightInd w:val="0"/>
        <w:ind w:left="0" w:firstLine="709"/>
        <w:jc w:val="both"/>
      </w:pPr>
      <w:bookmarkStart w:id="260" w:name="_Ref310532857"/>
      <w:r w:rsidRPr="00751792">
        <w:t>отказывается от заключения договора;</w:t>
      </w:r>
    </w:p>
    <w:p w:rsidR="00E025D3" w:rsidRPr="00751792" w:rsidRDefault="00E025D3" w:rsidP="00195E4A">
      <w:pPr>
        <w:numPr>
          <w:ilvl w:val="0"/>
          <w:numId w:val="56"/>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60"/>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9"/>
    </w:p>
    <w:p w:rsidR="003062FB" w:rsidRPr="00751792" w:rsidRDefault="003062FB" w:rsidP="00195E4A">
      <w:pPr>
        <w:numPr>
          <w:ilvl w:val="0"/>
          <w:numId w:val="68"/>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41"/>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195E4A">
      <w:pPr>
        <w:pStyle w:val="af3"/>
        <w:numPr>
          <w:ilvl w:val="0"/>
          <w:numId w:val="38"/>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195E4A">
      <w:pPr>
        <w:numPr>
          <w:ilvl w:val="0"/>
          <w:numId w:val="37"/>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195E4A">
      <w:pPr>
        <w:numPr>
          <w:ilvl w:val="0"/>
          <w:numId w:val="37"/>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356887">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195E4A">
      <w:pPr>
        <w:numPr>
          <w:ilvl w:val="0"/>
          <w:numId w:val="37"/>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195E4A">
      <w:pPr>
        <w:pStyle w:val="af3"/>
        <w:numPr>
          <w:ilvl w:val="0"/>
          <w:numId w:val="38"/>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61" w:name="_Toc349552617"/>
      <w:bookmarkStart w:id="262" w:name="_Toc352334363"/>
      <w:bookmarkStart w:id="263" w:name="_Toc352348715"/>
      <w:bookmarkStart w:id="264" w:name="_Toc353539621"/>
      <w:bookmarkStart w:id="265" w:name="_Toc353964765"/>
      <w:bookmarkStart w:id="266" w:name="_Toc353967233"/>
      <w:bookmarkStart w:id="267" w:name="_Toc404934795"/>
      <w:bookmarkEnd w:id="261"/>
      <w:bookmarkEnd w:id="262"/>
      <w:bookmarkEnd w:id="263"/>
      <w:bookmarkEnd w:id="264"/>
      <w:bookmarkEnd w:id="265"/>
      <w:bookmarkEnd w:id="266"/>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42"/>
      <w:bookmarkEnd w:id="243"/>
      <w:bookmarkEnd w:id="244"/>
      <w:bookmarkEnd w:id="267"/>
    </w:p>
    <w:p w:rsidR="006C3345" w:rsidRPr="00751792" w:rsidRDefault="006C3345" w:rsidP="001E7DAF">
      <w:pPr>
        <w:numPr>
          <w:ilvl w:val="2"/>
          <w:numId w:val="10"/>
        </w:numPr>
        <w:tabs>
          <w:tab w:val="num" w:pos="1701"/>
        </w:tabs>
        <w:ind w:left="0" w:firstLine="709"/>
        <w:jc w:val="both"/>
      </w:pPr>
      <w:bookmarkStart w:id="268"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356887">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356887">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8"/>
    </w:p>
    <w:p w:rsidR="00A20C7D" w:rsidRPr="00751792" w:rsidRDefault="00A20C7D" w:rsidP="00195E4A">
      <w:pPr>
        <w:numPr>
          <w:ilvl w:val="0"/>
          <w:numId w:val="66"/>
        </w:numPr>
        <w:tabs>
          <w:tab w:val="clear" w:pos="720"/>
          <w:tab w:val="num" w:pos="1418"/>
        </w:tabs>
        <w:ind w:left="0" w:firstLine="698"/>
        <w:jc w:val="both"/>
      </w:pPr>
      <w:r w:rsidRPr="00751792">
        <w:t>обязательства по возврату аванса;</w:t>
      </w:r>
    </w:p>
    <w:p w:rsidR="00A20C7D" w:rsidRPr="00751792" w:rsidRDefault="00A20C7D" w:rsidP="00195E4A">
      <w:pPr>
        <w:numPr>
          <w:ilvl w:val="0"/>
          <w:numId w:val="66"/>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195E4A">
      <w:pPr>
        <w:numPr>
          <w:ilvl w:val="0"/>
          <w:numId w:val="66"/>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195E4A">
      <w:pPr>
        <w:numPr>
          <w:ilvl w:val="0"/>
          <w:numId w:val="67"/>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195E4A">
      <w:pPr>
        <w:numPr>
          <w:ilvl w:val="0"/>
          <w:numId w:val="67"/>
        </w:numPr>
        <w:tabs>
          <w:tab w:val="clear" w:pos="720"/>
          <w:tab w:val="num" w:pos="1418"/>
        </w:tabs>
        <w:ind w:left="0" w:firstLine="709"/>
        <w:jc w:val="both"/>
      </w:pPr>
      <w:r w:rsidRPr="00751792">
        <w:t>поручительство;</w:t>
      </w:r>
    </w:p>
    <w:p w:rsidR="00A20C7D" w:rsidRPr="00751792" w:rsidRDefault="00A20C7D" w:rsidP="00195E4A">
      <w:pPr>
        <w:numPr>
          <w:ilvl w:val="0"/>
          <w:numId w:val="67"/>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lastRenderedPageBreak/>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356887">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356887">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9"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70" w:name="_Hlt310278300"/>
      <w:bookmarkEnd w:id="270"/>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356887">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356887">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9"/>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71"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356887">
        <w:rPr>
          <w:bCs/>
        </w:rPr>
        <w:t>4.16.1</w:t>
      </w:r>
      <w:r w:rsidR="00ED4F2B" w:rsidRPr="00751792">
        <w:fldChar w:fldCharType="end"/>
      </w:r>
      <w:r w:rsidRPr="00751792">
        <w:rPr>
          <w:bCs/>
        </w:rPr>
        <w:t xml:space="preserve"> может быть предоставлено в следующем виде:</w:t>
      </w:r>
      <w:bookmarkEnd w:id="271"/>
    </w:p>
    <w:p w:rsidR="00A23620" w:rsidRPr="00751792" w:rsidRDefault="00A23620" w:rsidP="001E7DAF">
      <w:pPr>
        <w:numPr>
          <w:ilvl w:val="3"/>
          <w:numId w:val="10"/>
        </w:numPr>
        <w:tabs>
          <w:tab w:val="num" w:pos="1701"/>
        </w:tabs>
        <w:ind w:left="0" w:firstLine="709"/>
        <w:jc w:val="both"/>
        <w:rPr>
          <w:bCs/>
        </w:rPr>
      </w:pPr>
      <w:bookmarkStart w:id="272" w:name="_Ref374626844"/>
      <w:r w:rsidRPr="0075179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751792">
        <w:rPr>
          <w:bCs/>
        </w:rPr>
        <w:t>авизовании</w:t>
      </w:r>
      <w:proofErr w:type="spellEnd"/>
      <w:r w:rsidRPr="0075179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2"/>
    </w:p>
    <w:p w:rsidR="00A23620" w:rsidRPr="00751792" w:rsidRDefault="00A23620" w:rsidP="001E7DAF">
      <w:pPr>
        <w:numPr>
          <w:ilvl w:val="3"/>
          <w:numId w:val="10"/>
        </w:numPr>
        <w:tabs>
          <w:tab w:val="num" w:pos="1701"/>
        </w:tabs>
        <w:ind w:left="0" w:firstLine="709"/>
        <w:jc w:val="both"/>
        <w:rPr>
          <w:bCs/>
        </w:rPr>
      </w:pPr>
      <w:bookmarkStart w:id="273"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3"/>
    </w:p>
    <w:p w:rsidR="00A23620" w:rsidRPr="00751792" w:rsidRDefault="00A23620" w:rsidP="001E7DAF">
      <w:pPr>
        <w:numPr>
          <w:ilvl w:val="3"/>
          <w:numId w:val="10"/>
        </w:numPr>
        <w:tabs>
          <w:tab w:val="num" w:pos="1701"/>
        </w:tabs>
        <w:ind w:left="0" w:firstLine="709"/>
        <w:jc w:val="both"/>
        <w:rPr>
          <w:bCs/>
        </w:rPr>
      </w:pPr>
      <w:bookmarkStart w:id="274" w:name="_Ref374627004"/>
      <w:r w:rsidRPr="00751792">
        <w:rPr>
          <w:bCs/>
        </w:rPr>
        <w:t>Гарантии на бланке банка-гаранта, подписанной уполномоченным лицом Банка-гаранта, с печатью банка-гаранта.</w:t>
      </w:r>
      <w:bookmarkEnd w:id="274"/>
    </w:p>
    <w:p w:rsidR="00A23620" w:rsidRPr="00751792" w:rsidRDefault="00A23620" w:rsidP="001E7DAF">
      <w:pPr>
        <w:numPr>
          <w:ilvl w:val="3"/>
          <w:numId w:val="10"/>
        </w:numPr>
        <w:tabs>
          <w:tab w:val="num" w:pos="1701"/>
        </w:tabs>
        <w:ind w:left="0" w:firstLine="709"/>
        <w:jc w:val="both"/>
        <w:rPr>
          <w:bCs/>
        </w:rPr>
      </w:pPr>
      <w:bookmarkStart w:id="275" w:name="_Ref374627006"/>
      <w:r w:rsidRPr="00751792">
        <w:rPr>
          <w:bCs/>
        </w:rPr>
        <w:t>Договора поручительства с подписью уполномоченного лица Поручителя и печатью Поручителя.</w:t>
      </w:r>
      <w:bookmarkEnd w:id="275"/>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356887">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356887">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6" w:name="_Ref347143584"/>
      <w:bookmarkStart w:id="277"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356887">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356887">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6"/>
      <w:bookmarkEnd w:id="277"/>
    </w:p>
    <w:p w:rsidR="00A20C7D" w:rsidRPr="00751792" w:rsidRDefault="00A20C7D" w:rsidP="00195E4A">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51792" w:rsidRDefault="00A20C7D" w:rsidP="00195E4A">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195E4A">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751792">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195E4A">
      <w:pPr>
        <w:pStyle w:val="afff"/>
        <w:numPr>
          <w:ilvl w:val="0"/>
          <w:numId w:val="65"/>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356887" w:rsidRPr="00356887">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8" w:name="_Ref264477417"/>
      <w:bookmarkStart w:id="279" w:name="_Ref264478467"/>
      <w:bookmarkStart w:id="280" w:name="_Ref298490302"/>
      <w:bookmarkStart w:id="281" w:name="_Toc342292943"/>
      <w:r w:rsidRPr="00751792">
        <w:rPr>
          <w:bCs/>
        </w:rPr>
        <w:t>Срок действия обеспечения исполнения обязательств по договору</w:t>
      </w:r>
      <w:bookmarkEnd w:id="278"/>
      <w:bookmarkEnd w:id="279"/>
      <w:bookmarkEnd w:id="280"/>
      <w:bookmarkEnd w:id="281"/>
      <w:r w:rsidRPr="00751792">
        <w:rPr>
          <w:bCs/>
        </w:rPr>
        <w:t xml:space="preserve"> должен составлять:</w:t>
      </w:r>
    </w:p>
    <w:p w:rsidR="00671936" w:rsidRPr="00751792" w:rsidRDefault="00671936" w:rsidP="00195E4A">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195E4A">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195E4A">
      <w:pPr>
        <w:pStyle w:val="afff"/>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356887">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Pr="00751792" w:rsidRDefault="00C87330" w:rsidP="00195E4A">
      <w:pPr>
        <w:pStyle w:val="10"/>
        <w:numPr>
          <w:ilvl w:val="1"/>
          <w:numId w:val="87"/>
        </w:numPr>
        <w:ind w:left="0" w:firstLine="709"/>
        <w:jc w:val="left"/>
        <w:rPr>
          <w:b/>
        </w:rPr>
      </w:pPr>
      <w:bookmarkStart w:id="282" w:name="_Ref317249938"/>
      <w:bookmarkStart w:id="283" w:name="_Ref317250097"/>
      <w:bookmarkStart w:id="284" w:name="_Ref317250449"/>
      <w:bookmarkStart w:id="285" w:name="_Ref317250478"/>
      <w:bookmarkStart w:id="286" w:name="_Ref317250543"/>
      <w:bookmarkStart w:id="287" w:name="_Ref317250574"/>
      <w:bookmarkStart w:id="288" w:name="_Ref317250613"/>
      <w:bookmarkStart w:id="289" w:name="_Ref317250658"/>
      <w:bookmarkStart w:id="290" w:name="_Ref317250794"/>
      <w:bookmarkStart w:id="291" w:name="_Ref317250824"/>
      <w:bookmarkStart w:id="292" w:name="_Ref317250960"/>
      <w:bookmarkStart w:id="293" w:name="_Ref317251687"/>
      <w:bookmarkStart w:id="294" w:name="_Ref317251859"/>
      <w:bookmarkStart w:id="295" w:name="_Ref317251922"/>
      <w:bookmarkStart w:id="296" w:name="_Ref317252010"/>
      <w:bookmarkStart w:id="297" w:name="_Ref317252139"/>
      <w:bookmarkStart w:id="298" w:name="_Ref317252218"/>
      <w:bookmarkStart w:id="299" w:name="_Ref317252248"/>
      <w:bookmarkStart w:id="300" w:name="_Ref317252368"/>
      <w:bookmarkStart w:id="301" w:name="_Ref317252507"/>
      <w:bookmarkStart w:id="302" w:name="_Ref317252621"/>
      <w:bookmarkStart w:id="303" w:name="_Ref317252703"/>
      <w:bookmarkStart w:id="304" w:name="_Ref317252728"/>
      <w:bookmarkStart w:id="305" w:name="_Ref317252748"/>
      <w:bookmarkStart w:id="306" w:name="_Ref317253259"/>
      <w:bookmarkStart w:id="307" w:name="_Ref317253402"/>
      <w:bookmarkStart w:id="308" w:name="_Ref317253410"/>
      <w:bookmarkStart w:id="309" w:name="_Ref317253440"/>
      <w:bookmarkStart w:id="310" w:name="_Ref317253501"/>
      <w:bookmarkStart w:id="311" w:name="_Ref317253520"/>
      <w:bookmarkStart w:id="312" w:name="_Ref317253546"/>
      <w:bookmarkStart w:id="313" w:name="_Ref317253575"/>
      <w:bookmarkStart w:id="314" w:name="_Ref317253625"/>
      <w:bookmarkStart w:id="315" w:name="_Ref317253730"/>
      <w:bookmarkStart w:id="316" w:name="_Ref317253746"/>
      <w:bookmarkStart w:id="317" w:name="_Ref317253837"/>
      <w:bookmarkStart w:id="318" w:name="_Ref317253860"/>
      <w:bookmarkStart w:id="319" w:name="_Ref317253928"/>
      <w:bookmarkStart w:id="320" w:name="_Ref317253950"/>
      <w:bookmarkStart w:id="321" w:name="_Ref317254150"/>
      <w:bookmarkStart w:id="322" w:name="_Ref317254376"/>
      <w:bookmarkStart w:id="323" w:name="_Ref317254587"/>
      <w:bookmarkStart w:id="324" w:name="_Ref317254624"/>
      <w:bookmarkStart w:id="325" w:name="_Ref317254668"/>
      <w:bookmarkStart w:id="326" w:name="_Ref317254811"/>
      <w:bookmarkStart w:id="327" w:name="_Ref317254962"/>
      <w:bookmarkStart w:id="328" w:name="_Ref317254984"/>
      <w:bookmarkStart w:id="329" w:name="_Ref317255052"/>
      <w:bookmarkStart w:id="330" w:name="_Ref317255067"/>
      <w:bookmarkStart w:id="331" w:name="_Ref317255152"/>
      <w:bookmarkStart w:id="332" w:name="_Ref317255544"/>
      <w:bookmarkStart w:id="333" w:name="_Ref317255710"/>
      <w:bookmarkStart w:id="334" w:name="_Ref317255807"/>
      <w:bookmarkStart w:id="335" w:name="_Ref317256048"/>
      <w:bookmarkStart w:id="336" w:name="_Ref317256158"/>
      <w:bookmarkStart w:id="337" w:name="_Ref317256294"/>
      <w:bookmarkStart w:id="338" w:name="_Ref317256304"/>
      <w:bookmarkStart w:id="339" w:name="_Ref317256340"/>
      <w:bookmarkStart w:id="340" w:name="_Ref317256731"/>
      <w:bookmarkStart w:id="341" w:name="_Ref317257275"/>
      <w:bookmarkStart w:id="342" w:name="_Ref317257316"/>
      <w:bookmarkStart w:id="343" w:name="_Ref317257380"/>
      <w:bookmarkStart w:id="344" w:name="_Ref317257480"/>
      <w:bookmarkStart w:id="345" w:name="_Ref317257622"/>
      <w:bookmarkStart w:id="346" w:name="_Ref317257653"/>
      <w:bookmarkStart w:id="347" w:name="_Ref317257798"/>
      <w:bookmarkStart w:id="348" w:name="_Ref317257810"/>
      <w:bookmarkStart w:id="349" w:name="_Ref317257897"/>
      <w:bookmarkStart w:id="350" w:name="_Ref317258036"/>
      <w:bookmarkStart w:id="351" w:name="_Toc404934796"/>
      <w:r w:rsidRPr="00751792">
        <w:rPr>
          <w:b/>
        </w:rPr>
        <w:lastRenderedPageBreak/>
        <w:t>ИНФОРМАЦИОННАЯ КАРТА КОНКУРСА</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751792"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356887">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356887">
        <w:t>4</w:t>
      </w:r>
      <w:r w:rsidR="00394176" w:rsidRPr="00751792">
        <w:fldChar w:fldCharType="end"/>
      </w:r>
      <w:r w:rsidRPr="00751792">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118"/>
        <w:gridCol w:w="10773"/>
      </w:tblGrid>
      <w:tr w:rsidR="00C87330" w:rsidRPr="00751792" w:rsidTr="00DB4126">
        <w:trPr>
          <w:trHeight w:val="440"/>
          <w:tblHeader/>
        </w:trPr>
        <w:tc>
          <w:tcPr>
            <w:tcW w:w="923" w:type="dxa"/>
            <w:gridSpan w:val="2"/>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gridSpan w:val="2"/>
          </w:tcPr>
          <w:p w:rsidR="00C87330" w:rsidRPr="00751792" w:rsidRDefault="00C87330" w:rsidP="00195E4A">
            <w:pPr>
              <w:numPr>
                <w:ilvl w:val="0"/>
                <w:numId w:val="45"/>
              </w:numPr>
              <w:tabs>
                <w:tab w:val="num" w:pos="786"/>
              </w:tabs>
              <w:ind w:left="0" w:hanging="15"/>
              <w:jc w:val="center"/>
            </w:pPr>
            <w:bookmarkStart w:id="352" w:name="_Ref317250566"/>
          </w:p>
        </w:tc>
        <w:bookmarkEnd w:id="352"/>
        <w:tc>
          <w:tcPr>
            <w:tcW w:w="3118" w:type="dxa"/>
          </w:tcPr>
          <w:p w:rsidR="00C87330" w:rsidRPr="00751792" w:rsidRDefault="00C87330" w:rsidP="00C87330">
            <w:pPr>
              <w:contextualSpacing/>
              <w:rPr>
                <w:bCs/>
              </w:rPr>
            </w:pPr>
            <w:r w:rsidRPr="00751792">
              <w:rPr>
                <w:bCs/>
              </w:rPr>
              <w:t xml:space="preserve">Предмет конкурса </w:t>
            </w:r>
          </w:p>
          <w:p w:rsidR="00F26C3B" w:rsidRDefault="00F26C3B" w:rsidP="00C87330">
            <w:pPr>
              <w:contextualSpacing/>
              <w:rPr>
                <w:bCs/>
              </w:rPr>
            </w:pPr>
          </w:p>
          <w:p w:rsidR="00F26C3B" w:rsidRDefault="00F26C3B" w:rsidP="00C87330">
            <w:pPr>
              <w:contextualSpacing/>
              <w:rPr>
                <w:bCs/>
              </w:rPr>
            </w:pPr>
          </w:p>
          <w:p w:rsidR="00F26C3B" w:rsidRDefault="00F26C3B" w:rsidP="00C87330">
            <w:pPr>
              <w:contextualSpacing/>
              <w:rPr>
                <w:bCs/>
              </w:rPr>
            </w:pPr>
          </w:p>
          <w:p w:rsidR="00F15CF1" w:rsidRPr="00751792" w:rsidRDefault="00F15CF1" w:rsidP="00C87330">
            <w:pPr>
              <w:contextualSpacing/>
            </w:pPr>
            <w:r w:rsidRPr="00751792">
              <w:rPr>
                <w:bCs/>
              </w:rPr>
              <w:t>Предмет договора</w:t>
            </w:r>
          </w:p>
          <w:p w:rsidR="00F26C3B" w:rsidRDefault="00F26C3B" w:rsidP="00805CEE">
            <w:pPr>
              <w:contextualSpacing/>
            </w:pPr>
          </w:p>
          <w:p w:rsidR="00F26C3B" w:rsidRDefault="00F26C3B" w:rsidP="00805CEE">
            <w:pPr>
              <w:contextualSpacing/>
            </w:pPr>
          </w:p>
          <w:p w:rsidR="00F26C3B" w:rsidRDefault="00F26C3B" w:rsidP="00805CEE">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F26C3B" w:rsidRPr="00C61B55" w:rsidRDefault="00F26C3B" w:rsidP="00F26C3B">
            <w:pPr>
              <w:pStyle w:val="22"/>
              <w:ind w:right="153" w:firstLine="0"/>
              <w:rPr>
                <w:b/>
              </w:rPr>
            </w:pPr>
            <w:r w:rsidRPr="00C61B55">
              <w:rPr>
                <w:b/>
              </w:rPr>
              <w:t xml:space="preserve">Право заключения договора </w:t>
            </w:r>
            <w:r w:rsidRPr="00C61B55">
              <w:rPr>
                <w:b/>
                <w:spacing w:val="-6"/>
              </w:rPr>
              <w:t xml:space="preserve">на </w:t>
            </w:r>
            <w:r w:rsidRPr="00C61B55">
              <w:rPr>
                <w:b/>
              </w:rPr>
              <w:t xml:space="preserve">выполнение комплекса строительно-монтажных работ по сооружению объектов </w:t>
            </w:r>
            <w:proofErr w:type="spellStart"/>
            <w:r w:rsidRPr="00C61B55">
              <w:rPr>
                <w:b/>
              </w:rPr>
              <w:t>Нововоронежской</w:t>
            </w:r>
            <w:proofErr w:type="spellEnd"/>
            <w:r w:rsidRPr="00C61B55">
              <w:rPr>
                <w:b/>
              </w:rPr>
              <w:t xml:space="preserve"> АЭС-2: «21-22URR </w:t>
            </w:r>
            <w:proofErr w:type="spellStart"/>
            <w:r w:rsidRPr="00C61B55">
              <w:rPr>
                <w:b/>
              </w:rPr>
              <w:t>Брызгальный</w:t>
            </w:r>
            <w:proofErr w:type="spellEnd"/>
            <w:r w:rsidRPr="00C61B55">
              <w:rPr>
                <w:b/>
              </w:rPr>
              <w:t xml:space="preserve"> бассейн. Разводка трубопроводов 21URR. Разводка трубопроводов 22URR» Блок 2.</w:t>
            </w:r>
          </w:p>
          <w:p w:rsidR="00F26C3B" w:rsidRDefault="00F26C3B" w:rsidP="00C87330">
            <w:pPr>
              <w:pStyle w:val="22"/>
              <w:ind w:right="153" w:firstLine="0"/>
              <w:jc w:val="left"/>
              <w:rPr>
                <w:bCs/>
              </w:rPr>
            </w:pPr>
          </w:p>
          <w:p w:rsidR="00C5073C" w:rsidRDefault="00F26C3B" w:rsidP="00C87330">
            <w:pPr>
              <w:pStyle w:val="22"/>
              <w:ind w:right="153" w:firstLine="0"/>
              <w:jc w:val="left"/>
            </w:pPr>
            <w:r w:rsidRPr="00C61B55">
              <w:rPr>
                <w:b/>
                <w:bCs/>
              </w:rPr>
              <w:t xml:space="preserve">Предмет договора: </w:t>
            </w:r>
            <w:r w:rsidRPr="00C61B55">
              <w:t xml:space="preserve">выполнение комплекса строительно-монтажных работ по сооружению объектов </w:t>
            </w:r>
            <w:proofErr w:type="spellStart"/>
            <w:r w:rsidRPr="00C61B55">
              <w:t>Нововоронежской</w:t>
            </w:r>
            <w:proofErr w:type="spellEnd"/>
            <w:r w:rsidRPr="00C61B55">
              <w:t xml:space="preserve"> АЭС-2: «21-22URR </w:t>
            </w:r>
            <w:proofErr w:type="spellStart"/>
            <w:r w:rsidRPr="00C61B55">
              <w:t>Брызгальный</w:t>
            </w:r>
            <w:proofErr w:type="spellEnd"/>
            <w:r w:rsidRPr="00C61B55">
              <w:t xml:space="preserve"> бассейн. Разводка трубопроводов 21URR. Разводка трубопроводов 22URR» Блок 2.</w:t>
            </w:r>
          </w:p>
          <w:p w:rsidR="00F26C3B" w:rsidRPr="00751792" w:rsidRDefault="00F26C3B" w:rsidP="00C87330">
            <w:pPr>
              <w:pStyle w:val="22"/>
              <w:ind w:right="153" w:firstLine="0"/>
              <w:jc w:val="left"/>
              <w:rPr>
                <w:bCs/>
              </w:rPr>
            </w:pPr>
          </w:p>
          <w:p w:rsidR="00C87330" w:rsidRPr="00751792" w:rsidRDefault="00C87330" w:rsidP="00805CEE">
            <w:pPr>
              <w:ind w:right="153"/>
              <w:contextualSpacing/>
              <w:jc w:val="both"/>
              <w:rPr>
                <w:bCs/>
              </w:rPr>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p>
        </w:tc>
      </w:tr>
      <w:tr w:rsidR="00805CEE" w:rsidRPr="00751792" w:rsidTr="00DB4126">
        <w:trPr>
          <w:trHeight w:val="641"/>
        </w:trPr>
        <w:tc>
          <w:tcPr>
            <w:tcW w:w="923" w:type="dxa"/>
            <w:gridSpan w:val="2"/>
          </w:tcPr>
          <w:p w:rsidR="00805CEE" w:rsidRPr="00751792" w:rsidRDefault="00805CEE" w:rsidP="00195E4A">
            <w:pPr>
              <w:numPr>
                <w:ilvl w:val="0"/>
                <w:numId w:val="45"/>
              </w:numPr>
              <w:tabs>
                <w:tab w:val="num" w:pos="786"/>
              </w:tabs>
              <w:ind w:left="0" w:hanging="15"/>
              <w:jc w:val="center"/>
            </w:pPr>
            <w:bookmarkStart w:id="353" w:name="_Ref320193255"/>
          </w:p>
        </w:tc>
        <w:bookmarkEnd w:id="353"/>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Pr="00751792" w:rsidRDefault="00805CEE" w:rsidP="00D147BE">
            <w:pPr>
              <w:pStyle w:val="22"/>
              <w:ind w:right="153" w:firstLine="0"/>
              <w:rPr>
                <w:bCs/>
                <w:shd w:val="clear" w:color="auto" w:fill="FDE9D9"/>
              </w:rPr>
            </w:pPr>
            <w:r w:rsidRPr="00751792">
              <w:rPr>
                <w:bCs/>
              </w:rPr>
              <w:t>Единый отраслевой стандарт закупок (Положение о закупке) Государственной корпорации по атомной энергии «</w:t>
            </w:r>
            <w:proofErr w:type="spellStart"/>
            <w:r w:rsidRPr="00751792">
              <w:rPr>
                <w:bCs/>
              </w:rPr>
              <w:t>Росатом</w:t>
            </w:r>
            <w:proofErr w:type="spellEnd"/>
            <w:r w:rsidRPr="00751792">
              <w:rPr>
                <w:bCs/>
              </w:rPr>
              <w:t xml:space="preserve">» с изменениями, утвержденными решением наблюдательного совета </w:t>
            </w:r>
            <w:proofErr w:type="spellStart"/>
            <w:r w:rsidRPr="00751792">
              <w:rPr>
                <w:bCs/>
              </w:rPr>
              <w:t>Госкорпорации</w:t>
            </w:r>
            <w:proofErr w:type="spellEnd"/>
            <w:r w:rsidRPr="00751792">
              <w:rPr>
                <w:bCs/>
              </w:rPr>
              <w:t xml:space="preserve"> «</w:t>
            </w:r>
            <w:proofErr w:type="spellStart"/>
            <w:r w:rsidRPr="00751792">
              <w:rPr>
                <w:bCs/>
              </w:rPr>
              <w:t>Росатом</w:t>
            </w:r>
            <w:proofErr w:type="spellEnd"/>
            <w:r w:rsidRPr="00751792">
              <w:rPr>
                <w:bCs/>
              </w:rPr>
              <w:t>» (протокол от 07.02.2012 № 37), в</w:t>
            </w:r>
            <w:r w:rsidRPr="00751792">
              <w:t xml:space="preserve"> редакции с изменениями, утвержденными решением наблюдательного совета </w:t>
            </w:r>
            <w:proofErr w:type="spellStart"/>
            <w:r w:rsidRPr="00751792">
              <w:t>Госкорпорации</w:t>
            </w:r>
            <w:proofErr w:type="spellEnd"/>
            <w:r w:rsidRPr="00751792">
              <w:t xml:space="preserve"> «</w:t>
            </w:r>
            <w:proofErr w:type="spellStart"/>
            <w:r w:rsidRPr="00751792">
              <w:t>Росатом</w:t>
            </w:r>
            <w:proofErr w:type="spellEnd"/>
            <w:r w:rsidRPr="00751792">
              <w:t>» от 15 февраля 2013 № 46, от 25 сентября 2013 № 53, от 03 декабря 2013 № 54, от 10 апреля 2014 № 59, от 14 мая 2014 № 61, от 04 июня 2014 № 62, от 26 июня 2014 № 63</w:t>
            </w:r>
            <w:r w:rsidR="00775EDA">
              <w:t xml:space="preserve"> </w:t>
            </w:r>
            <w:r w:rsidR="00775EDA" w:rsidRPr="00F26C3B">
              <w:t>, от 17 октября 2014 №64</w:t>
            </w:r>
          </w:p>
        </w:tc>
      </w:tr>
      <w:tr w:rsidR="00C87330" w:rsidRPr="00751792" w:rsidTr="00DB4126">
        <w:trPr>
          <w:trHeight w:val="152"/>
        </w:trPr>
        <w:tc>
          <w:tcPr>
            <w:tcW w:w="923" w:type="dxa"/>
            <w:gridSpan w:val="2"/>
          </w:tcPr>
          <w:p w:rsidR="00C87330" w:rsidRPr="00751792" w:rsidRDefault="00C87330" w:rsidP="00195E4A">
            <w:pPr>
              <w:numPr>
                <w:ilvl w:val="0"/>
                <w:numId w:val="45"/>
              </w:numPr>
              <w:tabs>
                <w:tab w:val="num" w:pos="786"/>
              </w:tabs>
              <w:ind w:left="0" w:hanging="15"/>
              <w:jc w:val="center"/>
            </w:pPr>
            <w:bookmarkStart w:id="354" w:name="_Ref317250598"/>
          </w:p>
        </w:tc>
        <w:bookmarkEnd w:id="354"/>
        <w:tc>
          <w:tcPr>
            <w:tcW w:w="3118" w:type="dxa"/>
          </w:tcPr>
          <w:p w:rsidR="0016462A" w:rsidRPr="00751792" w:rsidRDefault="0016462A" w:rsidP="00C87330">
            <w:pPr>
              <w:ind w:right="153"/>
            </w:pPr>
            <w:r w:rsidRPr="00751792">
              <w:t>Условия договора:</w:t>
            </w: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Pr="00751792" w:rsidRDefault="00C8180C" w:rsidP="00C87330">
            <w:pPr>
              <w:ind w:right="153"/>
              <w:jc w:val="both"/>
            </w:pPr>
          </w:p>
          <w:p w:rsidR="0097683D" w:rsidRPr="00751792" w:rsidRDefault="00C87330" w:rsidP="00C87330">
            <w:pPr>
              <w:ind w:right="153"/>
              <w:jc w:val="both"/>
            </w:pPr>
            <w:r w:rsidRPr="00F26C3B">
              <w:rPr>
                <w:b/>
              </w:rPr>
              <w:t>Сроки выполнения работ</w:t>
            </w:r>
            <w:r w:rsidR="00261A2A" w:rsidRPr="00F26C3B">
              <w:rPr>
                <w:b/>
              </w:rPr>
              <w:t>/</w:t>
            </w:r>
            <w:r w:rsidRPr="00F26C3B">
              <w:rPr>
                <w:b/>
              </w:rPr>
              <w:t xml:space="preserve"> оказания услуг</w:t>
            </w:r>
            <w:r w:rsidR="00C8180C" w:rsidRPr="00F26C3B">
              <w:rPr>
                <w:b/>
              </w:rPr>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F26C3B" w:rsidRDefault="00C87330" w:rsidP="00C87330">
            <w:pPr>
              <w:ind w:right="153"/>
              <w:jc w:val="both"/>
              <w:rPr>
                <w:b/>
              </w:rPr>
            </w:pPr>
            <w:r w:rsidRPr="00F26C3B">
              <w:rPr>
                <w:b/>
              </w:rPr>
              <w:t>Место выполнения работ</w:t>
            </w:r>
            <w:r w:rsidR="00261A2A" w:rsidRPr="00F26C3B">
              <w:rPr>
                <w:b/>
              </w:rPr>
              <w:t>/</w:t>
            </w:r>
            <w:r w:rsidRPr="00F26C3B">
              <w:rPr>
                <w:b/>
              </w:rPr>
              <w:t xml:space="preserve"> оказания услуг </w:t>
            </w:r>
            <w:r w:rsidR="00C8180C" w:rsidRPr="00F26C3B">
              <w:rPr>
                <w:b/>
              </w:rPr>
              <w:t>все необходимые сведения приведены в томе 2 «Техническая часть» конкурсной документации</w:t>
            </w:r>
          </w:p>
          <w:p w:rsidR="00C8180C" w:rsidRPr="00751792" w:rsidRDefault="00C8180C" w:rsidP="00C87330">
            <w:pPr>
              <w:ind w:right="153"/>
              <w:jc w:val="both"/>
              <w:rPr>
                <w:b/>
                <w:i/>
              </w:rPr>
            </w:pPr>
          </w:p>
          <w:p w:rsidR="00F21B5F" w:rsidRPr="00751792" w:rsidRDefault="00C8180C" w:rsidP="00F21B5F">
            <w:pPr>
              <w:ind w:right="153"/>
              <w:jc w:val="both"/>
            </w:pPr>
            <w:r w:rsidRPr="00F26C3B">
              <w:rPr>
                <w:b/>
              </w:rPr>
              <w:t>Условия оплаты:</w:t>
            </w:r>
            <w:r w:rsidRPr="00751792">
              <w:t xml:space="preserve"> все необходимые сведения приведены в части 2 «Проект договора» том 1 «Общая и коммерческая части» конкурсной документации</w:t>
            </w:r>
            <w:r w:rsidR="00C87330" w:rsidRPr="00751792">
              <w:rPr>
                <w:b/>
                <w:bCs/>
                <w:i/>
                <w:shd w:val="clear" w:color="auto" w:fill="FDE9D9"/>
              </w:rPr>
              <w:t xml:space="preserve"> </w:t>
            </w:r>
          </w:p>
        </w:tc>
      </w:tr>
      <w:tr w:rsidR="00F21B5F" w:rsidRPr="00751792" w:rsidTr="00DB4126">
        <w:trPr>
          <w:trHeight w:val="152"/>
        </w:trPr>
        <w:tc>
          <w:tcPr>
            <w:tcW w:w="923" w:type="dxa"/>
            <w:gridSpan w:val="2"/>
          </w:tcPr>
          <w:p w:rsidR="00012898" w:rsidRPr="00751792" w:rsidRDefault="00012898" w:rsidP="00195E4A">
            <w:pPr>
              <w:numPr>
                <w:ilvl w:val="1"/>
                <w:numId w:val="83"/>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6C3B" w:rsidRDefault="00012898" w:rsidP="00F26C3B">
            <w:pPr>
              <w:ind w:right="153"/>
              <w:jc w:val="both"/>
              <w:rPr>
                <w:b/>
                <w:i/>
              </w:rPr>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не допускаются</w:t>
            </w:r>
            <w:r w:rsidR="00C1767C" w:rsidRPr="00751792">
              <w:rPr>
                <w:b/>
                <w:i/>
                <w:highlight w:val="yellow"/>
              </w:rPr>
              <w:t xml:space="preserve"> </w:t>
            </w:r>
          </w:p>
          <w:p w:rsidR="00F03767" w:rsidRPr="00751792" w:rsidRDefault="00012898" w:rsidP="00F26C3B">
            <w:pPr>
              <w:ind w:right="153"/>
              <w:jc w:val="both"/>
              <w:rPr>
                <w:b/>
                <w:i/>
              </w:rPr>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w:t>
            </w:r>
            <w:r w:rsidRPr="00751792">
              <w:lastRenderedPageBreak/>
              <w:t>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tc>
      </w:tr>
      <w:tr w:rsidR="00C87330" w:rsidRPr="00751792" w:rsidTr="00DB4126">
        <w:trPr>
          <w:trHeight w:val="416"/>
        </w:trPr>
        <w:tc>
          <w:tcPr>
            <w:tcW w:w="923" w:type="dxa"/>
            <w:gridSpan w:val="2"/>
          </w:tcPr>
          <w:p w:rsidR="00C87330" w:rsidRPr="00751792" w:rsidRDefault="00C87330" w:rsidP="00195E4A">
            <w:pPr>
              <w:numPr>
                <w:ilvl w:val="0"/>
                <w:numId w:val="45"/>
              </w:numPr>
              <w:tabs>
                <w:tab w:val="num" w:pos="786"/>
              </w:tabs>
              <w:ind w:left="0" w:hanging="15"/>
              <w:jc w:val="center"/>
            </w:pPr>
            <w:bookmarkStart w:id="355" w:name="_Ref317250606"/>
          </w:p>
        </w:tc>
        <w:bookmarkEnd w:id="355"/>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gridSpan w:val="2"/>
          </w:tcPr>
          <w:p w:rsidR="00103595" w:rsidRPr="00751792" w:rsidRDefault="00103595" w:rsidP="00195E4A">
            <w:pPr>
              <w:numPr>
                <w:ilvl w:val="0"/>
                <w:numId w:val="45"/>
              </w:numPr>
              <w:tabs>
                <w:tab w:val="num" w:pos="786"/>
              </w:tabs>
              <w:ind w:left="0" w:hanging="15"/>
              <w:jc w:val="center"/>
            </w:pPr>
            <w:bookmarkStart w:id="356" w:name="_Ref317249928"/>
          </w:p>
        </w:tc>
        <w:bookmarkEnd w:id="356"/>
        <w:tc>
          <w:tcPr>
            <w:tcW w:w="3118" w:type="dxa"/>
          </w:tcPr>
          <w:p w:rsidR="00103595" w:rsidRPr="00751792" w:rsidRDefault="00103595" w:rsidP="00C87330">
            <w:pPr>
              <w:contextualSpacing/>
            </w:pPr>
            <w:r w:rsidRPr="00751792">
              <w:t>Заказчик</w:t>
            </w:r>
          </w:p>
        </w:tc>
        <w:tc>
          <w:tcPr>
            <w:tcW w:w="10773" w:type="dxa"/>
          </w:tcPr>
          <w:p w:rsidR="00103595" w:rsidRPr="00751792" w:rsidRDefault="00E00744" w:rsidP="00D147BE">
            <w:pPr>
              <w:ind w:right="153"/>
              <w:jc w:val="both"/>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103595" w:rsidRPr="00751792" w:rsidRDefault="00103595" w:rsidP="00D147BE">
            <w:pPr>
              <w:ind w:right="153"/>
              <w:jc w:val="both"/>
            </w:pPr>
            <w:r w:rsidRPr="00751792">
              <w:t xml:space="preserve">место нахождения: 105005, г. Москва, ул. </w:t>
            </w:r>
            <w:proofErr w:type="spellStart"/>
            <w:r w:rsidRPr="00751792">
              <w:t>Бакунинская</w:t>
            </w:r>
            <w:proofErr w:type="spellEnd"/>
            <w:r w:rsidRPr="00751792">
              <w:t>, д.7, стр.1</w:t>
            </w:r>
          </w:p>
          <w:p w:rsidR="00103595" w:rsidRPr="00751792" w:rsidRDefault="00103595" w:rsidP="00D147BE">
            <w:pPr>
              <w:ind w:right="153"/>
              <w:jc w:val="both"/>
            </w:pPr>
            <w:r w:rsidRPr="00751792">
              <w:t xml:space="preserve">почтовый адрес: 105005, г. Москва, ул. </w:t>
            </w:r>
            <w:proofErr w:type="spellStart"/>
            <w:r w:rsidRPr="00751792">
              <w:t>Бакунинская</w:t>
            </w:r>
            <w:proofErr w:type="spellEnd"/>
            <w:r w:rsidRPr="00751792">
              <w:t>,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Pr="00751792" w:rsidRDefault="00103595" w:rsidP="00D147BE">
            <w:pPr>
              <w:ind w:right="153"/>
              <w:jc w:val="both"/>
            </w:pPr>
            <w:r w:rsidRPr="00751792">
              <w:t>факс: (499) 265-09-74</w:t>
            </w:r>
          </w:p>
        </w:tc>
      </w:tr>
      <w:tr w:rsidR="00103595" w:rsidRPr="00751792" w:rsidTr="00DB4126">
        <w:trPr>
          <w:trHeight w:val="152"/>
        </w:trPr>
        <w:tc>
          <w:tcPr>
            <w:tcW w:w="923" w:type="dxa"/>
            <w:gridSpan w:val="2"/>
          </w:tcPr>
          <w:p w:rsidR="00103595" w:rsidRPr="00751792" w:rsidRDefault="00103595" w:rsidP="00195E4A">
            <w:pPr>
              <w:numPr>
                <w:ilvl w:val="0"/>
                <w:numId w:val="45"/>
              </w:numPr>
              <w:tabs>
                <w:tab w:val="num" w:pos="786"/>
              </w:tabs>
              <w:ind w:left="0" w:hanging="15"/>
              <w:jc w:val="center"/>
            </w:pPr>
            <w:bookmarkStart w:id="357" w:name="_Ref317250471"/>
          </w:p>
        </w:tc>
        <w:bookmarkEnd w:id="357"/>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E00744" w:rsidP="00D147BE">
            <w:pPr>
              <w:ind w:right="153"/>
              <w:jc w:val="both"/>
            </w:pPr>
            <w:r>
              <w:t>АО «</w:t>
            </w:r>
            <w:proofErr w:type="spellStart"/>
            <w:r>
              <w:t>Атомэнергопроект</w:t>
            </w:r>
            <w:proofErr w:type="spellEnd"/>
            <w:r>
              <w:t>»</w:t>
            </w:r>
            <w:r w:rsidR="00103595"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F26C3B" w:rsidRPr="00AD2C30" w:rsidRDefault="00F26C3B" w:rsidP="00F26C3B">
            <w:r w:rsidRPr="00AD2C30">
              <w:t xml:space="preserve">Контактное лицо: </w:t>
            </w:r>
            <w:r w:rsidRPr="002E4A51">
              <w:t>Зарытовская Ольга Анатольевна</w:t>
            </w:r>
          </w:p>
          <w:p w:rsidR="00F26C3B" w:rsidRPr="00AD2C30" w:rsidRDefault="00F26C3B" w:rsidP="00F26C3B">
            <w:r>
              <w:t>Телефон: (495) 633-50-50, доб. 37-51</w:t>
            </w:r>
          </w:p>
          <w:p w:rsidR="00103595" w:rsidRPr="00751792" w:rsidRDefault="00F26C3B" w:rsidP="00F26C3B">
            <w:pPr>
              <w:ind w:right="153"/>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00375C1F">
              <w:fldChar w:fldCharType="begin"/>
            </w:r>
            <w:r w:rsidR="00375C1F">
              <w:instrText xml:space="preserve"> HYPERLINK "mailto:lukashova_ea@aep.ru" </w:instrText>
            </w:r>
            <w:r w:rsidR="00375C1F">
              <w:fldChar w:fldCharType="separate"/>
            </w:r>
            <w:r w:rsidRPr="002E4A51">
              <w:rPr>
                <w:rStyle w:val="afb"/>
              </w:rPr>
              <w:t>.</w:t>
            </w:r>
            <w:proofErr w:type="spellStart"/>
            <w:r w:rsidRPr="002E4A51">
              <w:rPr>
                <w:rStyle w:val="afb"/>
                <w:lang w:val="en-US"/>
              </w:rPr>
              <w:t>ru</w:t>
            </w:r>
            <w:proofErr w:type="spellEnd"/>
            <w:r w:rsidR="00375C1F">
              <w:rPr>
                <w:rStyle w:val="afb"/>
                <w:lang w:val="en-US"/>
              </w:rPr>
              <w:fldChar w:fldCharType="end"/>
            </w:r>
          </w:p>
        </w:tc>
      </w:tr>
      <w:tr w:rsidR="00C87330" w:rsidRPr="00751792" w:rsidTr="00DB4126">
        <w:trPr>
          <w:trHeight w:val="70"/>
        </w:trPr>
        <w:tc>
          <w:tcPr>
            <w:tcW w:w="923" w:type="dxa"/>
            <w:gridSpan w:val="2"/>
          </w:tcPr>
          <w:p w:rsidR="00C87330" w:rsidRPr="00751792" w:rsidRDefault="00C87330" w:rsidP="00195E4A">
            <w:pPr>
              <w:numPr>
                <w:ilvl w:val="0"/>
                <w:numId w:val="45"/>
              </w:numPr>
              <w:tabs>
                <w:tab w:val="num" w:pos="786"/>
              </w:tabs>
              <w:ind w:left="0" w:hanging="15"/>
              <w:jc w:val="center"/>
            </w:pPr>
            <w:bookmarkStart w:id="358" w:name="_Ref317250534"/>
          </w:p>
        </w:tc>
        <w:bookmarkEnd w:id="358"/>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195E4A">
            <w:pPr>
              <w:numPr>
                <w:ilvl w:val="0"/>
                <w:numId w:val="64"/>
              </w:numPr>
              <w:tabs>
                <w:tab w:val="left" w:pos="386"/>
              </w:tabs>
              <w:ind w:left="386" w:hanging="284"/>
              <w:contextualSpacing/>
              <w:jc w:val="both"/>
            </w:pPr>
            <w:bookmarkStart w:id="359" w:name="_Ref320025392"/>
            <w:r w:rsidRPr="00751792">
              <w:t>Официальный</w:t>
            </w:r>
            <w:r w:rsidRPr="00751792">
              <w:rPr>
                <w:spacing w:val="-6"/>
              </w:rPr>
              <w:t xml:space="preserve"> государственный сайт </w:t>
            </w:r>
            <w:r w:rsidRPr="00751792">
              <w:t>(</w:t>
            </w:r>
            <w:hyperlink r:id="rId25" w:history="1">
              <w:r w:rsidRPr="00751792">
                <w:rPr>
                  <w:rStyle w:val="afb"/>
                  <w:color w:val="auto"/>
                </w:rPr>
                <w:t>http://www.zakupki.gov.ru</w:t>
              </w:r>
            </w:hyperlink>
            <w:r w:rsidRPr="00751792">
              <w:t>),</w:t>
            </w:r>
            <w:bookmarkEnd w:id="359"/>
            <w:r w:rsidRPr="00751792">
              <w:t xml:space="preserve"> </w:t>
            </w:r>
          </w:p>
          <w:p w:rsidR="00103595" w:rsidRPr="00751792" w:rsidRDefault="00103595" w:rsidP="00195E4A">
            <w:pPr>
              <w:numPr>
                <w:ilvl w:val="0"/>
                <w:numId w:val="64"/>
              </w:numPr>
              <w:tabs>
                <w:tab w:val="left" w:pos="386"/>
              </w:tabs>
              <w:ind w:left="386" w:hanging="284"/>
              <w:contextualSpacing/>
              <w:jc w:val="both"/>
              <w:rPr>
                <w:spacing w:val="-6"/>
              </w:rPr>
            </w:pPr>
            <w:r w:rsidRPr="00751792">
              <w:t xml:space="preserve">Официальный сайт по закупкам атомной отрасли </w:t>
            </w:r>
            <w:proofErr w:type="spellStart"/>
            <w:r w:rsidRPr="00751792">
              <w:t>Госкорпорации</w:t>
            </w:r>
            <w:proofErr w:type="spellEnd"/>
            <w:r w:rsidRPr="00751792">
              <w:t xml:space="preserve"> «</w:t>
            </w:r>
            <w:proofErr w:type="spellStart"/>
            <w:r w:rsidRPr="00751792">
              <w:t>Рос</w:t>
            </w:r>
            <w:r w:rsidRPr="00751792">
              <w:rPr>
                <w:spacing w:val="-6"/>
              </w:rPr>
              <w:t>атом</w:t>
            </w:r>
            <w:proofErr w:type="spellEnd"/>
            <w:r w:rsidRPr="00751792">
              <w:rPr>
                <w:spacing w:val="-6"/>
              </w:rPr>
              <w:t>» (</w:t>
            </w:r>
            <w:hyperlink r:id="rId26" w:history="1">
              <w:r w:rsidRPr="00751792">
                <w:rPr>
                  <w:rStyle w:val="afb"/>
                  <w:color w:val="auto"/>
                </w:rPr>
                <w:t>http://zakupki.rosatom.ru</w:t>
              </w:r>
            </w:hyperlink>
            <w:r w:rsidRPr="00751792">
              <w:rPr>
                <w:spacing w:val="-6"/>
              </w:rPr>
              <w:t>).</w:t>
            </w:r>
          </w:p>
          <w:p w:rsidR="004C1016" w:rsidRPr="00751792"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в сети «Интернет» по адресу: http://www.a-k-d.ru/</w:t>
            </w:r>
          </w:p>
        </w:tc>
      </w:tr>
      <w:tr w:rsidR="00C87330" w:rsidRPr="00751792" w:rsidTr="00DB4126">
        <w:trPr>
          <w:trHeight w:val="152"/>
        </w:trPr>
        <w:tc>
          <w:tcPr>
            <w:tcW w:w="923" w:type="dxa"/>
            <w:gridSpan w:val="2"/>
          </w:tcPr>
          <w:p w:rsidR="00C87330" w:rsidRPr="00751792" w:rsidRDefault="00C87330" w:rsidP="00195E4A">
            <w:pPr>
              <w:numPr>
                <w:ilvl w:val="0"/>
                <w:numId w:val="45"/>
              </w:numPr>
              <w:tabs>
                <w:tab w:val="num" w:pos="786"/>
              </w:tabs>
              <w:ind w:left="0" w:hanging="15"/>
              <w:jc w:val="center"/>
            </w:pPr>
          </w:p>
        </w:tc>
        <w:tc>
          <w:tcPr>
            <w:tcW w:w="3118" w:type="dxa"/>
          </w:tcPr>
          <w:p w:rsidR="00C87330" w:rsidRPr="00751792" w:rsidRDefault="00C87330" w:rsidP="00C87330">
            <w:pPr>
              <w:ind w:right="153"/>
            </w:pPr>
            <w:r w:rsidRPr="00751792">
              <w:rPr>
                <w:bCs/>
              </w:rPr>
              <w:t>Дата опубликования извещения о проведении конкурса</w:t>
            </w:r>
          </w:p>
        </w:tc>
        <w:tc>
          <w:tcPr>
            <w:tcW w:w="10773" w:type="dxa"/>
          </w:tcPr>
          <w:p w:rsidR="00C87330" w:rsidRPr="00751792" w:rsidRDefault="00DD4843" w:rsidP="00C87330">
            <w:pPr>
              <w:ind w:right="153"/>
              <w:rPr>
                <w:bCs/>
              </w:rPr>
            </w:pPr>
            <w:r>
              <w:t>«08</w:t>
            </w:r>
            <w:r w:rsidR="0099030C">
              <w:t>» декабря</w:t>
            </w:r>
            <w:r w:rsidR="00F26C3B">
              <w:t xml:space="preserve"> 2014</w:t>
            </w:r>
            <w:r w:rsidR="00C87330" w:rsidRPr="00751792">
              <w:t xml:space="preserve"> года</w:t>
            </w:r>
            <w:bookmarkStart w:id="360" w:name="_GoBack"/>
            <w:bookmarkEnd w:id="360"/>
          </w:p>
        </w:tc>
      </w:tr>
      <w:tr w:rsidR="00C87330" w:rsidRPr="00751792" w:rsidTr="00DB4126">
        <w:trPr>
          <w:trHeight w:val="152"/>
        </w:trPr>
        <w:tc>
          <w:tcPr>
            <w:tcW w:w="923" w:type="dxa"/>
            <w:gridSpan w:val="2"/>
          </w:tcPr>
          <w:p w:rsidR="00C87330" w:rsidRPr="00751792" w:rsidRDefault="00C87330" w:rsidP="00195E4A">
            <w:pPr>
              <w:numPr>
                <w:ilvl w:val="0"/>
                <w:numId w:val="45"/>
              </w:numPr>
              <w:tabs>
                <w:tab w:val="num" w:pos="786"/>
              </w:tabs>
              <w:ind w:left="0" w:hanging="15"/>
              <w:jc w:val="center"/>
            </w:pPr>
            <w:bookmarkStart w:id="361" w:name="_Ref317250817"/>
          </w:p>
        </w:tc>
        <w:bookmarkEnd w:id="361"/>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Pr="00751792"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tc>
      </w:tr>
      <w:tr w:rsidR="00C87330" w:rsidRPr="00751792" w:rsidTr="00DB4126">
        <w:trPr>
          <w:trHeight w:val="152"/>
        </w:trPr>
        <w:tc>
          <w:tcPr>
            <w:tcW w:w="923" w:type="dxa"/>
            <w:gridSpan w:val="2"/>
          </w:tcPr>
          <w:p w:rsidR="00C87330" w:rsidRPr="00751792" w:rsidRDefault="00C87330" w:rsidP="00195E4A">
            <w:pPr>
              <w:numPr>
                <w:ilvl w:val="0"/>
                <w:numId w:val="45"/>
              </w:numPr>
              <w:tabs>
                <w:tab w:val="num" w:pos="786"/>
              </w:tabs>
              <w:ind w:left="0" w:hanging="15"/>
              <w:jc w:val="center"/>
            </w:pPr>
            <w:bookmarkStart w:id="362" w:name="_Ref317250440"/>
          </w:p>
        </w:tc>
        <w:bookmarkEnd w:id="362"/>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8905C8" w:rsidRPr="00C61B55" w:rsidRDefault="008905C8" w:rsidP="008905C8">
            <w:pPr>
              <w:tabs>
                <w:tab w:val="num" w:pos="1070"/>
                <w:tab w:val="left" w:pos="1134"/>
              </w:tabs>
              <w:contextualSpacing/>
              <w:jc w:val="both"/>
              <w:rPr>
                <w:b/>
              </w:rPr>
            </w:pPr>
            <w:r w:rsidRPr="00C61B55">
              <w:rPr>
                <w:b/>
              </w:rPr>
              <w:t>11 838 265</w:t>
            </w:r>
            <w:r w:rsidRPr="00C61B55">
              <w:rPr>
                <w:b/>
                <w:i/>
                <w:color w:val="000000"/>
              </w:rPr>
              <w:t xml:space="preserve"> </w:t>
            </w:r>
            <w:r w:rsidRPr="00C61B55">
              <w:rPr>
                <w:b/>
              </w:rPr>
              <w:t>(Одиннадцать миллионов восемьсот тридцать восемь тысяч двести шестьдесят пять) рублей 04 копейки, включая НДС</w:t>
            </w:r>
          </w:p>
          <w:p w:rsidR="008905C8" w:rsidRDefault="008905C8" w:rsidP="008905C8">
            <w:pPr>
              <w:tabs>
                <w:tab w:val="left" w:pos="1134"/>
              </w:tabs>
              <w:contextualSpacing/>
              <w:jc w:val="both"/>
              <w:rPr>
                <w:b/>
              </w:rPr>
            </w:pPr>
            <w:r w:rsidRPr="00C61B55">
              <w:rPr>
                <w:b/>
              </w:rPr>
              <w:t xml:space="preserve">10 032 428 (Десять миллионов тридцать две тысячи четыреста двадцать восемь) рублей 00 копеек, без учета НДС. </w:t>
            </w:r>
          </w:p>
          <w:p w:rsidR="008905C8" w:rsidRDefault="008905C8" w:rsidP="00103595">
            <w:pPr>
              <w:pStyle w:val="37"/>
              <w:tabs>
                <w:tab w:val="clear" w:pos="1307"/>
              </w:tabs>
              <w:ind w:left="0" w:right="153"/>
              <w:rPr>
                <w:szCs w:val="24"/>
              </w:rPr>
            </w:pPr>
          </w:p>
          <w:p w:rsidR="008905C8" w:rsidRDefault="008905C8" w:rsidP="00103595">
            <w:pPr>
              <w:pStyle w:val="37"/>
              <w:tabs>
                <w:tab w:val="clear" w:pos="1307"/>
              </w:tabs>
              <w:ind w:left="0" w:right="153"/>
              <w:rPr>
                <w:szCs w:val="24"/>
              </w:rPr>
            </w:pPr>
          </w:p>
          <w:p w:rsidR="00103595" w:rsidRPr="00751792" w:rsidRDefault="00103595" w:rsidP="00103595">
            <w:pPr>
              <w:pStyle w:val="37"/>
              <w:tabs>
                <w:tab w:val="clear" w:pos="1307"/>
              </w:tabs>
              <w:ind w:left="0" w:right="153"/>
              <w:rPr>
                <w:szCs w:val="24"/>
              </w:rPr>
            </w:pPr>
            <w:r w:rsidRPr="00751792">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87330" w:rsidRPr="00751792"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p>
        </w:tc>
      </w:tr>
      <w:tr w:rsidR="00C87330" w:rsidRPr="00751792" w:rsidTr="00DB4126">
        <w:trPr>
          <w:trHeight w:val="397"/>
        </w:trPr>
        <w:tc>
          <w:tcPr>
            <w:tcW w:w="923" w:type="dxa"/>
            <w:gridSpan w:val="2"/>
          </w:tcPr>
          <w:p w:rsidR="00C87330" w:rsidRPr="00751792" w:rsidRDefault="00C87330" w:rsidP="00195E4A">
            <w:pPr>
              <w:numPr>
                <w:ilvl w:val="0"/>
                <w:numId w:val="45"/>
              </w:numPr>
              <w:tabs>
                <w:tab w:val="num" w:pos="786"/>
              </w:tabs>
              <w:ind w:left="0" w:hanging="15"/>
              <w:jc w:val="center"/>
            </w:pPr>
          </w:p>
        </w:tc>
        <w:tc>
          <w:tcPr>
            <w:tcW w:w="3118" w:type="dxa"/>
          </w:tcPr>
          <w:p w:rsidR="00C87330" w:rsidRPr="00751792" w:rsidRDefault="00C87330" w:rsidP="00C87330">
            <w:pPr>
              <w:ind w:right="153"/>
              <w:rPr>
                <w:lang w:val="en-US"/>
              </w:rPr>
            </w:pPr>
            <w:r w:rsidRPr="00751792">
              <w:t>Официальный язык конкурса</w:t>
            </w: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gridSpan w:val="2"/>
          </w:tcPr>
          <w:p w:rsidR="00C87330" w:rsidRPr="00751792" w:rsidRDefault="00C87330" w:rsidP="00195E4A">
            <w:pPr>
              <w:numPr>
                <w:ilvl w:val="0"/>
                <w:numId w:val="45"/>
              </w:numPr>
              <w:tabs>
                <w:tab w:val="num" w:pos="786"/>
              </w:tabs>
              <w:ind w:left="0" w:hanging="15"/>
              <w:jc w:val="center"/>
            </w:pPr>
            <w:bookmarkStart w:id="363" w:name="_Ref317253392"/>
          </w:p>
        </w:tc>
        <w:bookmarkEnd w:id="363"/>
        <w:tc>
          <w:tcPr>
            <w:tcW w:w="3118" w:type="dxa"/>
          </w:tcPr>
          <w:p w:rsidR="00C87330" w:rsidRPr="00751792" w:rsidRDefault="00C87330" w:rsidP="00C87330">
            <w:pPr>
              <w:ind w:right="153"/>
              <w:rPr>
                <w:lang w:val="en-US"/>
              </w:rPr>
            </w:pPr>
            <w:r w:rsidRPr="00751792">
              <w:t>Валюта конкурса</w:t>
            </w: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gridSpan w:val="2"/>
          </w:tcPr>
          <w:p w:rsidR="00C87330" w:rsidRPr="00751792" w:rsidRDefault="00C87330" w:rsidP="00195E4A">
            <w:pPr>
              <w:numPr>
                <w:ilvl w:val="0"/>
                <w:numId w:val="45"/>
              </w:numPr>
              <w:tabs>
                <w:tab w:val="num" w:pos="786"/>
              </w:tabs>
              <w:ind w:left="0" w:hanging="15"/>
              <w:jc w:val="center"/>
            </w:pPr>
            <w:bookmarkStart w:id="364" w:name="_Ref317253528"/>
          </w:p>
        </w:tc>
        <w:bookmarkEnd w:id="364"/>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8905C8" w:rsidRPr="00751792" w:rsidRDefault="008905C8" w:rsidP="008905C8">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8905C8" w:rsidRPr="00751792" w:rsidRDefault="008905C8" w:rsidP="008905C8">
            <w:pPr>
              <w:pStyle w:val="a0"/>
              <w:numPr>
                <w:ilvl w:val="0"/>
                <w:numId w:val="0"/>
              </w:numPr>
              <w:spacing w:line="240" w:lineRule="auto"/>
              <w:ind w:right="153"/>
              <w:rPr>
                <w:b/>
                <w:i/>
                <w:sz w:val="24"/>
                <w:szCs w:val="24"/>
              </w:rPr>
            </w:pPr>
          </w:p>
          <w:p w:rsidR="008905C8" w:rsidRPr="00C61B55" w:rsidRDefault="008905C8" w:rsidP="008905C8">
            <w:pPr>
              <w:pStyle w:val="a0"/>
              <w:numPr>
                <w:ilvl w:val="4"/>
                <w:numId w:val="14"/>
              </w:numPr>
              <w:tabs>
                <w:tab w:val="clear" w:pos="1494"/>
                <w:tab w:val="num" w:pos="353"/>
              </w:tabs>
              <w:spacing w:line="240" w:lineRule="auto"/>
              <w:ind w:left="0" w:right="153" w:firstLine="0"/>
              <w:rPr>
                <w:sz w:val="24"/>
                <w:szCs w:val="24"/>
              </w:rPr>
            </w:pPr>
            <w:r w:rsidRPr="00C61B55">
              <w:rPr>
                <w:b/>
                <w:bCs w:val="0"/>
                <w:color w:val="000000"/>
                <w:sz w:val="24"/>
                <w:szCs w:val="24"/>
              </w:rPr>
              <w:t xml:space="preserve">500 000 </w:t>
            </w:r>
            <w:r w:rsidRPr="00C61B55">
              <w:rPr>
                <w:b/>
                <w:bCs w:val="0"/>
                <w:color w:val="000000"/>
              </w:rPr>
              <w:t xml:space="preserve">(пятьсот тысяч) </w:t>
            </w:r>
            <w:r w:rsidRPr="00C61B55">
              <w:rPr>
                <w:b/>
                <w:bCs w:val="0"/>
                <w:color w:val="000000"/>
                <w:sz w:val="24"/>
                <w:szCs w:val="24"/>
              </w:rPr>
              <w:t>рублей</w:t>
            </w:r>
            <w:r w:rsidRPr="00C61B55">
              <w:rPr>
                <w:b/>
                <w:bCs w:val="0"/>
                <w:color w:val="000000"/>
              </w:rPr>
              <w:t xml:space="preserve"> 00 копеек</w:t>
            </w:r>
            <w:r>
              <w:rPr>
                <w:b/>
                <w:bCs w:val="0"/>
                <w:i/>
                <w:snapToGrid/>
                <w:sz w:val="24"/>
                <w:szCs w:val="24"/>
              </w:rPr>
              <w:t xml:space="preserve">, </w:t>
            </w:r>
            <w:r w:rsidRPr="00D4562C">
              <w:rPr>
                <w:sz w:val="24"/>
                <w:szCs w:val="24"/>
              </w:rPr>
              <w:t>НДС не облагается.</w:t>
            </w:r>
          </w:p>
          <w:p w:rsidR="008905C8" w:rsidRPr="00C61B55" w:rsidRDefault="008905C8" w:rsidP="008905C8">
            <w:pPr>
              <w:pStyle w:val="a0"/>
              <w:numPr>
                <w:ilvl w:val="4"/>
                <w:numId w:val="14"/>
              </w:numPr>
              <w:tabs>
                <w:tab w:val="clear" w:pos="1494"/>
                <w:tab w:val="num" w:pos="353"/>
              </w:tabs>
              <w:spacing w:line="240" w:lineRule="auto"/>
              <w:ind w:left="0" w:right="153" w:firstLine="0"/>
              <w:rPr>
                <w:sz w:val="24"/>
                <w:szCs w:val="24"/>
              </w:rPr>
            </w:pPr>
            <w:r w:rsidRPr="00C61B55">
              <w:rPr>
                <w:sz w:val="24"/>
                <w:szCs w:val="24"/>
              </w:rPr>
              <w:t>российский рубль</w:t>
            </w:r>
          </w:p>
          <w:p w:rsidR="00C87330" w:rsidRPr="00751792" w:rsidRDefault="00C87330" w:rsidP="008905C8">
            <w:pPr>
              <w:pStyle w:val="a0"/>
              <w:numPr>
                <w:ilvl w:val="0"/>
                <w:numId w:val="0"/>
              </w:numPr>
              <w:spacing w:line="240" w:lineRule="auto"/>
              <w:ind w:right="153"/>
              <w:rPr>
                <w:sz w:val="24"/>
                <w:szCs w:val="24"/>
              </w:rPr>
            </w:pPr>
          </w:p>
          <w:p w:rsidR="00E047D1" w:rsidRPr="00751792" w:rsidRDefault="00E047D1" w:rsidP="00C87330">
            <w:pPr>
              <w:pStyle w:val="af3"/>
              <w:spacing w:before="0" w:beforeAutospacing="0" w:after="0" w:afterAutospacing="0"/>
              <w:ind w:right="153"/>
            </w:pPr>
          </w:p>
          <w:p w:rsidR="000762EE" w:rsidRDefault="000762EE" w:rsidP="000762EE">
            <w:pPr>
              <w:pStyle w:val="af3"/>
              <w:spacing w:before="0" w:beforeAutospacing="0" w:after="0" w:afterAutospacing="0"/>
              <w:ind w:right="153"/>
              <w:rPr>
                <w:b/>
                <w:color w:val="FF0000"/>
              </w:rPr>
            </w:pPr>
            <w:r>
              <w:rPr>
                <w:b/>
                <w:color w:val="FF0000"/>
                <w:highlight w:val="yellow"/>
                <w:lang w:val="ru-RU" w:eastAsia="ru-RU"/>
              </w:rPr>
              <w:t>Получатель: О</w:t>
            </w:r>
            <w:r>
              <w:rPr>
                <w:b/>
                <w:color w:val="FF0000"/>
                <w:highlight w:val="yellow"/>
              </w:rPr>
              <w:t>АО «</w:t>
            </w:r>
            <w:proofErr w:type="spellStart"/>
            <w:r>
              <w:rPr>
                <w:b/>
                <w:color w:val="FF0000"/>
                <w:highlight w:val="yellow"/>
              </w:rPr>
              <w:t>Атомэнергопроект</w:t>
            </w:r>
            <w:proofErr w:type="spellEnd"/>
            <w:r>
              <w:rPr>
                <w:b/>
                <w:color w:val="FF0000"/>
                <w:highlight w:val="yellow"/>
              </w:rPr>
              <w:t>»</w:t>
            </w:r>
          </w:p>
          <w:p w:rsidR="00103595" w:rsidRPr="00751792" w:rsidRDefault="00103595" w:rsidP="00103595">
            <w:r w:rsidRPr="00751792">
              <w:rPr>
                <w:iCs/>
              </w:rPr>
              <w:t xml:space="preserve">Юридический адрес: </w:t>
            </w:r>
            <w:r w:rsidRPr="00751792">
              <w:t xml:space="preserve">105005, Россия, г. Москва, ул. </w:t>
            </w:r>
            <w:proofErr w:type="spellStart"/>
            <w:r w:rsidRPr="00751792">
              <w:t>Бакунинская</w:t>
            </w:r>
            <w:proofErr w:type="spellEnd"/>
            <w:r w:rsidRPr="00751792">
              <w:t>, д.7, стр.1.</w:t>
            </w:r>
          </w:p>
          <w:p w:rsidR="00103595" w:rsidRPr="00751792" w:rsidRDefault="00103595" w:rsidP="00103595">
            <w:r w:rsidRPr="00751792">
              <w:rPr>
                <w:iCs/>
              </w:rPr>
              <w:t xml:space="preserve">Фактический адрес: </w:t>
            </w:r>
            <w:r w:rsidRPr="00751792">
              <w:t xml:space="preserve">105005, Россия, г. Москва, ул. </w:t>
            </w:r>
            <w:proofErr w:type="spellStart"/>
            <w:r w:rsidRPr="00751792">
              <w:t>Бакунинская</w:t>
            </w:r>
            <w:proofErr w:type="spellEnd"/>
            <w:r w:rsidRPr="00751792">
              <w:t>, д.7, стр.1.</w:t>
            </w:r>
          </w:p>
          <w:p w:rsidR="000762EE" w:rsidRDefault="000762EE" w:rsidP="000762EE">
            <w:pPr>
              <w:rPr>
                <w:b/>
                <w:color w:val="FF0000"/>
              </w:rPr>
            </w:pPr>
            <w:r>
              <w:rPr>
                <w:b/>
                <w:color w:val="FF0000"/>
                <w:highlight w:val="yellow"/>
              </w:rPr>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27"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lastRenderedPageBreak/>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Pr="00751792"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tc>
      </w:tr>
      <w:tr w:rsidR="00815182" w:rsidRPr="00751792" w:rsidTr="00F53E04">
        <w:trPr>
          <w:trHeight w:val="709"/>
        </w:trPr>
        <w:tc>
          <w:tcPr>
            <w:tcW w:w="923" w:type="dxa"/>
            <w:gridSpan w:val="2"/>
          </w:tcPr>
          <w:p w:rsidR="00815182" w:rsidRPr="00751792" w:rsidRDefault="00815182" w:rsidP="00195E4A">
            <w:pPr>
              <w:numPr>
                <w:ilvl w:val="0"/>
                <w:numId w:val="45"/>
              </w:numPr>
              <w:tabs>
                <w:tab w:val="num" w:pos="786"/>
              </w:tabs>
              <w:ind w:left="0" w:hanging="15"/>
              <w:jc w:val="center"/>
            </w:pPr>
            <w:bookmarkStart w:id="365" w:name="_Ref319658173"/>
          </w:p>
        </w:tc>
        <w:bookmarkEnd w:id="365"/>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8905C8" w:rsidRDefault="00815182" w:rsidP="00195E4A">
            <w:pPr>
              <w:widowControl w:val="0"/>
              <w:numPr>
                <w:ilvl w:val="0"/>
                <w:numId w:val="40"/>
              </w:numPr>
              <w:tabs>
                <w:tab w:val="left" w:pos="709"/>
              </w:tabs>
              <w:adjustRightInd w:val="0"/>
              <w:ind w:left="0" w:right="153" w:firstLine="660"/>
              <w:jc w:val="both"/>
              <w:textAlignment w:val="baseline"/>
              <w:rPr>
                <w:b/>
              </w:rPr>
            </w:pPr>
            <w:bookmarkStart w:id="366" w:name="_Ref317250645"/>
            <w:bookmarkStart w:id="367" w:name="_Ref317251482"/>
            <w:bookmarkStart w:id="368" w:name="_Ref317251727"/>
            <w:r w:rsidRPr="008905C8">
              <w:rPr>
                <w:b/>
              </w:rPr>
              <w:t xml:space="preserve">Требования к участникам </w:t>
            </w:r>
            <w:r w:rsidR="00FF5992" w:rsidRPr="008905C8">
              <w:rPr>
                <w:b/>
              </w:rPr>
              <w:t>конкурса</w:t>
            </w:r>
            <w:r w:rsidRPr="008905C8">
              <w:rPr>
                <w:b/>
              </w:rPr>
              <w:t>:</w:t>
            </w:r>
            <w:bookmarkEnd w:id="366"/>
            <w:bookmarkEnd w:id="367"/>
            <w:bookmarkEnd w:id="368"/>
          </w:p>
          <w:p w:rsidR="00CF6487" w:rsidRPr="00751792" w:rsidRDefault="00815182" w:rsidP="00195E4A">
            <w:pPr>
              <w:numPr>
                <w:ilvl w:val="0"/>
                <w:numId w:val="39"/>
              </w:numPr>
              <w:tabs>
                <w:tab w:val="left" w:pos="851"/>
              </w:tabs>
              <w:ind w:left="0" w:right="153" w:firstLine="660"/>
              <w:jc w:val="both"/>
              <w:rPr>
                <w:b/>
                <w:i/>
              </w:rPr>
            </w:pPr>
            <w:bookmarkStart w:id="369"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356887">
              <w:t>3.1.1</w:t>
            </w:r>
            <w:r w:rsidR="00ED4F2B" w:rsidRPr="00751792">
              <w:fldChar w:fldCharType="end"/>
            </w:r>
            <w:r w:rsidRPr="00751792">
              <w:t xml:space="preserve"> настоящей конкурсной документации</w:t>
            </w:r>
            <w:r w:rsidR="0076550D" w:rsidRPr="00751792">
              <w:t>.</w:t>
            </w:r>
          </w:p>
          <w:bookmarkEnd w:id="369"/>
          <w:p w:rsidR="005761D6" w:rsidRPr="00751792" w:rsidRDefault="0085523F" w:rsidP="00195E4A">
            <w:pPr>
              <w:numPr>
                <w:ilvl w:val="0"/>
                <w:numId w:val="39"/>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D913CA">
            <w:pPr>
              <w:tabs>
                <w:tab w:val="left" w:pos="851"/>
              </w:tabs>
              <w:ind w:right="153"/>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Pr="00751792" w:rsidRDefault="00D913CA" w:rsidP="00D913CA">
            <w:pPr>
              <w:tabs>
                <w:tab w:val="left" w:pos="851"/>
              </w:tabs>
              <w:ind w:right="153"/>
              <w:jc w:val="both"/>
            </w:pPr>
            <w:r w:rsidRPr="00751792">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5FB5" w:rsidRDefault="005F5FB5" w:rsidP="00195E4A">
            <w:pPr>
              <w:numPr>
                <w:ilvl w:val="0"/>
                <w:numId w:val="39"/>
              </w:numPr>
              <w:tabs>
                <w:tab w:val="left" w:pos="851"/>
              </w:tabs>
              <w:ind w:left="0" w:right="153" w:firstLine="660"/>
              <w:jc w:val="both"/>
            </w:pPr>
            <w:bookmarkStart w:id="370" w:name="_Ref382491207"/>
            <w:r w:rsidRPr="00751792">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0052E9">
              <w:t>выполняемых работ /оказываемых услуг</w:t>
            </w:r>
            <w:r w:rsidRPr="00751792">
              <w:t xml:space="preserve"> согласно плану распределения видов и объемов </w:t>
            </w:r>
            <w:r w:rsidRPr="000052E9">
              <w:t>выполнения работ /оказания услуг,</w:t>
            </w:r>
            <w:r w:rsidRPr="00751792">
              <w:t xml:space="preserve"> в том числе:</w:t>
            </w:r>
            <w:bookmarkEnd w:id="370"/>
            <w:r>
              <w:t xml:space="preserve"> </w:t>
            </w:r>
          </w:p>
          <w:p w:rsidR="005F5FB5" w:rsidRDefault="005F5FB5" w:rsidP="005F5FB5">
            <w:pPr>
              <w:tabs>
                <w:tab w:val="left" w:pos="851"/>
              </w:tabs>
              <w:ind w:right="153"/>
              <w:jc w:val="both"/>
            </w:pPr>
          </w:p>
          <w:p w:rsidR="005F5FB5" w:rsidRPr="000052E9" w:rsidRDefault="005F5FB5" w:rsidP="00195E4A">
            <w:pPr>
              <w:pStyle w:val="afff"/>
              <w:numPr>
                <w:ilvl w:val="0"/>
                <w:numId w:val="89"/>
              </w:numPr>
              <w:tabs>
                <w:tab w:val="left" w:pos="778"/>
                <w:tab w:val="left" w:pos="1127"/>
                <w:tab w:val="left" w:pos="1627"/>
              </w:tabs>
              <w:ind w:left="0" w:right="153" w:firstLine="844"/>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lastRenderedPageBreak/>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5F5FB5" w:rsidRDefault="005F5FB5" w:rsidP="00195E4A">
            <w:pPr>
              <w:pStyle w:val="afff"/>
              <w:numPr>
                <w:ilvl w:val="0"/>
                <w:numId w:val="89"/>
              </w:numPr>
              <w:spacing w:before="100" w:beforeAutospacing="1" w:after="100" w:afterAutospacing="1"/>
              <w:ind w:left="1127" w:hanging="283"/>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 xml:space="preserve">Свидетельство СРО: </w:t>
            </w:r>
          </w:p>
          <w:p w:rsidR="005F5FB5" w:rsidRPr="005F5FB5" w:rsidRDefault="005F5FB5" w:rsidP="005F5FB5">
            <w:pPr>
              <w:pStyle w:val="afff"/>
              <w:spacing w:before="100" w:beforeAutospacing="1" w:after="100" w:afterAutospacing="1"/>
              <w:ind w:left="0" w:firstLine="985"/>
              <w:rPr>
                <w:rFonts w:ascii="Times New Roman" w:eastAsia="Times New Roman" w:hAnsi="Times New Roman"/>
                <w:i/>
                <w:sz w:val="24"/>
                <w:szCs w:val="24"/>
                <w:lang w:eastAsia="ru-RU"/>
              </w:rPr>
            </w:pPr>
            <w:r>
              <w:rPr>
                <w:rFonts w:ascii="Times New Roman" w:eastAsia="Times New Roman" w:hAnsi="Times New Roman"/>
                <w:sz w:val="24"/>
                <w:szCs w:val="24"/>
                <w:lang w:eastAsia="ru-RU"/>
              </w:rPr>
              <w:t xml:space="preserve">- </w:t>
            </w:r>
            <w:r w:rsidRPr="005F5FB5">
              <w:rPr>
                <w:rFonts w:ascii="Times New Roman" w:eastAsia="Times New Roman" w:hAnsi="Times New Roman"/>
                <w:i/>
                <w:sz w:val="24"/>
                <w:szCs w:val="24"/>
                <w:lang w:eastAsia="ru-RU"/>
              </w:rPr>
              <w:t>в случае выполнения строительно-монтажных работ с привлечением субподрядчиков, участник процедуры закупки должен иметь:</w:t>
            </w:r>
          </w:p>
          <w:p w:rsidR="005F5FB5" w:rsidRDefault="005F5FB5" w:rsidP="005F5FB5">
            <w:pPr>
              <w:spacing w:before="100" w:beforeAutospacing="1" w:after="100" w:afterAutospacing="1"/>
              <w:ind w:left="-7" w:firstLine="851"/>
              <w:jc w:val="both"/>
            </w:pPr>
            <w:r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5F5FB5" w:rsidRDefault="005F5FB5" w:rsidP="005F5FB5">
            <w:pPr>
              <w:spacing w:before="100" w:beforeAutospacing="1" w:after="100" w:afterAutospacing="1"/>
              <w:ind w:firstLine="844"/>
              <w:jc w:val="both"/>
            </w:pPr>
            <w:r>
              <w:t xml:space="preserve">33. </w:t>
            </w:r>
            <w:r w:rsidRPr="00812B65">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F5FB5" w:rsidRPr="00812B65" w:rsidRDefault="005F5FB5" w:rsidP="005F5FB5">
            <w:pPr>
              <w:spacing w:before="100" w:beforeAutospacing="1" w:after="100" w:afterAutospacing="1"/>
              <w:ind w:left="720" w:firstLine="124"/>
            </w:pPr>
            <w:r w:rsidRPr="00812B65">
              <w:t xml:space="preserve">33.1.12. Объекты использования атомной энергии. </w:t>
            </w:r>
          </w:p>
          <w:p w:rsidR="005F5FB5" w:rsidRDefault="005F5FB5" w:rsidP="005F5FB5">
            <w:pPr>
              <w:spacing w:before="100" w:beforeAutospacing="1" w:after="100" w:afterAutospacing="1"/>
              <w:ind w:firstLine="844"/>
              <w:jc w:val="both"/>
              <w:rPr>
                <w:i/>
              </w:rPr>
            </w:pPr>
            <w:r w:rsidRPr="000052E9">
              <w:t>-</w:t>
            </w:r>
            <w:r w:rsidRPr="00330AA3">
              <w:rPr>
                <w:i/>
              </w:rPr>
              <w:t xml:space="preserve"> в случае выполнения работ собственными силами участник процедуры закупки должен иметь:</w:t>
            </w:r>
          </w:p>
          <w:p w:rsidR="005F5FB5" w:rsidRDefault="005F5FB5" w:rsidP="005F5FB5">
            <w:pPr>
              <w:spacing w:before="100" w:beforeAutospacing="1" w:after="100" w:afterAutospacing="1"/>
              <w:ind w:left="-7" w:firstLine="851"/>
              <w:jc w:val="both"/>
            </w:pPr>
            <w:r w:rsidRPr="00812B65">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5F5FB5" w:rsidRPr="00FB7FC9" w:rsidRDefault="005F5FB5" w:rsidP="005F5FB5">
            <w:pPr>
              <w:spacing w:before="100" w:beforeAutospacing="1" w:after="100" w:afterAutospacing="1"/>
              <w:ind w:left="-7" w:firstLine="851"/>
              <w:jc w:val="both"/>
              <w:rPr>
                <w:i/>
              </w:rPr>
            </w:pPr>
            <w:r w:rsidRPr="00FB7FC9">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w:t>
            </w:r>
            <w:r w:rsidRPr="00FB7FC9">
              <w:rPr>
                <w:i/>
              </w:rPr>
              <w:lastRenderedPageBreak/>
              <w:t xml:space="preserve">утвержденным приказом Минрегионразвития от 30.12.2009г. №624 с изменениями в соответствии с приказом Минрегионразвития РФ от 14.11.2011г. №536): </w:t>
            </w:r>
          </w:p>
          <w:p w:rsidR="005F5FB5" w:rsidRPr="000052E9" w:rsidRDefault="005F5FB5" w:rsidP="005F5FB5">
            <w:pPr>
              <w:pStyle w:val="-3"/>
              <w:numPr>
                <w:ilvl w:val="2"/>
                <w:numId w:val="0"/>
              </w:numPr>
              <w:tabs>
                <w:tab w:val="left" w:pos="1620"/>
              </w:tabs>
              <w:ind w:firstLine="702"/>
              <w:rPr>
                <w:sz w:val="24"/>
              </w:rPr>
            </w:pPr>
            <w:r w:rsidRPr="000052E9">
              <w:rPr>
                <w:sz w:val="24"/>
              </w:rPr>
              <w:t>10. Монтаж металлических конструкций:</w:t>
            </w:r>
          </w:p>
          <w:p w:rsidR="005F5FB5" w:rsidRDefault="005F5FB5" w:rsidP="005F5FB5">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5F5FB5" w:rsidRDefault="005F5FB5" w:rsidP="005F5FB5">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5F5FB5" w:rsidRDefault="005F5FB5" w:rsidP="005F5FB5">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5F5FB5" w:rsidRDefault="005F5FB5" w:rsidP="005F5FB5">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5F5FB5" w:rsidRDefault="005F5FB5" w:rsidP="005F5FB5">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5F5FB5" w:rsidRDefault="005F5FB5" w:rsidP="005F5FB5">
            <w:pPr>
              <w:pStyle w:val="-3"/>
              <w:numPr>
                <w:ilvl w:val="2"/>
                <w:numId w:val="0"/>
              </w:numPr>
              <w:tabs>
                <w:tab w:val="left" w:pos="1620"/>
              </w:tabs>
              <w:ind w:firstLine="702"/>
              <w:rPr>
                <w:sz w:val="24"/>
              </w:rPr>
            </w:pPr>
            <w:r w:rsidRPr="000052E9">
              <w:rPr>
                <w:sz w:val="24"/>
              </w:rPr>
              <w:t>23. Монтажные работы</w:t>
            </w:r>
            <w:r>
              <w:rPr>
                <w:sz w:val="24"/>
              </w:rPr>
              <w:t>:</w:t>
            </w:r>
          </w:p>
          <w:p w:rsidR="005F5FB5" w:rsidRDefault="005F5FB5" w:rsidP="005F5FB5">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Pr>
                <w:sz w:val="24"/>
              </w:rPr>
              <w:t>.</w:t>
            </w:r>
          </w:p>
          <w:p w:rsidR="005F5FB5" w:rsidRDefault="005F5FB5" w:rsidP="005F5FB5">
            <w:pPr>
              <w:tabs>
                <w:tab w:val="left" w:pos="778"/>
              </w:tabs>
              <w:ind w:left="660" w:right="153"/>
              <w:jc w:val="both"/>
            </w:pPr>
          </w:p>
          <w:p w:rsidR="005F5FB5" w:rsidRDefault="005F5FB5" w:rsidP="005F5FB5">
            <w:pPr>
              <w:tabs>
                <w:tab w:val="left" w:pos="778"/>
              </w:tabs>
              <w:ind w:left="660" w:right="153" w:firstLine="42"/>
              <w:jc w:val="both"/>
            </w:pPr>
            <w:r>
              <w:t xml:space="preserve">14.1.4. </w:t>
            </w:r>
            <w:r w:rsidRPr="00751792">
              <w:t>наличие системы управления охраной труда (СУОТ);</w:t>
            </w:r>
          </w:p>
          <w:p w:rsidR="005F5FB5" w:rsidRDefault="005F5FB5" w:rsidP="005F5FB5">
            <w:pPr>
              <w:tabs>
                <w:tab w:val="left" w:pos="778"/>
              </w:tabs>
              <w:ind w:left="660" w:right="153"/>
              <w:jc w:val="both"/>
            </w:pPr>
          </w:p>
          <w:p w:rsidR="005F5FB5" w:rsidRDefault="005F5FB5" w:rsidP="005F5FB5">
            <w:pPr>
              <w:tabs>
                <w:tab w:val="left" w:pos="778"/>
              </w:tabs>
              <w:ind w:right="153" w:firstLine="702"/>
              <w:jc w:val="both"/>
            </w:pPr>
            <w:r>
              <w:t xml:space="preserve">14.1.5. </w:t>
            </w:r>
            <w:r w:rsidRPr="00751792">
              <w:t xml:space="preserve">участник конкурса должен выполнить собственными силами не менее </w:t>
            </w:r>
            <w:r w:rsidRPr="00751792">
              <w:rPr>
                <w:b/>
                <w:i/>
              </w:rPr>
              <w:t>50%</w:t>
            </w:r>
            <w:r w:rsidRPr="00751792">
              <w:t xml:space="preserve"> от общего объема выполняемых по договору строительно-монтажных работ (в денежном выражении от общей стоимости </w:t>
            </w:r>
            <w:r w:rsidRPr="00330AA3">
              <w:t>договора);</w:t>
            </w:r>
          </w:p>
          <w:p w:rsidR="005F5FB5" w:rsidRDefault="005F5FB5" w:rsidP="005F5FB5">
            <w:pPr>
              <w:tabs>
                <w:tab w:val="left" w:pos="778"/>
              </w:tabs>
              <w:ind w:right="153" w:firstLine="702"/>
              <w:jc w:val="both"/>
            </w:pPr>
          </w:p>
          <w:p w:rsidR="005F5FB5" w:rsidRDefault="005F5FB5" w:rsidP="005F5FB5">
            <w:pPr>
              <w:pStyle w:val="afff"/>
              <w:ind w:left="0" w:right="153" w:firstLine="70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14.1.6. </w:t>
            </w:r>
            <w:r w:rsidRPr="00330AA3">
              <w:rPr>
                <w:rFonts w:ascii="Times New Roman" w:eastAsia="Times New Roman" w:hAnsi="Times New Roman"/>
                <w:sz w:val="24"/>
                <w:szCs w:val="24"/>
                <w:lang w:eastAsia="ru-RU"/>
              </w:rPr>
              <w:t>должен иметь заключенные договоры по строительству и/или реконструкции и/или капитальному ремонту объектов, относящихся, согласно</w:t>
            </w:r>
            <w:r>
              <w:rPr>
                <w:rFonts w:ascii="Times New Roman" w:eastAsia="Times New Roman" w:hAnsi="Times New Roman"/>
                <w:sz w:val="24"/>
                <w:szCs w:val="24"/>
                <w:lang w:eastAsia="ru-RU"/>
              </w:rPr>
              <w:t xml:space="preserve"> пункту 1</w:t>
            </w:r>
            <w:r w:rsidRPr="00330AA3">
              <w:rPr>
                <w:rFonts w:ascii="Times New Roman" w:eastAsia="Times New Roman" w:hAnsi="Times New Roman"/>
                <w:sz w:val="24"/>
                <w:szCs w:val="24"/>
                <w:lang w:eastAsia="ru-RU"/>
              </w:rPr>
              <w:t xml:space="preserve"> части 1 статьи 48.1 Градостроительного кодекса</w:t>
            </w:r>
            <w:r>
              <w:rPr>
                <w:rFonts w:ascii="Times New Roman" w:eastAsia="Times New Roman" w:hAnsi="Times New Roman"/>
                <w:sz w:val="24"/>
                <w:szCs w:val="24"/>
                <w:lang w:eastAsia="ru-RU"/>
              </w:rPr>
              <w:t xml:space="preserve"> РФ к </w:t>
            </w:r>
            <w:r w:rsidRPr="00330AA3">
              <w:rPr>
                <w:rFonts w:ascii="Times New Roman" w:eastAsia="Times New Roman" w:hAnsi="Times New Roman"/>
                <w:sz w:val="24"/>
                <w:szCs w:val="24"/>
                <w:lang w:eastAsia="ru-RU"/>
              </w:rPr>
              <w:t>объектам</w:t>
            </w:r>
            <w:r>
              <w:rPr>
                <w:rFonts w:ascii="Times New Roman" w:eastAsia="Times New Roman" w:hAnsi="Times New Roman"/>
                <w:sz w:val="24"/>
                <w:szCs w:val="24"/>
                <w:lang w:eastAsia="ru-RU"/>
              </w:rPr>
              <w:t xml:space="preserve"> использования атомной энергии (ОИАЭ)</w:t>
            </w:r>
            <w:r w:rsidRPr="00330AA3">
              <w:rPr>
                <w:rFonts w:ascii="Times New Roman" w:eastAsia="Times New Roman" w:hAnsi="Times New Roman"/>
                <w:sz w:val="24"/>
                <w:szCs w:val="24"/>
                <w:lang w:eastAsia="ru-RU"/>
              </w:rPr>
              <w:t xml:space="preserve"> с завершенными в 2011 – 2014 гг. строительно-монтажными и/или пусконаладочными раб</w:t>
            </w:r>
            <w:r>
              <w:rPr>
                <w:rFonts w:ascii="Times New Roman" w:eastAsia="Times New Roman" w:hAnsi="Times New Roman"/>
                <w:sz w:val="24"/>
                <w:szCs w:val="24"/>
                <w:lang w:eastAsia="ru-RU"/>
              </w:rPr>
              <w:t>отами на общую сумму не менее 5 919 132,52</w:t>
            </w:r>
            <w:r w:rsidRPr="00330AA3">
              <w:rPr>
                <w:rFonts w:ascii="Times New Roman" w:eastAsia="Times New Roman" w:hAnsi="Times New Roman"/>
                <w:sz w:val="24"/>
                <w:szCs w:val="24"/>
                <w:lang w:eastAsia="ru-RU"/>
              </w:rPr>
              <w:t xml:space="preserve"> руб. с НДС.</w:t>
            </w:r>
          </w:p>
          <w:p w:rsidR="005F5FB5" w:rsidRDefault="005F5FB5" w:rsidP="005F5FB5">
            <w:pPr>
              <w:tabs>
                <w:tab w:val="left" w:pos="0"/>
              </w:tabs>
              <w:ind w:left="-7" w:right="153" w:firstLine="709"/>
              <w:jc w:val="both"/>
            </w:pPr>
            <w:r>
              <w:t xml:space="preserve">14.1.7. </w:t>
            </w:r>
            <w:r w:rsidRPr="00CD735E">
              <w:t>должен иметь достаточное для исполнения договора количество собственных и</w:t>
            </w:r>
            <w:r>
              <w:t>/или</w:t>
            </w:r>
            <w:r w:rsidRPr="00CD735E">
              <w:t xml:space="preserve"> привлеченных кадровых ресурсов соответствующей квалификации, в том числе:</w:t>
            </w:r>
          </w:p>
          <w:p w:rsidR="005F5FB5" w:rsidRPr="00CD735E" w:rsidRDefault="005F5FB5" w:rsidP="005F5FB5">
            <w:pPr>
              <w:tabs>
                <w:tab w:val="left" w:pos="0"/>
              </w:tabs>
              <w:ind w:left="-7" w:right="153" w:firstLine="709"/>
              <w:jc w:val="both"/>
            </w:pPr>
          </w:p>
          <w:p w:rsidR="005F5FB5" w:rsidRPr="00D239B7" w:rsidRDefault="005F5FB5" w:rsidP="005F5FB5">
            <w:pPr>
              <w:pStyle w:val="afff"/>
              <w:ind w:left="0" w:right="153" w:firstLine="702"/>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D239B7">
              <w:rPr>
                <w:rFonts w:ascii="Times New Roman" w:eastAsia="Times New Roman" w:hAnsi="Times New Roman"/>
                <w:sz w:val="24"/>
                <w:szCs w:val="24"/>
                <w:lang w:eastAsia="ru-RU"/>
              </w:rPr>
              <w:t>аттестованные согласно ПНАЭГ-7-003-87 «Правила аттестации сварщиков оборудования и трубопроводов атомных эн</w:t>
            </w:r>
            <w:r>
              <w:rPr>
                <w:rFonts w:ascii="Times New Roman" w:eastAsia="Times New Roman" w:hAnsi="Times New Roman"/>
                <w:sz w:val="24"/>
                <w:szCs w:val="24"/>
                <w:lang w:eastAsia="ru-RU"/>
              </w:rPr>
              <w:t>ергетических установок» сварщиков</w:t>
            </w:r>
            <w:r w:rsidRPr="00D239B7">
              <w:rPr>
                <w:rFonts w:ascii="Times New Roman" w:eastAsia="Times New Roman" w:hAnsi="Times New Roman"/>
                <w:sz w:val="24"/>
                <w:szCs w:val="24"/>
                <w:lang w:eastAsia="ru-RU"/>
              </w:rPr>
              <w:t xml:space="preserve"> не менее 1</w:t>
            </w:r>
            <w:ins w:id="371" w:author="Тарабрин Владимир Владимирович" w:date="2014-09-10T15:54:00Z">
              <w:r w:rsidRPr="00D239B7">
                <w:rPr>
                  <w:rFonts w:ascii="Times New Roman" w:eastAsia="Times New Roman" w:hAnsi="Times New Roman"/>
                  <w:sz w:val="24"/>
                  <w:szCs w:val="24"/>
                  <w:lang w:eastAsia="ru-RU"/>
                </w:rPr>
                <w:t xml:space="preserve"> </w:t>
              </w:r>
            </w:ins>
            <w:r w:rsidRPr="00D239B7">
              <w:rPr>
                <w:rFonts w:ascii="Times New Roman" w:eastAsia="Times New Roman" w:hAnsi="Times New Roman"/>
                <w:sz w:val="24"/>
                <w:szCs w:val="24"/>
                <w:lang w:eastAsia="ru-RU"/>
              </w:rPr>
              <w:t>человека;</w:t>
            </w:r>
          </w:p>
          <w:p w:rsidR="005F5FB5" w:rsidRPr="00D239B7" w:rsidRDefault="005F5FB5" w:rsidP="005F5FB5">
            <w:pPr>
              <w:pStyle w:val="afff"/>
              <w:ind w:left="0" w:right="153" w:firstLine="702"/>
              <w:jc w:val="both"/>
              <w:rPr>
                <w:rFonts w:ascii="Times New Roman" w:eastAsia="Times New Roman" w:hAnsi="Times New Roman"/>
                <w:sz w:val="24"/>
                <w:szCs w:val="24"/>
                <w:lang w:eastAsia="ru-RU"/>
              </w:rPr>
            </w:pPr>
            <w:r w:rsidRPr="00D239B7">
              <w:rPr>
                <w:rFonts w:ascii="Times New Roman" w:eastAsia="Times New Roman" w:hAnsi="Times New Roman"/>
                <w:sz w:val="24"/>
                <w:szCs w:val="24"/>
                <w:lang w:eastAsia="ru-RU"/>
              </w:rPr>
              <w:lastRenderedPageBreak/>
              <w:t>-  аттестованные в соответствии с ПНАЭ Г 7-010-89</w:t>
            </w:r>
            <w:r>
              <w:rPr>
                <w:rFonts w:ascii="Times New Roman" w:eastAsia="Times New Roman" w:hAnsi="Times New Roman"/>
                <w:sz w:val="24"/>
                <w:szCs w:val="24"/>
                <w:lang w:eastAsia="ru-RU"/>
              </w:rPr>
              <w:t xml:space="preserve"> контролеров</w:t>
            </w:r>
            <w:r w:rsidRPr="00D239B7">
              <w:rPr>
                <w:rFonts w:ascii="Times New Roman" w:eastAsia="Times New Roman" w:hAnsi="Times New Roman"/>
                <w:sz w:val="24"/>
                <w:szCs w:val="24"/>
                <w:lang w:eastAsia="ru-RU"/>
              </w:rPr>
              <w:t xml:space="preserve"> (</w:t>
            </w:r>
            <w:proofErr w:type="spellStart"/>
            <w:r w:rsidRPr="00D239B7">
              <w:rPr>
                <w:rFonts w:ascii="Times New Roman" w:eastAsia="Times New Roman" w:hAnsi="Times New Roman"/>
                <w:sz w:val="24"/>
                <w:szCs w:val="24"/>
                <w:lang w:eastAsia="ru-RU"/>
              </w:rPr>
              <w:t>дефектоскописты</w:t>
            </w:r>
            <w:proofErr w:type="spellEnd"/>
            <w:r w:rsidRPr="00D239B7">
              <w:rPr>
                <w:rFonts w:ascii="Times New Roman" w:eastAsia="Times New Roman" w:hAnsi="Times New Roman"/>
                <w:sz w:val="24"/>
                <w:szCs w:val="24"/>
                <w:lang w:eastAsia="ru-RU"/>
              </w:rPr>
              <w:t>) качества сварки – не менее 1 человека;</w:t>
            </w:r>
          </w:p>
          <w:p w:rsidR="005F5FB5" w:rsidRPr="00D239B7" w:rsidRDefault="005F5FB5" w:rsidP="005F5FB5">
            <w:pPr>
              <w:pStyle w:val="afff"/>
              <w:ind w:left="0" w:right="153" w:firstLine="702"/>
              <w:jc w:val="both"/>
              <w:rPr>
                <w:rFonts w:ascii="Times New Roman" w:eastAsia="Times New Roman" w:hAnsi="Times New Roman"/>
                <w:sz w:val="24"/>
                <w:szCs w:val="24"/>
                <w:lang w:eastAsia="ru-RU"/>
              </w:rPr>
            </w:pPr>
            <w:r w:rsidRPr="00D239B7">
              <w:rPr>
                <w:rFonts w:ascii="Times New Roman" w:eastAsia="Times New Roman" w:hAnsi="Times New Roman"/>
                <w:sz w:val="24"/>
                <w:szCs w:val="24"/>
                <w:lang w:eastAsia="ru-RU"/>
              </w:rPr>
              <w:t xml:space="preserve">- </w:t>
            </w:r>
            <w:ins w:id="372" w:author="Тарабрин Владимир Владимирович" w:date="2014-09-10T16:00:00Z">
              <w:r w:rsidRPr="00D239B7">
                <w:rPr>
                  <w:rFonts w:ascii="Times New Roman" w:eastAsia="Times New Roman" w:hAnsi="Times New Roman"/>
                  <w:sz w:val="24"/>
                  <w:szCs w:val="24"/>
                  <w:lang w:eastAsia="ru-RU"/>
                </w:rPr>
                <w:t>монтажник</w:t>
              </w:r>
            </w:ins>
            <w:r>
              <w:rPr>
                <w:rFonts w:ascii="Times New Roman" w:eastAsia="Times New Roman" w:hAnsi="Times New Roman"/>
                <w:sz w:val="24"/>
                <w:szCs w:val="24"/>
                <w:lang w:eastAsia="ru-RU"/>
              </w:rPr>
              <w:t>и</w:t>
            </w:r>
            <w:ins w:id="373" w:author="Тарабрин Владимир Владимирович" w:date="2014-09-10T16:00:00Z">
              <w:r w:rsidRPr="00D239B7">
                <w:rPr>
                  <w:rFonts w:ascii="Times New Roman" w:eastAsia="Times New Roman" w:hAnsi="Times New Roman"/>
                  <w:sz w:val="24"/>
                  <w:szCs w:val="24"/>
                  <w:lang w:eastAsia="ru-RU"/>
                </w:rPr>
                <w:t xml:space="preserve"> не менее </w:t>
              </w:r>
            </w:ins>
            <w:r w:rsidRPr="00D239B7">
              <w:rPr>
                <w:rFonts w:ascii="Times New Roman" w:eastAsia="Times New Roman" w:hAnsi="Times New Roman"/>
                <w:sz w:val="24"/>
                <w:szCs w:val="24"/>
                <w:lang w:eastAsia="ru-RU"/>
              </w:rPr>
              <w:t>1</w:t>
            </w:r>
            <w:ins w:id="374" w:author="Тарабрин Владимир Владимирович" w:date="2014-09-10T16:00:00Z">
              <w:r w:rsidRPr="00D239B7">
                <w:rPr>
                  <w:rFonts w:ascii="Times New Roman" w:eastAsia="Times New Roman" w:hAnsi="Times New Roman"/>
                  <w:sz w:val="24"/>
                  <w:szCs w:val="24"/>
                  <w:lang w:eastAsia="ru-RU"/>
                </w:rPr>
                <w:t xml:space="preserve"> чел</w:t>
              </w:r>
            </w:ins>
            <w:r w:rsidRPr="00D239B7">
              <w:rPr>
                <w:rFonts w:ascii="Times New Roman" w:eastAsia="Times New Roman" w:hAnsi="Times New Roman"/>
                <w:sz w:val="24"/>
                <w:szCs w:val="24"/>
                <w:lang w:eastAsia="ru-RU"/>
              </w:rPr>
              <w:t>овека.</w:t>
            </w:r>
          </w:p>
          <w:p w:rsidR="005F5FB5" w:rsidRDefault="005F5FB5" w:rsidP="005F5FB5">
            <w:pPr>
              <w:pStyle w:val="afff"/>
              <w:ind w:left="0" w:right="153" w:firstLine="702"/>
              <w:jc w:val="both"/>
              <w:rPr>
                <w:rFonts w:ascii="Times New Roman" w:hAnsi="Times New Roman"/>
                <w:sz w:val="24"/>
                <w:szCs w:val="24"/>
              </w:rPr>
            </w:pPr>
          </w:p>
          <w:p w:rsidR="005F5FB5" w:rsidRDefault="005F5FB5" w:rsidP="005F5FB5">
            <w:pPr>
              <w:pStyle w:val="a0"/>
              <w:numPr>
                <w:ilvl w:val="0"/>
                <w:numId w:val="0"/>
              </w:numPr>
              <w:tabs>
                <w:tab w:val="left" w:pos="0"/>
                <w:tab w:val="left" w:pos="1140"/>
              </w:tabs>
              <w:spacing w:line="240" w:lineRule="auto"/>
              <w:ind w:right="153" w:firstLine="567"/>
              <w:rPr>
                <w:sz w:val="24"/>
                <w:szCs w:val="24"/>
              </w:rPr>
            </w:pPr>
            <w:r>
              <w:rPr>
                <w:sz w:val="24"/>
                <w:szCs w:val="24"/>
              </w:rPr>
              <w:t xml:space="preserve">14.1.8. </w:t>
            </w:r>
            <w:r w:rsidRPr="00751792">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5F5FB5" w:rsidRDefault="005F5FB5" w:rsidP="005F5FB5">
            <w:pPr>
              <w:pStyle w:val="a0"/>
              <w:numPr>
                <w:ilvl w:val="0"/>
                <w:numId w:val="0"/>
              </w:numPr>
              <w:tabs>
                <w:tab w:val="left" w:pos="0"/>
                <w:tab w:val="left" w:pos="1140"/>
              </w:tabs>
              <w:spacing w:line="240" w:lineRule="auto"/>
              <w:ind w:right="153" w:firstLine="567"/>
              <w:rPr>
                <w:sz w:val="24"/>
                <w:szCs w:val="24"/>
              </w:rPr>
            </w:pPr>
          </w:p>
          <w:p w:rsidR="005F5FB5" w:rsidRDefault="005F5FB5" w:rsidP="005F5FB5">
            <w:pPr>
              <w:pStyle w:val="a0"/>
              <w:numPr>
                <w:ilvl w:val="0"/>
                <w:numId w:val="0"/>
              </w:numPr>
              <w:tabs>
                <w:tab w:val="left" w:pos="0"/>
                <w:tab w:val="left" w:pos="1140"/>
              </w:tabs>
              <w:spacing w:line="240" w:lineRule="auto"/>
              <w:ind w:right="153" w:firstLine="567"/>
              <w:rPr>
                <w:sz w:val="24"/>
                <w:szCs w:val="24"/>
              </w:rPr>
            </w:pPr>
            <w:r>
              <w:rPr>
                <w:sz w:val="24"/>
                <w:szCs w:val="24"/>
              </w:rPr>
              <w:t xml:space="preserve">- </w:t>
            </w:r>
            <w:r w:rsidRPr="003F6381">
              <w:rPr>
                <w:sz w:val="24"/>
                <w:szCs w:val="24"/>
              </w:rPr>
              <w:t>автокран (грузоподъемностью не менее 75тн) не менее 1шт.;</w:t>
            </w:r>
          </w:p>
          <w:p w:rsidR="005F5FB5" w:rsidRDefault="005F5FB5" w:rsidP="005F5FB5">
            <w:pPr>
              <w:tabs>
                <w:tab w:val="left" w:pos="851"/>
              </w:tabs>
              <w:ind w:right="153"/>
              <w:jc w:val="both"/>
            </w:pPr>
          </w:p>
          <w:p w:rsidR="00815182" w:rsidRDefault="00815182" w:rsidP="009E6E3F">
            <w:pPr>
              <w:ind w:firstLine="669"/>
              <w:jc w:val="both"/>
              <w:rPr>
                <w:b/>
                <w:i/>
              </w:rPr>
            </w:pPr>
            <w:r w:rsidRPr="00751792">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51792">
              <w:rPr>
                <w:b/>
                <w:i/>
              </w:rPr>
              <w:t>конкурса</w:t>
            </w:r>
            <w:r w:rsidRPr="00751792">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51792">
              <w:rPr>
                <w:b/>
                <w:i/>
              </w:rPr>
              <w:t>конкурса</w:t>
            </w:r>
            <w:r w:rsidRPr="00751792">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51792">
              <w:rPr>
                <w:b/>
                <w:i/>
              </w:rPr>
              <w:t>, выписка из реестра акционеров</w:t>
            </w:r>
            <w:r w:rsidRPr="00751792">
              <w:rPr>
                <w:b/>
                <w:i/>
              </w:rPr>
              <w:t xml:space="preserve">), подтверждающие факт </w:t>
            </w:r>
            <w:proofErr w:type="spellStart"/>
            <w:r w:rsidRPr="00751792">
              <w:rPr>
                <w:b/>
                <w:i/>
              </w:rPr>
              <w:t>аффилированности</w:t>
            </w:r>
            <w:proofErr w:type="spellEnd"/>
            <w:r w:rsidRPr="00751792">
              <w:rPr>
                <w:b/>
                <w:i/>
              </w:rPr>
              <w:t xml:space="preserve"> предприятий.</w:t>
            </w:r>
          </w:p>
          <w:p w:rsidR="005F5FB5" w:rsidRDefault="005F5FB5" w:rsidP="009E6E3F">
            <w:pPr>
              <w:ind w:firstLine="669"/>
              <w:jc w:val="both"/>
              <w:rPr>
                <w:b/>
                <w:i/>
              </w:rPr>
            </w:pPr>
          </w:p>
          <w:p w:rsidR="005F5FB5" w:rsidRDefault="005F5FB5" w:rsidP="005F5FB5">
            <w:pPr>
              <w:pStyle w:val="a0"/>
              <w:numPr>
                <w:ilvl w:val="0"/>
                <w:numId w:val="0"/>
              </w:numPr>
              <w:tabs>
                <w:tab w:val="left" w:pos="0"/>
                <w:tab w:val="left" w:pos="1140"/>
              </w:tabs>
              <w:spacing w:line="240" w:lineRule="auto"/>
              <w:ind w:left="-7" w:right="153" w:firstLine="567"/>
              <w:rPr>
                <w:sz w:val="24"/>
                <w:szCs w:val="24"/>
              </w:rPr>
            </w:pPr>
            <w:r>
              <w:rPr>
                <w:sz w:val="24"/>
                <w:szCs w:val="24"/>
              </w:rPr>
              <w:t xml:space="preserve">14.1.9. </w:t>
            </w:r>
            <w:r w:rsidRPr="003F6381">
              <w:rPr>
                <w:sz w:val="24"/>
                <w:szCs w:val="24"/>
              </w:rPr>
              <w:t>отсутствие сведений об участнике конкурса в следующих реестрах недобросовестных поставщиков:</w:t>
            </w:r>
          </w:p>
          <w:p w:rsidR="005F5FB5" w:rsidRPr="00751792" w:rsidRDefault="005F5FB5" w:rsidP="00195E4A">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5FB5" w:rsidRPr="00751792" w:rsidRDefault="005F5FB5" w:rsidP="00195E4A">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5FB5" w:rsidRDefault="005F5FB5" w:rsidP="00195E4A">
            <w:pPr>
              <w:numPr>
                <w:ilvl w:val="0"/>
                <w:numId w:val="74"/>
              </w:numPr>
              <w:tabs>
                <w:tab w:val="left" w:pos="1094"/>
              </w:tabs>
              <w:ind w:left="0" w:right="153" w:firstLine="669"/>
              <w:jc w:val="both"/>
              <w:rPr>
                <w:b/>
                <w:i/>
              </w:rPr>
            </w:pPr>
            <w:r w:rsidRPr="00751792">
              <w:rPr>
                <w:b/>
                <w:i/>
              </w:rPr>
              <w:t xml:space="preserve">в реестре недобросовестных поставщиков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 xml:space="preserve">» и организаций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w:t>
            </w:r>
          </w:p>
          <w:p w:rsidR="005F5FB5" w:rsidRDefault="005F5FB5" w:rsidP="005F5FB5">
            <w:pPr>
              <w:tabs>
                <w:tab w:val="left" w:pos="1094"/>
              </w:tabs>
              <w:ind w:left="669" w:right="153"/>
              <w:jc w:val="both"/>
              <w:rPr>
                <w:b/>
                <w:i/>
              </w:rPr>
            </w:pPr>
          </w:p>
          <w:p w:rsidR="005F5FB5" w:rsidRDefault="005F5FB5" w:rsidP="005F5FB5">
            <w:pPr>
              <w:tabs>
                <w:tab w:val="left" w:pos="1094"/>
              </w:tabs>
              <w:ind w:left="669" w:right="153"/>
              <w:jc w:val="both"/>
              <w:rPr>
                <w:b/>
                <w:i/>
              </w:rPr>
            </w:pPr>
          </w:p>
          <w:p w:rsidR="005F5FB5" w:rsidRPr="003F6381" w:rsidRDefault="005F5FB5" w:rsidP="00195E4A">
            <w:pPr>
              <w:widowControl w:val="0"/>
              <w:numPr>
                <w:ilvl w:val="0"/>
                <w:numId w:val="40"/>
              </w:numPr>
              <w:tabs>
                <w:tab w:val="left" w:pos="709"/>
              </w:tabs>
              <w:adjustRightInd w:val="0"/>
              <w:ind w:left="0" w:right="153" w:firstLine="660"/>
              <w:jc w:val="both"/>
              <w:textAlignment w:val="baseline"/>
              <w:rPr>
                <w:b/>
              </w:rPr>
            </w:pPr>
            <w:bookmarkStart w:id="375" w:name="_Ref317252240"/>
            <w:r w:rsidRPr="003F6381">
              <w:rPr>
                <w:b/>
              </w:rPr>
              <w:lastRenderedPageBreak/>
              <w:t>Требования к субподрядчикам/ соисполнителям в объеме выполняемых работ /оказываемых:</w:t>
            </w:r>
            <w:bookmarkEnd w:id="375"/>
          </w:p>
          <w:p w:rsidR="005F5FB5" w:rsidRPr="00751792" w:rsidRDefault="005F5FB5" w:rsidP="00195E4A">
            <w:pPr>
              <w:numPr>
                <w:ilvl w:val="0"/>
                <w:numId w:val="43"/>
              </w:numPr>
              <w:tabs>
                <w:tab w:val="left" w:pos="778"/>
              </w:tabs>
              <w:ind w:left="0" w:right="153" w:firstLine="660"/>
              <w:jc w:val="both"/>
            </w:pPr>
            <w:r w:rsidRPr="00751792">
              <w:t>должен отвечать требованиям, указанным в пунктах </w:t>
            </w:r>
            <w:r w:rsidRPr="00751792">
              <w:fldChar w:fldCharType="begin"/>
            </w:r>
            <w:r w:rsidRPr="00751792">
              <w:instrText xml:space="preserve"> REF _Ref382559930 \r \h  \* MERGEFORMAT </w:instrText>
            </w:r>
            <w:r w:rsidRPr="00751792">
              <w:fldChar w:fldCharType="separate"/>
            </w:r>
            <w:r w:rsidR="00356887">
              <w:t>3.1.1.1</w:t>
            </w:r>
            <w:r w:rsidRPr="00751792">
              <w:fldChar w:fldCharType="end"/>
            </w:r>
            <w:r w:rsidRPr="00751792">
              <w:t xml:space="preserve"> - </w:t>
            </w:r>
            <w:r w:rsidRPr="00751792">
              <w:fldChar w:fldCharType="begin"/>
            </w:r>
            <w:r w:rsidRPr="00751792">
              <w:instrText xml:space="preserve"> REF _Ref299553055 \r \h  \* MERGEFORMAT </w:instrText>
            </w:r>
            <w:r w:rsidRPr="00751792">
              <w:fldChar w:fldCharType="separate"/>
            </w:r>
            <w:r w:rsidR="00356887">
              <w:t>3.1.1.5</w:t>
            </w:r>
            <w:r w:rsidRPr="00751792">
              <w:fldChar w:fldCharType="end"/>
            </w:r>
            <w:r w:rsidRPr="00751792">
              <w:t xml:space="preserve"> настоящей конкурсной документации;</w:t>
            </w:r>
          </w:p>
          <w:p w:rsidR="005F5FB5" w:rsidRDefault="005F5FB5" w:rsidP="00195E4A">
            <w:pPr>
              <w:numPr>
                <w:ilvl w:val="0"/>
                <w:numId w:val="43"/>
              </w:numPr>
              <w:tabs>
                <w:tab w:val="left" w:pos="778"/>
              </w:tabs>
              <w:ind w:left="0" w:right="153" w:firstLine="660"/>
              <w:jc w:val="both"/>
            </w:pPr>
            <w:bookmarkStart w:id="376" w:name="_Ref383086743"/>
            <w:r w:rsidRPr="00751792">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751792">
              <w:rPr>
                <w:b/>
                <w:i/>
              </w:rPr>
              <w:t>выполняемых работ /оказываемых услуг</w:t>
            </w:r>
            <w:r w:rsidRPr="00751792">
              <w:t xml:space="preserve"> согласно плану распределения видов и объемов </w:t>
            </w:r>
            <w:r w:rsidRPr="00751792">
              <w:rPr>
                <w:b/>
                <w:i/>
              </w:rPr>
              <w:t xml:space="preserve">выполнения работ /оказания услуг, </w:t>
            </w:r>
            <w:r w:rsidRPr="00751792">
              <w:t>в том числе:</w:t>
            </w:r>
            <w:bookmarkEnd w:id="376"/>
            <w:r>
              <w:t xml:space="preserve">  </w:t>
            </w:r>
          </w:p>
          <w:p w:rsidR="005F5FB5" w:rsidRDefault="005F5FB5" w:rsidP="005F5FB5">
            <w:pPr>
              <w:tabs>
                <w:tab w:val="left" w:pos="778"/>
              </w:tabs>
              <w:ind w:left="660" w:right="153"/>
              <w:jc w:val="both"/>
            </w:pPr>
          </w:p>
          <w:p w:rsidR="005F5FB5" w:rsidRDefault="005F5FB5" w:rsidP="00195E4A">
            <w:pPr>
              <w:pStyle w:val="afff"/>
              <w:numPr>
                <w:ilvl w:val="0"/>
                <w:numId w:val="89"/>
              </w:numPr>
              <w:tabs>
                <w:tab w:val="left" w:pos="778"/>
                <w:tab w:val="left" w:pos="1269"/>
                <w:tab w:val="left" w:pos="1627"/>
              </w:tabs>
              <w:ind w:left="0" w:right="153" w:firstLine="985"/>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5F5FB5" w:rsidRDefault="005F5FB5" w:rsidP="005F5FB5">
            <w:pPr>
              <w:pStyle w:val="afff"/>
              <w:tabs>
                <w:tab w:val="left" w:pos="778"/>
                <w:tab w:val="left" w:pos="1127"/>
                <w:tab w:val="left" w:pos="1627"/>
              </w:tabs>
              <w:ind w:left="844" w:right="153"/>
              <w:jc w:val="both"/>
              <w:rPr>
                <w:rFonts w:ascii="Times New Roman" w:eastAsia="Times New Roman" w:hAnsi="Times New Roman"/>
                <w:sz w:val="24"/>
                <w:szCs w:val="24"/>
                <w:lang w:eastAsia="ru-RU"/>
              </w:rPr>
            </w:pPr>
          </w:p>
          <w:p w:rsidR="005F5FB5" w:rsidRDefault="005F5FB5" w:rsidP="00195E4A">
            <w:pPr>
              <w:pStyle w:val="afff"/>
              <w:numPr>
                <w:ilvl w:val="0"/>
                <w:numId w:val="90"/>
              </w:numPr>
              <w:spacing w:before="100" w:beforeAutospacing="1" w:after="100" w:afterAutospacing="1"/>
              <w:ind w:left="70" w:firstLine="950"/>
              <w:jc w:val="both"/>
              <w:rPr>
                <w:rFonts w:ascii="Times New Roman" w:eastAsia="Times New Roman" w:hAnsi="Times New Roman"/>
                <w:sz w:val="24"/>
                <w:szCs w:val="24"/>
                <w:lang w:eastAsia="ru-RU"/>
              </w:rPr>
            </w:pPr>
            <w:r w:rsidRPr="007669F2">
              <w:rPr>
                <w:rFonts w:ascii="Times New Roman" w:eastAsia="Times New Roman" w:hAnsi="Times New Roman"/>
                <w:sz w:val="24"/>
                <w:szCs w:val="24"/>
                <w:lang w:eastAsia="ru-RU"/>
              </w:rPr>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5F5FB5" w:rsidRDefault="005F5FB5" w:rsidP="005F5FB5">
            <w:pPr>
              <w:spacing w:before="100" w:beforeAutospacing="1" w:after="100" w:afterAutospacing="1"/>
              <w:ind w:left="-7" w:firstLine="851"/>
              <w:jc w:val="both"/>
              <w:rPr>
                <w:i/>
              </w:rPr>
            </w:pPr>
            <w:r w:rsidRPr="00FB7FC9">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5F5FB5" w:rsidRPr="000052E9" w:rsidRDefault="005F5FB5" w:rsidP="005F5FB5">
            <w:pPr>
              <w:pStyle w:val="-3"/>
              <w:numPr>
                <w:ilvl w:val="2"/>
                <w:numId w:val="0"/>
              </w:numPr>
              <w:tabs>
                <w:tab w:val="left" w:pos="1620"/>
              </w:tabs>
              <w:ind w:firstLine="702"/>
              <w:rPr>
                <w:sz w:val="24"/>
              </w:rPr>
            </w:pPr>
            <w:r w:rsidRPr="000052E9">
              <w:rPr>
                <w:sz w:val="24"/>
              </w:rPr>
              <w:t>10. Монтаж металлических конструкций:</w:t>
            </w:r>
          </w:p>
          <w:p w:rsidR="005F5FB5" w:rsidRDefault="005F5FB5" w:rsidP="005F5FB5">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5F5FB5" w:rsidRDefault="005F5FB5" w:rsidP="005F5FB5">
            <w:pPr>
              <w:pStyle w:val="-3"/>
              <w:numPr>
                <w:ilvl w:val="2"/>
                <w:numId w:val="0"/>
              </w:numPr>
              <w:tabs>
                <w:tab w:val="left" w:pos="1620"/>
              </w:tabs>
              <w:ind w:firstLine="702"/>
              <w:rPr>
                <w:sz w:val="24"/>
              </w:rPr>
            </w:pPr>
            <w:r w:rsidRPr="000052E9">
              <w:rPr>
                <w:sz w:val="24"/>
              </w:rPr>
              <w:lastRenderedPageBreak/>
              <w:t>12. Защита строительных конструкций, трубопроводов и оборудования (кроме магистральных и промысловых трубопроводов):</w:t>
            </w:r>
          </w:p>
          <w:p w:rsidR="005F5FB5" w:rsidRDefault="005F5FB5" w:rsidP="005F5FB5">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5F5FB5" w:rsidRDefault="005F5FB5" w:rsidP="005F5FB5">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5F5FB5" w:rsidRDefault="005F5FB5" w:rsidP="005F5FB5">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5F5FB5" w:rsidRDefault="005F5FB5" w:rsidP="005F5FB5">
            <w:pPr>
              <w:pStyle w:val="-3"/>
              <w:numPr>
                <w:ilvl w:val="2"/>
                <w:numId w:val="0"/>
              </w:numPr>
              <w:tabs>
                <w:tab w:val="left" w:pos="1620"/>
              </w:tabs>
              <w:ind w:firstLine="702"/>
              <w:rPr>
                <w:sz w:val="24"/>
              </w:rPr>
            </w:pPr>
            <w:r w:rsidRPr="000052E9">
              <w:rPr>
                <w:sz w:val="24"/>
              </w:rPr>
              <w:t>23. Монтажные работы</w:t>
            </w:r>
            <w:r>
              <w:rPr>
                <w:sz w:val="24"/>
              </w:rPr>
              <w:t>:</w:t>
            </w:r>
          </w:p>
          <w:p w:rsidR="005F5FB5" w:rsidRDefault="005F5FB5" w:rsidP="005F5FB5">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Pr>
                <w:sz w:val="24"/>
              </w:rPr>
              <w:t>.</w:t>
            </w:r>
          </w:p>
          <w:p w:rsidR="005F5FB5" w:rsidRDefault="005F5FB5" w:rsidP="005F5FB5">
            <w:pPr>
              <w:pStyle w:val="-3"/>
              <w:numPr>
                <w:ilvl w:val="2"/>
                <w:numId w:val="0"/>
              </w:numPr>
              <w:tabs>
                <w:tab w:val="left" w:pos="1620"/>
              </w:tabs>
              <w:ind w:firstLine="702"/>
              <w:rPr>
                <w:sz w:val="24"/>
              </w:rPr>
            </w:pPr>
          </w:p>
          <w:p w:rsidR="005F5FB5" w:rsidRPr="00FB7FC9" w:rsidRDefault="005F5FB5" w:rsidP="00195E4A">
            <w:pPr>
              <w:pStyle w:val="afff"/>
              <w:numPr>
                <w:ilvl w:val="2"/>
                <w:numId w:val="91"/>
              </w:numPr>
              <w:tabs>
                <w:tab w:val="left" w:pos="778"/>
              </w:tabs>
              <w:ind w:right="153"/>
              <w:jc w:val="both"/>
              <w:rPr>
                <w:rFonts w:ascii="Times New Roman" w:hAnsi="Times New Roman"/>
                <w:sz w:val="24"/>
                <w:szCs w:val="24"/>
              </w:rPr>
            </w:pPr>
            <w:r w:rsidRPr="00FB7FC9">
              <w:rPr>
                <w:rFonts w:ascii="Times New Roman" w:hAnsi="Times New Roman"/>
                <w:sz w:val="24"/>
                <w:szCs w:val="24"/>
              </w:rPr>
              <w:t>наличие системы управления охраной труда (СУОТ);</w:t>
            </w:r>
          </w:p>
          <w:p w:rsidR="005F5FB5" w:rsidRDefault="005F5FB5" w:rsidP="005F5FB5">
            <w:pPr>
              <w:tabs>
                <w:tab w:val="left" w:pos="778"/>
              </w:tabs>
              <w:ind w:left="660" w:right="153"/>
              <w:jc w:val="both"/>
            </w:pPr>
          </w:p>
          <w:p w:rsidR="005F5FB5" w:rsidRPr="00751792" w:rsidRDefault="005F5FB5" w:rsidP="005F5FB5">
            <w:pPr>
              <w:tabs>
                <w:tab w:val="left" w:pos="778"/>
              </w:tabs>
              <w:ind w:left="660" w:right="153"/>
              <w:jc w:val="both"/>
            </w:pPr>
            <w:r>
              <w:t xml:space="preserve">14.2.4 </w:t>
            </w:r>
            <w:r w:rsidRPr="00751792">
              <w:t xml:space="preserve">отсутствие сведений о </w:t>
            </w:r>
            <w:r w:rsidRPr="00CD735E">
              <w:rPr>
                <w:b/>
                <w:i/>
              </w:rPr>
              <w:t>субподрядчиках/ соисполнителях</w:t>
            </w:r>
            <w:r w:rsidRPr="00751792">
              <w:t xml:space="preserve"> в следующих реестрах недобросовестных поставщиков:</w:t>
            </w:r>
          </w:p>
          <w:p w:rsidR="005F5FB5" w:rsidRPr="00E25442" w:rsidRDefault="005F5FB5" w:rsidP="005F5FB5">
            <w:pPr>
              <w:tabs>
                <w:tab w:val="left" w:pos="778"/>
              </w:tabs>
              <w:ind w:left="660" w:right="153"/>
              <w:jc w:val="both"/>
            </w:pPr>
          </w:p>
          <w:p w:rsidR="005F5FB5" w:rsidRPr="00751792" w:rsidRDefault="005F5FB5" w:rsidP="00195E4A">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5FB5" w:rsidRPr="00751792" w:rsidRDefault="005F5FB5" w:rsidP="00195E4A">
            <w:pPr>
              <w:numPr>
                <w:ilvl w:val="0"/>
                <w:numId w:val="74"/>
              </w:numPr>
              <w:tabs>
                <w:tab w:val="left" w:pos="1094"/>
              </w:tabs>
              <w:ind w:left="0" w:right="153" w:firstLine="669"/>
              <w:jc w:val="both"/>
              <w:rPr>
                <w:b/>
                <w:i/>
              </w:rPr>
            </w:pPr>
            <w:r w:rsidRPr="00751792">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5FB5" w:rsidRPr="005F5FB5" w:rsidRDefault="005F5FB5" w:rsidP="00195E4A">
            <w:pPr>
              <w:numPr>
                <w:ilvl w:val="0"/>
                <w:numId w:val="74"/>
              </w:numPr>
              <w:tabs>
                <w:tab w:val="left" w:pos="1094"/>
              </w:tabs>
              <w:ind w:left="0" w:right="153" w:firstLine="669"/>
              <w:jc w:val="both"/>
              <w:rPr>
                <w:b/>
                <w:i/>
              </w:rPr>
            </w:pPr>
            <w:r w:rsidRPr="00751792">
              <w:rPr>
                <w:b/>
                <w:i/>
              </w:rPr>
              <w:t xml:space="preserve">в реестре недобросовестных поставщиков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 xml:space="preserve">» и организаций </w:t>
            </w:r>
            <w:proofErr w:type="spellStart"/>
            <w:r w:rsidRPr="00751792">
              <w:rPr>
                <w:b/>
                <w:i/>
              </w:rPr>
              <w:t>Госкорпорации</w:t>
            </w:r>
            <w:proofErr w:type="spellEnd"/>
            <w:r w:rsidRPr="00751792">
              <w:rPr>
                <w:b/>
                <w:i/>
              </w:rPr>
              <w:t xml:space="preserve"> «</w:t>
            </w:r>
            <w:proofErr w:type="spellStart"/>
            <w:r w:rsidRPr="00751792">
              <w:rPr>
                <w:b/>
                <w:i/>
              </w:rPr>
              <w:t>Росатом</w:t>
            </w:r>
            <w:proofErr w:type="spellEnd"/>
            <w:r w:rsidRPr="00751792">
              <w:rPr>
                <w:b/>
                <w:i/>
              </w:rPr>
              <w:t>».</w:t>
            </w:r>
          </w:p>
        </w:tc>
      </w:tr>
      <w:tr w:rsidR="00C87330" w:rsidRPr="00751792" w:rsidTr="00F53E04">
        <w:trPr>
          <w:trHeight w:val="77"/>
        </w:trPr>
        <w:tc>
          <w:tcPr>
            <w:tcW w:w="923" w:type="dxa"/>
            <w:gridSpan w:val="2"/>
          </w:tcPr>
          <w:p w:rsidR="00C87330" w:rsidRPr="00751792" w:rsidRDefault="00C87330" w:rsidP="00195E4A">
            <w:pPr>
              <w:numPr>
                <w:ilvl w:val="0"/>
                <w:numId w:val="45"/>
              </w:numPr>
              <w:tabs>
                <w:tab w:val="num" w:pos="786"/>
              </w:tabs>
              <w:ind w:left="0" w:hanging="15"/>
              <w:jc w:val="center"/>
            </w:pPr>
            <w:bookmarkStart w:id="377" w:name="_Ref317256469"/>
          </w:p>
        </w:tc>
        <w:bookmarkEnd w:id="377"/>
        <w:tc>
          <w:tcPr>
            <w:tcW w:w="3118" w:type="dxa"/>
          </w:tcPr>
          <w:p w:rsidR="00C87330" w:rsidRPr="00751792" w:rsidRDefault="00C87330" w:rsidP="00C87330">
            <w:pPr>
              <w:pStyle w:val="37"/>
              <w:tabs>
                <w:tab w:val="clear" w:pos="1307"/>
              </w:tabs>
              <w:ind w:left="45" w:right="153"/>
              <w:rPr>
                <w:szCs w:val="24"/>
              </w:rPr>
            </w:pPr>
            <w:r w:rsidRPr="00751792">
              <w:rPr>
                <w:szCs w:val="24"/>
              </w:rPr>
              <w:t xml:space="preserve">Предельный показатель достаточности обладания финансовыми ресурсами </w:t>
            </w:r>
          </w:p>
        </w:tc>
        <w:tc>
          <w:tcPr>
            <w:tcW w:w="10773" w:type="dxa"/>
          </w:tcPr>
          <w:p w:rsidR="00C87330" w:rsidRDefault="005F5FB5" w:rsidP="00517F3C">
            <w:pPr>
              <w:widowControl w:val="0"/>
              <w:tabs>
                <w:tab w:val="left" w:pos="778"/>
              </w:tabs>
              <w:adjustRightInd w:val="0"/>
              <w:ind w:right="153" w:firstLine="660"/>
              <w:jc w:val="both"/>
              <w:textAlignment w:val="baseline"/>
              <w:rPr>
                <w:b/>
                <w:i/>
              </w:rPr>
            </w:pPr>
            <w:r>
              <w:rPr>
                <w:b/>
                <w:i/>
              </w:rPr>
              <w:t>-</w:t>
            </w:r>
          </w:p>
          <w:p w:rsidR="005F5FB5" w:rsidRPr="00751792" w:rsidRDefault="005F5FB5" w:rsidP="00517F3C">
            <w:pPr>
              <w:widowControl w:val="0"/>
              <w:tabs>
                <w:tab w:val="left" w:pos="778"/>
              </w:tabs>
              <w:adjustRightInd w:val="0"/>
              <w:ind w:right="153" w:firstLine="660"/>
              <w:jc w:val="both"/>
              <w:textAlignment w:val="baseline"/>
            </w:pPr>
          </w:p>
        </w:tc>
      </w:tr>
      <w:tr w:rsidR="00C87330" w:rsidRPr="00751792" w:rsidTr="00DB4126">
        <w:trPr>
          <w:trHeight w:val="709"/>
        </w:trPr>
        <w:tc>
          <w:tcPr>
            <w:tcW w:w="923" w:type="dxa"/>
            <w:gridSpan w:val="2"/>
          </w:tcPr>
          <w:p w:rsidR="00C87330" w:rsidRPr="00751792" w:rsidRDefault="00C87330" w:rsidP="00195E4A">
            <w:pPr>
              <w:numPr>
                <w:ilvl w:val="0"/>
                <w:numId w:val="45"/>
              </w:numPr>
              <w:tabs>
                <w:tab w:val="num" w:pos="786"/>
              </w:tabs>
              <w:ind w:left="0" w:hanging="15"/>
              <w:jc w:val="center"/>
            </w:pPr>
            <w:bookmarkStart w:id="378" w:name="_Ref317257394"/>
          </w:p>
        </w:tc>
        <w:bookmarkEnd w:id="378"/>
        <w:tc>
          <w:tcPr>
            <w:tcW w:w="3118" w:type="dxa"/>
          </w:tcPr>
          <w:p w:rsidR="00C87330" w:rsidRPr="00751792" w:rsidRDefault="00C87330" w:rsidP="00347495">
            <w:pPr>
              <w:pStyle w:val="37"/>
              <w:tabs>
                <w:tab w:val="clear" w:pos="1307"/>
              </w:tabs>
              <w:ind w:left="45" w:right="153"/>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Pr="00751792" w:rsidRDefault="00093C94" w:rsidP="00A3016A">
            <w:pPr>
              <w:widowControl w:val="0"/>
              <w:tabs>
                <w:tab w:val="left" w:pos="709"/>
              </w:tabs>
              <w:adjustRightInd w:val="0"/>
              <w:ind w:right="153"/>
              <w:jc w:val="both"/>
              <w:textAlignment w:val="baseline"/>
            </w:pPr>
            <w:r w:rsidRPr="00751792">
              <w:rPr>
                <w:b/>
                <w:i/>
              </w:rPr>
              <w:t xml:space="preserve">Участник </w:t>
            </w:r>
            <w:r w:rsidR="00505377" w:rsidRPr="00751792">
              <w:rPr>
                <w:b/>
                <w:i/>
              </w:rPr>
              <w:t>конкурса</w:t>
            </w:r>
            <w:r w:rsidRPr="00751792">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751792">
              <w:rPr>
                <w:b/>
                <w:i/>
              </w:rPr>
              <w:t>изготовителя</w:t>
            </w:r>
            <w:r w:rsidRPr="00751792">
              <w:rPr>
                <w:b/>
                <w:i/>
              </w:rPr>
              <w:t xml:space="preserve">, носят лишь рекомендательный, а не обязательный характер. Участник </w:t>
            </w:r>
            <w:r w:rsidR="00505377" w:rsidRPr="00751792">
              <w:rPr>
                <w:b/>
                <w:i/>
              </w:rPr>
              <w:t>конкурса</w:t>
            </w:r>
            <w:r w:rsidRPr="00751792">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w:t>
            </w:r>
            <w:r w:rsidRPr="00751792">
              <w:rPr>
                <w:b/>
                <w:i/>
              </w:rPr>
              <w:lastRenderedPageBreak/>
              <w:t xml:space="preserve">места происхождения товара или </w:t>
            </w:r>
            <w:r w:rsidR="00E14352" w:rsidRPr="00751792">
              <w:rPr>
                <w:b/>
                <w:i/>
              </w:rPr>
              <w:t>товар иных изготовителей</w:t>
            </w:r>
            <w:r w:rsidRPr="00751792">
              <w:rPr>
                <w:b/>
                <w:i/>
              </w:rPr>
              <w:t xml:space="preserve">, при условии, что произведенные замены совместимы между собой, по существу равноценны (эквиваленты) </w:t>
            </w:r>
          </w:p>
        </w:tc>
      </w:tr>
      <w:tr w:rsidR="00DB4126" w:rsidRPr="00751792" w:rsidTr="00F53E04">
        <w:trPr>
          <w:trHeight w:val="1031"/>
        </w:trPr>
        <w:tc>
          <w:tcPr>
            <w:tcW w:w="923" w:type="dxa"/>
            <w:gridSpan w:val="2"/>
          </w:tcPr>
          <w:p w:rsidR="00815182" w:rsidRPr="00751792" w:rsidRDefault="00815182" w:rsidP="00195E4A">
            <w:pPr>
              <w:numPr>
                <w:ilvl w:val="0"/>
                <w:numId w:val="45"/>
              </w:numPr>
              <w:tabs>
                <w:tab w:val="num" w:pos="786"/>
              </w:tabs>
              <w:ind w:left="0" w:hanging="15"/>
              <w:jc w:val="center"/>
            </w:pPr>
            <w:bookmarkStart w:id="379" w:name="_Ref317257698"/>
          </w:p>
        </w:tc>
        <w:bookmarkEnd w:id="379"/>
        <w:tc>
          <w:tcPr>
            <w:tcW w:w="3118" w:type="dxa"/>
          </w:tcPr>
          <w:p w:rsidR="00A1630A" w:rsidRPr="00751792" w:rsidRDefault="00815182" w:rsidP="00347495">
            <w:pPr>
              <w:pStyle w:val="Times12"/>
              <w:tabs>
                <w:tab w:val="num" w:pos="960"/>
                <w:tab w:val="num" w:pos="2564"/>
              </w:tabs>
              <w:ind w:right="153" w:firstLine="0"/>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A3016A" w:rsidRPr="00751792" w:rsidRDefault="00A3016A" w:rsidP="00195E4A">
            <w:pPr>
              <w:widowControl w:val="0"/>
              <w:numPr>
                <w:ilvl w:val="0"/>
                <w:numId w:val="41"/>
              </w:numPr>
              <w:tabs>
                <w:tab w:val="left" w:pos="636"/>
              </w:tabs>
              <w:adjustRightInd w:val="0"/>
              <w:ind w:left="0" w:right="153" w:firstLine="660"/>
              <w:jc w:val="both"/>
              <w:textAlignment w:val="baseline"/>
            </w:pPr>
            <w:bookmarkStart w:id="380" w:name="_Ref317251847"/>
            <w:r w:rsidRPr="00751792">
              <w:rPr>
                <w:bCs/>
              </w:rPr>
              <w:t>Документы, подтверждающие соответствие т</w:t>
            </w:r>
            <w:r w:rsidRPr="00751792">
              <w:t>ребованиям, предъявляемым участникам конкурса:</w:t>
            </w:r>
            <w:bookmarkEnd w:id="380"/>
          </w:p>
          <w:p w:rsidR="00A3016A" w:rsidRPr="00751792" w:rsidRDefault="00A3016A" w:rsidP="00195E4A">
            <w:pPr>
              <w:numPr>
                <w:ilvl w:val="0"/>
                <w:numId w:val="42"/>
              </w:numPr>
              <w:tabs>
                <w:tab w:val="left" w:pos="778"/>
              </w:tabs>
              <w:ind w:left="0" w:right="153" w:firstLine="660"/>
              <w:jc w:val="both"/>
            </w:pPr>
            <w:bookmarkStart w:id="381" w:name="_Ref317256601"/>
            <w:r w:rsidRPr="00751792">
              <w:t>документы, указанные в пункте </w:t>
            </w:r>
            <w:r w:rsidRPr="00751792">
              <w:fldChar w:fldCharType="begin"/>
            </w:r>
            <w:r w:rsidRPr="00751792">
              <w:instrText xml:space="preserve"> REF _Ref383704621 \r \h  \* MERGEFORMAT </w:instrText>
            </w:r>
            <w:r w:rsidRPr="00751792">
              <w:fldChar w:fldCharType="separate"/>
            </w:r>
            <w:r w:rsidR="00356887">
              <w:t>3.2.1</w:t>
            </w:r>
            <w:r w:rsidRPr="00751792">
              <w:fldChar w:fldCharType="end"/>
            </w:r>
            <w:r w:rsidRPr="00751792">
              <w:t xml:space="preserve"> настоящей конкурсной документации;</w:t>
            </w:r>
            <w:bookmarkEnd w:id="381"/>
          </w:p>
          <w:p w:rsidR="00A3016A" w:rsidRPr="00751792" w:rsidRDefault="00A3016A" w:rsidP="00195E4A">
            <w:pPr>
              <w:numPr>
                <w:ilvl w:val="0"/>
                <w:numId w:val="42"/>
              </w:numPr>
              <w:tabs>
                <w:tab w:val="left" w:pos="778"/>
              </w:tabs>
              <w:ind w:left="0" w:right="153" w:firstLine="660"/>
              <w:jc w:val="both"/>
            </w:pPr>
            <w:bookmarkStart w:id="382" w:name="_Ref389235630"/>
            <w:r w:rsidRPr="00751792">
              <w:t>документы, подтверждающие сведения о цепочке собственников, включая бенефициаров (в том числе конечных);</w:t>
            </w:r>
            <w:bookmarkEnd w:id="382"/>
          </w:p>
          <w:p w:rsidR="00A3016A" w:rsidRDefault="00A3016A" w:rsidP="00195E4A">
            <w:pPr>
              <w:numPr>
                <w:ilvl w:val="0"/>
                <w:numId w:val="42"/>
              </w:numPr>
              <w:tabs>
                <w:tab w:val="left" w:pos="778"/>
              </w:tabs>
              <w:ind w:left="0" w:right="153" w:firstLine="660"/>
              <w:jc w:val="both"/>
            </w:pPr>
            <w:bookmarkStart w:id="383" w:name="_Ref317257428"/>
            <w:r w:rsidRPr="00751792">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1792" w:rsidDel="000F05B1">
              <w:t xml:space="preserve"> </w:t>
            </w:r>
            <w:r w:rsidRPr="00751792">
              <w:t xml:space="preserve">от соответствующего органа), в объеме </w:t>
            </w:r>
            <w:r w:rsidRPr="00751792">
              <w:rPr>
                <w:b/>
                <w:i/>
              </w:rPr>
              <w:t>выполняемых работ /оказываемых услуг</w:t>
            </w:r>
            <w:r w:rsidRPr="00751792">
              <w:t xml:space="preserve"> согласно плану распределения видов и объемов </w:t>
            </w:r>
            <w:r w:rsidRPr="00751792">
              <w:rPr>
                <w:b/>
                <w:i/>
              </w:rPr>
              <w:t>выполнения работ /оказания услуг</w:t>
            </w:r>
            <w:r w:rsidRPr="00751792">
              <w:t>:</w:t>
            </w:r>
            <w:bookmarkEnd w:id="383"/>
          </w:p>
          <w:p w:rsidR="00A3016A" w:rsidRDefault="00A3016A" w:rsidP="00A3016A">
            <w:pPr>
              <w:tabs>
                <w:tab w:val="left" w:pos="778"/>
              </w:tabs>
              <w:ind w:left="660" w:right="153"/>
              <w:jc w:val="both"/>
            </w:pPr>
          </w:p>
          <w:p w:rsidR="00A3016A" w:rsidRPr="00FB7FC9" w:rsidRDefault="00A3016A" w:rsidP="00195E4A">
            <w:pPr>
              <w:pStyle w:val="afff"/>
              <w:numPr>
                <w:ilvl w:val="0"/>
                <w:numId w:val="90"/>
              </w:numPr>
              <w:tabs>
                <w:tab w:val="left" w:pos="778"/>
              </w:tabs>
              <w:ind w:left="0" w:right="153" w:firstLine="560"/>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приложением УДЛ</w:t>
            </w:r>
            <w:r w:rsidRPr="00DF1A71">
              <w:rPr>
                <w:rFonts w:ascii="Times New Roman" w:eastAsia="Times New Roman" w:hAnsi="Times New Roman"/>
                <w:sz w:val="24"/>
                <w:szCs w:val="24"/>
                <w:lang w:eastAsia="ru-RU"/>
              </w:rPr>
              <w:t>;</w:t>
            </w:r>
          </w:p>
          <w:p w:rsidR="00A3016A" w:rsidRDefault="00A3016A" w:rsidP="00195E4A">
            <w:pPr>
              <w:pStyle w:val="afff"/>
              <w:numPr>
                <w:ilvl w:val="0"/>
                <w:numId w:val="90"/>
              </w:numPr>
              <w:tabs>
                <w:tab w:val="left" w:pos="778"/>
              </w:tabs>
              <w:ind w:left="844" w:right="153"/>
              <w:jc w:val="both"/>
              <w:rPr>
                <w:rFonts w:ascii="Times New Roman" w:eastAsia="Times New Roman" w:hAnsi="Times New Roman"/>
                <w:sz w:val="24"/>
                <w:szCs w:val="24"/>
                <w:lang w:eastAsia="ru-RU"/>
              </w:rPr>
            </w:pPr>
            <w:r w:rsidRPr="004E2EF3">
              <w:rPr>
                <w:rFonts w:ascii="Times New Roman" w:eastAsia="Times New Roman" w:hAnsi="Times New Roman"/>
                <w:sz w:val="24"/>
                <w:szCs w:val="24"/>
                <w:lang w:eastAsia="ru-RU"/>
              </w:rPr>
              <w:t>Свидетельств</w:t>
            </w:r>
            <w:r>
              <w:rPr>
                <w:rFonts w:ascii="Times New Roman" w:eastAsia="Times New Roman" w:hAnsi="Times New Roman"/>
                <w:sz w:val="24"/>
                <w:szCs w:val="24"/>
                <w:lang w:eastAsia="ru-RU"/>
              </w:rPr>
              <w:t>а</w:t>
            </w:r>
            <w:r w:rsidRPr="004E2EF3">
              <w:rPr>
                <w:rFonts w:ascii="Times New Roman" w:eastAsia="Times New Roman" w:hAnsi="Times New Roman"/>
                <w:sz w:val="24"/>
                <w:szCs w:val="24"/>
                <w:lang w:eastAsia="ru-RU"/>
              </w:rPr>
              <w:t xml:space="preserve"> СРО:</w:t>
            </w:r>
          </w:p>
          <w:p w:rsidR="00A3016A" w:rsidRPr="006922FA" w:rsidRDefault="006922FA" w:rsidP="006922FA">
            <w:pPr>
              <w:pStyle w:val="afff"/>
              <w:tabs>
                <w:tab w:val="left" w:pos="778"/>
              </w:tabs>
              <w:ind w:left="0" w:right="153" w:firstLine="418"/>
              <w:jc w:val="both"/>
              <w:rPr>
                <w:rFonts w:ascii="Times New Roman" w:eastAsia="Times New Roman" w:hAnsi="Times New Roman"/>
                <w:i/>
                <w:sz w:val="24"/>
                <w:szCs w:val="24"/>
                <w:lang w:eastAsia="ru-RU"/>
              </w:rPr>
            </w:pPr>
            <w:r w:rsidRPr="006922FA">
              <w:rPr>
                <w:rFonts w:ascii="Times New Roman" w:eastAsia="Times New Roman" w:hAnsi="Times New Roman"/>
                <w:i/>
                <w:sz w:val="24"/>
                <w:szCs w:val="24"/>
                <w:lang w:eastAsia="ru-RU"/>
              </w:rPr>
              <w:t xml:space="preserve">- </w:t>
            </w:r>
            <w:r w:rsidR="00A3016A" w:rsidRPr="006922FA">
              <w:rPr>
                <w:rFonts w:ascii="Times New Roman" w:eastAsia="Times New Roman" w:hAnsi="Times New Roman"/>
                <w:i/>
                <w:sz w:val="24"/>
                <w:szCs w:val="24"/>
                <w:lang w:eastAsia="ru-RU"/>
              </w:rPr>
              <w:t>в случае выполнения строительно-монтажных работ с привлечением субподрядчиков, участник процедуры закупки должен представить:</w:t>
            </w:r>
          </w:p>
          <w:p w:rsidR="00A3016A" w:rsidRDefault="00A3016A" w:rsidP="00A3016A">
            <w:pPr>
              <w:spacing w:before="100" w:beforeAutospacing="1" w:after="100" w:afterAutospacing="1"/>
              <w:ind w:firstLine="844"/>
              <w:jc w:val="both"/>
            </w:pPr>
            <w:r w:rsidRPr="00812B65">
              <w:t xml:space="preserve">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 </w:t>
            </w:r>
          </w:p>
          <w:p w:rsidR="00A3016A" w:rsidRPr="00812B65" w:rsidRDefault="00A3016A" w:rsidP="00A3016A">
            <w:pPr>
              <w:spacing w:before="100" w:beforeAutospacing="1" w:after="100" w:afterAutospacing="1"/>
              <w:ind w:firstLine="702"/>
              <w:jc w:val="both"/>
            </w:pPr>
            <w:r w:rsidRPr="00812B65">
              <w:lastRenderedPageBreak/>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A3016A" w:rsidRDefault="00A3016A" w:rsidP="00A3016A">
            <w:pPr>
              <w:spacing w:before="100" w:beforeAutospacing="1" w:after="100" w:afterAutospacing="1"/>
              <w:ind w:left="720"/>
            </w:pPr>
            <w:r w:rsidRPr="00812B65">
              <w:t xml:space="preserve">33.1.12. Объекты использования атомной энергии. </w:t>
            </w:r>
          </w:p>
          <w:p w:rsidR="00A3016A" w:rsidRDefault="00A3016A" w:rsidP="00A3016A">
            <w:pPr>
              <w:spacing w:before="100" w:beforeAutospacing="1" w:after="100" w:afterAutospacing="1"/>
              <w:ind w:firstLine="702"/>
              <w:rPr>
                <w:i/>
              </w:rPr>
            </w:pPr>
            <w:r w:rsidRPr="008F0E60">
              <w:rPr>
                <w:i/>
              </w:rPr>
              <w:t>- в случае выполнения работ собственными силами участник процедуры закупки должен представить:</w:t>
            </w:r>
          </w:p>
          <w:p w:rsidR="006922FA" w:rsidRPr="006922FA" w:rsidRDefault="006922FA" w:rsidP="006922FA">
            <w:pPr>
              <w:spacing w:before="100" w:beforeAutospacing="1" w:after="100" w:afterAutospacing="1"/>
              <w:ind w:firstLine="844"/>
              <w:jc w:val="both"/>
            </w:pPr>
            <w:r w:rsidRPr="00812B65">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w:t>
            </w:r>
            <w:r>
              <w:t xml:space="preserve"> использования атомной энергии.</w:t>
            </w:r>
          </w:p>
          <w:p w:rsidR="00A3016A" w:rsidRDefault="00A3016A" w:rsidP="00A3016A">
            <w:pPr>
              <w:spacing w:before="100" w:beforeAutospacing="1" w:after="100" w:afterAutospacing="1"/>
              <w:ind w:firstLine="702"/>
              <w:jc w:val="both"/>
              <w:rPr>
                <w:i/>
              </w:rPr>
            </w:pPr>
            <w:r w:rsidRPr="008F0E60">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A3016A" w:rsidRPr="000052E9" w:rsidRDefault="00A3016A" w:rsidP="00A3016A">
            <w:pPr>
              <w:pStyle w:val="-3"/>
              <w:numPr>
                <w:ilvl w:val="2"/>
                <w:numId w:val="0"/>
              </w:numPr>
              <w:tabs>
                <w:tab w:val="left" w:pos="1620"/>
              </w:tabs>
              <w:ind w:firstLine="702"/>
              <w:rPr>
                <w:sz w:val="24"/>
              </w:rPr>
            </w:pPr>
            <w:r w:rsidRPr="000052E9">
              <w:rPr>
                <w:sz w:val="24"/>
              </w:rPr>
              <w:t>10. Монтаж металлических конструкций:</w:t>
            </w:r>
          </w:p>
          <w:p w:rsidR="00A3016A" w:rsidRDefault="00A3016A" w:rsidP="00A3016A">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A3016A" w:rsidRDefault="00A3016A" w:rsidP="00A3016A">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A3016A" w:rsidRDefault="00A3016A" w:rsidP="00A3016A">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A3016A" w:rsidRDefault="00A3016A" w:rsidP="00A3016A">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A3016A" w:rsidRDefault="00A3016A" w:rsidP="00A3016A">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A3016A" w:rsidRDefault="00A3016A" w:rsidP="00A3016A">
            <w:pPr>
              <w:pStyle w:val="-3"/>
              <w:numPr>
                <w:ilvl w:val="2"/>
                <w:numId w:val="0"/>
              </w:numPr>
              <w:tabs>
                <w:tab w:val="left" w:pos="1620"/>
              </w:tabs>
              <w:ind w:firstLine="702"/>
              <w:rPr>
                <w:sz w:val="24"/>
              </w:rPr>
            </w:pPr>
            <w:r w:rsidRPr="000052E9">
              <w:rPr>
                <w:sz w:val="24"/>
              </w:rPr>
              <w:t>23. Монтажные работы</w:t>
            </w:r>
            <w:r>
              <w:rPr>
                <w:sz w:val="24"/>
              </w:rPr>
              <w:t>:</w:t>
            </w:r>
          </w:p>
          <w:p w:rsidR="00A3016A" w:rsidRDefault="00A3016A" w:rsidP="00A3016A">
            <w:pPr>
              <w:pStyle w:val="-3"/>
              <w:numPr>
                <w:ilvl w:val="2"/>
                <w:numId w:val="0"/>
              </w:numPr>
              <w:tabs>
                <w:tab w:val="left" w:pos="1620"/>
              </w:tabs>
              <w:ind w:firstLine="702"/>
              <w:rPr>
                <w:sz w:val="24"/>
              </w:rPr>
            </w:pPr>
            <w:r w:rsidRPr="000052E9">
              <w:rPr>
                <w:sz w:val="24"/>
              </w:rPr>
              <w:lastRenderedPageBreak/>
              <w:t>23.7 Монтаж оборудования объектов использования атомной энергии</w:t>
            </w:r>
            <w:r>
              <w:rPr>
                <w:sz w:val="24"/>
              </w:rPr>
              <w:t>.</w:t>
            </w:r>
          </w:p>
          <w:p w:rsidR="00A3016A" w:rsidRDefault="00A3016A" w:rsidP="00A3016A">
            <w:pPr>
              <w:pStyle w:val="-3"/>
              <w:numPr>
                <w:ilvl w:val="2"/>
                <w:numId w:val="0"/>
              </w:numPr>
              <w:tabs>
                <w:tab w:val="left" w:pos="1620"/>
              </w:tabs>
              <w:ind w:firstLine="702"/>
              <w:rPr>
                <w:sz w:val="24"/>
              </w:rPr>
            </w:pPr>
          </w:p>
          <w:p w:rsidR="00A3016A" w:rsidRDefault="00A3016A" w:rsidP="00A3016A">
            <w:pPr>
              <w:tabs>
                <w:tab w:val="left" w:pos="778"/>
              </w:tabs>
              <w:ind w:right="153" w:firstLine="560"/>
              <w:jc w:val="both"/>
            </w:pPr>
            <w:r w:rsidRPr="008F0E60">
              <w:t>17.1.4</w:t>
            </w:r>
            <w:r>
              <w:t xml:space="preserve"> 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A3016A" w:rsidRDefault="00A3016A" w:rsidP="00A3016A">
            <w:pPr>
              <w:tabs>
                <w:tab w:val="left" w:pos="778"/>
              </w:tabs>
              <w:ind w:right="153" w:firstLine="560"/>
              <w:jc w:val="both"/>
            </w:pPr>
          </w:p>
          <w:p w:rsidR="00A3016A" w:rsidRDefault="00A3016A" w:rsidP="00A3016A">
            <w:pPr>
              <w:tabs>
                <w:tab w:val="left" w:pos="778"/>
              </w:tabs>
              <w:ind w:right="153" w:firstLine="560"/>
              <w:jc w:val="both"/>
            </w:pPr>
            <w:r>
              <w:t xml:space="preserve">17.1.5 </w:t>
            </w:r>
            <w:r w:rsidR="00A70703">
              <w:t>справка об опыте выполнение</w:t>
            </w:r>
            <w:r w:rsidR="006922FA">
              <w:t xml:space="preserve"> договоров </w:t>
            </w:r>
            <w:r w:rsidRPr="00D239B7">
              <w:t>по строительству и/или реконструкции и/или капитальному ремонту объектов, относящихся, согласно пункту 1 части 1 статьи 48.1 Градостроительного кодекса РФ к объектам использования атомной энергии (ОИАЭ).</w:t>
            </w:r>
            <w:r>
              <w:t xml:space="preserve"> </w:t>
            </w:r>
            <w:r w:rsidRPr="00D239B7">
              <w:t>(раздел </w:t>
            </w:r>
            <w:r w:rsidRPr="00D239B7">
              <w:fldChar w:fldCharType="begin"/>
            </w:r>
            <w:r w:rsidRPr="00D239B7">
              <w:instrText xml:space="preserve"> REF _Ref317259078 \r \h  \* MERGEFORMAT </w:instrText>
            </w:r>
            <w:r w:rsidRPr="00D239B7">
              <w:fldChar w:fldCharType="separate"/>
            </w:r>
            <w:r w:rsidR="00356887">
              <w:t>6</w:t>
            </w:r>
            <w:r w:rsidRPr="00D239B7">
              <w:fldChar w:fldCharType="end"/>
            </w:r>
            <w:r w:rsidRPr="00D239B7">
              <w:t xml:space="preserve">, соответствующая </w:t>
            </w:r>
            <w:hyperlink w:anchor="_СПРАВКА_ОБ_ОПЫТЕ" w:history="1">
              <w:r w:rsidRPr="00D239B7">
                <w:t>форма</w:t>
              </w:r>
            </w:hyperlink>
            <w:r w:rsidRPr="00D239B7">
              <w:t xml:space="preserve">) </w:t>
            </w:r>
            <w:r w:rsidRPr="00D239B7">
              <w:rPr>
                <w:i/>
              </w:rPr>
              <w:t>с приложением копий указанных договоров</w:t>
            </w:r>
            <w:r w:rsidRPr="00D239B7">
              <w:t xml:space="preserve"> </w:t>
            </w:r>
            <w:r w:rsidRPr="00D239B7">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rsidRPr="00D239B7">
              <w:t>;</w:t>
            </w:r>
          </w:p>
          <w:p w:rsidR="00A3016A" w:rsidRDefault="00A3016A" w:rsidP="00A3016A">
            <w:pPr>
              <w:tabs>
                <w:tab w:val="left" w:pos="778"/>
              </w:tabs>
              <w:ind w:right="153" w:firstLine="560"/>
              <w:jc w:val="both"/>
            </w:pPr>
          </w:p>
          <w:p w:rsidR="00A3016A" w:rsidRDefault="00A3016A" w:rsidP="00195E4A">
            <w:pPr>
              <w:pStyle w:val="afff"/>
              <w:numPr>
                <w:ilvl w:val="2"/>
                <w:numId w:val="92"/>
              </w:numPr>
              <w:tabs>
                <w:tab w:val="left" w:pos="0"/>
              </w:tabs>
              <w:ind w:left="0" w:right="153" w:firstLine="668"/>
              <w:jc w:val="both"/>
              <w:rPr>
                <w:rFonts w:ascii="Times New Roman" w:eastAsia="Times New Roman" w:hAnsi="Times New Roman"/>
                <w:sz w:val="24"/>
                <w:szCs w:val="24"/>
                <w:lang w:eastAsia="ru-RU"/>
              </w:rPr>
            </w:pPr>
            <w:r w:rsidRPr="001203F3">
              <w:rPr>
                <w:rFonts w:ascii="Times New Roman" w:eastAsia="Times New Roman" w:hAnsi="Times New Roman"/>
                <w:sz w:val="24"/>
                <w:szCs w:val="24"/>
                <w:lang w:eastAsia="ru-RU"/>
              </w:rPr>
              <w:t>справка, подтверждающая наличие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1203F3">
              <w:rPr>
                <w:rFonts w:ascii="Times New Roman" w:eastAsia="Times New Roman" w:hAnsi="Times New Roman"/>
                <w:sz w:val="24"/>
                <w:szCs w:val="24"/>
                <w:lang w:eastAsia="ru-RU"/>
              </w:rPr>
              <w:fldChar w:fldCharType="begin"/>
            </w:r>
            <w:r w:rsidRPr="001203F3">
              <w:rPr>
                <w:rFonts w:ascii="Times New Roman" w:eastAsia="Times New Roman" w:hAnsi="Times New Roman"/>
                <w:sz w:val="24"/>
                <w:szCs w:val="24"/>
                <w:lang w:eastAsia="ru-RU"/>
              </w:rPr>
              <w:instrText xml:space="preserve"> REF _Ref317259086 \r \h  \* MERGEFORMAT </w:instrText>
            </w:r>
            <w:r w:rsidRPr="001203F3">
              <w:rPr>
                <w:rFonts w:ascii="Times New Roman" w:eastAsia="Times New Roman" w:hAnsi="Times New Roman"/>
                <w:sz w:val="24"/>
                <w:szCs w:val="24"/>
                <w:lang w:eastAsia="ru-RU"/>
              </w:rPr>
            </w:r>
            <w:r w:rsidRPr="001203F3">
              <w:rPr>
                <w:rFonts w:ascii="Times New Roman" w:eastAsia="Times New Roman" w:hAnsi="Times New Roman"/>
                <w:sz w:val="24"/>
                <w:szCs w:val="24"/>
                <w:lang w:eastAsia="ru-RU"/>
              </w:rPr>
              <w:fldChar w:fldCharType="separate"/>
            </w:r>
            <w:r w:rsidR="00356887">
              <w:rPr>
                <w:rFonts w:ascii="Times New Roman" w:eastAsia="Times New Roman" w:hAnsi="Times New Roman"/>
                <w:sz w:val="24"/>
                <w:szCs w:val="24"/>
                <w:lang w:eastAsia="ru-RU"/>
              </w:rPr>
              <w:t>6</w:t>
            </w:r>
            <w:r w:rsidRPr="001203F3">
              <w:rPr>
                <w:rFonts w:ascii="Times New Roman" w:eastAsia="Times New Roman" w:hAnsi="Times New Roman"/>
                <w:sz w:val="24"/>
                <w:szCs w:val="24"/>
                <w:lang w:eastAsia="ru-RU"/>
              </w:rPr>
              <w:fldChar w:fldCharType="end"/>
            </w:r>
            <w:r w:rsidRPr="001203F3">
              <w:rPr>
                <w:rFonts w:ascii="Times New Roman" w:eastAsia="Times New Roman" w:hAnsi="Times New Roman"/>
                <w:sz w:val="24"/>
                <w:szCs w:val="24"/>
                <w:lang w:eastAsia="ru-RU"/>
              </w:rPr>
              <w:t xml:space="preserve">, соответствующая </w:t>
            </w:r>
            <w:hyperlink w:anchor="_Справка_о_материально-технических_р" w:history="1">
              <w:r w:rsidRPr="001203F3">
                <w:rPr>
                  <w:rFonts w:ascii="Times New Roman" w:eastAsia="Times New Roman" w:hAnsi="Times New Roman"/>
                  <w:sz w:val="24"/>
                  <w:szCs w:val="24"/>
                  <w:lang w:eastAsia="ru-RU"/>
                </w:rPr>
                <w:t>форма</w:t>
              </w:r>
            </w:hyperlink>
            <w:r w:rsidRPr="001203F3">
              <w:rPr>
                <w:rFonts w:ascii="Times New Roman" w:eastAsia="Times New Roman" w:hAnsi="Times New Roman"/>
                <w:sz w:val="24"/>
                <w:szCs w:val="24"/>
                <w:lang w:eastAsia="ru-RU"/>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A3016A" w:rsidRDefault="00A3016A" w:rsidP="00A3016A">
            <w:pPr>
              <w:pStyle w:val="afff"/>
              <w:tabs>
                <w:tab w:val="left" w:pos="0"/>
              </w:tabs>
              <w:ind w:left="668" w:right="153"/>
              <w:jc w:val="both"/>
              <w:rPr>
                <w:rFonts w:ascii="Times New Roman" w:eastAsia="Times New Roman" w:hAnsi="Times New Roman"/>
                <w:sz w:val="24"/>
                <w:szCs w:val="24"/>
                <w:lang w:eastAsia="ru-RU"/>
              </w:rPr>
            </w:pPr>
          </w:p>
          <w:p w:rsidR="00A3016A" w:rsidRPr="008F0E60" w:rsidRDefault="00A3016A" w:rsidP="00195E4A">
            <w:pPr>
              <w:pStyle w:val="afff"/>
              <w:numPr>
                <w:ilvl w:val="2"/>
                <w:numId w:val="93"/>
              </w:numPr>
              <w:tabs>
                <w:tab w:val="left" w:pos="0"/>
              </w:tabs>
              <w:ind w:left="70" w:right="153" w:firstLine="598"/>
              <w:jc w:val="both"/>
              <w:rPr>
                <w:rFonts w:ascii="Times New Roman" w:eastAsia="Times New Roman" w:hAnsi="Times New Roman"/>
                <w:sz w:val="24"/>
                <w:szCs w:val="24"/>
                <w:lang w:eastAsia="ru-RU"/>
              </w:rPr>
            </w:pPr>
            <w:r w:rsidRPr="001203F3">
              <w:rPr>
                <w:rFonts w:ascii="Times New Roman" w:eastAsia="Times New Roman" w:hAnsi="Times New Roman"/>
                <w:sz w:val="24"/>
                <w:szCs w:val="24"/>
                <w:lang w:eastAsia="ru-RU"/>
              </w:rPr>
              <w:lastRenderedPageBreak/>
              <w:t>справка, подтверждающая наличие соответствующих собственных либо привлеченных кадровых ресурсов, необходимых для полного и своевременного выполнения договора (раздел </w:t>
            </w:r>
            <w:r w:rsidRPr="001203F3">
              <w:rPr>
                <w:rFonts w:ascii="Times New Roman" w:eastAsia="Times New Roman" w:hAnsi="Times New Roman"/>
                <w:sz w:val="24"/>
                <w:szCs w:val="24"/>
                <w:lang w:eastAsia="ru-RU"/>
              </w:rPr>
              <w:fldChar w:fldCharType="begin"/>
            </w:r>
            <w:r w:rsidRPr="001203F3">
              <w:rPr>
                <w:rFonts w:ascii="Times New Roman" w:eastAsia="Times New Roman" w:hAnsi="Times New Roman"/>
                <w:sz w:val="24"/>
                <w:szCs w:val="24"/>
                <w:lang w:eastAsia="ru-RU"/>
              </w:rPr>
              <w:instrText xml:space="preserve"> REF _Ref317259097 \r \h  \* MERGEFORMAT </w:instrText>
            </w:r>
            <w:r w:rsidRPr="001203F3">
              <w:rPr>
                <w:rFonts w:ascii="Times New Roman" w:eastAsia="Times New Roman" w:hAnsi="Times New Roman"/>
                <w:sz w:val="24"/>
                <w:szCs w:val="24"/>
                <w:lang w:eastAsia="ru-RU"/>
              </w:rPr>
            </w:r>
            <w:r w:rsidRPr="001203F3">
              <w:rPr>
                <w:rFonts w:ascii="Times New Roman" w:eastAsia="Times New Roman" w:hAnsi="Times New Roman"/>
                <w:sz w:val="24"/>
                <w:szCs w:val="24"/>
                <w:lang w:eastAsia="ru-RU"/>
              </w:rPr>
              <w:fldChar w:fldCharType="separate"/>
            </w:r>
            <w:r w:rsidR="00356887">
              <w:rPr>
                <w:rFonts w:ascii="Times New Roman" w:eastAsia="Times New Roman" w:hAnsi="Times New Roman"/>
                <w:sz w:val="24"/>
                <w:szCs w:val="24"/>
                <w:lang w:eastAsia="ru-RU"/>
              </w:rPr>
              <w:t>6</w:t>
            </w:r>
            <w:r w:rsidRPr="001203F3">
              <w:rPr>
                <w:rFonts w:ascii="Times New Roman" w:eastAsia="Times New Roman" w:hAnsi="Times New Roman"/>
                <w:sz w:val="24"/>
                <w:szCs w:val="24"/>
                <w:lang w:eastAsia="ru-RU"/>
              </w:rPr>
              <w:fldChar w:fldCharType="end"/>
            </w:r>
            <w:r w:rsidRPr="001203F3">
              <w:rPr>
                <w:rFonts w:ascii="Times New Roman" w:eastAsia="Times New Roman" w:hAnsi="Times New Roman"/>
                <w:sz w:val="24"/>
                <w:szCs w:val="24"/>
                <w:lang w:eastAsia="ru-RU"/>
              </w:rPr>
              <w:t xml:space="preserve">, соответствующая </w:t>
            </w:r>
            <w:hyperlink w:anchor="_Справка_о_кадровых_ресурсах (Форма " w:history="1">
              <w:r w:rsidRPr="001203F3">
                <w:rPr>
                  <w:rFonts w:ascii="Times New Roman" w:eastAsia="Times New Roman" w:hAnsi="Times New Roman"/>
                  <w:sz w:val="24"/>
                  <w:szCs w:val="24"/>
                  <w:lang w:eastAsia="ru-RU"/>
                </w:rPr>
                <w:t>форма</w:t>
              </w:r>
            </w:hyperlink>
            <w:r w:rsidRPr="001203F3">
              <w:rPr>
                <w:rFonts w:ascii="Times New Roman" w:eastAsia="Times New Roman" w:hAnsi="Times New Roman"/>
                <w:sz w:val="24"/>
                <w:szCs w:val="24"/>
                <w:lang w:eastAsia="ru-RU"/>
              </w:rPr>
              <w:t>) с обязательным предоставлением:</w:t>
            </w:r>
          </w:p>
          <w:p w:rsidR="00A3016A" w:rsidRDefault="00A3016A" w:rsidP="00195E4A">
            <w:pPr>
              <w:numPr>
                <w:ilvl w:val="0"/>
                <w:numId w:val="81"/>
              </w:numPr>
              <w:tabs>
                <w:tab w:val="left" w:pos="0"/>
              </w:tabs>
              <w:ind w:left="0" w:right="153" w:firstLine="669"/>
              <w:jc w:val="both"/>
            </w:pPr>
            <w:r>
              <w:t>копии штатного расписания, подписанного начальником отдела кадров и ген. директором</w:t>
            </w:r>
            <w:r w:rsidRPr="000F7553">
              <w:t>;</w:t>
            </w:r>
          </w:p>
          <w:p w:rsidR="00A3016A" w:rsidRPr="001203F3" w:rsidRDefault="00A3016A" w:rsidP="00195E4A">
            <w:pPr>
              <w:numPr>
                <w:ilvl w:val="0"/>
                <w:numId w:val="81"/>
              </w:numPr>
              <w:tabs>
                <w:tab w:val="left" w:pos="0"/>
              </w:tabs>
              <w:ind w:left="0" w:right="153" w:firstLine="669"/>
              <w:jc w:val="both"/>
            </w:pPr>
            <w:r>
              <w:t xml:space="preserve">копии </w:t>
            </w:r>
            <w:r w:rsidRPr="001203F3">
              <w:t>документов</w:t>
            </w:r>
            <w:r>
              <w:t>, подтверждающих квалификацию, персонально на каждого из заявленных специалистов.</w:t>
            </w:r>
            <w:r w:rsidRPr="001203F3">
              <w:t xml:space="preserve"> </w:t>
            </w:r>
          </w:p>
          <w:p w:rsidR="00A3016A" w:rsidRDefault="00A3016A" w:rsidP="00A3016A">
            <w:pPr>
              <w:pStyle w:val="afff"/>
              <w:tabs>
                <w:tab w:val="left" w:pos="0"/>
              </w:tabs>
              <w:ind w:left="668" w:right="153"/>
              <w:jc w:val="both"/>
              <w:rPr>
                <w:rFonts w:ascii="Times New Roman" w:eastAsia="Times New Roman" w:hAnsi="Times New Roman"/>
                <w:sz w:val="24"/>
                <w:szCs w:val="24"/>
                <w:lang w:eastAsia="ru-RU"/>
              </w:rPr>
            </w:pPr>
          </w:p>
          <w:p w:rsidR="00A3016A" w:rsidRPr="00751792" w:rsidRDefault="00A3016A" w:rsidP="00A3016A">
            <w:pPr>
              <w:tabs>
                <w:tab w:val="left" w:pos="778"/>
              </w:tabs>
              <w:ind w:left="142" w:right="153" w:firstLine="560"/>
              <w:jc w:val="both"/>
            </w:pPr>
            <w:r>
              <w:t xml:space="preserve">17.1.8 </w:t>
            </w:r>
            <w:r w:rsidRPr="00751792">
              <w:t>любой документ, подтверждающий наличие СУОТ, из следующего списка:</w:t>
            </w:r>
          </w:p>
          <w:p w:rsidR="00A3016A" w:rsidRPr="00751792"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A3016A" w:rsidRPr="00751792" w:rsidRDefault="00A3016A" w:rsidP="00A3016A">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A3016A" w:rsidRPr="00751792"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A3016A" w:rsidRPr="00751792"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A3016A" w:rsidRPr="00751792" w:rsidRDefault="00A3016A" w:rsidP="00A3016A">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A3016A"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A3016A" w:rsidRPr="00751792" w:rsidRDefault="00A3016A" w:rsidP="00A3016A">
            <w:pPr>
              <w:pStyle w:val="a0"/>
              <w:numPr>
                <w:ilvl w:val="0"/>
                <w:numId w:val="0"/>
              </w:numPr>
              <w:tabs>
                <w:tab w:val="left" w:pos="0"/>
                <w:tab w:val="num" w:pos="1211"/>
              </w:tabs>
              <w:spacing w:line="240" w:lineRule="auto"/>
              <w:ind w:left="1771" w:right="153"/>
              <w:rPr>
                <w:bCs w:val="0"/>
                <w:snapToGrid/>
                <w:sz w:val="24"/>
                <w:szCs w:val="24"/>
              </w:rPr>
            </w:pPr>
          </w:p>
          <w:p w:rsidR="00A3016A" w:rsidRPr="008630DB" w:rsidRDefault="00A3016A" w:rsidP="00A3016A">
            <w:pPr>
              <w:widowControl w:val="0"/>
              <w:adjustRightInd w:val="0"/>
              <w:ind w:left="-7" w:right="153" w:firstLine="567"/>
              <w:jc w:val="both"/>
              <w:textAlignment w:val="baseline"/>
            </w:pPr>
            <w:bookmarkStart w:id="384" w:name="_Ref317252351"/>
            <w:bookmarkStart w:id="385" w:name="_Ref383705413"/>
            <w:r>
              <w:rPr>
                <w:bCs/>
              </w:rPr>
              <w:t xml:space="preserve">17.2 </w:t>
            </w:r>
            <w:r w:rsidRPr="008630DB">
              <w:rPr>
                <w:bCs/>
              </w:rPr>
              <w:t xml:space="preserve">Документы, подтверждающие соответствие требованиям, предъявляемым </w:t>
            </w:r>
            <w:r w:rsidRPr="008630DB">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8630DB">
              <w:rPr>
                <w:bCs/>
              </w:rPr>
              <w:t xml:space="preserve"> </w:t>
            </w:r>
            <w:bookmarkStart w:id="386" w:name="_Ref319493337"/>
            <w:bookmarkStart w:id="387" w:name="_Ref319493636"/>
            <w:bookmarkEnd w:id="384"/>
            <w:bookmarkEnd w:id="385"/>
            <w:r>
              <w:rPr>
                <w:bCs/>
              </w:rPr>
              <w:t>:</w:t>
            </w:r>
          </w:p>
          <w:p w:rsidR="00A3016A" w:rsidRPr="00751792" w:rsidRDefault="00A3016A" w:rsidP="00195E4A">
            <w:pPr>
              <w:widowControl w:val="0"/>
              <w:numPr>
                <w:ilvl w:val="0"/>
                <w:numId w:val="62"/>
              </w:numPr>
              <w:tabs>
                <w:tab w:val="left" w:pos="636"/>
                <w:tab w:val="left" w:pos="778"/>
              </w:tabs>
              <w:adjustRightInd w:val="0"/>
              <w:ind w:left="0" w:right="153" w:firstLine="669"/>
              <w:jc w:val="both"/>
              <w:textAlignment w:val="baseline"/>
            </w:pPr>
            <w:r w:rsidRPr="00751792">
              <w:t>документы, указанные в пунктах </w:t>
            </w:r>
            <w:r w:rsidRPr="00751792">
              <w:fldChar w:fldCharType="begin"/>
            </w:r>
            <w:r w:rsidRPr="00751792">
              <w:instrText xml:space="preserve"> REF _Ref383705021 \r \h  \* MERGEFORMAT </w:instrText>
            </w:r>
            <w:r w:rsidRPr="00751792">
              <w:fldChar w:fldCharType="separate"/>
            </w:r>
            <w:r w:rsidR="00356887">
              <w:t>3.2.1.1</w:t>
            </w:r>
            <w:r w:rsidRPr="00751792">
              <w:fldChar w:fldCharType="end"/>
            </w:r>
            <w:r w:rsidRPr="00751792">
              <w:t xml:space="preserve">, </w:t>
            </w:r>
            <w:r w:rsidRPr="00751792">
              <w:fldChar w:fldCharType="begin"/>
            </w:r>
            <w:r w:rsidRPr="00751792">
              <w:instrText xml:space="preserve"> REF _Ref383705026 \r \h  \* MERGEFORMAT </w:instrText>
            </w:r>
            <w:r w:rsidRPr="00751792">
              <w:fldChar w:fldCharType="separate"/>
            </w:r>
            <w:r w:rsidR="00356887">
              <w:t>3.2.1.3</w:t>
            </w:r>
            <w:r w:rsidRPr="00751792">
              <w:fldChar w:fldCharType="end"/>
            </w:r>
            <w:r w:rsidRPr="00751792">
              <w:t xml:space="preserve"> настоящей конкурсной документации;</w:t>
            </w:r>
            <w:bookmarkEnd w:id="386"/>
            <w:bookmarkEnd w:id="387"/>
          </w:p>
          <w:p w:rsidR="00A3016A" w:rsidRDefault="00A3016A" w:rsidP="00195E4A">
            <w:pPr>
              <w:numPr>
                <w:ilvl w:val="0"/>
                <w:numId w:val="62"/>
              </w:numPr>
              <w:tabs>
                <w:tab w:val="left" w:pos="0"/>
              </w:tabs>
              <w:ind w:left="0" w:right="153" w:firstLine="669"/>
              <w:jc w:val="both"/>
            </w:pPr>
            <w:bookmarkStart w:id="388" w:name="_Ref389135799"/>
            <w:r w:rsidRPr="00751792">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 xml:space="preserve">состав заявки на участие в конкурсе включаются: ранее действовавшее разрешение и документы, </w:t>
            </w:r>
            <w:r w:rsidRPr="00751792">
              <w:lastRenderedPageBreak/>
              <w:t>подтверждающие запрос нового разрешающего документа с подтверждением о приеме такого запроса</w:t>
            </w:r>
            <w:r w:rsidRPr="00751792" w:rsidDel="000F05B1">
              <w:t xml:space="preserve"> </w:t>
            </w:r>
            <w:r w:rsidRPr="00751792">
              <w:t xml:space="preserve">от соответствующего органа), в объеме </w:t>
            </w:r>
            <w:r w:rsidRPr="00751792">
              <w:rPr>
                <w:b/>
                <w:i/>
              </w:rPr>
              <w:t>выполняемых работ /оказываемых услуг</w:t>
            </w:r>
            <w:r w:rsidRPr="00751792">
              <w:t xml:space="preserve"> согласно плану распределения видов и объемов </w:t>
            </w:r>
            <w:r w:rsidRPr="00751792">
              <w:rPr>
                <w:b/>
                <w:i/>
              </w:rPr>
              <w:t>выполнения работ /оказания услуг</w:t>
            </w:r>
            <w:r w:rsidRPr="00751792">
              <w:t>:</w:t>
            </w:r>
            <w:bookmarkEnd w:id="388"/>
          </w:p>
          <w:p w:rsidR="00A3016A" w:rsidRDefault="00A3016A" w:rsidP="00A3016A">
            <w:pPr>
              <w:tabs>
                <w:tab w:val="left" w:pos="0"/>
              </w:tabs>
              <w:ind w:right="153"/>
              <w:jc w:val="both"/>
            </w:pPr>
          </w:p>
          <w:p w:rsidR="00A3016A" w:rsidRPr="008630DB" w:rsidRDefault="00A3016A" w:rsidP="00195E4A">
            <w:pPr>
              <w:pStyle w:val="afff"/>
              <w:numPr>
                <w:ilvl w:val="0"/>
                <w:numId w:val="90"/>
              </w:numPr>
              <w:tabs>
                <w:tab w:val="left" w:pos="0"/>
              </w:tabs>
              <w:ind w:left="0" w:right="153" w:firstLine="560"/>
              <w:jc w:val="both"/>
            </w:pPr>
            <w:r>
              <w:rPr>
                <w:rFonts w:ascii="Times New Roman" w:eastAsia="Times New Roman" w:hAnsi="Times New Roman"/>
                <w:sz w:val="24"/>
                <w:szCs w:val="24"/>
                <w:lang w:eastAsia="ru-RU"/>
              </w:rPr>
              <w:t xml:space="preserve">  </w:t>
            </w: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с приложением УДЛ</w:t>
            </w:r>
            <w:r w:rsidRPr="00DF1A71">
              <w:rPr>
                <w:rFonts w:ascii="Times New Roman" w:eastAsia="Times New Roman" w:hAnsi="Times New Roman"/>
                <w:sz w:val="24"/>
                <w:szCs w:val="24"/>
                <w:lang w:eastAsia="ru-RU"/>
              </w:rPr>
              <w:t>;</w:t>
            </w:r>
          </w:p>
          <w:p w:rsidR="00A3016A" w:rsidRPr="007669F2" w:rsidRDefault="00A3016A" w:rsidP="00195E4A">
            <w:pPr>
              <w:pStyle w:val="afff"/>
              <w:numPr>
                <w:ilvl w:val="0"/>
                <w:numId w:val="90"/>
              </w:numPr>
              <w:spacing w:before="100" w:beforeAutospacing="1" w:after="100" w:afterAutospacing="1"/>
              <w:ind w:left="70" w:firstLine="49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свидетельства</w:t>
            </w:r>
            <w:r w:rsidRPr="007669F2">
              <w:rPr>
                <w:rFonts w:ascii="Times New Roman" w:eastAsia="Times New Roman" w:hAnsi="Times New Roman"/>
                <w:sz w:val="24"/>
                <w:szCs w:val="24"/>
                <w:lang w:eastAsia="ru-RU"/>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A3016A" w:rsidRDefault="00A3016A" w:rsidP="00A3016A">
            <w:pPr>
              <w:spacing w:before="100" w:beforeAutospacing="1" w:after="100" w:afterAutospacing="1"/>
              <w:ind w:left="-7" w:firstLine="567"/>
              <w:jc w:val="both"/>
              <w:rPr>
                <w:i/>
              </w:rPr>
            </w:pPr>
            <w:r w:rsidRPr="008630DB">
              <w:rPr>
                <w:i/>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14.11.2011г. №536): </w:t>
            </w:r>
          </w:p>
          <w:p w:rsidR="00A3016A" w:rsidRPr="000052E9" w:rsidRDefault="00A3016A" w:rsidP="00A3016A">
            <w:pPr>
              <w:pStyle w:val="-3"/>
              <w:numPr>
                <w:ilvl w:val="2"/>
                <w:numId w:val="0"/>
              </w:numPr>
              <w:tabs>
                <w:tab w:val="left" w:pos="1620"/>
              </w:tabs>
              <w:ind w:firstLine="702"/>
              <w:rPr>
                <w:sz w:val="24"/>
              </w:rPr>
            </w:pPr>
            <w:r w:rsidRPr="000052E9">
              <w:rPr>
                <w:sz w:val="24"/>
              </w:rPr>
              <w:t>10. Монтаж металлических конструкций:</w:t>
            </w:r>
          </w:p>
          <w:p w:rsidR="00A3016A" w:rsidRDefault="00A3016A" w:rsidP="00A3016A">
            <w:pPr>
              <w:pStyle w:val="-3"/>
              <w:numPr>
                <w:ilvl w:val="2"/>
                <w:numId w:val="0"/>
              </w:numPr>
              <w:tabs>
                <w:tab w:val="left" w:pos="1620"/>
              </w:tabs>
              <w:ind w:firstLine="702"/>
              <w:rPr>
                <w:sz w:val="24"/>
              </w:rPr>
            </w:pPr>
            <w:r w:rsidRPr="000052E9">
              <w:rPr>
                <w:sz w:val="24"/>
              </w:rPr>
              <w:t>10.5. Монтаж, усиление и демонтаж технологических конструкций;</w:t>
            </w:r>
          </w:p>
          <w:p w:rsidR="00A3016A" w:rsidRDefault="00A3016A" w:rsidP="00A3016A">
            <w:pPr>
              <w:pStyle w:val="-3"/>
              <w:numPr>
                <w:ilvl w:val="2"/>
                <w:numId w:val="0"/>
              </w:numPr>
              <w:tabs>
                <w:tab w:val="left" w:pos="1620"/>
              </w:tabs>
              <w:ind w:firstLine="702"/>
              <w:rPr>
                <w:sz w:val="24"/>
              </w:rPr>
            </w:pPr>
            <w:r w:rsidRPr="000052E9">
              <w:rPr>
                <w:sz w:val="24"/>
              </w:rPr>
              <w:t>12. Защита строительных конструкций, трубопроводов и оборудования (кроме магистральных и промысловых трубопроводов):</w:t>
            </w:r>
          </w:p>
          <w:p w:rsidR="00A3016A" w:rsidRDefault="00A3016A" w:rsidP="00A3016A">
            <w:pPr>
              <w:pStyle w:val="-3"/>
              <w:numPr>
                <w:ilvl w:val="2"/>
                <w:numId w:val="0"/>
              </w:numPr>
              <w:tabs>
                <w:tab w:val="left" w:pos="1620"/>
              </w:tabs>
              <w:ind w:firstLine="702"/>
              <w:rPr>
                <w:sz w:val="24"/>
              </w:rPr>
            </w:pPr>
            <w:r w:rsidRPr="000052E9">
              <w:rPr>
                <w:sz w:val="24"/>
              </w:rPr>
              <w:t>12.3. Защитное покрытие лакокрасочными материалами;</w:t>
            </w:r>
          </w:p>
          <w:p w:rsidR="00A3016A" w:rsidRDefault="00A3016A" w:rsidP="00A3016A">
            <w:pPr>
              <w:pStyle w:val="-3"/>
              <w:numPr>
                <w:ilvl w:val="2"/>
                <w:numId w:val="0"/>
              </w:numPr>
              <w:tabs>
                <w:tab w:val="left" w:pos="1620"/>
              </w:tabs>
              <w:ind w:firstLine="702"/>
              <w:rPr>
                <w:sz w:val="24"/>
              </w:rPr>
            </w:pPr>
            <w:r w:rsidRPr="000052E9">
              <w:rPr>
                <w:sz w:val="24"/>
              </w:rPr>
              <w:t>15. Устройство внутренних инженерных систем и оборудования зданий и сооружений</w:t>
            </w:r>
            <w:r>
              <w:rPr>
                <w:sz w:val="24"/>
              </w:rPr>
              <w:t>:</w:t>
            </w:r>
          </w:p>
          <w:p w:rsidR="00A3016A" w:rsidRDefault="00A3016A" w:rsidP="00A3016A">
            <w:pPr>
              <w:pStyle w:val="-3"/>
              <w:numPr>
                <w:ilvl w:val="2"/>
                <w:numId w:val="0"/>
              </w:numPr>
              <w:tabs>
                <w:tab w:val="left" w:pos="1620"/>
              </w:tabs>
              <w:ind w:firstLine="702"/>
              <w:rPr>
                <w:sz w:val="24"/>
              </w:rPr>
            </w:pPr>
            <w:r w:rsidRPr="000052E9">
              <w:rPr>
                <w:sz w:val="24"/>
              </w:rPr>
              <w:t>15.1. Устройство и демонтаж системы водопровода и канализации</w:t>
            </w:r>
            <w:r>
              <w:rPr>
                <w:sz w:val="24"/>
              </w:rPr>
              <w:t>;</w:t>
            </w:r>
          </w:p>
          <w:p w:rsidR="00A3016A" w:rsidRDefault="00A3016A" w:rsidP="00A3016A">
            <w:pPr>
              <w:pStyle w:val="-3"/>
              <w:numPr>
                <w:ilvl w:val="2"/>
                <w:numId w:val="0"/>
              </w:numPr>
              <w:tabs>
                <w:tab w:val="left" w:pos="1620"/>
              </w:tabs>
              <w:ind w:firstLine="702"/>
              <w:rPr>
                <w:sz w:val="24"/>
              </w:rPr>
            </w:pPr>
            <w:r w:rsidRPr="000052E9">
              <w:rPr>
                <w:sz w:val="24"/>
              </w:rPr>
              <w:t>23. Монтажные работы</w:t>
            </w:r>
            <w:r>
              <w:rPr>
                <w:sz w:val="24"/>
              </w:rPr>
              <w:t>:</w:t>
            </w:r>
          </w:p>
          <w:p w:rsidR="00A3016A" w:rsidRDefault="00A3016A" w:rsidP="00A3016A">
            <w:pPr>
              <w:pStyle w:val="-3"/>
              <w:numPr>
                <w:ilvl w:val="2"/>
                <w:numId w:val="0"/>
              </w:numPr>
              <w:tabs>
                <w:tab w:val="left" w:pos="1620"/>
              </w:tabs>
              <w:ind w:firstLine="702"/>
              <w:rPr>
                <w:sz w:val="24"/>
              </w:rPr>
            </w:pPr>
            <w:r w:rsidRPr="000052E9">
              <w:rPr>
                <w:sz w:val="24"/>
              </w:rPr>
              <w:t>23.7 Монтаж оборудования объектов использования атомной энергии</w:t>
            </w:r>
            <w:r>
              <w:rPr>
                <w:sz w:val="24"/>
              </w:rPr>
              <w:t>.</w:t>
            </w:r>
          </w:p>
          <w:p w:rsidR="00A3016A" w:rsidRDefault="00A3016A" w:rsidP="00A3016A">
            <w:pPr>
              <w:pStyle w:val="-3"/>
              <w:numPr>
                <w:ilvl w:val="2"/>
                <w:numId w:val="0"/>
              </w:numPr>
              <w:tabs>
                <w:tab w:val="left" w:pos="1620"/>
              </w:tabs>
              <w:ind w:firstLine="702"/>
              <w:rPr>
                <w:sz w:val="24"/>
              </w:rPr>
            </w:pPr>
          </w:p>
          <w:p w:rsidR="00A3016A" w:rsidRDefault="00A3016A" w:rsidP="00195E4A">
            <w:pPr>
              <w:numPr>
                <w:ilvl w:val="0"/>
                <w:numId w:val="62"/>
              </w:numPr>
              <w:tabs>
                <w:tab w:val="left" w:pos="0"/>
              </w:tabs>
              <w:ind w:left="0" w:right="153" w:firstLine="669"/>
              <w:jc w:val="both"/>
            </w:pPr>
            <w:r>
              <w:lastRenderedPageBreak/>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Pr="00D5198B">
              <w:t>;</w:t>
            </w:r>
          </w:p>
          <w:p w:rsidR="00A3016A" w:rsidRDefault="00A3016A" w:rsidP="00A3016A">
            <w:pPr>
              <w:tabs>
                <w:tab w:val="left" w:pos="0"/>
              </w:tabs>
              <w:ind w:left="669" w:right="153"/>
              <w:jc w:val="both"/>
            </w:pPr>
          </w:p>
          <w:p w:rsidR="00A3016A" w:rsidRPr="00751792" w:rsidRDefault="00A3016A" w:rsidP="00A3016A">
            <w:pPr>
              <w:tabs>
                <w:tab w:val="left" w:pos="778"/>
              </w:tabs>
              <w:ind w:left="142" w:right="153" w:firstLine="560"/>
              <w:jc w:val="both"/>
            </w:pPr>
            <w:r>
              <w:t xml:space="preserve">17.2.4 </w:t>
            </w:r>
            <w:r w:rsidRPr="00751792">
              <w:t>любой документ, подтверждающий наличие СУОТ, из следующего списка:</w:t>
            </w:r>
          </w:p>
          <w:p w:rsidR="00A3016A" w:rsidRPr="00751792"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A3016A" w:rsidRPr="00751792" w:rsidRDefault="00A3016A" w:rsidP="00A3016A">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работ по охране труда (сертификат безопасности);</w:t>
            </w:r>
          </w:p>
          <w:p w:rsidR="00A3016A" w:rsidRPr="00751792"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A3016A" w:rsidRPr="00751792"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A3016A" w:rsidRPr="00751792" w:rsidRDefault="00A3016A" w:rsidP="00A3016A">
            <w:pPr>
              <w:pStyle w:val="a0"/>
              <w:numPr>
                <w:ilvl w:val="0"/>
                <w:numId w:val="0"/>
              </w:numPr>
              <w:tabs>
                <w:tab w:val="left" w:pos="0"/>
                <w:tab w:val="num" w:pos="1211"/>
              </w:tabs>
              <w:spacing w:line="240" w:lineRule="auto"/>
              <w:ind w:left="1771" w:right="153" w:hanging="1069"/>
              <w:rPr>
                <w:bCs w:val="0"/>
                <w:snapToGrid/>
                <w:sz w:val="24"/>
                <w:szCs w:val="24"/>
              </w:rPr>
            </w:pPr>
            <w:r>
              <w:rPr>
                <w:bCs w:val="0"/>
                <w:snapToGrid/>
                <w:sz w:val="24"/>
                <w:szCs w:val="24"/>
              </w:rPr>
              <w:t xml:space="preserve">- </w:t>
            </w:r>
            <w:r w:rsidRPr="00751792">
              <w:rPr>
                <w:bCs w:val="0"/>
                <w:snapToGrid/>
                <w:sz w:val="24"/>
                <w:szCs w:val="24"/>
              </w:rPr>
              <w:t>сертификат соответствия интегрированной системы менеджмента;</w:t>
            </w:r>
          </w:p>
          <w:p w:rsidR="00A3016A" w:rsidRDefault="00A3016A" w:rsidP="00A3016A">
            <w:pPr>
              <w:pStyle w:val="a0"/>
              <w:numPr>
                <w:ilvl w:val="0"/>
                <w:numId w:val="0"/>
              </w:numPr>
              <w:tabs>
                <w:tab w:val="left" w:pos="0"/>
                <w:tab w:val="num" w:pos="1211"/>
              </w:tabs>
              <w:spacing w:line="240" w:lineRule="auto"/>
              <w:ind w:right="153" w:firstLine="702"/>
              <w:rPr>
                <w:bCs w:val="0"/>
                <w:snapToGrid/>
                <w:sz w:val="24"/>
                <w:szCs w:val="24"/>
              </w:rPr>
            </w:pPr>
            <w:r>
              <w:rPr>
                <w:bCs w:val="0"/>
                <w:snapToGrid/>
                <w:sz w:val="24"/>
                <w:szCs w:val="24"/>
              </w:rPr>
              <w:t xml:space="preserve">- </w:t>
            </w: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A3016A" w:rsidRDefault="00A3016A" w:rsidP="00A3016A">
            <w:pPr>
              <w:widowControl w:val="0"/>
              <w:tabs>
                <w:tab w:val="left" w:pos="648"/>
              </w:tabs>
              <w:adjustRightInd w:val="0"/>
              <w:ind w:right="153"/>
              <w:jc w:val="both"/>
              <w:textAlignment w:val="baseline"/>
            </w:pPr>
          </w:p>
          <w:p w:rsidR="00A3016A" w:rsidRPr="00751792" w:rsidRDefault="00A3016A" w:rsidP="00A3016A">
            <w:pPr>
              <w:widowControl w:val="0"/>
              <w:tabs>
                <w:tab w:val="left" w:pos="648"/>
              </w:tabs>
              <w:adjustRightInd w:val="0"/>
              <w:ind w:right="153" w:firstLine="702"/>
              <w:jc w:val="both"/>
              <w:textAlignment w:val="baseline"/>
            </w:pPr>
            <w:r w:rsidRPr="00751792">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51792" w:rsidRDefault="00A3016A" w:rsidP="00A3016A">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tc>
      </w:tr>
      <w:tr w:rsidR="0086246F" w:rsidRPr="00751792" w:rsidTr="003F6568">
        <w:trPr>
          <w:trHeight w:val="388"/>
        </w:trPr>
        <w:tc>
          <w:tcPr>
            <w:tcW w:w="923" w:type="dxa"/>
            <w:gridSpan w:val="2"/>
          </w:tcPr>
          <w:p w:rsidR="0086246F" w:rsidRPr="00751792" w:rsidRDefault="0086246F" w:rsidP="00195E4A">
            <w:pPr>
              <w:numPr>
                <w:ilvl w:val="0"/>
                <w:numId w:val="45"/>
              </w:numPr>
              <w:tabs>
                <w:tab w:val="num" w:pos="786"/>
              </w:tabs>
              <w:ind w:left="0" w:hanging="15"/>
              <w:jc w:val="center"/>
            </w:pPr>
            <w:bookmarkStart w:id="389" w:name="_Ref317252608"/>
          </w:p>
        </w:tc>
        <w:bookmarkEnd w:id="389"/>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751792" w:rsidRDefault="00E334CA" w:rsidP="00195E4A">
            <w:pPr>
              <w:pStyle w:val="Times12"/>
              <w:numPr>
                <w:ilvl w:val="0"/>
                <w:numId w:val="70"/>
              </w:numPr>
              <w:tabs>
                <w:tab w:val="left" w:pos="0"/>
                <w:tab w:val="left" w:pos="1140"/>
              </w:tabs>
              <w:ind w:left="0" w:right="153" w:firstLine="669"/>
              <w:rPr>
                <w:b/>
                <w:i/>
                <w:szCs w:val="24"/>
              </w:rPr>
            </w:pPr>
            <w:bookmarkStart w:id="390" w:name="_Ref350169525"/>
            <w:bookmarkStart w:id="391" w:name="_Ref319657196"/>
            <w:r w:rsidRPr="00751792">
              <w:rPr>
                <w:b/>
                <w:i/>
                <w:szCs w:val="24"/>
              </w:rPr>
              <w:t>документы, прикладываемые к заявке на участие в конкурсе, в форме электронных документов:</w:t>
            </w:r>
            <w:bookmarkEnd w:id="390"/>
          </w:p>
          <w:p w:rsidR="0086246F" w:rsidRPr="00751792" w:rsidRDefault="0086246F" w:rsidP="00195E4A">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91"/>
          </w:p>
          <w:p w:rsidR="00A8454A" w:rsidRPr="00751792" w:rsidRDefault="0086246F" w:rsidP="00195E4A">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C94D01" w:rsidRDefault="00C94D01" w:rsidP="00A8454A">
            <w:pPr>
              <w:pStyle w:val="Times12"/>
              <w:tabs>
                <w:tab w:val="left" w:pos="0"/>
                <w:tab w:val="left" w:pos="1140"/>
              </w:tabs>
              <w:ind w:right="153" w:firstLine="669"/>
              <w:rPr>
                <w:szCs w:val="24"/>
              </w:rPr>
            </w:pPr>
            <w:r w:rsidRPr="00751792">
              <w:rPr>
                <w:szCs w:val="24"/>
              </w:rPr>
              <w:lastRenderedPageBreak/>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D7675" w:rsidRDefault="00AD7675" w:rsidP="00AD7675">
            <w:pPr>
              <w:pStyle w:val="Times12"/>
              <w:tabs>
                <w:tab w:val="left" w:pos="0"/>
                <w:tab w:val="left" w:pos="1140"/>
              </w:tabs>
              <w:ind w:right="153" w:firstLine="669"/>
              <w:rPr>
                <w:szCs w:val="24"/>
              </w:rPr>
            </w:pPr>
            <w:r w:rsidRPr="00A3016A">
              <w:rPr>
                <w:szCs w:val="24"/>
              </w:rPr>
              <w:t xml:space="preserve">Если участник </w:t>
            </w:r>
            <w:r w:rsidRPr="00A3016A">
              <w:t xml:space="preserve">конкурса и/или привлекаемый </w:t>
            </w:r>
            <w:r w:rsidRPr="00A3016A">
              <w:rPr>
                <w:b/>
                <w:i/>
              </w:rPr>
              <w:t xml:space="preserve">субподрядчик (соисполнитель) </w:t>
            </w:r>
            <w:r w:rsidRPr="00A3016A">
              <w:rPr>
                <w:szCs w:val="24"/>
              </w:rPr>
              <w:t>не</w:t>
            </w:r>
            <w:r w:rsidRPr="00A3016A">
              <w:rPr>
                <w:b/>
                <w:i/>
                <w:szCs w:val="24"/>
              </w:rPr>
              <w:t xml:space="preserve"> </w:t>
            </w:r>
            <w:r w:rsidRPr="00A3016A">
              <w:rPr>
                <w:szCs w:val="24"/>
              </w:rPr>
              <w:t xml:space="preserve">является субъектом малого и среднего предпринимательства </w:t>
            </w:r>
            <w:r w:rsidRPr="00A3016A">
              <w:t>письмо на фирменном бланке о не принадлежности к субъектам малого и среднего предпринимательства.</w:t>
            </w:r>
          </w:p>
          <w:p w:rsidR="00845B0A" w:rsidRPr="00751792" w:rsidRDefault="00A8454A" w:rsidP="00A8454A">
            <w:pPr>
              <w:pStyle w:val="Times12"/>
              <w:tabs>
                <w:tab w:val="left" w:pos="0"/>
                <w:tab w:val="left" w:pos="1140"/>
              </w:tabs>
              <w:ind w:right="153" w:firstLine="669"/>
              <w:rPr>
                <w:szCs w:val="24"/>
              </w:rPr>
            </w:pPr>
            <w:r w:rsidRPr="00751792">
              <w:rPr>
                <w:szCs w:val="24"/>
              </w:rPr>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86246F" w:rsidRPr="00751792"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w:t>
            </w:r>
            <w:proofErr w:type="spellStart"/>
            <w:r w:rsidRPr="00751792">
              <w:rPr>
                <w:szCs w:val="24"/>
              </w:rPr>
              <w:t>xls</w:t>
            </w:r>
            <w:proofErr w:type="spellEnd"/>
            <w:r w:rsidR="0086246F" w:rsidRPr="00751792">
              <w:rPr>
                <w:szCs w:val="24"/>
              </w:rPr>
              <w:t>;</w:t>
            </w:r>
          </w:p>
          <w:p w:rsidR="00C94D01" w:rsidRPr="00751792" w:rsidRDefault="00C94D01" w:rsidP="00195E4A">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356887">
              <w:rPr>
                <w:szCs w:val="24"/>
              </w:rPr>
              <w:t>4.9</w:t>
            </w:r>
            <w:r w:rsidR="00394176" w:rsidRPr="00751792">
              <w:rPr>
                <w:szCs w:val="24"/>
              </w:rPr>
              <w:fldChar w:fldCharType="end"/>
            </w:r>
            <w:r w:rsidRPr="00751792">
              <w:rPr>
                <w:szCs w:val="24"/>
              </w:rPr>
              <w:t>):</w:t>
            </w:r>
          </w:p>
          <w:p w:rsidR="00C94D01" w:rsidRPr="00751792" w:rsidRDefault="0086246F" w:rsidP="00195E4A">
            <w:pPr>
              <w:pStyle w:val="Times12"/>
              <w:numPr>
                <w:ilvl w:val="0"/>
                <w:numId w:val="78"/>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Pr="00751792" w:rsidRDefault="00576817" w:rsidP="00195E4A">
            <w:pPr>
              <w:pStyle w:val="Times12"/>
              <w:numPr>
                <w:ilvl w:val="0"/>
                <w:numId w:val="78"/>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751792" w:rsidRDefault="0086246F" w:rsidP="00195E4A">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751792">
              <w:rPr>
                <w:b/>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 xml:space="preserve">), </w:t>
            </w:r>
          </w:p>
          <w:p w:rsidR="0086246F" w:rsidRPr="00751792" w:rsidRDefault="0086246F" w:rsidP="00195E4A">
            <w:pPr>
              <w:pStyle w:val="Times12"/>
              <w:numPr>
                <w:ilvl w:val="0"/>
                <w:numId w:val="18"/>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 xml:space="preserve">), </w:t>
            </w:r>
          </w:p>
          <w:p w:rsidR="0086246F" w:rsidRPr="00751792" w:rsidRDefault="0086246F" w:rsidP="00195E4A">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оплаты </w:t>
            </w:r>
            <w:r w:rsidRPr="00751792">
              <w:rPr>
                <w:b/>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86246F" w:rsidRPr="00751792" w:rsidRDefault="00A3016A" w:rsidP="00195E4A">
            <w:pPr>
              <w:pStyle w:val="Times12"/>
              <w:numPr>
                <w:ilvl w:val="0"/>
                <w:numId w:val="18"/>
              </w:numPr>
              <w:tabs>
                <w:tab w:val="left" w:pos="0"/>
                <w:tab w:val="left" w:pos="1140"/>
                <w:tab w:val="num" w:pos="2564"/>
              </w:tabs>
              <w:ind w:left="0" w:right="153" w:firstLine="660"/>
              <w:rPr>
                <w:szCs w:val="24"/>
              </w:rPr>
            </w:pPr>
            <w:r>
              <w:rPr>
                <w:szCs w:val="24"/>
              </w:rPr>
              <w:t xml:space="preserve">документы, указанные в пункте 17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0086246F"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0086246F" w:rsidRPr="00751792">
              <w:rPr>
                <w:szCs w:val="24"/>
              </w:rPr>
              <w:t xml:space="preserve"> установленным требованиям;</w:t>
            </w:r>
          </w:p>
          <w:p w:rsidR="0086246F" w:rsidRPr="00751792" w:rsidRDefault="0086246F" w:rsidP="00195E4A">
            <w:pPr>
              <w:pStyle w:val="Times12"/>
              <w:numPr>
                <w:ilvl w:val="0"/>
                <w:numId w:val="18"/>
              </w:numPr>
              <w:tabs>
                <w:tab w:val="left" w:pos="0"/>
                <w:tab w:val="left" w:pos="1140"/>
                <w:tab w:val="num" w:pos="2564"/>
              </w:tabs>
              <w:ind w:left="0" w:right="153" w:firstLine="660"/>
              <w:rPr>
                <w:rFonts w:eastAsia="Arial Unicode MS"/>
                <w:szCs w:val="24"/>
              </w:rPr>
            </w:pPr>
            <w:r w:rsidRPr="00751792">
              <w:rPr>
                <w:rFonts w:eastAsia="Arial Unicode MS"/>
                <w:szCs w:val="24"/>
              </w:rPr>
              <w:t xml:space="preserve"> 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751792">
              <w:rPr>
                <w:b/>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F0595D" w:rsidRPr="00A3016A" w:rsidRDefault="00A3016A" w:rsidP="00195E4A">
            <w:pPr>
              <w:pStyle w:val="Times12"/>
              <w:numPr>
                <w:ilvl w:val="0"/>
                <w:numId w:val="18"/>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копия договора (в том числе предварительный или под условием) согласно подпункту </w:t>
            </w:r>
            <w:r w:rsidRPr="00751792">
              <w:rPr>
                <w:szCs w:val="24"/>
              </w:rPr>
              <w:fldChar w:fldCharType="begin"/>
            </w:r>
            <w:r w:rsidRPr="00751792">
              <w:rPr>
                <w:szCs w:val="24"/>
              </w:rPr>
              <w:instrText xml:space="preserve"> REF _Ref317256766 \r \h  \* MERGEFORMAT </w:instrText>
            </w:r>
            <w:r w:rsidRPr="00751792">
              <w:rPr>
                <w:szCs w:val="24"/>
              </w:rPr>
            </w:r>
            <w:r w:rsidRPr="00751792">
              <w:rPr>
                <w:szCs w:val="24"/>
              </w:rPr>
              <w:fldChar w:fldCharType="separate"/>
            </w:r>
            <w:r w:rsidR="00356887" w:rsidRPr="00356887">
              <w:rPr>
                <w:rFonts w:eastAsia="Arial Unicode MS"/>
                <w:szCs w:val="24"/>
              </w:rPr>
              <w:t>а)</w:t>
            </w:r>
            <w:r w:rsidRPr="00751792">
              <w:rPr>
                <w:szCs w:val="24"/>
              </w:rPr>
              <w:fldChar w:fldCharType="end"/>
            </w:r>
            <w:r w:rsidRPr="00751792">
              <w:rPr>
                <w:rFonts w:eastAsia="Arial Unicode MS"/>
                <w:szCs w:val="24"/>
              </w:rPr>
              <w:t xml:space="preserve"> пункта </w:t>
            </w:r>
            <w:r w:rsidRPr="00751792">
              <w:rPr>
                <w:szCs w:val="24"/>
              </w:rPr>
              <w:fldChar w:fldCharType="begin"/>
            </w:r>
            <w:r w:rsidRPr="00751792">
              <w:rPr>
                <w:szCs w:val="24"/>
              </w:rPr>
              <w:instrText xml:space="preserve"> REF _Ref317256775 \r \h  \* MERGEFORMAT </w:instrText>
            </w:r>
            <w:r w:rsidRPr="00751792">
              <w:rPr>
                <w:szCs w:val="24"/>
              </w:rPr>
            </w:r>
            <w:r w:rsidRPr="00751792">
              <w:rPr>
                <w:szCs w:val="24"/>
              </w:rPr>
              <w:fldChar w:fldCharType="separate"/>
            </w:r>
            <w:r w:rsidR="00356887" w:rsidRPr="00356887">
              <w:rPr>
                <w:rFonts w:eastAsia="Arial Unicode MS"/>
                <w:szCs w:val="24"/>
              </w:rPr>
              <w:t>3.5.3</w:t>
            </w:r>
            <w:r w:rsidRPr="00751792">
              <w:rPr>
                <w:szCs w:val="24"/>
              </w:rPr>
              <w:fldChar w:fldCharType="end"/>
            </w:r>
            <w:r w:rsidRPr="00751792">
              <w:rPr>
                <w:szCs w:val="24"/>
              </w:rPr>
              <w:t xml:space="preserve">. </w:t>
            </w:r>
            <w:r w:rsidR="00922D42">
              <w:rPr>
                <w:szCs w:val="24"/>
              </w:rPr>
              <w:t>Форм</w:t>
            </w:r>
            <w:r w:rsidR="00914E89" w:rsidRPr="006157AF">
              <w:rPr>
                <w:szCs w:val="24"/>
              </w:rPr>
              <w:t xml:space="preserve"> </w:t>
            </w:r>
            <w:r w:rsidR="00922D42">
              <w:rPr>
                <w:b/>
                <w:i/>
                <w:szCs w:val="24"/>
              </w:rPr>
              <w:t>2</w:t>
            </w:r>
            <w:r w:rsidR="00914E89">
              <w:rPr>
                <w:b/>
                <w:i/>
                <w:szCs w:val="24"/>
              </w:rPr>
              <w:t xml:space="preserve"> </w:t>
            </w:r>
            <w:r w:rsidRPr="00751792">
              <w:rPr>
                <w:szCs w:val="24"/>
              </w:rPr>
              <w:t>раздела </w:t>
            </w:r>
            <w:r w:rsidRPr="00751792">
              <w:rPr>
                <w:szCs w:val="24"/>
              </w:rPr>
              <w:fldChar w:fldCharType="begin"/>
            </w:r>
            <w:r w:rsidRPr="00751792">
              <w:rPr>
                <w:szCs w:val="24"/>
              </w:rPr>
              <w:instrText xml:space="preserve"> REF _Ref317259206 \r \h  \* MERGEFORMAT </w:instrText>
            </w:r>
            <w:r w:rsidRPr="00751792">
              <w:rPr>
                <w:szCs w:val="24"/>
              </w:rPr>
            </w:r>
            <w:r w:rsidRPr="00751792">
              <w:rPr>
                <w:szCs w:val="24"/>
              </w:rPr>
              <w:fldChar w:fldCharType="separate"/>
            </w:r>
            <w:r w:rsidR="00356887">
              <w:rPr>
                <w:szCs w:val="24"/>
              </w:rPr>
              <w:t>6</w:t>
            </w:r>
            <w:r w:rsidRPr="00751792">
              <w:rPr>
                <w:szCs w:val="24"/>
              </w:rPr>
              <w:fldChar w:fldCharType="end"/>
            </w:r>
            <w:r w:rsidRPr="00751792">
              <w:rPr>
                <w:szCs w:val="24"/>
              </w:rPr>
              <w:t xml:space="preserve">, документы </w:t>
            </w:r>
            <w:r w:rsidRPr="00751792">
              <w:rPr>
                <w:szCs w:val="24"/>
              </w:rPr>
              <w:lastRenderedPageBreak/>
              <w:t>данной организации согласно пункт</w:t>
            </w:r>
            <w:r>
              <w:rPr>
                <w:szCs w:val="24"/>
              </w:rPr>
              <w:t>у</w:t>
            </w:r>
            <w:r w:rsidRPr="00751792">
              <w:rPr>
                <w:szCs w:val="24"/>
              </w:rPr>
              <w:t> </w:t>
            </w:r>
            <w:r>
              <w:rPr>
                <w:szCs w:val="24"/>
              </w:rPr>
              <w:t xml:space="preserve">17 </w:t>
            </w:r>
            <w:r w:rsidRPr="00751792">
              <w:rPr>
                <w:szCs w:val="24"/>
              </w:rPr>
              <w:t>раздела </w:t>
            </w:r>
            <w:r w:rsidRPr="00751792">
              <w:rPr>
                <w:szCs w:val="24"/>
              </w:rPr>
              <w:fldChar w:fldCharType="begin"/>
            </w:r>
            <w:r w:rsidRPr="00751792">
              <w:rPr>
                <w:szCs w:val="24"/>
              </w:rPr>
              <w:instrText xml:space="preserve"> REF _Ref317257275 \r \h  \* MERGEFORMAT </w:instrText>
            </w:r>
            <w:r w:rsidRPr="00751792">
              <w:rPr>
                <w:szCs w:val="24"/>
              </w:rPr>
            </w:r>
            <w:r w:rsidRPr="00751792">
              <w:rPr>
                <w:szCs w:val="24"/>
              </w:rPr>
              <w:fldChar w:fldCharType="separate"/>
            </w:r>
            <w:r w:rsidR="00356887">
              <w:rPr>
                <w:szCs w:val="24"/>
              </w:rPr>
              <w:t>5</w:t>
            </w:r>
            <w:r w:rsidRPr="00751792">
              <w:rPr>
                <w:szCs w:val="24"/>
              </w:rPr>
              <w:fldChar w:fldCharType="end"/>
            </w:r>
            <w:r w:rsidRPr="00751792">
              <w:rPr>
                <w:szCs w:val="24"/>
              </w:rPr>
              <w:t xml:space="preserve"> «Информационная карта конкурса» в объеме </w:t>
            </w:r>
            <w:r w:rsidRPr="008630DB">
              <w:rPr>
                <w:b/>
                <w:i/>
                <w:szCs w:val="24"/>
              </w:rPr>
              <w:t>выполняемых/ оказываемых субподрядчиком/ соисполнителем работ/услуг)</w:t>
            </w:r>
            <w:r w:rsidRPr="008630DB">
              <w:rPr>
                <w:b/>
                <w:szCs w:val="24"/>
              </w:rPr>
              <w:t>.</w:t>
            </w:r>
          </w:p>
          <w:p w:rsidR="0086246F" w:rsidRPr="00751792" w:rsidRDefault="0086246F" w:rsidP="00195E4A">
            <w:pPr>
              <w:pStyle w:val="Times12"/>
              <w:numPr>
                <w:ilvl w:val="0"/>
                <w:numId w:val="18"/>
              </w:numPr>
              <w:tabs>
                <w:tab w:val="left" w:pos="0"/>
                <w:tab w:val="left" w:pos="1140"/>
                <w:tab w:val="num" w:pos="2564"/>
              </w:tabs>
              <w:ind w:left="0" w:right="153" w:firstLine="660"/>
              <w:rPr>
                <w:szCs w:val="24"/>
              </w:rPr>
            </w:pPr>
            <w:bookmarkStart w:id="392"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356887">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92"/>
            <w:r w:rsidR="00A3016A">
              <w:rPr>
                <w:bCs w:val="0"/>
                <w:szCs w:val="24"/>
              </w:rPr>
              <w:t>:</w:t>
            </w:r>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A3016A" w:rsidRDefault="00C760C2" w:rsidP="00A3016A">
            <w:pPr>
              <w:pStyle w:val="a0"/>
              <w:numPr>
                <w:ilvl w:val="4"/>
                <w:numId w:val="14"/>
              </w:numPr>
              <w:tabs>
                <w:tab w:val="clear" w:pos="1494"/>
                <w:tab w:val="num" w:pos="1134"/>
              </w:tabs>
              <w:spacing w:line="240" w:lineRule="auto"/>
              <w:ind w:left="0" w:firstLine="709"/>
              <w:rPr>
                <w:i/>
                <w:sz w:val="24"/>
                <w:szCs w:val="24"/>
              </w:rPr>
            </w:pPr>
            <w:r w:rsidRPr="00751792">
              <w:rPr>
                <w:i/>
                <w:sz w:val="24"/>
                <w:szCs w:val="24"/>
              </w:rPr>
              <w:t>указание объема работ или услуг или порядка его определения.</w:t>
            </w:r>
          </w:p>
        </w:tc>
      </w:tr>
      <w:tr w:rsidR="00E12CB6" w:rsidRPr="00751792" w:rsidTr="00DB4126">
        <w:trPr>
          <w:trHeight w:val="397"/>
        </w:trPr>
        <w:tc>
          <w:tcPr>
            <w:tcW w:w="923" w:type="dxa"/>
            <w:gridSpan w:val="2"/>
          </w:tcPr>
          <w:p w:rsidR="00E12CB6" w:rsidRPr="00751792" w:rsidRDefault="00E12CB6" w:rsidP="00195E4A">
            <w:pPr>
              <w:numPr>
                <w:ilvl w:val="0"/>
                <w:numId w:val="60"/>
              </w:numPr>
              <w:tabs>
                <w:tab w:val="clear" w:pos="720"/>
                <w:tab w:val="num" w:pos="0"/>
              </w:tabs>
              <w:ind w:left="0" w:hanging="11"/>
              <w:jc w:val="center"/>
            </w:pPr>
            <w:bookmarkStart w:id="393" w:name="_Ref317513153"/>
          </w:p>
        </w:tc>
        <w:bookmarkEnd w:id="393"/>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Pr="00751792" w:rsidRDefault="00E12CB6" w:rsidP="00C87330">
            <w:pPr>
              <w:pStyle w:val="Times12"/>
              <w:ind w:right="153" w:firstLine="0"/>
              <w:jc w:val="left"/>
              <w:rPr>
                <w:szCs w:val="24"/>
              </w:rPr>
            </w:pPr>
            <w:r w:rsidRPr="00751792">
              <w:rPr>
                <w:szCs w:val="24"/>
              </w:rPr>
              <w:t>условия, по которым допускается подача</w:t>
            </w:r>
          </w:p>
        </w:tc>
        <w:tc>
          <w:tcPr>
            <w:tcW w:w="10773" w:type="dxa"/>
          </w:tcPr>
          <w:p w:rsidR="00E12CB6" w:rsidRPr="00751792" w:rsidRDefault="00E12CB6" w:rsidP="00C87330">
            <w:pPr>
              <w:pStyle w:val="Times12"/>
              <w:tabs>
                <w:tab w:val="left" w:pos="1020"/>
              </w:tabs>
              <w:ind w:right="153" w:firstLine="0"/>
              <w:jc w:val="left"/>
              <w:rPr>
                <w:b/>
                <w:i/>
                <w:szCs w:val="24"/>
              </w:rPr>
            </w:pPr>
          </w:p>
          <w:p w:rsidR="00E12CB6" w:rsidRPr="00751792" w:rsidRDefault="00E12CB6" w:rsidP="00C87330">
            <w:pPr>
              <w:pStyle w:val="Times12"/>
              <w:tabs>
                <w:tab w:val="left" w:pos="1020"/>
              </w:tabs>
              <w:ind w:right="153" w:firstLine="0"/>
              <w:jc w:val="left"/>
              <w:rPr>
                <w:b/>
                <w:i/>
                <w:szCs w:val="24"/>
              </w:rPr>
            </w:pPr>
          </w:p>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gridSpan w:val="2"/>
          </w:tcPr>
          <w:p w:rsidR="00C87330" w:rsidRPr="00751792" w:rsidRDefault="00C87330" w:rsidP="00195E4A">
            <w:pPr>
              <w:numPr>
                <w:ilvl w:val="0"/>
                <w:numId w:val="45"/>
              </w:numPr>
              <w:tabs>
                <w:tab w:val="num" w:pos="786"/>
              </w:tabs>
              <w:ind w:left="0" w:hanging="15"/>
              <w:jc w:val="center"/>
            </w:pPr>
            <w:bookmarkStart w:id="394" w:name="_Ref317252128"/>
          </w:p>
        </w:tc>
        <w:bookmarkEnd w:id="394"/>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C53931">
            <w:pPr>
              <w:pStyle w:val="Times12"/>
              <w:ind w:left="45" w:right="153" w:firstLine="0"/>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8A2B62" w:rsidRPr="00751792" w:rsidRDefault="008A2B62" w:rsidP="00A3265E">
            <w:pPr>
              <w:pStyle w:val="Times12"/>
              <w:tabs>
                <w:tab w:val="left" w:pos="70"/>
              </w:tabs>
              <w:ind w:right="153" w:firstLine="0"/>
              <w:rPr>
                <w:b/>
                <w:i/>
                <w:szCs w:val="24"/>
              </w:rPr>
            </w:pPr>
          </w:p>
          <w:p w:rsidR="008A2B62" w:rsidRPr="00751792" w:rsidRDefault="008A2B62" w:rsidP="008A2B62">
            <w:pPr>
              <w:pStyle w:val="Times12"/>
              <w:tabs>
                <w:tab w:val="left" w:pos="70"/>
              </w:tabs>
              <w:ind w:right="153" w:firstLine="0"/>
              <w:rPr>
                <w:spacing w:val="-6"/>
                <w:szCs w:val="24"/>
              </w:rPr>
            </w:pPr>
            <w:r w:rsidRPr="00751792">
              <w:rPr>
                <w:b/>
                <w:i/>
                <w:szCs w:val="24"/>
              </w:rPr>
              <w:t>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обще</w:t>
            </w:r>
            <w:r w:rsidR="006922FA">
              <w:rPr>
                <w:b/>
                <w:i/>
                <w:szCs w:val="24"/>
              </w:rPr>
              <w:t>й стоимости договора).</w:t>
            </w:r>
          </w:p>
        </w:tc>
      </w:tr>
      <w:tr w:rsidR="00C87330" w:rsidRPr="00751792" w:rsidTr="00DB4126">
        <w:trPr>
          <w:trHeight w:val="397"/>
        </w:trPr>
        <w:tc>
          <w:tcPr>
            <w:tcW w:w="923" w:type="dxa"/>
            <w:gridSpan w:val="2"/>
          </w:tcPr>
          <w:p w:rsidR="00C87330" w:rsidRPr="00751792" w:rsidRDefault="00C87330" w:rsidP="00195E4A">
            <w:pPr>
              <w:numPr>
                <w:ilvl w:val="0"/>
                <w:numId w:val="44"/>
              </w:numPr>
              <w:ind w:left="0" w:hanging="15"/>
              <w:jc w:val="center"/>
            </w:pPr>
            <w:bookmarkStart w:id="395" w:name="_Ref317254826"/>
          </w:p>
        </w:tc>
        <w:bookmarkEnd w:id="395"/>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Pr="00751792" w:rsidRDefault="00647F8D" w:rsidP="00C87330">
            <w:pPr>
              <w:pStyle w:val="Times12"/>
              <w:ind w:left="45" w:right="153" w:firstLine="0"/>
              <w:jc w:val="left"/>
              <w:rPr>
                <w:szCs w:val="24"/>
              </w:rPr>
            </w:pPr>
            <w:r w:rsidRPr="00751792">
              <w:rPr>
                <w:spacing w:val="-6"/>
                <w:szCs w:val="24"/>
              </w:rPr>
              <w:t>Условия договора, по которым возможно проведение переторжки</w:t>
            </w:r>
          </w:p>
        </w:tc>
        <w:tc>
          <w:tcPr>
            <w:tcW w:w="10773" w:type="dxa"/>
          </w:tcPr>
          <w:p w:rsidR="00647F8D" w:rsidRPr="00751792" w:rsidRDefault="00A3016A" w:rsidP="00C87330">
            <w:pPr>
              <w:pStyle w:val="Times12"/>
              <w:tabs>
                <w:tab w:val="left" w:pos="70"/>
              </w:tabs>
              <w:ind w:right="153" w:firstLine="0"/>
              <w:rPr>
                <w:spacing w:val="-6"/>
                <w:szCs w:val="24"/>
              </w:rPr>
            </w:pPr>
            <w:r>
              <w:rPr>
                <w:b/>
                <w:i/>
                <w:szCs w:val="24"/>
              </w:rPr>
              <w:t>возможна</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C87330" w:rsidRPr="00751792" w:rsidRDefault="00A3016A" w:rsidP="00C87330">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p>
        </w:tc>
      </w:tr>
      <w:tr w:rsidR="00E05B01" w:rsidRPr="00751792" w:rsidTr="00DB4126">
        <w:trPr>
          <w:trHeight w:val="232"/>
        </w:trPr>
        <w:tc>
          <w:tcPr>
            <w:tcW w:w="923" w:type="dxa"/>
            <w:gridSpan w:val="2"/>
          </w:tcPr>
          <w:p w:rsidR="00E05B01" w:rsidRPr="00751792" w:rsidRDefault="00E05B01" w:rsidP="00195E4A">
            <w:pPr>
              <w:numPr>
                <w:ilvl w:val="0"/>
                <w:numId w:val="44"/>
              </w:numPr>
              <w:ind w:left="0" w:hanging="15"/>
              <w:jc w:val="center"/>
            </w:pPr>
            <w:bookmarkStart w:id="396" w:name="_Ref317250778"/>
          </w:p>
        </w:tc>
        <w:bookmarkEnd w:id="396"/>
        <w:tc>
          <w:tcPr>
            <w:tcW w:w="3118" w:type="dxa"/>
          </w:tcPr>
          <w:p w:rsidR="00E05B01" w:rsidRPr="00751792" w:rsidRDefault="00E05B01" w:rsidP="00686193">
            <w:pPr>
              <w:pStyle w:val="Times12"/>
              <w:ind w:firstLine="0"/>
              <w:rPr>
                <w:szCs w:val="24"/>
              </w:rPr>
            </w:pPr>
            <w:r w:rsidRPr="00751792">
              <w:rPr>
                <w:szCs w:val="24"/>
              </w:rPr>
              <w:t xml:space="preserve">Место и срок окончания подачи заявок на участие в конкурсе (открытия </w:t>
            </w:r>
            <w:r w:rsidRPr="00751792">
              <w:rPr>
                <w:szCs w:val="24"/>
              </w:rPr>
              <w:lastRenderedPageBreak/>
              <w:t>доступа к поданным заявкам на участие в конкурсе)</w:t>
            </w:r>
          </w:p>
        </w:tc>
        <w:tc>
          <w:tcPr>
            <w:tcW w:w="10773" w:type="dxa"/>
          </w:tcPr>
          <w:p w:rsidR="00E05B01" w:rsidRPr="00751792" w:rsidRDefault="00E05B01" w:rsidP="00F87FF2">
            <w:pPr>
              <w:pStyle w:val="Times12"/>
              <w:ind w:firstLine="0"/>
              <w:rPr>
                <w:szCs w:val="24"/>
              </w:rPr>
            </w:pPr>
            <w:r w:rsidRPr="00751792">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E05B01" w:rsidRPr="00751792" w:rsidRDefault="00E05B01" w:rsidP="00F87FF2">
            <w:pPr>
              <w:pStyle w:val="Times12"/>
              <w:ind w:firstLine="0"/>
              <w:rPr>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751792">
                <w:rPr>
                  <w:rStyle w:val="afb"/>
                  <w:color w:val="auto"/>
                  <w:szCs w:val="24"/>
                </w:rPr>
                <w:t>http://www.a-k-d.ru/</w:t>
              </w:r>
            </w:hyperlink>
          </w:p>
          <w:p w:rsidR="00E05B01" w:rsidRPr="00751792" w:rsidRDefault="00A3016A" w:rsidP="00F87FF2">
            <w:pPr>
              <w:pStyle w:val="Times12"/>
              <w:ind w:firstLine="0"/>
              <w:rPr>
                <w:b/>
                <w:i/>
                <w:szCs w:val="24"/>
              </w:rPr>
            </w:pPr>
            <w:r>
              <w:rPr>
                <w:b/>
                <w:i/>
                <w:szCs w:val="24"/>
              </w:rPr>
              <w:lastRenderedPageBreak/>
              <w:t>срок в формате: 09</w:t>
            </w:r>
            <w:r w:rsidR="00E05B01" w:rsidRPr="00751792">
              <w:rPr>
                <w:b/>
                <w:i/>
                <w:szCs w:val="24"/>
              </w:rPr>
              <w:t xml:space="preserve">-00 (время московское) </w:t>
            </w:r>
          </w:p>
          <w:p w:rsidR="00E05B01" w:rsidRPr="00751792" w:rsidRDefault="0099030C" w:rsidP="00F87FF2">
            <w:pPr>
              <w:pStyle w:val="Times12"/>
              <w:ind w:firstLine="0"/>
              <w:rPr>
                <w:b/>
                <w:i/>
                <w:szCs w:val="24"/>
              </w:rPr>
            </w:pPr>
            <w:r>
              <w:rPr>
                <w:b/>
                <w:i/>
                <w:szCs w:val="24"/>
              </w:rPr>
              <w:t>«12</w:t>
            </w:r>
            <w:r w:rsidR="00A3016A">
              <w:rPr>
                <w:b/>
                <w:i/>
                <w:szCs w:val="24"/>
              </w:rPr>
              <w:t xml:space="preserve">» </w:t>
            </w:r>
            <w:r>
              <w:rPr>
                <w:b/>
                <w:i/>
                <w:szCs w:val="24"/>
              </w:rPr>
              <w:t>января 2015</w:t>
            </w:r>
            <w:r w:rsidR="00E05B01" w:rsidRPr="00751792">
              <w:rPr>
                <w:b/>
                <w:i/>
                <w:szCs w:val="24"/>
              </w:rPr>
              <w:t xml:space="preserve"> года</w:t>
            </w:r>
          </w:p>
          <w:p w:rsidR="00E05B01" w:rsidRDefault="00E05B01" w:rsidP="00F87FF2">
            <w:pPr>
              <w:pStyle w:val="Times12"/>
              <w:ind w:firstLine="0"/>
              <w:rPr>
                <w:szCs w:val="24"/>
              </w:rPr>
            </w:pPr>
          </w:p>
          <w:p w:rsidR="00A3016A" w:rsidRDefault="00A3016A" w:rsidP="00F87FF2">
            <w:pPr>
              <w:pStyle w:val="Times12"/>
              <w:ind w:firstLine="0"/>
              <w:rPr>
                <w:szCs w:val="24"/>
              </w:rPr>
            </w:pPr>
          </w:p>
          <w:p w:rsidR="00A3016A" w:rsidRPr="00751792" w:rsidRDefault="00A3016A" w:rsidP="00F87FF2">
            <w:pPr>
              <w:pStyle w:val="Times12"/>
              <w:ind w:firstLine="0"/>
              <w:rPr>
                <w:szCs w:val="24"/>
              </w:rPr>
            </w:pPr>
          </w:p>
          <w:p w:rsidR="00E05B01" w:rsidRPr="00751792"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Pr="00751792" w:rsidRDefault="00A3016A" w:rsidP="00F87FF2">
            <w:pPr>
              <w:pStyle w:val="Times12"/>
              <w:ind w:firstLine="0"/>
              <w:rPr>
                <w:szCs w:val="24"/>
              </w:rPr>
            </w:pPr>
            <w:r>
              <w:rPr>
                <w:b/>
                <w:i/>
                <w:szCs w:val="24"/>
              </w:rPr>
              <w:t>09</w:t>
            </w:r>
            <w:r w:rsidR="00E05B01" w:rsidRPr="00751792">
              <w:rPr>
                <w:b/>
                <w:i/>
                <w:szCs w:val="24"/>
              </w:rPr>
              <w:t>-00 (время м</w:t>
            </w:r>
            <w:r w:rsidR="0099030C">
              <w:rPr>
                <w:b/>
                <w:i/>
                <w:szCs w:val="24"/>
              </w:rPr>
              <w:t>осковское) «12» января 2015</w:t>
            </w:r>
            <w:r w:rsidR="00E05B01" w:rsidRPr="00751792">
              <w:rPr>
                <w:b/>
                <w:i/>
                <w:szCs w:val="24"/>
              </w:rPr>
              <w:t xml:space="preserve"> года</w:t>
            </w:r>
          </w:p>
        </w:tc>
      </w:tr>
      <w:tr w:rsidR="00E05B01" w:rsidRPr="00751792" w:rsidTr="00DB4126">
        <w:trPr>
          <w:trHeight w:val="232"/>
        </w:trPr>
        <w:tc>
          <w:tcPr>
            <w:tcW w:w="923" w:type="dxa"/>
            <w:gridSpan w:val="2"/>
          </w:tcPr>
          <w:p w:rsidR="00E05B01" w:rsidRPr="00751792" w:rsidRDefault="00E05B01" w:rsidP="00195E4A">
            <w:pPr>
              <w:numPr>
                <w:ilvl w:val="0"/>
                <w:numId w:val="44"/>
              </w:numPr>
              <w:ind w:left="0" w:hanging="15"/>
              <w:jc w:val="center"/>
            </w:pPr>
            <w:bookmarkStart w:id="397" w:name="_Ref317254136"/>
          </w:p>
        </w:tc>
        <w:bookmarkEnd w:id="397"/>
        <w:tc>
          <w:tcPr>
            <w:tcW w:w="3118" w:type="dxa"/>
          </w:tcPr>
          <w:p w:rsidR="00E05B01" w:rsidRPr="00751792" w:rsidRDefault="00E05B01" w:rsidP="00647F8D">
            <w:pPr>
              <w:pStyle w:val="Times12"/>
              <w:ind w:firstLine="0"/>
              <w:rPr>
                <w:szCs w:val="24"/>
              </w:rPr>
            </w:pPr>
            <w:r w:rsidRPr="00751792">
              <w:rPr>
                <w:szCs w:val="24"/>
              </w:rPr>
              <w:t>Срок проведения отборочной и оценочной стадии рассмотрения заявок</w:t>
            </w:r>
          </w:p>
        </w:tc>
        <w:tc>
          <w:tcPr>
            <w:tcW w:w="10773" w:type="dxa"/>
          </w:tcPr>
          <w:p w:rsidR="00E05B01" w:rsidRPr="00751792" w:rsidRDefault="00E05B01" w:rsidP="00F87FF2">
            <w:pPr>
              <w:pStyle w:val="Times12"/>
              <w:ind w:firstLine="0"/>
              <w:rPr>
                <w:b/>
                <w:i/>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E05B01" w:rsidRPr="00751792" w:rsidRDefault="00E05B01" w:rsidP="00F87FF2">
            <w:pPr>
              <w:pStyle w:val="Times12"/>
              <w:ind w:firstLine="0"/>
              <w:rPr>
                <w:szCs w:val="24"/>
              </w:rPr>
            </w:pPr>
            <w:r w:rsidRPr="00751792">
              <w:rPr>
                <w:szCs w:val="24"/>
              </w:rPr>
              <w:t>Отборочная стадия рассмотрения заявок на участие в конкурсе: н</w:t>
            </w:r>
            <w:r w:rsidR="00A3016A">
              <w:rPr>
                <w:szCs w:val="24"/>
              </w:rPr>
              <w:t>е позднее</w:t>
            </w:r>
            <w:r w:rsidR="0099030C">
              <w:rPr>
                <w:szCs w:val="24"/>
              </w:rPr>
              <w:t xml:space="preserve"> «19» января 2015</w:t>
            </w:r>
            <w:r w:rsidRPr="00751792">
              <w:rPr>
                <w:szCs w:val="24"/>
              </w:rPr>
              <w:t xml:space="preserve"> г.</w:t>
            </w:r>
          </w:p>
          <w:p w:rsidR="00E05B01" w:rsidRPr="00751792" w:rsidRDefault="00E05B01" w:rsidP="00F87FF2">
            <w:pPr>
              <w:pStyle w:val="Times12"/>
              <w:ind w:firstLine="0"/>
              <w:rPr>
                <w:szCs w:val="24"/>
              </w:rPr>
            </w:pPr>
            <w:r w:rsidRPr="00751792">
              <w:rPr>
                <w:szCs w:val="24"/>
              </w:rPr>
              <w:t xml:space="preserve">Оценочная стадия рассмотрения заявок на участие в конкурсе и подведение </w:t>
            </w:r>
            <w:r w:rsidR="0099030C">
              <w:rPr>
                <w:szCs w:val="24"/>
              </w:rPr>
              <w:t>итогов конкурса: не позднее «26» января 2015</w:t>
            </w:r>
            <w:r w:rsidRPr="00751792">
              <w:rPr>
                <w:szCs w:val="24"/>
              </w:rPr>
              <w:t xml:space="preserve"> г.</w:t>
            </w:r>
          </w:p>
        </w:tc>
      </w:tr>
      <w:tr w:rsidR="00473741" w:rsidRPr="00751792" w:rsidTr="00DB4126">
        <w:trPr>
          <w:trHeight w:val="232"/>
        </w:trPr>
        <w:tc>
          <w:tcPr>
            <w:tcW w:w="923" w:type="dxa"/>
            <w:gridSpan w:val="2"/>
          </w:tcPr>
          <w:p w:rsidR="00473741" w:rsidRPr="00751792" w:rsidRDefault="00473741" w:rsidP="00195E4A">
            <w:pPr>
              <w:numPr>
                <w:ilvl w:val="0"/>
                <w:numId w:val="44"/>
              </w:numPr>
              <w:ind w:left="0" w:hanging="15"/>
              <w:jc w:val="center"/>
            </w:pPr>
            <w:bookmarkStart w:id="398" w:name="_Ref317255007"/>
          </w:p>
        </w:tc>
        <w:bookmarkEnd w:id="398"/>
        <w:tc>
          <w:tcPr>
            <w:tcW w:w="3118" w:type="dxa"/>
          </w:tcPr>
          <w:p w:rsidR="00473741" w:rsidRPr="00751792" w:rsidRDefault="00473741" w:rsidP="00E40F04">
            <w:pPr>
              <w:pStyle w:val="Times12"/>
              <w:ind w:firstLine="0"/>
              <w:rPr>
                <w:szCs w:val="24"/>
              </w:rPr>
            </w:pPr>
            <w:r w:rsidRPr="00751792">
              <w:rPr>
                <w:szCs w:val="24"/>
              </w:rPr>
              <w:t>Критерии оценки заявок на участие в конкурсе участников конкурса</w:t>
            </w:r>
          </w:p>
        </w:tc>
        <w:tc>
          <w:tcPr>
            <w:tcW w:w="10773" w:type="dxa"/>
          </w:tcPr>
          <w:p w:rsidR="00A3016A" w:rsidRPr="00751792" w:rsidRDefault="00A3016A" w:rsidP="00195E4A">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A3016A" w:rsidRPr="00751792" w:rsidRDefault="00A3016A" w:rsidP="00195E4A">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Pr>
                <w:sz w:val="24"/>
                <w:szCs w:val="24"/>
              </w:rPr>
              <w:t>5%)</w:t>
            </w:r>
            <w:r w:rsidRPr="00751792">
              <w:rPr>
                <w:sz w:val="24"/>
                <w:szCs w:val="24"/>
              </w:rPr>
              <w:t>, в том числе:</w:t>
            </w:r>
          </w:p>
          <w:p w:rsidR="00A3016A" w:rsidRPr="00751792" w:rsidRDefault="00A3016A" w:rsidP="00195E4A">
            <w:pPr>
              <w:numPr>
                <w:ilvl w:val="3"/>
                <w:numId w:val="61"/>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О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p w:rsidR="00473741" w:rsidRPr="00751792" w:rsidRDefault="00473741" w:rsidP="005E3229">
            <w:pPr>
              <w:ind w:right="153" w:firstLine="636"/>
              <w:jc w:val="both"/>
            </w:pPr>
          </w:p>
        </w:tc>
      </w:tr>
      <w:tr w:rsidR="000316C6" w:rsidRPr="00751792" w:rsidTr="00F53E04">
        <w:trPr>
          <w:trHeight w:val="550"/>
        </w:trPr>
        <w:tc>
          <w:tcPr>
            <w:tcW w:w="923" w:type="dxa"/>
            <w:gridSpan w:val="2"/>
          </w:tcPr>
          <w:p w:rsidR="000316C6" w:rsidRPr="00751792" w:rsidRDefault="000316C6" w:rsidP="00195E4A">
            <w:pPr>
              <w:numPr>
                <w:ilvl w:val="0"/>
                <w:numId w:val="44"/>
              </w:numPr>
              <w:ind w:left="0" w:hanging="15"/>
              <w:jc w:val="center"/>
            </w:pPr>
            <w:bookmarkStart w:id="399" w:name="_Ref317255017"/>
          </w:p>
        </w:tc>
        <w:bookmarkEnd w:id="399"/>
        <w:tc>
          <w:tcPr>
            <w:tcW w:w="3118" w:type="dxa"/>
          </w:tcPr>
          <w:p w:rsidR="000316C6" w:rsidRPr="00751792" w:rsidRDefault="00677DD7" w:rsidP="00677DD7">
            <w:pPr>
              <w:ind w:right="153"/>
            </w:pPr>
            <w:r w:rsidRPr="00751792">
              <w:t>О</w:t>
            </w:r>
            <w:r w:rsidR="000316C6" w:rsidRPr="00751792">
              <w:t>ценк</w:t>
            </w:r>
            <w:r w:rsidRPr="00751792">
              <w:t>а</w:t>
            </w:r>
            <w:r w:rsidR="000316C6" w:rsidRPr="00751792">
              <w:t xml:space="preserve"> заявок на участие в конкурсе:</w:t>
            </w:r>
          </w:p>
        </w:tc>
        <w:tc>
          <w:tcPr>
            <w:tcW w:w="10773" w:type="dxa"/>
          </w:tcPr>
          <w:p w:rsidR="000316C6" w:rsidRPr="00751792" w:rsidRDefault="00677DD7" w:rsidP="001964BA">
            <w:pPr>
              <w:ind w:right="153" w:firstLine="636"/>
              <w:jc w:val="both"/>
            </w:pPr>
            <w:r w:rsidRPr="00751792">
              <w:t>Согласно методике оценки заявок на участие в конкурсе, приведенной в разделе</w:t>
            </w:r>
            <w:r w:rsidR="001964BA" w:rsidRPr="00751792">
              <w:t> </w:t>
            </w:r>
            <w:r w:rsidR="00394176" w:rsidRPr="00751792">
              <w:fldChar w:fldCharType="begin"/>
            </w:r>
            <w:r w:rsidR="00394176" w:rsidRPr="00751792">
              <w:instrText xml:space="preserve"> REF _Ref321475870 \r \h  \* MERGEFORMAT </w:instrText>
            </w:r>
            <w:r w:rsidR="00394176" w:rsidRPr="00751792">
              <w:fldChar w:fldCharType="separate"/>
            </w:r>
            <w:r w:rsidR="00356887">
              <w:t>7</w:t>
            </w:r>
            <w:r w:rsidR="00394176" w:rsidRPr="00751792">
              <w:fldChar w:fldCharType="end"/>
            </w:r>
            <w:r w:rsidRPr="00751792">
              <w:t xml:space="preserve"> конкурсной документации</w:t>
            </w:r>
          </w:p>
        </w:tc>
      </w:tr>
      <w:tr w:rsidR="000316C6" w:rsidRPr="00751792" w:rsidTr="00DB4126">
        <w:trPr>
          <w:trHeight w:val="194"/>
        </w:trPr>
        <w:tc>
          <w:tcPr>
            <w:tcW w:w="923" w:type="dxa"/>
            <w:gridSpan w:val="2"/>
          </w:tcPr>
          <w:p w:rsidR="000316C6" w:rsidRPr="00751792" w:rsidRDefault="000316C6" w:rsidP="00195E4A">
            <w:pPr>
              <w:numPr>
                <w:ilvl w:val="0"/>
                <w:numId w:val="44"/>
              </w:numPr>
              <w:ind w:left="0" w:hanging="15"/>
              <w:jc w:val="center"/>
            </w:pPr>
            <w:bookmarkStart w:id="400" w:name="_Ref317254659"/>
          </w:p>
        </w:tc>
        <w:bookmarkEnd w:id="400"/>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r w:rsidR="005310AA" w:rsidRPr="00751792">
              <w:rPr>
                <w:b/>
                <w:bCs/>
                <w:i/>
              </w:rPr>
              <w:t>:</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7B2C36" w:rsidRPr="00751792"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751792">
              <w:rPr>
                <w:spacing w:val="-6"/>
              </w:rPr>
              <w:lastRenderedPageBreak/>
              <w:t>справки, подтверждающей актуальность информации – не ранее 5(пяти) дней до заключения договора (с двух сторон)</w:t>
            </w:r>
            <w:r w:rsidR="00871752" w:rsidRPr="00751792">
              <w:rPr>
                <w:spacing w:val="-6"/>
              </w:rPr>
              <w:t>.</w:t>
            </w:r>
          </w:p>
        </w:tc>
      </w:tr>
      <w:tr w:rsidR="00A2274B" w:rsidRPr="00751792" w:rsidTr="00F53E04">
        <w:trPr>
          <w:trHeight w:val="194"/>
        </w:trPr>
        <w:tc>
          <w:tcPr>
            <w:tcW w:w="923" w:type="dxa"/>
            <w:gridSpan w:val="2"/>
          </w:tcPr>
          <w:p w:rsidR="00A2274B" w:rsidRPr="00751792" w:rsidRDefault="00A2274B" w:rsidP="00195E4A">
            <w:pPr>
              <w:numPr>
                <w:ilvl w:val="0"/>
                <w:numId w:val="44"/>
              </w:numPr>
              <w:ind w:left="0" w:hanging="15"/>
              <w:jc w:val="center"/>
            </w:pPr>
            <w:bookmarkStart w:id="401" w:name="_Ref317256138"/>
          </w:p>
        </w:tc>
        <w:bookmarkEnd w:id="401"/>
        <w:tc>
          <w:tcPr>
            <w:tcW w:w="3118" w:type="dxa"/>
          </w:tcPr>
          <w:p w:rsidR="00A2274B" w:rsidRPr="00751792"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r w:rsidR="005310AA" w:rsidRPr="00751792">
              <w:rPr>
                <w:spacing w:val="-6"/>
              </w:rPr>
              <w:t>:</w:t>
            </w:r>
          </w:p>
        </w:tc>
        <w:tc>
          <w:tcPr>
            <w:tcW w:w="10773" w:type="dxa"/>
          </w:tcPr>
          <w:p w:rsidR="00A2274B" w:rsidRPr="00751792" w:rsidRDefault="00A3016A" w:rsidP="00BB6EC1">
            <w:r>
              <w:rPr>
                <w:b/>
                <w:bCs/>
                <w:i/>
                <w:iCs/>
              </w:rPr>
              <w:t>-</w:t>
            </w:r>
          </w:p>
        </w:tc>
      </w:tr>
      <w:tr w:rsidR="007A678F" w:rsidRPr="00751792" w:rsidTr="00DB4126">
        <w:trPr>
          <w:trHeight w:val="194"/>
        </w:trPr>
        <w:tc>
          <w:tcPr>
            <w:tcW w:w="923" w:type="dxa"/>
            <w:gridSpan w:val="2"/>
          </w:tcPr>
          <w:p w:rsidR="007A678F" w:rsidRPr="00751792" w:rsidRDefault="007A678F" w:rsidP="00195E4A">
            <w:pPr>
              <w:numPr>
                <w:ilvl w:val="0"/>
                <w:numId w:val="44"/>
              </w:numPr>
              <w:ind w:left="0" w:hanging="15"/>
              <w:jc w:val="center"/>
            </w:pPr>
          </w:p>
        </w:tc>
        <w:tc>
          <w:tcPr>
            <w:tcW w:w="3118" w:type="dxa"/>
          </w:tcPr>
          <w:p w:rsidR="007A678F" w:rsidRPr="00751792" w:rsidRDefault="007A678F" w:rsidP="00F87FF2">
            <w:pPr>
              <w:ind w:right="153"/>
              <w:jc w:val="both"/>
              <w:rPr>
                <w:spacing w:val="-6"/>
              </w:rPr>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751792" w:rsidRDefault="00A3016A" w:rsidP="00A3016A">
            <w:pPr>
              <w:ind w:right="153"/>
              <w:rPr>
                <w:b/>
                <w:bCs/>
                <w:i/>
              </w:rPr>
            </w:pPr>
            <w:r>
              <w:rPr>
                <w:b/>
                <w:bCs/>
                <w:i/>
              </w:rPr>
              <w:t>-</w:t>
            </w:r>
          </w:p>
        </w:tc>
      </w:tr>
      <w:tr w:rsidR="009D350D" w:rsidRPr="00751792" w:rsidTr="006E6488">
        <w:trPr>
          <w:trHeight w:val="194"/>
        </w:trPr>
        <w:tc>
          <w:tcPr>
            <w:tcW w:w="781" w:type="dxa"/>
          </w:tcPr>
          <w:p w:rsidR="009D350D" w:rsidRPr="00751792" w:rsidRDefault="009D350D" w:rsidP="00195E4A">
            <w:pPr>
              <w:numPr>
                <w:ilvl w:val="0"/>
                <w:numId w:val="44"/>
              </w:numPr>
              <w:ind w:left="0" w:hanging="15"/>
              <w:jc w:val="center"/>
            </w:pPr>
            <w:bookmarkStart w:id="402" w:name="_Ref321836398"/>
          </w:p>
        </w:tc>
        <w:bookmarkEnd w:id="402"/>
        <w:tc>
          <w:tcPr>
            <w:tcW w:w="3260" w:type="dxa"/>
            <w:gridSpan w:val="2"/>
          </w:tcPr>
          <w:p w:rsidR="009D350D" w:rsidRPr="00751792" w:rsidRDefault="009D350D" w:rsidP="00E40F04">
            <w:pPr>
              <w:ind w:right="153"/>
              <w:jc w:val="both"/>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29"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 xml:space="preserve">Информация о состоянии и итогах рассмотрения жалобы отражается на сайте закупок </w:t>
            </w:r>
            <w:proofErr w:type="spellStart"/>
            <w:r w:rsidRPr="00751792">
              <w:t>Госкорпорации</w:t>
            </w:r>
            <w:proofErr w:type="spellEnd"/>
            <w:r w:rsidRPr="00751792">
              <w:t xml:space="preserve"> «</w:t>
            </w:r>
            <w:proofErr w:type="spellStart"/>
            <w:r w:rsidRPr="00751792">
              <w:t>Росатом</w:t>
            </w:r>
            <w:proofErr w:type="spellEnd"/>
            <w:r w:rsidRPr="00751792">
              <w:t>» на странице соответствующей закупки.</w:t>
            </w:r>
          </w:p>
          <w:p w:rsidR="005067D3" w:rsidRPr="00751792"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proofErr w:type="spellStart"/>
            <w:r w:rsidRPr="00751792">
              <w:t>Госкорпорации</w:t>
            </w:r>
            <w:proofErr w:type="spellEnd"/>
            <w:r w:rsidRPr="00751792">
              <w:t xml:space="preserve"> «</w:t>
            </w:r>
            <w:proofErr w:type="spellStart"/>
            <w:r w:rsidRPr="00751792">
              <w:t>Росатом</w:t>
            </w:r>
            <w:proofErr w:type="spellEnd"/>
            <w:r w:rsidRPr="00751792">
              <w:t>»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tc>
      </w:tr>
      <w:tr w:rsidR="009D350D" w:rsidRPr="00751792" w:rsidTr="00DB4126">
        <w:trPr>
          <w:trHeight w:val="194"/>
        </w:trPr>
        <w:tc>
          <w:tcPr>
            <w:tcW w:w="923" w:type="dxa"/>
            <w:gridSpan w:val="2"/>
          </w:tcPr>
          <w:p w:rsidR="009D350D" w:rsidRPr="00751792" w:rsidRDefault="009D350D" w:rsidP="00195E4A">
            <w:pPr>
              <w:numPr>
                <w:ilvl w:val="0"/>
                <w:numId w:val="44"/>
              </w:numPr>
              <w:ind w:left="0" w:hanging="15"/>
              <w:jc w:val="center"/>
            </w:pPr>
          </w:p>
        </w:tc>
        <w:tc>
          <w:tcPr>
            <w:tcW w:w="3118" w:type="dxa"/>
          </w:tcPr>
          <w:p w:rsidR="009D350D" w:rsidRPr="00751792" w:rsidRDefault="009D350D" w:rsidP="004304B8">
            <w:pPr>
              <w:ind w:right="153"/>
              <w:jc w:val="both"/>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proofErr w:type="spellStart"/>
            <w:r w:rsidR="005A21C5" w:rsidRPr="00751792">
              <w:t>Госкорпорацию</w:t>
            </w:r>
            <w:proofErr w:type="spellEnd"/>
            <w:r w:rsidR="005A21C5" w:rsidRPr="00751792">
              <w:t xml:space="preserve"> «</w:t>
            </w:r>
            <w:proofErr w:type="spellStart"/>
            <w:r w:rsidR="005A21C5" w:rsidRPr="00751792">
              <w:t>Росатом</w:t>
            </w:r>
            <w:proofErr w:type="spellEnd"/>
            <w:r w:rsidR="005A21C5" w:rsidRPr="00751792">
              <w:t>»</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Pr="00751792"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w:t>
            </w:r>
            <w:proofErr w:type="spellStart"/>
            <w:r w:rsidRPr="00751792">
              <w:t>Госкорпорации</w:t>
            </w:r>
            <w:proofErr w:type="spellEnd"/>
            <w:r w:rsidRPr="00751792">
              <w:t xml:space="preserve"> «</w:t>
            </w:r>
            <w:proofErr w:type="spellStart"/>
            <w:r w:rsidRPr="00751792">
              <w:t>Росатом</w:t>
            </w:r>
            <w:proofErr w:type="spellEnd"/>
            <w:r w:rsidRPr="00751792">
              <w:t>».</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195E4A">
      <w:pPr>
        <w:pStyle w:val="10"/>
        <w:numPr>
          <w:ilvl w:val="1"/>
          <w:numId w:val="87"/>
        </w:numPr>
        <w:tabs>
          <w:tab w:val="num" w:pos="1134"/>
        </w:tabs>
        <w:ind w:left="0" w:firstLine="709"/>
        <w:jc w:val="both"/>
        <w:rPr>
          <w:b/>
        </w:rPr>
      </w:pPr>
      <w:bookmarkStart w:id="403" w:name="_Ref317252392"/>
      <w:bookmarkStart w:id="404" w:name="_Ref317252770"/>
      <w:bookmarkStart w:id="405" w:name="_Ref317258826"/>
      <w:bookmarkStart w:id="406" w:name="_Ref317258847"/>
      <w:bookmarkStart w:id="407" w:name="_Ref317258884"/>
      <w:bookmarkStart w:id="408" w:name="_Ref317259078"/>
      <w:bookmarkStart w:id="409" w:name="_Ref317259086"/>
      <w:bookmarkStart w:id="410" w:name="_Ref317259097"/>
      <w:bookmarkStart w:id="411" w:name="_Ref317259107"/>
      <w:bookmarkStart w:id="412" w:name="_Ref317259121"/>
      <w:bookmarkStart w:id="413" w:name="_Ref317259138"/>
      <w:bookmarkStart w:id="414" w:name="_Ref317259149"/>
      <w:bookmarkStart w:id="415" w:name="_Ref317259167"/>
      <w:bookmarkStart w:id="416" w:name="_Ref317259176"/>
      <w:bookmarkStart w:id="417" w:name="_Ref317259188"/>
      <w:bookmarkStart w:id="418" w:name="_Ref317259197"/>
      <w:bookmarkStart w:id="419" w:name="_Ref317259206"/>
      <w:bookmarkStart w:id="420" w:name="_Ref317259217"/>
      <w:bookmarkStart w:id="421" w:name="_Ref317259233"/>
      <w:bookmarkStart w:id="422" w:name="_Toc404934797"/>
      <w:bookmarkStart w:id="423" w:name="_Toc255987070"/>
      <w:r w:rsidRPr="00751792">
        <w:rPr>
          <w:b/>
        </w:rPr>
        <w:lastRenderedPageBreak/>
        <w:t>ОБРАЗЦЫ ФОРМ ОСНОВНЫХ ДОКУМЕНТОВ, ВКЛЮЧАЕМЫХ В ЗАЯВКУ НА УЧАСТИЕ В КОНКУРСЕ</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356887" w:rsidRPr="00356887">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356887" w:rsidRPr="00356887">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356887">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24" w:name="форма1"/>
      <w:bookmarkStart w:id="425" w:name="_Toc98251753"/>
      <w:bookmarkEnd w:id="423"/>
      <w:r w:rsidRPr="00751792">
        <w:rPr>
          <w:bCs w:val="0"/>
          <w:szCs w:val="24"/>
        </w:rPr>
        <w:t>Форма 1.</w:t>
      </w:r>
      <w:bookmarkEnd w:id="424"/>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6" w:name="_Письмо_о_подаче"/>
      <w:bookmarkStart w:id="427" w:name="_Toc255987071"/>
      <w:bookmarkStart w:id="428" w:name="_Toc272505461"/>
      <w:bookmarkStart w:id="429" w:name="_Toc404934798"/>
      <w:bookmarkEnd w:id="426"/>
      <w:r w:rsidRPr="00751792">
        <w:rPr>
          <w:rFonts w:ascii="Times New Roman" w:hAnsi="Times New Roman" w:cs="Times New Roman"/>
          <w:b w:val="0"/>
          <w:bCs w:val="0"/>
          <w:i w:val="0"/>
          <w:sz w:val="24"/>
          <w:szCs w:val="24"/>
        </w:rPr>
        <w:t>ЗАЯВКА НА УЧАСТИЕ В КОНКУРСЕ (Форма 1)</w:t>
      </w:r>
      <w:bookmarkEnd w:id="427"/>
      <w:bookmarkEnd w:id="428"/>
      <w:bookmarkEnd w:id="429"/>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Pr="00751792"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195E4A">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195E4A">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195E4A">
            <w:pPr>
              <w:numPr>
                <w:ilvl w:val="0"/>
                <w:numId w:val="34"/>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97683D">
            <w:pPr>
              <w:ind w:left="57" w:right="57"/>
              <w:jc w:val="center"/>
              <w:rPr>
                <w:b/>
                <w:i/>
                <w:iCs/>
                <w:shd w:val="clear" w:color="auto" w:fill="FFFF99"/>
              </w:rPr>
            </w:pPr>
            <w:r w:rsidRPr="00751792">
              <w:rPr>
                <w:b/>
                <w:i/>
              </w:rPr>
              <w:t>[указать начало и окончание поставки товара/ выполнения работ /оказания услуг</w:t>
            </w:r>
            <w:r w:rsidR="00677DD7" w:rsidRPr="00751792">
              <w:rPr>
                <w:b/>
                <w:i/>
              </w:rPr>
              <w:t xml:space="preserve"> в </w:t>
            </w:r>
            <w:r w:rsidR="0097683D" w:rsidRPr="00751792">
              <w:rPr>
                <w:b/>
                <w:i/>
              </w:rPr>
              <w:t>формате</w:t>
            </w:r>
            <w:r w:rsidR="00677DD7" w:rsidRPr="00751792">
              <w:rPr>
                <w:b/>
                <w:i/>
              </w:rPr>
              <w:t xml:space="preserve"> исчисления сроков, указанном в пункте </w:t>
            </w:r>
            <w:r w:rsidR="00394176" w:rsidRPr="00751792">
              <w:fldChar w:fldCharType="begin"/>
            </w:r>
            <w:r w:rsidR="00394176" w:rsidRPr="00751792">
              <w:instrText xml:space="preserve"> REF _Ref317250598 \r \h  \* MERGEFORMAT </w:instrText>
            </w:r>
            <w:r w:rsidR="00394176" w:rsidRPr="00751792">
              <w:fldChar w:fldCharType="separate"/>
            </w:r>
            <w:r w:rsidR="00356887">
              <w:t>3</w:t>
            </w:r>
            <w:r w:rsidR="00394176" w:rsidRPr="00751792">
              <w:fldChar w:fldCharType="end"/>
            </w:r>
            <w:r w:rsidR="00677DD7" w:rsidRPr="00751792">
              <w:rPr>
                <w:b/>
                <w:i/>
              </w:rPr>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356887">
              <w:t>5</w:t>
            </w:r>
            <w:r w:rsidR="00394176" w:rsidRPr="00751792">
              <w:fldChar w:fldCharType="end"/>
            </w:r>
            <w:r w:rsidR="00677DD7" w:rsidRPr="00751792">
              <w:rPr>
                <w:b/>
                <w:i/>
              </w:rPr>
              <w:t xml:space="preserve"> «Информационная карта конкурса»</w:t>
            </w:r>
            <w:r w:rsidRPr="00751792">
              <w:rPr>
                <w:b/>
                <w:i/>
              </w:rPr>
              <w:t>]</w:t>
            </w:r>
          </w:p>
        </w:tc>
      </w:tr>
    </w:tbl>
    <w:p w:rsidR="00F13476" w:rsidRPr="00751792" w:rsidRDefault="00F13476" w:rsidP="00F13476">
      <w:pPr>
        <w:spacing w:before="120"/>
        <w:ind w:left="57" w:right="57"/>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8D6318" w:rsidRPr="006E4885"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195E4A">
      <w:pPr>
        <w:pStyle w:val="af3"/>
        <w:numPr>
          <w:ilvl w:val="0"/>
          <w:numId w:val="77"/>
        </w:numPr>
        <w:tabs>
          <w:tab w:val="left" w:pos="1134"/>
        </w:tabs>
        <w:spacing w:before="0" w:beforeAutospacing="0" w:after="0" w:afterAutospacing="0"/>
        <w:ind w:left="0" w:firstLine="709"/>
        <w:jc w:val="both"/>
      </w:pPr>
      <w:r w:rsidRPr="00751792">
        <w:lastRenderedPageBreak/>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195E4A">
      <w:pPr>
        <w:pStyle w:val="af3"/>
        <w:numPr>
          <w:ilvl w:val="0"/>
          <w:numId w:val="77"/>
        </w:numPr>
        <w:tabs>
          <w:tab w:val="left" w:pos="1134"/>
        </w:tabs>
        <w:spacing w:before="0" w:beforeAutospacing="0" w:after="0" w:afterAutospacing="0"/>
        <w:ind w:left="0" w:firstLine="709"/>
        <w:jc w:val="both"/>
        <w:rPr>
          <w:b/>
          <w:i/>
        </w:rPr>
      </w:pPr>
      <w:r w:rsidRPr="00751792">
        <w:rPr>
          <w:b/>
          <w:i/>
        </w:rPr>
        <w:t>[</w:t>
      </w:r>
      <w:r w:rsidR="00CA73CA">
        <w:rPr>
          <w:b/>
          <w:i/>
          <w:color w:val="FF0000"/>
        </w:rPr>
        <w:t>российскому</w:t>
      </w:r>
      <w:r w:rsidR="00CA73CA">
        <w:rPr>
          <w:b/>
          <w:i/>
        </w:rPr>
        <w:t xml:space="preserve"> </w:t>
      </w: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195E4A">
      <w:pPr>
        <w:pStyle w:val="af3"/>
        <w:numPr>
          <w:ilvl w:val="0"/>
          <w:numId w:val="76"/>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195E4A">
      <w:pPr>
        <w:pStyle w:val="af3"/>
        <w:numPr>
          <w:ilvl w:val="0"/>
          <w:numId w:val="76"/>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356887" w:rsidRPr="00356887">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356887">
        <w:t>5</w:t>
      </w:r>
      <w:r w:rsidR="00394176" w:rsidRPr="00751792">
        <w:fldChar w:fldCharType="end"/>
      </w:r>
      <w:r w:rsidRPr="00751792">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195E4A">
            <w:pPr>
              <w:numPr>
                <w:ilvl w:val="0"/>
                <w:numId w:val="35"/>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195E4A">
            <w:pPr>
              <w:numPr>
                <w:ilvl w:val="0"/>
                <w:numId w:val="35"/>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C87330" w:rsidP="00195E4A">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195E4A">
            <w:pPr>
              <w:numPr>
                <w:ilvl w:val="0"/>
                <w:numId w:val="35"/>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195E4A">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195E4A">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195E4A">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25"/>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195E4A">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195E4A">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356887">
        <w:rPr>
          <w:szCs w:val="24"/>
        </w:rPr>
        <w:t>4.5.1</w:t>
      </w:r>
      <w:r w:rsidR="00394176" w:rsidRPr="00751792">
        <w:rPr>
          <w:szCs w:val="24"/>
        </w:rPr>
        <w:fldChar w:fldCharType="end"/>
      </w:r>
      <w:r w:rsidR="00C87330" w:rsidRPr="00751792">
        <w:rPr>
          <w:szCs w:val="24"/>
        </w:rPr>
        <w:t>.</w:t>
      </w:r>
    </w:p>
    <w:p w:rsidR="00C87330" w:rsidRPr="00751792" w:rsidRDefault="00E526CF" w:rsidP="00195E4A">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356887">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195E4A">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356887">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356887">
        <w:rPr>
          <w:szCs w:val="24"/>
        </w:rPr>
        <w:t>4.4.6</w:t>
      </w:r>
      <w:r w:rsidR="00394176" w:rsidRPr="00751792">
        <w:rPr>
          <w:szCs w:val="24"/>
        </w:rPr>
        <w:fldChar w:fldCharType="end"/>
      </w:r>
      <w:r w:rsidR="00C87330" w:rsidRPr="00751792">
        <w:rPr>
          <w:szCs w:val="24"/>
        </w:rPr>
        <w:t>.</w:t>
      </w:r>
    </w:p>
    <w:p w:rsidR="00C87330" w:rsidRPr="00751792" w:rsidRDefault="00C87330" w:rsidP="00C87330">
      <w:pPr>
        <w:jc w:val="right"/>
      </w:pPr>
      <w:bookmarkStart w:id="430" w:name="_Ref55335821"/>
      <w:bookmarkStart w:id="431" w:name="_Ref55336345"/>
      <w:bookmarkStart w:id="432" w:name="_Toc57314674"/>
      <w:bookmarkStart w:id="433" w:name="_Toc69728988"/>
      <w:bookmarkStart w:id="434" w:name="_Toc98251754"/>
      <w:r w:rsidRPr="00751792">
        <w:br w:type="page"/>
      </w:r>
      <w:bookmarkEnd w:id="430"/>
      <w:bookmarkEnd w:id="431"/>
      <w:bookmarkEnd w:id="432"/>
      <w:bookmarkEnd w:id="433"/>
      <w:bookmarkEnd w:id="434"/>
      <w:r w:rsidRPr="00751792">
        <w:lastRenderedPageBreak/>
        <w:t>Форма 2.</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5" w:name="_Анкета_Претендента_на"/>
      <w:bookmarkStart w:id="436" w:name="_Анкета_Участника_процедуры"/>
      <w:bookmarkStart w:id="437" w:name="_Toc255987077"/>
      <w:bookmarkStart w:id="438" w:name="_Toc404934799"/>
      <w:bookmarkEnd w:id="435"/>
      <w:bookmarkEnd w:id="436"/>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7"/>
      <w:bookmarkEnd w:id="438"/>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195E4A">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9" w:name="_Toc98251773"/>
    </w:p>
    <w:p w:rsidR="00770FB1" w:rsidRPr="00751792" w:rsidRDefault="00770FB1" w:rsidP="00770FB1">
      <w:pPr>
        <w:pStyle w:val="Times12"/>
        <w:spacing w:before="120" w:after="120"/>
        <w:ind w:firstLine="0"/>
        <w:rPr>
          <w:b/>
          <w:szCs w:val="24"/>
        </w:rPr>
      </w:pPr>
      <w:r w:rsidRPr="00751792">
        <w:rPr>
          <w:b/>
          <w:szCs w:val="24"/>
        </w:rPr>
        <w:lastRenderedPageBreak/>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A3016A"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ind w:left="-108" w:right="-135"/>
              <w:jc w:val="center"/>
              <w:rPr>
                <w:rFonts w:eastAsia="Calibri"/>
                <w:lang w:eastAsia="en-US"/>
              </w:rPr>
            </w:pPr>
            <w:r w:rsidRPr="00A3016A">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ind w:left="-108" w:right="-135"/>
              <w:jc w:val="center"/>
              <w:rPr>
                <w:rFonts w:eastAsia="Calibri"/>
                <w:lang w:eastAsia="en-US"/>
              </w:rPr>
            </w:pPr>
            <w:r w:rsidRPr="00A3016A">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ind w:left="-108" w:right="-135"/>
              <w:jc w:val="center"/>
              <w:rPr>
                <w:rFonts w:eastAsia="Calibri"/>
                <w:lang w:eastAsia="en-US"/>
              </w:rPr>
            </w:pPr>
            <w:r w:rsidRPr="00A3016A">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ind w:left="-108" w:right="-135"/>
              <w:jc w:val="center"/>
              <w:rPr>
                <w:rFonts w:eastAsia="Calibri"/>
                <w:lang w:eastAsia="en-US"/>
              </w:rPr>
            </w:pPr>
            <w:r w:rsidRPr="00A3016A">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ind w:left="-108" w:right="-135"/>
              <w:jc w:val="center"/>
              <w:rPr>
                <w:rFonts w:eastAsia="Calibri"/>
                <w:lang w:eastAsia="en-US"/>
              </w:rPr>
            </w:pPr>
            <w:r w:rsidRPr="00A3016A">
              <w:rPr>
                <w:rFonts w:eastAsia="Calibri"/>
                <w:lang w:eastAsia="en-US"/>
              </w:rPr>
              <w:t>Показатель</w:t>
            </w:r>
          </w:p>
        </w:tc>
      </w:tr>
      <w:tr w:rsidR="00C84BD9" w:rsidRPr="00A3016A"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5</w:t>
            </w:r>
          </w:p>
        </w:tc>
      </w:tr>
      <w:tr w:rsidR="00C84BD9" w:rsidRPr="00A3016A" w:rsidTr="00C84BD9">
        <w:tc>
          <w:tcPr>
            <w:tcW w:w="539" w:type="dxa"/>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lang w:eastAsia="en-US"/>
              </w:rPr>
            </w:pPr>
            <w:r w:rsidRPr="00A3016A">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i/>
                <w:lang w:eastAsia="en-US"/>
              </w:rPr>
            </w:pPr>
            <w:r w:rsidRPr="00A3016A">
              <w:rPr>
                <w:rFonts w:eastAsia="Calibri"/>
                <w:i/>
                <w:lang w:eastAsia="en-US"/>
              </w:rPr>
              <w:t>только для юридических лиц:</w:t>
            </w:r>
          </w:p>
          <w:p w:rsidR="00C84BD9" w:rsidRPr="00A3016A" w:rsidRDefault="00C84BD9" w:rsidP="00A3016A">
            <w:pPr>
              <w:rPr>
                <w:rFonts w:eastAsia="Calibri"/>
                <w:lang w:eastAsia="en-US"/>
              </w:rPr>
            </w:pPr>
            <w:r w:rsidRPr="00A3016A">
              <w:rPr>
                <w:rFonts w:eastAsia="Calibri"/>
                <w:lang w:eastAsia="en-US"/>
              </w:rPr>
              <w:t xml:space="preserve">Суммарная доля участия в уставном (складочном) капитале: </w:t>
            </w:r>
          </w:p>
          <w:p w:rsidR="00C84BD9" w:rsidRPr="00A3016A" w:rsidRDefault="00C84BD9" w:rsidP="00A3016A">
            <w:pPr>
              <w:rPr>
                <w:rFonts w:eastAsia="Calibri"/>
                <w:lang w:eastAsia="en-US"/>
              </w:rPr>
            </w:pPr>
            <w:r w:rsidRPr="00A3016A">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i/>
                <w:lang w:eastAsia="en-US"/>
              </w:rPr>
            </w:pPr>
            <w:r w:rsidRPr="00A3016A">
              <w:rPr>
                <w:rFonts w:eastAsia="Calibri"/>
                <w:i/>
                <w:lang w:eastAsia="en-US"/>
              </w:rPr>
              <w:t>Указывается в процентах</w:t>
            </w:r>
          </w:p>
        </w:tc>
      </w:tr>
      <w:tr w:rsidR="00C84BD9" w:rsidRPr="00A3016A" w:rsidTr="00C84BD9">
        <w:tc>
          <w:tcPr>
            <w:tcW w:w="539" w:type="dxa"/>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lang w:eastAsia="en-US"/>
              </w:rPr>
            </w:pPr>
            <w:r w:rsidRPr="00A3016A">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i/>
                <w:lang w:eastAsia="en-US"/>
              </w:rPr>
            </w:pPr>
            <w:r w:rsidRPr="00A3016A">
              <w:rPr>
                <w:rFonts w:eastAsia="Calibri"/>
                <w:i/>
                <w:lang w:eastAsia="en-US"/>
              </w:rPr>
              <w:t>только для юридических лиц:</w:t>
            </w:r>
          </w:p>
          <w:p w:rsidR="00C84BD9" w:rsidRPr="00A3016A" w:rsidRDefault="00C84BD9" w:rsidP="00A3016A">
            <w:pPr>
              <w:rPr>
                <w:rFonts w:eastAsia="Calibri"/>
                <w:lang w:eastAsia="en-US"/>
              </w:rPr>
            </w:pPr>
            <w:r w:rsidRPr="00A3016A">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i/>
                <w:lang w:eastAsia="en-US"/>
              </w:rPr>
            </w:pPr>
            <w:r w:rsidRPr="00A3016A">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i/>
                <w:lang w:eastAsia="en-US"/>
              </w:rPr>
            </w:pPr>
            <w:r w:rsidRPr="00A3016A">
              <w:rPr>
                <w:rFonts w:eastAsia="Calibri"/>
                <w:i/>
                <w:lang w:eastAsia="en-US"/>
              </w:rPr>
              <w:t>Указывается в процентах</w:t>
            </w:r>
          </w:p>
        </w:tc>
      </w:tr>
      <w:tr w:rsidR="00C84BD9" w:rsidRPr="00A3016A"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lang w:eastAsia="en-US"/>
              </w:rPr>
            </w:pPr>
            <w:r w:rsidRPr="00A3016A">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lang w:eastAsia="en-US"/>
              </w:rPr>
            </w:pPr>
            <w:r w:rsidRPr="00A3016A">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i/>
                <w:lang w:eastAsia="en-US"/>
              </w:rPr>
            </w:pPr>
            <w:r w:rsidRPr="00A3016A">
              <w:rPr>
                <w:rFonts w:eastAsia="Calibri"/>
                <w:i/>
                <w:lang w:eastAsia="en-US"/>
              </w:rPr>
              <w:t>Указывается</w:t>
            </w:r>
          </w:p>
          <w:p w:rsidR="00C84BD9" w:rsidRPr="00A3016A" w:rsidRDefault="00C84BD9" w:rsidP="00A3016A">
            <w:pPr>
              <w:jc w:val="center"/>
              <w:rPr>
                <w:rFonts w:eastAsia="Calibri"/>
                <w:i/>
                <w:lang w:eastAsia="en-US"/>
              </w:rPr>
            </w:pPr>
            <w:r w:rsidRPr="00A3016A">
              <w:rPr>
                <w:rFonts w:eastAsia="Calibri"/>
                <w:i/>
                <w:lang w:eastAsia="en-US"/>
              </w:rPr>
              <w:t>количество человек</w:t>
            </w:r>
          </w:p>
        </w:tc>
      </w:tr>
      <w:tr w:rsidR="00C84BD9" w:rsidRPr="00A3016A"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до 15 человек –</w:t>
            </w:r>
          </w:p>
          <w:p w:rsidR="00C84BD9" w:rsidRPr="00A3016A" w:rsidRDefault="00C84BD9" w:rsidP="00A3016A">
            <w:pPr>
              <w:jc w:val="center"/>
              <w:rPr>
                <w:rFonts w:eastAsia="Calibri"/>
                <w:lang w:eastAsia="en-US"/>
              </w:rPr>
            </w:pPr>
            <w:r w:rsidRPr="00A3016A">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i/>
                <w:lang w:eastAsia="en-US"/>
              </w:rPr>
            </w:pPr>
          </w:p>
        </w:tc>
      </w:tr>
      <w:tr w:rsidR="00C84BD9" w:rsidRPr="00A3016A"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lang w:eastAsia="en-US"/>
              </w:rPr>
            </w:pPr>
            <w:r w:rsidRPr="00A3016A">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A3016A" w:rsidRDefault="00C84BD9" w:rsidP="00A3016A">
            <w:pPr>
              <w:rPr>
                <w:rFonts w:eastAsia="Calibri"/>
                <w:lang w:eastAsia="en-US"/>
              </w:rPr>
            </w:pPr>
            <w:r w:rsidRPr="00A3016A">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i/>
                <w:lang w:eastAsia="en-US"/>
              </w:rPr>
            </w:pPr>
            <w:r w:rsidRPr="00A3016A">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jc w:val="center"/>
              <w:rPr>
                <w:rFonts w:eastAsia="Calibri"/>
                <w:lang w:eastAsia="en-US"/>
              </w:rPr>
            </w:pPr>
            <w:r w:rsidRPr="00A3016A">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A3016A" w:rsidRDefault="00C84BD9" w:rsidP="00A3016A">
            <w:pPr>
              <w:rPr>
                <w:rFonts w:eastAsia="Calibri"/>
                <w:i/>
                <w:lang w:eastAsia="en-US"/>
              </w:rPr>
            </w:pPr>
          </w:p>
        </w:tc>
      </w:tr>
    </w:tbl>
    <w:p w:rsidR="00C84BD9" w:rsidRPr="00751792" w:rsidRDefault="00C84BD9" w:rsidP="00A3016A">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00012898" w:rsidRPr="00751792">
        <w:rPr>
          <w:b/>
          <w:szCs w:val="24"/>
        </w:rPr>
        <w:tab/>
      </w:r>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9"/>
    </w:p>
    <w:p w:rsidR="00C87330" w:rsidRPr="00751792" w:rsidRDefault="00C87330" w:rsidP="00195E4A">
      <w:pPr>
        <w:pStyle w:val="Times12"/>
        <w:numPr>
          <w:ilvl w:val="1"/>
          <w:numId w:val="20"/>
        </w:numPr>
        <w:tabs>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1"/>
          <w:numId w:val="20"/>
        </w:numPr>
        <w:tabs>
          <w:tab w:val="left" w:pos="1134"/>
        </w:tabs>
        <w:ind w:left="0" w:firstLine="709"/>
        <w:rPr>
          <w:szCs w:val="24"/>
        </w:rPr>
      </w:pPr>
      <w:r w:rsidRPr="00751792">
        <w:rPr>
          <w:szCs w:val="24"/>
        </w:rPr>
        <w:lastRenderedPageBreak/>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751792" w:rsidRDefault="00E526CF" w:rsidP="00195E4A">
      <w:pPr>
        <w:pStyle w:val="Times12"/>
        <w:numPr>
          <w:ilvl w:val="1"/>
          <w:numId w:val="20"/>
        </w:numPr>
        <w:tabs>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770FB1" w:rsidRPr="00A3016A" w:rsidRDefault="00770FB1" w:rsidP="00195E4A">
      <w:pPr>
        <w:pStyle w:val="Times12"/>
        <w:numPr>
          <w:ilvl w:val="1"/>
          <w:numId w:val="20"/>
        </w:numPr>
        <w:tabs>
          <w:tab w:val="left" w:pos="1134"/>
        </w:tabs>
        <w:ind w:left="0" w:firstLine="709"/>
        <w:rPr>
          <w:szCs w:val="24"/>
        </w:rPr>
      </w:pPr>
      <w:r w:rsidRPr="00A3016A">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751792" w:rsidRDefault="00C87330" w:rsidP="00195E4A">
      <w:pPr>
        <w:pStyle w:val="Times12"/>
        <w:numPr>
          <w:ilvl w:val="1"/>
          <w:numId w:val="20"/>
        </w:numPr>
        <w:tabs>
          <w:tab w:val="left" w:pos="1134"/>
        </w:tabs>
        <w:ind w:left="0" w:firstLine="709"/>
        <w:rPr>
          <w:szCs w:val="24"/>
        </w:rPr>
      </w:pPr>
      <w:r w:rsidRPr="00751792">
        <w:rPr>
          <w:szCs w:val="24"/>
        </w:rPr>
        <w:t>В графе 2</w:t>
      </w:r>
      <w:r w:rsidR="00770FB1" w:rsidRPr="00751792">
        <w:rPr>
          <w:szCs w:val="24"/>
        </w:rPr>
        <w:t>1 Таблицы 1</w:t>
      </w:r>
      <w:r w:rsidRPr="00751792">
        <w:rPr>
          <w:szCs w:val="24"/>
        </w:rPr>
        <w:t xml:space="preserve"> указывается уполномоченное лицо </w:t>
      </w:r>
      <w:r w:rsidR="007A0C42" w:rsidRPr="00751792">
        <w:rPr>
          <w:szCs w:val="24"/>
        </w:rPr>
        <w:t>участника конкурса</w:t>
      </w:r>
      <w:r w:rsidRPr="00751792">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51792" w:rsidRDefault="00C87330" w:rsidP="00195E4A">
      <w:pPr>
        <w:pStyle w:val="Times12"/>
        <w:numPr>
          <w:ilvl w:val="1"/>
          <w:numId w:val="20"/>
        </w:numPr>
        <w:tabs>
          <w:tab w:val="left" w:pos="1134"/>
        </w:tabs>
        <w:ind w:left="0" w:firstLine="709"/>
        <w:rPr>
          <w:szCs w:val="24"/>
        </w:rPr>
      </w:pPr>
      <w:r w:rsidRPr="00751792">
        <w:rPr>
          <w:szCs w:val="24"/>
        </w:rPr>
        <w:t xml:space="preserve">Заполненная </w:t>
      </w:r>
      <w:r w:rsidR="007A0C42" w:rsidRPr="00751792">
        <w:rPr>
          <w:szCs w:val="24"/>
        </w:rPr>
        <w:t>участником конкурса</w:t>
      </w:r>
      <w:r w:rsidRPr="00751792">
        <w:rPr>
          <w:szCs w:val="24"/>
        </w:rPr>
        <w:t xml:space="preserve"> анкета должна содержать все сведения, указанные в таблице</w:t>
      </w:r>
      <w:r w:rsidR="00770FB1" w:rsidRPr="00751792">
        <w:rPr>
          <w:szCs w:val="24"/>
        </w:rPr>
        <w:t> 1</w:t>
      </w:r>
      <w:r w:rsidRPr="00751792">
        <w:rPr>
          <w:szCs w:val="24"/>
        </w:rPr>
        <w:t>.</w:t>
      </w:r>
      <w:r w:rsidRPr="00751792">
        <w:rPr>
          <w:b/>
          <w:szCs w:val="24"/>
        </w:rPr>
        <w:t xml:space="preserve"> </w:t>
      </w:r>
      <w:r w:rsidRPr="00751792">
        <w:rPr>
          <w:szCs w:val="24"/>
        </w:rPr>
        <w:t>В случае отсутствия каких-либо данных указывается слово «нет».</w:t>
      </w:r>
    </w:p>
    <w:p w:rsidR="00770FB1" w:rsidRPr="00751792" w:rsidRDefault="00770FB1" w:rsidP="00195E4A">
      <w:pPr>
        <w:pStyle w:val="Times12"/>
        <w:numPr>
          <w:ilvl w:val="1"/>
          <w:numId w:val="20"/>
        </w:numPr>
        <w:tabs>
          <w:tab w:val="left" w:pos="1134"/>
        </w:tabs>
        <w:ind w:left="0" w:firstLine="709"/>
        <w:rPr>
          <w:szCs w:val="24"/>
        </w:rPr>
      </w:pPr>
      <w:r w:rsidRPr="00751792">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51792" w:rsidRDefault="00770FB1" w:rsidP="00195E4A">
      <w:pPr>
        <w:pStyle w:val="Times12"/>
        <w:numPr>
          <w:ilvl w:val="1"/>
          <w:numId w:val="20"/>
        </w:numPr>
        <w:tabs>
          <w:tab w:val="left" w:pos="1134"/>
        </w:tabs>
        <w:ind w:left="0" w:firstLine="709"/>
        <w:rPr>
          <w:szCs w:val="24"/>
        </w:rPr>
      </w:pPr>
      <w:r w:rsidRPr="00751792">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751792">
        <w:rPr>
          <w:b/>
          <w:i/>
          <w:szCs w:val="24"/>
        </w:rPr>
        <w:t>субподрядчика (соисполнителя)</w:t>
      </w:r>
      <w:r w:rsidRPr="00751792">
        <w:rPr>
          <w:szCs w:val="24"/>
        </w:rPr>
        <w:t xml:space="preserve">, если такой </w:t>
      </w:r>
      <w:r w:rsidRPr="00751792">
        <w:rPr>
          <w:b/>
          <w:i/>
          <w:szCs w:val="24"/>
        </w:rPr>
        <w:t>субподрядчик (соисполнитель</w:t>
      </w:r>
      <w:r w:rsidR="001C39F0" w:rsidRPr="00751792">
        <w:rPr>
          <w:b/>
          <w:i/>
          <w:szCs w:val="24"/>
        </w:rPr>
        <w:t>)</w:t>
      </w:r>
      <w:r w:rsidR="004B31A4" w:rsidRPr="00751792">
        <w:rPr>
          <w:b/>
          <w:i/>
          <w:szCs w:val="24"/>
        </w:rPr>
        <w:t xml:space="preserve"> </w:t>
      </w:r>
      <w:r w:rsidRPr="00751792">
        <w:rPr>
          <w:szCs w:val="24"/>
        </w:rPr>
        <w:t>является субъектом малого и среднего предпринимательства.</w:t>
      </w:r>
      <w:r w:rsidR="004B31A4" w:rsidRPr="00751792">
        <w:rPr>
          <w:szCs w:val="24"/>
        </w:rPr>
        <w:t xml:space="preserve"> </w:t>
      </w:r>
    </w:p>
    <w:p w:rsidR="00770FB1" w:rsidRPr="00A3016A" w:rsidRDefault="00770FB1" w:rsidP="00195E4A">
      <w:pPr>
        <w:pStyle w:val="Times12"/>
        <w:numPr>
          <w:ilvl w:val="1"/>
          <w:numId w:val="20"/>
        </w:numPr>
        <w:tabs>
          <w:tab w:val="left" w:pos="1134"/>
        </w:tabs>
        <w:ind w:left="0" w:firstLine="709"/>
        <w:rPr>
          <w:szCs w:val="24"/>
        </w:rPr>
      </w:pPr>
      <w:r w:rsidRPr="00A3016A">
        <w:rPr>
          <w:szCs w:val="24"/>
        </w:rPr>
        <w:t>Таблица 1.1 в составе заявки на участие в конкурсе предоставляется в двух форматах: *</w:t>
      </w:r>
      <w:proofErr w:type="spellStart"/>
      <w:r w:rsidRPr="00A3016A">
        <w:rPr>
          <w:szCs w:val="24"/>
        </w:rPr>
        <w:t>pdf</w:t>
      </w:r>
      <w:proofErr w:type="spellEnd"/>
      <w:r w:rsidRPr="00A3016A">
        <w:rPr>
          <w:szCs w:val="24"/>
        </w:rPr>
        <w:t>. с подписью и редактируемом формате *.</w:t>
      </w:r>
      <w:proofErr w:type="spellStart"/>
      <w:r w:rsidRPr="00A3016A">
        <w:rPr>
          <w:szCs w:val="24"/>
        </w:rPr>
        <w:t>xls</w:t>
      </w:r>
      <w:proofErr w:type="spellEnd"/>
      <w:r w:rsidRPr="00A3016A">
        <w:rPr>
          <w:szCs w:val="24"/>
        </w:rPr>
        <w:t>.</w:t>
      </w:r>
    </w:p>
    <w:p w:rsidR="00F46AB8" w:rsidRPr="00751792" w:rsidRDefault="00F46AB8" w:rsidP="00195E4A">
      <w:pPr>
        <w:pStyle w:val="Times12"/>
        <w:numPr>
          <w:ilvl w:val="1"/>
          <w:numId w:val="20"/>
        </w:numPr>
        <w:tabs>
          <w:tab w:val="left" w:pos="1134"/>
        </w:tabs>
        <w:ind w:left="0" w:firstLine="709"/>
        <w:rPr>
          <w:szCs w:val="24"/>
        </w:rPr>
      </w:pPr>
      <w:r w:rsidRPr="00751792">
        <w:rPr>
          <w:szCs w:val="24"/>
        </w:rPr>
        <w:t>В случае указания в графе 3 Таблицы 1 о не принадлежности к субъектам малого и среднего предпринимательства, дополнительно участнику конкурса /</w:t>
      </w:r>
      <w:r w:rsidRPr="00751792">
        <w:rPr>
          <w:b/>
          <w:i/>
          <w:szCs w:val="24"/>
        </w:rPr>
        <w:t xml:space="preserve"> </w:t>
      </w:r>
      <w:r w:rsidR="001C39F0" w:rsidRPr="00751792">
        <w:rPr>
          <w:b/>
          <w:i/>
          <w:szCs w:val="24"/>
        </w:rPr>
        <w:t xml:space="preserve">субподрядчику (соисполнителю) </w:t>
      </w:r>
      <w:r w:rsidRPr="00751792">
        <w:rPr>
          <w:szCs w:val="24"/>
        </w:rPr>
        <w:t>необходимо</w:t>
      </w:r>
      <w:r w:rsidR="005310AA" w:rsidRPr="00751792">
        <w:rPr>
          <w:szCs w:val="24"/>
        </w:rPr>
        <w:t xml:space="preserve"> </w:t>
      </w:r>
      <w:r w:rsidRPr="00751792">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lastRenderedPageBreak/>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xml:space="preserve">: ________________________________________________________ </w:t>
      </w:r>
    </w:p>
    <w:p w:rsidR="0085523F" w:rsidRPr="00751792" w:rsidRDefault="005310AA" w:rsidP="0085523F">
      <w:r w:rsidRPr="00751792">
        <w:t xml:space="preserve"> </w:t>
      </w:r>
      <w:r w:rsidR="0085523F"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195E4A">
      <w:pPr>
        <w:pStyle w:val="Times12"/>
        <w:numPr>
          <w:ilvl w:val="0"/>
          <w:numId w:val="58"/>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195E4A">
      <w:pPr>
        <w:pStyle w:val="Times12"/>
        <w:numPr>
          <w:ilvl w:val="0"/>
          <w:numId w:val="58"/>
        </w:numPr>
        <w:tabs>
          <w:tab w:val="clear" w:pos="960"/>
          <w:tab w:val="num" w:pos="0"/>
          <w:tab w:val="left" w:pos="1134"/>
        </w:tabs>
        <w:ind w:left="0" w:firstLine="709"/>
        <w:rPr>
          <w:szCs w:val="24"/>
        </w:rPr>
      </w:pPr>
      <w:r w:rsidRPr="00751792">
        <w:rPr>
          <w:szCs w:val="24"/>
        </w:rPr>
        <w:lastRenderedPageBreak/>
        <w:t>Форма Таблицы 2 изменению не подлежит. Все сведения и документы обязательны к предоставлению.</w:t>
      </w:r>
    </w:p>
    <w:p w:rsidR="00282962" w:rsidRPr="00751792" w:rsidRDefault="00845B0A" w:rsidP="00195E4A">
      <w:pPr>
        <w:pStyle w:val="Times12"/>
        <w:numPr>
          <w:ilvl w:val="0"/>
          <w:numId w:val="58"/>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w:t>
      </w:r>
      <w:proofErr w:type="spellStart"/>
      <w:r w:rsidRPr="00751792">
        <w:rPr>
          <w:szCs w:val="24"/>
        </w:rPr>
        <w:t>xls</w:t>
      </w:r>
      <w:proofErr w:type="spellEnd"/>
      <w:r w:rsidRPr="00751792">
        <w:rPr>
          <w:szCs w:val="24"/>
        </w:rPr>
        <w:t>;</w:t>
      </w:r>
    </w:p>
    <w:p w:rsidR="00B45283" w:rsidRPr="00751792" w:rsidRDefault="00B45283" w:rsidP="00195E4A">
      <w:pPr>
        <w:pStyle w:val="Times12"/>
        <w:numPr>
          <w:ilvl w:val="0"/>
          <w:numId w:val="58"/>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195E4A">
      <w:pPr>
        <w:pStyle w:val="Times12"/>
        <w:numPr>
          <w:ilvl w:val="0"/>
          <w:numId w:val="58"/>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195E4A">
      <w:pPr>
        <w:pStyle w:val="Times12"/>
        <w:numPr>
          <w:ilvl w:val="0"/>
          <w:numId w:val="58"/>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195E4A">
      <w:pPr>
        <w:pStyle w:val="Times12"/>
        <w:numPr>
          <w:ilvl w:val="0"/>
          <w:numId w:val="58"/>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195E4A">
      <w:pPr>
        <w:pStyle w:val="Times12"/>
        <w:numPr>
          <w:ilvl w:val="0"/>
          <w:numId w:val="58"/>
        </w:numPr>
        <w:tabs>
          <w:tab w:val="clear" w:pos="960"/>
          <w:tab w:val="num" w:pos="0"/>
          <w:tab w:val="left" w:pos="1134"/>
        </w:tabs>
        <w:ind w:left="0" w:firstLine="709"/>
        <w:rPr>
          <w:szCs w:val="24"/>
        </w:rPr>
      </w:pPr>
      <w:r w:rsidRPr="00751792">
        <w:rPr>
          <w:szCs w:val="24"/>
        </w:rPr>
        <w:t>Столбец 6 участником конкурса заполняется в формате Фамилия Имя Отчество, например Иванов Иван Степанович.</w:t>
      </w:r>
    </w:p>
    <w:p w:rsidR="00B45283"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195E4A">
      <w:pPr>
        <w:pStyle w:val="Times12"/>
        <w:numPr>
          <w:ilvl w:val="0"/>
          <w:numId w:val="58"/>
        </w:numPr>
        <w:tabs>
          <w:tab w:val="clear" w:pos="960"/>
          <w:tab w:val="num" w:pos="0"/>
          <w:tab w:val="left" w:pos="1134"/>
        </w:tabs>
        <w:ind w:left="0" w:firstLine="709"/>
        <w:rPr>
          <w:szCs w:val="24"/>
        </w:rPr>
      </w:pPr>
      <w:r w:rsidRPr="00751792">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lastRenderedPageBreak/>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C87330">
      <w:pPr>
        <w:pStyle w:val="Times12"/>
        <w:jc w:val="right"/>
        <w:rPr>
          <w:bCs w:val="0"/>
          <w:szCs w:val="24"/>
        </w:rPr>
      </w:pPr>
      <w:r w:rsidRPr="00751792">
        <w:rPr>
          <w:bCs w:val="0"/>
          <w:szCs w:val="24"/>
        </w:rPr>
        <w:lastRenderedPageBreak/>
        <w:t xml:space="preserve">Форма </w:t>
      </w:r>
      <w:r w:rsidR="007A502F" w:rsidRPr="00751792">
        <w:rPr>
          <w:bCs w:val="0"/>
          <w:szCs w:val="24"/>
        </w:rPr>
        <w:t>3</w:t>
      </w:r>
      <w:r w:rsidRPr="00751792">
        <w:rPr>
          <w:bCs w:val="0"/>
          <w:szCs w:val="24"/>
        </w:rPr>
        <w:t>.</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0" w:name="_Техническое_предложение_(Форма"/>
      <w:bookmarkStart w:id="441" w:name="_Toc235439567"/>
      <w:bookmarkStart w:id="442" w:name="_Toc404934800"/>
      <w:bookmarkEnd w:id="440"/>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41"/>
      <w:bookmarkEnd w:id="442"/>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195E4A">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95E4A">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195E4A">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указание объема работ или услуг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9200A3">
      <w:pPr>
        <w:pStyle w:val="Times12"/>
        <w:ind w:left="2836" w:firstLine="709"/>
        <w:jc w:val="right"/>
        <w:rPr>
          <w:b/>
          <w:bCs w:val="0"/>
          <w:szCs w:val="24"/>
        </w:rPr>
      </w:pPr>
      <w:bookmarkStart w:id="443" w:name="_Toc90385113"/>
      <w:bookmarkStart w:id="444" w:name="_Toc98251758"/>
      <w:bookmarkStart w:id="445" w:name="форма3"/>
      <w:r w:rsidRPr="00751792">
        <w:rPr>
          <w:bCs w:val="0"/>
          <w:szCs w:val="24"/>
        </w:rPr>
        <w:lastRenderedPageBreak/>
        <w:t xml:space="preserve">Форма </w:t>
      </w:r>
      <w:bookmarkEnd w:id="443"/>
      <w:bookmarkEnd w:id="444"/>
      <w:r w:rsidR="002B6AED" w:rsidRPr="00751792">
        <w:rPr>
          <w:bCs w:val="0"/>
          <w:szCs w:val="24"/>
        </w:rPr>
        <w:t>4</w:t>
      </w:r>
      <w:r w:rsidRPr="00751792">
        <w:rPr>
          <w:bCs w:val="0"/>
          <w:szCs w:val="24"/>
        </w:rPr>
        <w:t>.</w:t>
      </w:r>
      <w:bookmarkEnd w:id="445"/>
    </w:p>
    <w:p w:rsidR="00C87330" w:rsidRPr="00751792" w:rsidRDefault="00C87330" w:rsidP="00C87330">
      <w:pPr>
        <w:pStyle w:val="Times12"/>
        <w:ind w:left="9923"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9923"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6" w:name="_Сводная_таблица_стоимости"/>
      <w:bookmarkStart w:id="447" w:name="_Toc270325674"/>
      <w:bookmarkStart w:id="448" w:name="_Toc404934801"/>
      <w:bookmarkEnd w:id="446"/>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7"/>
      <w:bookmarkEnd w:id="448"/>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r w:rsidRPr="00751792">
        <w:rPr>
          <w:spacing w:val="-3"/>
        </w:rPr>
        <w:t>В ценах на момент подачи заявки на участие в конкурсе: «</w:t>
      </w:r>
      <w:r w:rsidRPr="00751792">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6693"/>
        <w:gridCol w:w="1046"/>
        <w:gridCol w:w="958"/>
        <w:gridCol w:w="1185"/>
        <w:gridCol w:w="1188"/>
        <w:gridCol w:w="1185"/>
        <w:gridCol w:w="1319"/>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C87330" w:rsidP="00C87330">
            <w:pPr>
              <w:widowControl w:val="0"/>
              <w:autoSpaceDE w:val="0"/>
              <w:autoSpaceDN w:val="0"/>
              <w:snapToGrid w:val="0"/>
              <w:ind w:right="11" w:firstLine="20"/>
              <w:jc w:val="center"/>
              <w:rPr>
                <w:bCs/>
              </w:rPr>
            </w:pPr>
            <w:proofErr w:type="spellStart"/>
            <w:r w:rsidRPr="00751792">
              <w:rPr>
                <w:bCs/>
              </w:rPr>
              <w:t>Оборудо-вание</w:t>
            </w:r>
            <w:proofErr w:type="spellEnd"/>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195E4A">
      <w:pPr>
        <w:pStyle w:val="Times12"/>
        <w:numPr>
          <w:ilvl w:val="0"/>
          <w:numId w:val="36"/>
        </w:numPr>
        <w:tabs>
          <w:tab w:val="clear" w:pos="2007"/>
          <w:tab w:val="left" w:pos="709"/>
          <w:tab w:val="num" w:pos="1134"/>
        </w:tabs>
        <w:ind w:left="0" w:right="-30" w:firstLine="709"/>
        <w:rPr>
          <w:szCs w:val="24"/>
        </w:rPr>
      </w:pPr>
      <w:r w:rsidRPr="00751792">
        <w:rPr>
          <w:szCs w:val="24"/>
        </w:rPr>
        <w:lastRenderedPageBreak/>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195E4A">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E526CF" w:rsidP="00195E4A">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195E4A">
      <w:pPr>
        <w:pStyle w:val="Times12"/>
        <w:numPr>
          <w:ilvl w:val="0"/>
          <w:numId w:val="36"/>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9B2136" w:rsidRPr="00751792" w:rsidRDefault="00C87330" w:rsidP="009B2136">
      <w:pPr>
        <w:pStyle w:val="Times12"/>
        <w:ind w:left="1070" w:firstLine="0"/>
        <w:jc w:val="center"/>
        <w:rPr>
          <w:b/>
          <w:bCs w:val="0"/>
          <w:i/>
          <w:szCs w:val="24"/>
        </w:rPr>
      </w:pPr>
      <w:r w:rsidRPr="00751792">
        <w:rPr>
          <w:szCs w:val="24"/>
        </w:rPr>
        <w:br w:type="page"/>
      </w:r>
    </w:p>
    <w:p w:rsidR="00B26DF8" w:rsidRPr="00751792" w:rsidRDefault="00B26DF8" w:rsidP="00B26DF8">
      <w:pPr>
        <w:pStyle w:val="Times12"/>
        <w:ind w:left="2836" w:firstLine="709"/>
        <w:jc w:val="center"/>
        <w:rPr>
          <w:b/>
          <w:bCs w:val="0"/>
          <w:szCs w:val="24"/>
        </w:rPr>
      </w:pPr>
      <w:r w:rsidRPr="00751792">
        <w:rPr>
          <w:b/>
          <w:bCs w:val="0"/>
          <w:szCs w:val="24"/>
        </w:rPr>
        <w:lastRenderedPageBreak/>
        <w:tab/>
      </w:r>
      <w:r w:rsidRPr="00751792">
        <w:rPr>
          <w:b/>
          <w:bCs w:val="0"/>
          <w:szCs w:val="24"/>
        </w:rPr>
        <w:tab/>
      </w:r>
      <w:r w:rsidRPr="00751792">
        <w:rPr>
          <w:b/>
          <w:bCs w:val="0"/>
          <w:szCs w:val="24"/>
        </w:rPr>
        <w:tab/>
      </w:r>
      <w:r w:rsidRPr="00751792">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00195E4A">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B26DF8">
      <w:pPr>
        <w:pStyle w:val="Times12"/>
        <w:ind w:left="9923" w:firstLine="0"/>
        <w:jc w:val="left"/>
        <w:rPr>
          <w:iCs/>
          <w:szCs w:val="24"/>
        </w:rPr>
      </w:pPr>
      <w:r w:rsidRPr="00751792">
        <w:rPr>
          <w:iCs/>
          <w:szCs w:val="24"/>
        </w:rPr>
        <w:t>Приложение к заявке на участие в конкурсе</w:t>
      </w:r>
    </w:p>
    <w:p w:rsidR="00B26DF8" w:rsidRPr="00751792" w:rsidRDefault="00B26DF8" w:rsidP="00B26DF8">
      <w:pPr>
        <w:pStyle w:val="Times12"/>
        <w:ind w:left="9923" w:firstLine="0"/>
        <w:jc w:val="lef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9" w:name="_Toc404934802"/>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9"/>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6"/>
        <w:gridCol w:w="1386"/>
        <w:gridCol w:w="1532"/>
        <w:gridCol w:w="1518"/>
        <w:gridCol w:w="447"/>
        <w:gridCol w:w="1518"/>
        <w:gridCol w:w="1348"/>
        <w:gridCol w:w="473"/>
        <w:gridCol w:w="738"/>
        <w:gridCol w:w="736"/>
        <w:gridCol w:w="1162"/>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[указать квартал, например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lastRenderedPageBreak/>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C87330" w:rsidRPr="00751792" w:rsidRDefault="00B26DF8" w:rsidP="00C87330">
      <w:pPr>
        <w:pStyle w:val="Times12"/>
        <w:tabs>
          <w:tab w:val="left" w:pos="0"/>
        </w:tabs>
        <w:ind w:firstLine="709"/>
        <w:rPr>
          <w:bCs w:val="0"/>
          <w:szCs w:val="24"/>
        </w:rPr>
      </w:pPr>
      <w:r w:rsidRPr="00751792">
        <w:rPr>
          <w:b/>
          <w:bCs w:val="0"/>
          <w:szCs w:val="24"/>
        </w:rPr>
        <w:br w:type="page"/>
      </w:r>
      <w:r w:rsidR="00C87330" w:rsidRPr="00751792">
        <w:rPr>
          <w:bCs w:val="0"/>
          <w:szCs w:val="24"/>
        </w:rPr>
        <w:lastRenderedPageBreak/>
        <w:t>ИНСТРУКЦИИ ПО ЗАПОЛНЕНИЮ</w:t>
      </w:r>
    </w:p>
    <w:p w:rsidR="00012898" w:rsidRPr="00751792" w:rsidRDefault="00C87330" w:rsidP="00195E4A">
      <w:pPr>
        <w:pStyle w:val="Times12"/>
        <w:numPr>
          <w:ilvl w:val="0"/>
          <w:numId w:val="86"/>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195E4A">
      <w:pPr>
        <w:pStyle w:val="Times12"/>
        <w:numPr>
          <w:ilvl w:val="0"/>
          <w:numId w:val="86"/>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195E4A">
      <w:pPr>
        <w:pStyle w:val="Times12"/>
        <w:numPr>
          <w:ilvl w:val="0"/>
          <w:numId w:val="86"/>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012898" w:rsidRPr="00751792" w:rsidRDefault="00C87330" w:rsidP="00195E4A">
      <w:pPr>
        <w:pStyle w:val="Times12"/>
        <w:numPr>
          <w:ilvl w:val="0"/>
          <w:numId w:val="86"/>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 (Форма </w:t>
      </w:r>
      <w:r w:rsidR="00012898" w:rsidRPr="00751792">
        <w:rPr>
          <w:szCs w:val="24"/>
        </w:rPr>
        <w:t>___</w:t>
      </w:r>
      <w:r w:rsidRPr="00751792">
        <w:rPr>
          <w:szCs w:val="24"/>
        </w:rPr>
        <w:t>).</w:t>
      </w:r>
    </w:p>
    <w:p w:rsidR="00012898" w:rsidRPr="00751792" w:rsidRDefault="00C87330" w:rsidP="00195E4A">
      <w:pPr>
        <w:pStyle w:val="Times12"/>
        <w:numPr>
          <w:ilvl w:val="0"/>
          <w:numId w:val="86"/>
        </w:numPr>
        <w:tabs>
          <w:tab w:val="clear" w:pos="2007"/>
          <w:tab w:val="left" w:pos="0"/>
          <w:tab w:val="num" w:pos="1134"/>
        </w:tabs>
        <w:ind w:left="0" w:right="-30" w:firstLine="709"/>
        <w:rPr>
          <w:szCs w:val="24"/>
        </w:rPr>
      </w:pPr>
      <w:r w:rsidRPr="00751792">
        <w:rPr>
          <w:szCs w:val="24"/>
        </w:rPr>
        <w:t>Для указания сроков против каждого этапа/</w:t>
      </w:r>
      <w:proofErr w:type="spellStart"/>
      <w:r w:rsidRPr="00751792">
        <w:rPr>
          <w:szCs w:val="24"/>
        </w:rPr>
        <w:t>подэтапа</w:t>
      </w:r>
      <w:proofErr w:type="spellEnd"/>
      <w:r w:rsidRPr="00751792">
        <w:rPr>
          <w:szCs w:val="24"/>
        </w:rPr>
        <w:t xml:space="preserve"> следует затемнить соответствующие графы и указать в них стоимость данного этапа (</w:t>
      </w:r>
      <w:proofErr w:type="spellStart"/>
      <w:r w:rsidRPr="00751792">
        <w:rPr>
          <w:szCs w:val="24"/>
        </w:rPr>
        <w:t>подэтапа</w:t>
      </w:r>
      <w:proofErr w:type="spellEnd"/>
      <w:r w:rsidRPr="00751792">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указать квартал, например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[указать 1 месяц квартала, например «январь»]</w:t>
            </w:r>
          </w:p>
        </w:tc>
        <w:tc>
          <w:tcPr>
            <w:tcW w:w="459" w:type="pct"/>
            <w:vAlign w:val="center"/>
          </w:tcPr>
          <w:p w:rsidR="00C87330" w:rsidRPr="00751792" w:rsidRDefault="00C87330" w:rsidP="00C87330">
            <w:pPr>
              <w:widowControl w:val="0"/>
              <w:ind w:right="-50" w:hanging="8"/>
              <w:jc w:val="center"/>
              <w:rPr>
                <w:b/>
                <w:i/>
              </w:rPr>
            </w:pPr>
            <w:r w:rsidRPr="00751792">
              <w:rPr>
                <w:b/>
                <w:i/>
              </w:rPr>
              <w:t>[указать 2 месяц квартала, например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[указать 1 месяц квартала, например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[указать 2 месяц квартала, например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proofErr w:type="spellStart"/>
            <w:r w:rsidRPr="00751792">
              <w:rPr>
                <w:bCs/>
                <w:szCs w:val="24"/>
              </w:rPr>
              <w:t>х,хх</w:t>
            </w:r>
            <w:proofErr w:type="spellEnd"/>
            <w:r w:rsidRPr="00751792">
              <w:rPr>
                <w:bCs/>
                <w:szCs w:val="24"/>
              </w:rPr>
              <w:t xml:space="preserve">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r w:rsidRPr="00751792">
              <w:rPr>
                <w:bCs/>
                <w:szCs w:val="24"/>
              </w:rPr>
              <w:t>х,хх</w:t>
            </w:r>
            <w:proofErr w:type="spell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C87330" w:rsidRPr="00751792" w:rsidRDefault="00C87330" w:rsidP="009B2136">
      <w:pPr>
        <w:pStyle w:val="Times12"/>
        <w:ind w:firstLine="0"/>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195E4A">
      <w:pPr>
        <w:pStyle w:val="Times12"/>
        <w:ind w:left="7799" w:firstLine="0"/>
        <w:rPr>
          <w:bCs w:val="0"/>
          <w:szCs w:val="24"/>
        </w:rPr>
      </w:pPr>
      <w:r w:rsidRPr="00751792">
        <w:rPr>
          <w:bCs w:val="0"/>
          <w:szCs w:val="24"/>
        </w:rPr>
        <w:lastRenderedPageBreak/>
        <w:t xml:space="preserve">Форма </w:t>
      </w:r>
      <w:r w:rsidR="002B6AED" w:rsidRPr="00751792">
        <w:rPr>
          <w:bCs w:val="0"/>
          <w:szCs w:val="24"/>
        </w:rPr>
        <w:t>6</w:t>
      </w:r>
      <w:r w:rsidRPr="00751792">
        <w:rPr>
          <w:bCs w:val="0"/>
          <w:szCs w:val="24"/>
        </w:rPr>
        <w:t>.</w:t>
      </w:r>
    </w:p>
    <w:p w:rsidR="00C87330" w:rsidRPr="00751792" w:rsidRDefault="00C87330" w:rsidP="00C87330">
      <w:pPr>
        <w:pStyle w:val="Times12"/>
        <w:ind w:left="4820"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4820"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50" w:name="_График_оплаты_выполняемых"/>
      <w:bookmarkStart w:id="451" w:name="_Toc255987075"/>
      <w:bookmarkStart w:id="452" w:name="_Toc404934803"/>
      <w:bookmarkEnd w:id="450"/>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51"/>
      <w:bookmarkEnd w:id="452"/>
    </w:p>
    <w:p w:rsidR="00C87330" w:rsidRPr="00751792" w:rsidRDefault="00C87330" w:rsidP="00C87330">
      <w:pPr>
        <w:widowControl w:val="0"/>
        <w:autoSpaceDE w:val="0"/>
        <w:autoSpaceDN w:val="0"/>
        <w:adjustRightInd w:val="0"/>
        <w:jc w:val="center"/>
        <w:rPr>
          <w:b/>
          <w:iCs/>
          <w:spacing w:val="-2"/>
          <w:lang w:val="ru-MD"/>
        </w:rPr>
      </w:pPr>
    </w:p>
    <w:p w:rsidR="00C87330" w:rsidRPr="00751792" w:rsidRDefault="00E526CF" w:rsidP="00C87330">
      <w:pPr>
        <w:pStyle w:val="Times12"/>
        <w:ind w:firstLine="0"/>
        <w:jc w:val="left"/>
        <w:rPr>
          <w:i/>
          <w:szCs w:val="24"/>
        </w:rPr>
      </w:pPr>
      <w:r w:rsidRPr="00751792">
        <w:rPr>
          <w:szCs w:val="24"/>
        </w:rPr>
        <w:t>Участник конкурса</w:t>
      </w:r>
      <w:r w:rsidR="00C87330" w:rsidRPr="00751792">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7E1ACC">
            <w:pPr>
              <w:pStyle w:val="af7"/>
              <w:suppressAutoHyphens/>
              <w:spacing w:before="0" w:after="0"/>
              <w:ind w:left="-36" w:right="0"/>
              <w:jc w:val="center"/>
              <w:rPr>
                <w:sz w:val="24"/>
                <w:szCs w:val="24"/>
              </w:rPr>
            </w:pPr>
            <w:proofErr w:type="spellStart"/>
            <w:r w:rsidRPr="00751792">
              <w:rPr>
                <w:sz w:val="24"/>
                <w:szCs w:val="24"/>
              </w:rPr>
              <w:t>Наименова-ние</w:t>
            </w:r>
            <w:proofErr w:type="spellEnd"/>
            <w:r w:rsidRPr="00751792">
              <w:rPr>
                <w:sz w:val="24"/>
                <w:szCs w:val="24"/>
              </w:rPr>
              <w:t xml:space="preserve"> </w:t>
            </w:r>
            <w:r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7E1ACC">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(форма </w:t>
            </w:r>
            <w:r w:rsidRPr="00751792">
              <w:rPr>
                <w:b/>
                <w:i/>
                <w:snapToGrid/>
                <w:sz w:val="24"/>
                <w:szCs w:val="24"/>
              </w:rPr>
              <w:t>___</w:t>
            </w:r>
            <w:r w:rsidRPr="00751792">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195E4A">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95E4A">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xml:space="preserve"> (форма __), Сводной таблицы стоимости (форма __)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195E4A">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195E4A">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C87330">
      <w:pPr>
        <w:pStyle w:val="Times12"/>
        <w:ind w:firstLine="0"/>
        <w:jc w:val="right"/>
        <w:rPr>
          <w:bCs w:val="0"/>
          <w:szCs w:val="24"/>
        </w:rPr>
      </w:pPr>
      <w:r w:rsidRPr="00751792">
        <w:rPr>
          <w:iCs/>
          <w:szCs w:val="24"/>
        </w:rPr>
        <w:lastRenderedPageBreak/>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0D60F2">
      <w:pPr>
        <w:pStyle w:val="Times12"/>
        <w:ind w:left="10065" w:firstLine="0"/>
        <w:jc w:val="left"/>
        <w:rPr>
          <w:iCs/>
          <w:szCs w:val="24"/>
        </w:rPr>
      </w:pPr>
      <w:r w:rsidRPr="00751792">
        <w:rPr>
          <w:iCs/>
          <w:szCs w:val="24"/>
        </w:rPr>
        <w:t>Приложение к заявке на участие в конкурсе</w:t>
      </w:r>
    </w:p>
    <w:p w:rsidR="00C87330" w:rsidRPr="00751792" w:rsidRDefault="00C87330" w:rsidP="000D60F2">
      <w:pPr>
        <w:pStyle w:val="Times12"/>
        <w:ind w:left="10065"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3" w:name="_Справка_о_перечне"/>
      <w:bookmarkStart w:id="454" w:name="_Toc255987078"/>
      <w:bookmarkStart w:id="455" w:name="_Toc404934804"/>
      <w:bookmarkEnd w:id="453"/>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54"/>
      <w:bookmarkEnd w:id="455"/>
    </w:p>
    <w:p w:rsidR="00C87330" w:rsidRPr="00751792" w:rsidRDefault="00C87330" w:rsidP="00C87330">
      <w:pPr>
        <w:widowControl w:val="0"/>
        <w:autoSpaceDE w:val="0"/>
        <w:autoSpaceDN w:val="0"/>
        <w:adjustRightInd w:val="0"/>
        <w:jc w:val="center"/>
        <w:rPr>
          <w:b/>
          <w:iCs/>
          <w:spacing w:val="-2"/>
          <w:lang w:val="ru-MD"/>
        </w:rPr>
      </w:pPr>
    </w:p>
    <w:p w:rsidR="00C87330" w:rsidRPr="00751792" w:rsidRDefault="00E526CF" w:rsidP="00C87330">
      <w:pPr>
        <w:pStyle w:val="Times12"/>
        <w:ind w:firstLine="0"/>
        <w:rPr>
          <w:b/>
          <w:i/>
          <w:szCs w:val="24"/>
        </w:rPr>
      </w:pPr>
      <w:r w:rsidRPr="00751792">
        <w:rPr>
          <w:szCs w:val="24"/>
        </w:rPr>
        <w:t>Участник конкурса</w:t>
      </w:r>
      <w:r w:rsidR="00C87330" w:rsidRPr="00751792">
        <w:rPr>
          <w:szCs w:val="24"/>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xml:space="preserve">.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195E4A">
            <w:pPr>
              <w:pStyle w:val="afff"/>
              <w:numPr>
                <w:ilvl w:val="1"/>
                <w:numId w:val="71"/>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195E4A">
            <w:pPr>
              <w:numPr>
                <w:ilvl w:val="1"/>
                <w:numId w:val="72"/>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195E4A">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w:t>
            </w:r>
            <w:proofErr w:type="spellStart"/>
            <w:r w:rsidRPr="00751792">
              <w:rPr>
                <w:b/>
                <w:i/>
                <w:szCs w:val="24"/>
              </w:rPr>
              <w:t>дд.мм.гггг</w:t>
            </w:r>
            <w:proofErr w:type="spellEnd"/>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195E4A">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195E4A">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195E4A">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195E4A">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w:t>
            </w:r>
            <w:proofErr w:type="spellStart"/>
            <w:r w:rsidRPr="00751792">
              <w:rPr>
                <w:b/>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195E4A">
            <w:pPr>
              <w:pStyle w:val="afff"/>
              <w:numPr>
                <w:ilvl w:val="3"/>
                <w:numId w:val="72"/>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lastRenderedPageBreak/>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195E4A">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195E4A">
            <w:pPr>
              <w:numPr>
                <w:ilvl w:val="1"/>
                <w:numId w:val="72"/>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195E4A">
            <w:pPr>
              <w:pStyle w:val="afff"/>
              <w:numPr>
                <w:ilvl w:val="2"/>
                <w:numId w:val="72"/>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195E4A">
            <w:pPr>
              <w:pStyle w:val="afff"/>
              <w:numPr>
                <w:ilvl w:val="1"/>
                <w:numId w:val="71"/>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195E4A">
            <w:pPr>
              <w:pStyle w:val="afff"/>
              <w:numPr>
                <w:ilvl w:val="1"/>
                <w:numId w:val="34"/>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w:t>
            </w:r>
            <w:proofErr w:type="spellStart"/>
            <w:r w:rsidRPr="00751792">
              <w:rPr>
                <w:b/>
                <w:i/>
              </w:rPr>
              <w:t>дд.мм.гггг</w:t>
            </w:r>
            <w:proofErr w:type="spellEnd"/>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w:t>
            </w:r>
            <w:proofErr w:type="spellStart"/>
            <w:r w:rsidRPr="00751792">
              <w:rPr>
                <w:i/>
              </w:rPr>
              <w:t>дд.мм.гггг</w:t>
            </w:r>
            <w:proofErr w:type="spellEnd"/>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195E4A">
            <w:pPr>
              <w:pStyle w:val="afff"/>
              <w:numPr>
                <w:ilvl w:val="2"/>
                <w:numId w:val="34"/>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w:t>
            </w:r>
            <w:proofErr w:type="spellStart"/>
            <w:r w:rsidRPr="00751792">
              <w:rPr>
                <w:b/>
                <w:i/>
              </w:rPr>
              <w:t>дд.мм.гггг</w:t>
            </w:r>
            <w:proofErr w:type="spellEnd"/>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195E4A">
            <w:pPr>
              <w:pStyle w:val="afff"/>
              <w:numPr>
                <w:ilvl w:val="1"/>
                <w:numId w:val="71"/>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195E4A">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195E4A">
      <w:pPr>
        <w:pStyle w:val="Times12"/>
        <w:numPr>
          <w:ilvl w:val="0"/>
          <w:numId w:val="24"/>
        </w:numPr>
        <w:tabs>
          <w:tab w:val="clear" w:pos="960"/>
          <w:tab w:val="left" w:pos="709"/>
          <w:tab w:val="num" w:pos="1134"/>
        </w:tabs>
        <w:ind w:left="0" w:right="-30" w:firstLine="709"/>
        <w:rPr>
          <w:szCs w:val="24"/>
        </w:rPr>
      </w:pPr>
      <w:r w:rsidRPr="00751792">
        <w:rPr>
          <w:szCs w:val="24"/>
        </w:rPr>
        <w:lastRenderedPageBreak/>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195E4A">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195E4A">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195E4A">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195E4A">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C87330">
      <w:pPr>
        <w:pStyle w:val="Times12"/>
        <w:ind w:firstLine="0"/>
        <w:jc w:val="right"/>
        <w:rPr>
          <w:bCs w:val="0"/>
          <w:szCs w:val="24"/>
        </w:rPr>
      </w:pPr>
      <w:r w:rsidRPr="00751792">
        <w:rPr>
          <w:bCs w:val="0"/>
          <w:szCs w:val="24"/>
        </w:rPr>
        <w:lastRenderedPageBreak/>
        <w:t xml:space="preserve">Форма </w:t>
      </w:r>
      <w:r w:rsidR="002B6AED" w:rsidRPr="00751792">
        <w:rPr>
          <w:bCs w:val="0"/>
          <w:szCs w:val="24"/>
        </w:rPr>
        <w:t>8</w:t>
      </w:r>
      <w:r w:rsidRPr="00751792">
        <w:rPr>
          <w:bCs w:val="0"/>
          <w:szCs w:val="24"/>
        </w:rPr>
        <w:t>.</w:t>
      </w:r>
    </w:p>
    <w:p w:rsidR="00C87330" w:rsidRPr="00751792" w:rsidRDefault="00C87330" w:rsidP="00C87330">
      <w:pPr>
        <w:pStyle w:val="Times12"/>
        <w:ind w:left="9923"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9923" w:firstLine="0"/>
        <w:jc w:val="left"/>
        <w:rPr>
          <w:szCs w:val="24"/>
        </w:rPr>
      </w:pPr>
      <w:r w:rsidRPr="00751792">
        <w:rPr>
          <w:iCs/>
          <w:szCs w:val="24"/>
        </w:rPr>
        <w:t>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i/>
        </w:rPr>
        <w:t xml:space="preserve"> </w:t>
      </w:r>
      <w:r w:rsidRPr="00751792">
        <w:t>на _______________________________________</w:t>
      </w:r>
    </w:p>
    <w:p w:rsidR="00C87330" w:rsidRPr="00751792" w:rsidRDefault="00C87330" w:rsidP="00C87330">
      <w:pPr>
        <w:pStyle w:val="Times12"/>
        <w:ind w:firstLine="0"/>
        <w:jc w:val="right"/>
        <w:rPr>
          <w:b/>
          <w:szCs w:val="24"/>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6" w:name="_Справка_о_материально-технических_р"/>
      <w:bookmarkStart w:id="457" w:name="_Справка_о_материально-технических"/>
      <w:bookmarkStart w:id="458" w:name="_Toc255987080"/>
      <w:bookmarkStart w:id="459" w:name="_Toc404934805"/>
      <w:bookmarkEnd w:id="456"/>
      <w:bookmarkEnd w:id="457"/>
      <w:r w:rsidRPr="00751792">
        <w:rPr>
          <w:rFonts w:ascii="Times New Roman" w:hAnsi="Times New Roman" w:cs="Times New Roman"/>
          <w:b w:val="0"/>
          <w:i w:val="0"/>
          <w:sz w:val="24"/>
          <w:szCs w:val="24"/>
        </w:rPr>
        <w:t xml:space="preserve">СПРАВКА О МАТЕРИАЛЬНО-ТЕХНИЧЕСКИХ РЕСУРСАХ (Форма </w:t>
      </w:r>
      <w:r w:rsidR="002B6AED" w:rsidRPr="00751792">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8"/>
      <w:bookmarkEnd w:id="459"/>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szCs w:val="24"/>
        </w:rPr>
      </w:pPr>
      <w:r w:rsidRPr="00751792">
        <w:rPr>
          <w:szCs w:val="24"/>
        </w:rPr>
        <w:t>Субподрядчики</w:t>
      </w:r>
      <w:r w:rsidRPr="00751792">
        <w:rPr>
          <w:b/>
          <w:bCs w:val="0"/>
          <w:i/>
          <w:szCs w:val="24"/>
        </w:rPr>
        <w:t xml:space="preserve"> [в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
        <w:gridCol w:w="1845"/>
        <w:gridCol w:w="2184"/>
        <w:gridCol w:w="1236"/>
        <w:gridCol w:w="2000"/>
        <w:gridCol w:w="2246"/>
        <w:gridCol w:w="1798"/>
        <w:gridCol w:w="1901"/>
        <w:gridCol w:w="1879"/>
      </w:tblGrid>
      <w:tr w:rsidR="00C87330" w:rsidRPr="00751792" w:rsidTr="00C87330">
        <w:trPr>
          <w:cantSplit/>
          <w:trHeight w:val="1563"/>
          <w:tblHeader/>
        </w:trPr>
        <w:tc>
          <w:tcPr>
            <w:tcW w:w="142" w:type="pct"/>
            <w:tcMar>
              <w:top w:w="57" w:type="dxa"/>
              <w:bottom w:w="57" w:type="dxa"/>
            </w:tcMar>
            <w:vAlign w:val="center"/>
          </w:tcPr>
          <w:p w:rsidR="00C87330" w:rsidRPr="00751792" w:rsidRDefault="00C87330" w:rsidP="00C87330">
            <w:pPr>
              <w:pStyle w:val="af7"/>
              <w:keepNext w:val="0"/>
              <w:widowControl w:val="0"/>
              <w:ind w:left="-141" w:right="-135"/>
              <w:jc w:val="center"/>
              <w:rPr>
                <w:sz w:val="24"/>
                <w:szCs w:val="24"/>
              </w:rPr>
            </w:pPr>
            <w:r w:rsidRPr="00751792">
              <w:rPr>
                <w:sz w:val="24"/>
                <w:szCs w:val="24"/>
              </w:rPr>
              <w:t>№ п/п</w:t>
            </w:r>
          </w:p>
          <w:p w:rsidR="00C87330" w:rsidRPr="00751792" w:rsidRDefault="00C87330" w:rsidP="00C87330">
            <w:pPr>
              <w:pStyle w:val="af7"/>
              <w:jc w:val="center"/>
              <w:rPr>
                <w:sz w:val="24"/>
                <w:szCs w:val="24"/>
              </w:rPr>
            </w:pPr>
          </w:p>
        </w:tc>
        <w:tc>
          <w:tcPr>
            <w:tcW w:w="59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Наименование МТР</w:t>
            </w:r>
          </w:p>
        </w:tc>
        <w:tc>
          <w:tcPr>
            <w:tcW w:w="70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Местонахождение</w:t>
            </w:r>
          </w:p>
        </w:tc>
        <w:tc>
          <w:tcPr>
            <w:tcW w:w="398"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Марка</w:t>
            </w:r>
          </w:p>
        </w:tc>
        <w:tc>
          <w:tcPr>
            <w:tcW w:w="644"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Основные технические характеристики</w:t>
            </w:r>
          </w:p>
        </w:tc>
        <w:tc>
          <w:tcPr>
            <w:tcW w:w="723"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 xml:space="preserve">Право собственности или иное право (хозяйственного ведения, оперативного управления, </w:t>
            </w:r>
            <w:r w:rsidRPr="00751792">
              <w:rPr>
                <w:sz w:val="24"/>
                <w:szCs w:val="24"/>
              </w:rPr>
              <w:br/>
              <w:t>№ договора аренды в случае аренды МТР)</w:t>
            </w:r>
          </w:p>
        </w:tc>
        <w:tc>
          <w:tcPr>
            <w:tcW w:w="579"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Собственник (арендатор)</w:t>
            </w:r>
          </w:p>
        </w:tc>
        <w:tc>
          <w:tcPr>
            <w:tcW w:w="612"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751792" w:rsidRDefault="00C87330" w:rsidP="00C87330">
            <w:pPr>
              <w:pStyle w:val="af7"/>
              <w:ind w:left="-57" w:right="-57"/>
              <w:jc w:val="center"/>
              <w:rPr>
                <w:sz w:val="24"/>
                <w:szCs w:val="24"/>
              </w:rPr>
            </w:pPr>
            <w:r w:rsidRPr="00751792">
              <w:rPr>
                <w:sz w:val="24"/>
                <w:szCs w:val="24"/>
              </w:rPr>
              <w:t>Предназначение (с точки зрения выполнения Договора)</w:t>
            </w: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1. Подготовительные работы</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195E4A">
            <w:pPr>
              <w:numPr>
                <w:ilvl w:val="0"/>
                <w:numId w:val="25"/>
              </w:numPr>
              <w:jc w:val="center"/>
            </w:pPr>
          </w:p>
        </w:tc>
        <w:tc>
          <w:tcPr>
            <w:tcW w:w="594" w:type="pct"/>
            <w:tcMar>
              <w:top w:w="57" w:type="dxa"/>
              <w:bottom w:w="57" w:type="dxa"/>
            </w:tcMar>
            <w:vAlign w:val="center"/>
          </w:tcPr>
          <w:p w:rsidR="00C87330" w:rsidRPr="00751792" w:rsidRDefault="00C87330" w:rsidP="00C87330">
            <w:pPr>
              <w:pStyle w:val="af8"/>
              <w:tabs>
                <w:tab w:val="left" w:pos="1747"/>
              </w:tabs>
              <w:spacing w:before="0" w:after="0"/>
              <w:ind w:left="-96" w:right="-90"/>
              <w:jc w:val="center"/>
              <w:rPr>
                <w:i/>
                <w:szCs w:val="24"/>
              </w:rPr>
            </w:pPr>
            <w:r w:rsidRPr="00751792">
              <w:rPr>
                <w:i/>
                <w:szCs w:val="24"/>
              </w:rPr>
              <w:t>Экскаватор (пример для оформления)</w:t>
            </w:r>
          </w:p>
        </w:tc>
        <w:tc>
          <w:tcPr>
            <w:tcW w:w="703" w:type="pct"/>
            <w:tcMar>
              <w:top w:w="57" w:type="dxa"/>
              <w:bottom w:w="57" w:type="dxa"/>
            </w:tcMar>
            <w:vAlign w:val="center"/>
          </w:tcPr>
          <w:p w:rsidR="00C87330" w:rsidRPr="00751792" w:rsidRDefault="00C87330" w:rsidP="00C87330">
            <w:pPr>
              <w:pStyle w:val="af8"/>
              <w:spacing w:before="0" w:after="0"/>
              <w:ind w:left="-37"/>
              <w:jc w:val="center"/>
              <w:rPr>
                <w:i/>
                <w:szCs w:val="24"/>
              </w:rPr>
            </w:pPr>
            <w:r w:rsidRPr="00751792">
              <w:rPr>
                <w:i/>
                <w:szCs w:val="24"/>
              </w:rPr>
              <w:t>Производственная база, г. Москва</w:t>
            </w:r>
          </w:p>
        </w:tc>
        <w:tc>
          <w:tcPr>
            <w:tcW w:w="398"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lang w:val="en-US"/>
              </w:rPr>
              <w:t>Hitachi</w:t>
            </w:r>
            <w:r w:rsidRPr="00751792">
              <w:rPr>
                <w:i/>
                <w:szCs w:val="24"/>
              </w:rPr>
              <w:t xml:space="preserve"> </w:t>
            </w:r>
            <w:r w:rsidRPr="00751792">
              <w:rPr>
                <w:i/>
                <w:szCs w:val="24"/>
                <w:lang w:val="en-US"/>
              </w:rPr>
              <w:t>ZX</w:t>
            </w:r>
            <w:r w:rsidRPr="00751792">
              <w:rPr>
                <w:i/>
                <w:szCs w:val="24"/>
              </w:rPr>
              <w:t>-200-3</w:t>
            </w:r>
          </w:p>
        </w:tc>
        <w:tc>
          <w:tcPr>
            <w:tcW w:w="644" w:type="pct"/>
            <w:tcMar>
              <w:top w:w="57" w:type="dxa"/>
              <w:bottom w:w="57" w:type="dxa"/>
            </w:tcMar>
            <w:vAlign w:val="center"/>
          </w:tcPr>
          <w:p w:rsidR="00C87330" w:rsidRPr="00751792" w:rsidRDefault="00C87330" w:rsidP="00C87330">
            <w:pPr>
              <w:pStyle w:val="af8"/>
              <w:spacing w:before="0" w:after="0"/>
              <w:ind w:left="-56" w:right="0"/>
              <w:jc w:val="center"/>
              <w:rPr>
                <w:i/>
                <w:szCs w:val="24"/>
              </w:rPr>
            </w:pPr>
            <w:r w:rsidRPr="00751792">
              <w:rPr>
                <w:i/>
                <w:szCs w:val="24"/>
              </w:rPr>
              <w:t>На гусеничном ходу, объем ковша 1 м3</w:t>
            </w:r>
          </w:p>
        </w:tc>
        <w:tc>
          <w:tcPr>
            <w:tcW w:w="723" w:type="pct"/>
            <w:tcMar>
              <w:top w:w="57" w:type="dxa"/>
              <w:bottom w:w="57" w:type="dxa"/>
            </w:tcMar>
            <w:vAlign w:val="center"/>
          </w:tcPr>
          <w:p w:rsidR="00C87330" w:rsidRPr="00751792" w:rsidRDefault="00C87330" w:rsidP="00C87330">
            <w:pPr>
              <w:pStyle w:val="af8"/>
              <w:spacing w:before="0" w:after="0"/>
              <w:jc w:val="center"/>
              <w:rPr>
                <w:i/>
                <w:szCs w:val="24"/>
              </w:rPr>
            </w:pPr>
            <w:r w:rsidRPr="00751792">
              <w:rPr>
                <w:i/>
                <w:szCs w:val="24"/>
              </w:rPr>
              <w:t>Собственное</w:t>
            </w:r>
          </w:p>
        </w:tc>
        <w:tc>
          <w:tcPr>
            <w:tcW w:w="579" w:type="pct"/>
            <w:tcMar>
              <w:top w:w="57" w:type="dxa"/>
              <w:bottom w:w="57" w:type="dxa"/>
            </w:tcMar>
            <w:vAlign w:val="center"/>
          </w:tcPr>
          <w:p w:rsidR="00C87330" w:rsidRPr="00751792" w:rsidRDefault="00C87330" w:rsidP="00C87330">
            <w:pPr>
              <w:pStyle w:val="af8"/>
              <w:tabs>
                <w:tab w:val="left" w:pos="0"/>
              </w:tabs>
              <w:spacing w:before="0" w:after="0"/>
              <w:ind w:left="0" w:right="-68"/>
              <w:jc w:val="center"/>
              <w:rPr>
                <w:i/>
                <w:szCs w:val="24"/>
              </w:rPr>
            </w:pPr>
            <w:r w:rsidRPr="00751792">
              <w:rPr>
                <w:i/>
                <w:szCs w:val="24"/>
              </w:rPr>
              <w:t>Подрядчик (субподрядчик)</w:t>
            </w:r>
          </w:p>
        </w:tc>
        <w:tc>
          <w:tcPr>
            <w:tcW w:w="612" w:type="pct"/>
            <w:tcMar>
              <w:top w:w="57" w:type="dxa"/>
              <w:bottom w:w="57" w:type="dxa"/>
            </w:tcMar>
            <w:vAlign w:val="center"/>
          </w:tcPr>
          <w:p w:rsidR="00C87330" w:rsidRPr="00751792" w:rsidRDefault="00C87330" w:rsidP="00C87330">
            <w:pPr>
              <w:pStyle w:val="af8"/>
              <w:spacing w:before="0" w:after="0"/>
              <w:ind w:left="-30"/>
              <w:jc w:val="center"/>
              <w:rPr>
                <w:i/>
                <w:szCs w:val="24"/>
              </w:rPr>
            </w:pPr>
            <w:r w:rsidRPr="00751792">
              <w:rPr>
                <w:i/>
                <w:szCs w:val="24"/>
              </w:rPr>
              <w:t>Инв. № 12345,</w:t>
            </w:r>
          </w:p>
          <w:p w:rsidR="00C87330" w:rsidRPr="00751792" w:rsidRDefault="00C87330" w:rsidP="00C87330">
            <w:pPr>
              <w:pStyle w:val="af8"/>
              <w:spacing w:before="0" w:after="0"/>
              <w:ind w:left="-30"/>
              <w:jc w:val="center"/>
              <w:rPr>
                <w:i/>
                <w:szCs w:val="24"/>
              </w:rPr>
            </w:pPr>
            <w:r w:rsidRPr="00751792">
              <w:rPr>
                <w:i/>
                <w:szCs w:val="24"/>
              </w:rPr>
              <w:t xml:space="preserve"> гос. № 7013 АУ77</w:t>
            </w:r>
          </w:p>
        </w:tc>
        <w:tc>
          <w:tcPr>
            <w:tcW w:w="605" w:type="pct"/>
            <w:tcMar>
              <w:top w:w="57" w:type="dxa"/>
              <w:bottom w:w="57" w:type="dxa"/>
            </w:tcMar>
            <w:vAlign w:val="center"/>
          </w:tcPr>
          <w:p w:rsidR="00C87330" w:rsidRPr="00751792" w:rsidRDefault="00C87330" w:rsidP="00C87330">
            <w:pPr>
              <w:pStyle w:val="af8"/>
              <w:spacing w:before="0" w:after="0"/>
              <w:ind w:left="-112" w:right="-109"/>
              <w:jc w:val="center"/>
              <w:rPr>
                <w:i/>
                <w:szCs w:val="24"/>
              </w:rPr>
            </w:pPr>
            <w:r w:rsidRPr="00751792">
              <w:rPr>
                <w:i/>
                <w:szCs w:val="24"/>
              </w:rPr>
              <w:t>Подготовитель-</w:t>
            </w:r>
            <w:proofErr w:type="spellStart"/>
            <w:r w:rsidRPr="00751792">
              <w:rPr>
                <w:i/>
                <w:szCs w:val="24"/>
              </w:rPr>
              <w:t>ные</w:t>
            </w:r>
            <w:proofErr w:type="spellEnd"/>
            <w:r w:rsidRPr="00751792">
              <w:rPr>
                <w:i/>
                <w:szCs w:val="24"/>
              </w:rPr>
              <w:t xml:space="preserve"> земляные</w:t>
            </w:r>
            <w:r w:rsidR="00D57EF9" w:rsidRPr="00751792">
              <w:rPr>
                <w:i/>
                <w:szCs w:val="24"/>
              </w:rPr>
              <w:t xml:space="preserve"> </w:t>
            </w:r>
            <w:r w:rsidRPr="00751792">
              <w:rPr>
                <w:i/>
                <w:szCs w:val="24"/>
              </w:rPr>
              <w:t>работы</w:t>
            </w:r>
          </w:p>
        </w:tc>
      </w:tr>
      <w:tr w:rsidR="00C87330" w:rsidRPr="00751792" w:rsidTr="00C87330">
        <w:trPr>
          <w:cantSplit/>
          <w:trHeight w:val="252"/>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t>Глава 2. Строительно-монтажные работы по основным объектам строительства</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pPr>
              <w:jc w:val="center"/>
            </w:pPr>
            <w:r w:rsidRPr="00751792">
              <w:t>1.</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r w:rsidRPr="00751792">
              <w:t>…</w:t>
            </w:r>
          </w:p>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spacing w:before="0" w:after="0"/>
              <w:jc w:val="center"/>
              <w:rPr>
                <w:szCs w:val="24"/>
              </w:rPr>
            </w:pPr>
          </w:p>
        </w:tc>
        <w:tc>
          <w:tcPr>
            <w:tcW w:w="398" w:type="pct"/>
            <w:tcMar>
              <w:top w:w="57" w:type="dxa"/>
              <w:bottom w:w="57" w:type="dxa"/>
            </w:tcMar>
            <w:vAlign w:val="center"/>
          </w:tcPr>
          <w:p w:rsidR="00C87330" w:rsidRPr="00751792" w:rsidRDefault="00C87330" w:rsidP="00C87330">
            <w:pPr>
              <w:pStyle w:val="af8"/>
              <w:spacing w:before="0" w:after="0"/>
              <w:jc w:val="center"/>
              <w:rPr>
                <w:szCs w:val="24"/>
              </w:rPr>
            </w:pPr>
          </w:p>
        </w:tc>
        <w:tc>
          <w:tcPr>
            <w:tcW w:w="644" w:type="pct"/>
            <w:tcMar>
              <w:top w:w="57" w:type="dxa"/>
              <w:bottom w:w="57" w:type="dxa"/>
            </w:tcMar>
            <w:vAlign w:val="center"/>
          </w:tcPr>
          <w:p w:rsidR="00C87330" w:rsidRPr="00751792" w:rsidRDefault="00C87330" w:rsidP="00C87330">
            <w:pPr>
              <w:pStyle w:val="af8"/>
              <w:spacing w:before="0" w:after="0"/>
              <w:jc w:val="center"/>
              <w:rPr>
                <w:szCs w:val="24"/>
              </w:rPr>
            </w:pPr>
          </w:p>
        </w:tc>
        <w:tc>
          <w:tcPr>
            <w:tcW w:w="723" w:type="pct"/>
            <w:tcMar>
              <w:top w:w="57" w:type="dxa"/>
              <w:bottom w:w="57" w:type="dxa"/>
            </w:tcMar>
            <w:vAlign w:val="center"/>
          </w:tcPr>
          <w:p w:rsidR="00C87330" w:rsidRPr="00751792" w:rsidRDefault="00C87330" w:rsidP="00C87330">
            <w:pPr>
              <w:pStyle w:val="af8"/>
              <w:spacing w:before="0" w:after="0"/>
              <w:jc w:val="center"/>
              <w:rPr>
                <w:szCs w:val="24"/>
              </w:rPr>
            </w:pPr>
          </w:p>
        </w:tc>
        <w:tc>
          <w:tcPr>
            <w:tcW w:w="579" w:type="pct"/>
            <w:tcMar>
              <w:top w:w="57" w:type="dxa"/>
              <w:bottom w:w="57" w:type="dxa"/>
            </w:tcMar>
            <w:vAlign w:val="center"/>
          </w:tcPr>
          <w:p w:rsidR="00C87330" w:rsidRPr="00751792" w:rsidRDefault="00C87330" w:rsidP="00C87330">
            <w:pPr>
              <w:pStyle w:val="af8"/>
              <w:spacing w:before="0" w:after="0"/>
              <w:jc w:val="center"/>
              <w:rPr>
                <w:szCs w:val="24"/>
              </w:rPr>
            </w:pPr>
          </w:p>
        </w:tc>
        <w:tc>
          <w:tcPr>
            <w:tcW w:w="612" w:type="pct"/>
            <w:tcMar>
              <w:top w:w="57" w:type="dxa"/>
              <w:bottom w:w="57" w:type="dxa"/>
            </w:tcMar>
            <w:vAlign w:val="center"/>
          </w:tcPr>
          <w:p w:rsidR="00C87330" w:rsidRPr="00751792" w:rsidRDefault="00C87330" w:rsidP="00C87330">
            <w:pPr>
              <w:pStyle w:val="af8"/>
              <w:spacing w:before="0" w:after="0"/>
              <w:jc w:val="center"/>
              <w:rPr>
                <w:szCs w:val="24"/>
              </w:rPr>
            </w:pPr>
          </w:p>
        </w:tc>
        <w:tc>
          <w:tcPr>
            <w:tcW w:w="605" w:type="pct"/>
            <w:tcMar>
              <w:top w:w="57" w:type="dxa"/>
              <w:bottom w:w="57" w:type="dxa"/>
            </w:tcMar>
            <w:vAlign w:val="center"/>
          </w:tcPr>
          <w:p w:rsidR="00C87330" w:rsidRPr="00751792" w:rsidRDefault="00C87330" w:rsidP="00C87330">
            <w:pPr>
              <w:pStyle w:val="af8"/>
              <w:spacing w:before="0" w:after="0"/>
              <w:jc w:val="center"/>
              <w:rPr>
                <w:szCs w:val="24"/>
              </w:rPr>
            </w:pPr>
          </w:p>
        </w:tc>
      </w:tr>
      <w:tr w:rsidR="00C87330" w:rsidRPr="00751792" w:rsidTr="00C87330">
        <w:trPr>
          <w:cantSplit/>
          <w:trHeight w:val="113"/>
        </w:trPr>
        <w:tc>
          <w:tcPr>
            <w:tcW w:w="5000" w:type="pct"/>
            <w:gridSpan w:val="9"/>
            <w:tcMar>
              <w:top w:w="57" w:type="dxa"/>
              <w:bottom w:w="57" w:type="dxa"/>
            </w:tcMar>
            <w:vAlign w:val="center"/>
          </w:tcPr>
          <w:p w:rsidR="00C87330" w:rsidRPr="00751792" w:rsidRDefault="00C87330" w:rsidP="00C87330">
            <w:pPr>
              <w:pStyle w:val="af8"/>
              <w:spacing w:before="0" w:after="0"/>
              <w:rPr>
                <w:szCs w:val="24"/>
              </w:rPr>
            </w:pPr>
            <w:r w:rsidRPr="00751792">
              <w:rPr>
                <w:szCs w:val="24"/>
              </w:rPr>
              <w:lastRenderedPageBreak/>
              <w:t>Глава ….</w:t>
            </w:r>
          </w:p>
        </w:tc>
      </w:tr>
      <w:tr w:rsidR="00C87330" w:rsidRPr="00751792" w:rsidTr="00C87330">
        <w:trPr>
          <w:cantSplit/>
          <w:trHeight w:val="113"/>
        </w:trPr>
        <w:tc>
          <w:tcPr>
            <w:tcW w:w="142" w:type="pct"/>
            <w:tcMar>
              <w:top w:w="57" w:type="dxa"/>
              <w:bottom w:w="57" w:type="dxa"/>
            </w:tcMar>
            <w:vAlign w:val="center"/>
          </w:tcPr>
          <w:p w:rsidR="00C87330" w:rsidRPr="00751792" w:rsidRDefault="00C87330" w:rsidP="00C87330"/>
        </w:tc>
        <w:tc>
          <w:tcPr>
            <w:tcW w:w="594" w:type="pct"/>
            <w:tcMar>
              <w:top w:w="57" w:type="dxa"/>
              <w:bottom w:w="57" w:type="dxa"/>
            </w:tcMar>
            <w:vAlign w:val="center"/>
          </w:tcPr>
          <w:p w:rsidR="00C87330" w:rsidRPr="00751792" w:rsidRDefault="00C87330" w:rsidP="00C87330">
            <w:pPr>
              <w:pStyle w:val="af8"/>
              <w:spacing w:before="0" w:after="0"/>
              <w:jc w:val="center"/>
              <w:rPr>
                <w:szCs w:val="24"/>
              </w:rPr>
            </w:pPr>
          </w:p>
        </w:tc>
        <w:tc>
          <w:tcPr>
            <w:tcW w:w="703" w:type="pct"/>
            <w:tcMar>
              <w:top w:w="57" w:type="dxa"/>
              <w:bottom w:w="57" w:type="dxa"/>
            </w:tcMar>
            <w:vAlign w:val="center"/>
          </w:tcPr>
          <w:p w:rsidR="00C87330" w:rsidRPr="00751792" w:rsidRDefault="00C87330" w:rsidP="00C87330">
            <w:pPr>
              <w:pStyle w:val="af8"/>
              <w:jc w:val="center"/>
              <w:rPr>
                <w:szCs w:val="24"/>
              </w:rPr>
            </w:pPr>
          </w:p>
        </w:tc>
        <w:tc>
          <w:tcPr>
            <w:tcW w:w="398" w:type="pct"/>
            <w:tcMar>
              <w:top w:w="57" w:type="dxa"/>
              <w:bottom w:w="57" w:type="dxa"/>
            </w:tcMar>
            <w:vAlign w:val="center"/>
          </w:tcPr>
          <w:p w:rsidR="00C87330" w:rsidRPr="00751792" w:rsidRDefault="00C87330" w:rsidP="00C87330">
            <w:pPr>
              <w:pStyle w:val="af8"/>
              <w:jc w:val="center"/>
              <w:rPr>
                <w:szCs w:val="24"/>
              </w:rPr>
            </w:pPr>
          </w:p>
        </w:tc>
        <w:tc>
          <w:tcPr>
            <w:tcW w:w="644" w:type="pct"/>
            <w:tcMar>
              <w:top w:w="57" w:type="dxa"/>
              <w:bottom w:w="57" w:type="dxa"/>
            </w:tcMar>
            <w:vAlign w:val="center"/>
          </w:tcPr>
          <w:p w:rsidR="00C87330" w:rsidRPr="00751792" w:rsidRDefault="00C87330" w:rsidP="00C87330">
            <w:pPr>
              <w:pStyle w:val="af8"/>
              <w:jc w:val="center"/>
              <w:rPr>
                <w:szCs w:val="24"/>
              </w:rPr>
            </w:pPr>
          </w:p>
        </w:tc>
        <w:tc>
          <w:tcPr>
            <w:tcW w:w="723" w:type="pct"/>
            <w:tcMar>
              <w:top w:w="57" w:type="dxa"/>
              <w:bottom w:w="57" w:type="dxa"/>
            </w:tcMar>
            <w:vAlign w:val="center"/>
          </w:tcPr>
          <w:p w:rsidR="00C87330" w:rsidRPr="00751792" w:rsidRDefault="00C87330" w:rsidP="00C87330">
            <w:pPr>
              <w:pStyle w:val="af8"/>
              <w:jc w:val="center"/>
              <w:rPr>
                <w:szCs w:val="24"/>
              </w:rPr>
            </w:pPr>
          </w:p>
        </w:tc>
        <w:tc>
          <w:tcPr>
            <w:tcW w:w="579" w:type="pct"/>
            <w:tcMar>
              <w:top w:w="57" w:type="dxa"/>
              <w:bottom w:w="57" w:type="dxa"/>
            </w:tcMar>
            <w:vAlign w:val="center"/>
          </w:tcPr>
          <w:p w:rsidR="00C87330" w:rsidRPr="00751792" w:rsidRDefault="00C87330" w:rsidP="00C87330">
            <w:pPr>
              <w:pStyle w:val="af8"/>
              <w:jc w:val="center"/>
              <w:rPr>
                <w:szCs w:val="24"/>
              </w:rPr>
            </w:pPr>
          </w:p>
        </w:tc>
        <w:tc>
          <w:tcPr>
            <w:tcW w:w="612" w:type="pct"/>
            <w:tcMar>
              <w:top w:w="57" w:type="dxa"/>
              <w:bottom w:w="57" w:type="dxa"/>
            </w:tcMar>
            <w:vAlign w:val="center"/>
          </w:tcPr>
          <w:p w:rsidR="00C87330" w:rsidRPr="00751792" w:rsidRDefault="00C87330" w:rsidP="00C87330">
            <w:pPr>
              <w:pStyle w:val="af8"/>
              <w:jc w:val="center"/>
              <w:rPr>
                <w:szCs w:val="24"/>
              </w:rPr>
            </w:pPr>
          </w:p>
        </w:tc>
        <w:tc>
          <w:tcPr>
            <w:tcW w:w="605" w:type="pct"/>
            <w:tcMar>
              <w:top w:w="57" w:type="dxa"/>
              <w:bottom w:w="57" w:type="dxa"/>
            </w:tcMar>
            <w:vAlign w:val="center"/>
          </w:tcPr>
          <w:p w:rsidR="00C87330" w:rsidRPr="00751792" w:rsidRDefault="00C87330" w:rsidP="00C87330">
            <w:pPr>
              <w:pStyle w:val="af8"/>
              <w:jc w:val="center"/>
              <w:rPr>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6"/>
        </w:numPr>
        <w:tabs>
          <w:tab w:val="clear" w:pos="960"/>
          <w:tab w:val="left" w:pos="709"/>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195E4A">
      <w:pPr>
        <w:pStyle w:val="Times12"/>
        <w:numPr>
          <w:ilvl w:val="0"/>
          <w:numId w:val="26"/>
        </w:numPr>
        <w:tabs>
          <w:tab w:val="clear" w:pos="960"/>
          <w:tab w:val="left" w:pos="709"/>
          <w:tab w:val="left" w:pos="1134"/>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 субподрядчиков.</w:t>
      </w:r>
    </w:p>
    <w:p w:rsidR="00C87330" w:rsidRPr="00751792" w:rsidRDefault="00C87330" w:rsidP="00195E4A">
      <w:pPr>
        <w:pStyle w:val="Times12"/>
        <w:numPr>
          <w:ilvl w:val="0"/>
          <w:numId w:val="26"/>
        </w:numPr>
        <w:tabs>
          <w:tab w:val="clear" w:pos="960"/>
          <w:tab w:val="left" w:pos="709"/>
          <w:tab w:val="left" w:pos="1134"/>
        </w:tabs>
        <w:ind w:left="0" w:firstLine="709"/>
        <w:rPr>
          <w:szCs w:val="24"/>
        </w:rPr>
      </w:pPr>
      <w:r w:rsidRPr="00751792">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sidRPr="00751792">
        <w:rPr>
          <w:szCs w:val="24"/>
        </w:rPr>
        <w:t xml:space="preserve">видов и </w:t>
      </w:r>
      <w:r w:rsidRPr="00751792">
        <w:rPr>
          <w:szCs w:val="24"/>
        </w:rPr>
        <w:t>объемов работ.</w:t>
      </w:r>
      <w:bookmarkStart w:id="460" w:name="_Ref55336398"/>
      <w:bookmarkStart w:id="461" w:name="_Toc57314678"/>
      <w:bookmarkStart w:id="462" w:name="_Toc69728992"/>
      <w:bookmarkStart w:id="463" w:name="_Toc98251780"/>
    </w:p>
    <w:p w:rsidR="002B619A" w:rsidRPr="00751792" w:rsidRDefault="002B619A" w:rsidP="00195E4A">
      <w:pPr>
        <w:pStyle w:val="Times12"/>
        <w:numPr>
          <w:ilvl w:val="0"/>
          <w:numId w:val="26"/>
        </w:numPr>
        <w:tabs>
          <w:tab w:val="clear" w:pos="960"/>
          <w:tab w:val="left" w:pos="709"/>
          <w:tab w:val="left" w:pos="1134"/>
        </w:tabs>
        <w:ind w:left="0" w:firstLine="709"/>
        <w:rPr>
          <w:szCs w:val="24"/>
        </w:rPr>
      </w:pPr>
      <w:r w:rsidRPr="00751792">
        <w:rPr>
          <w:szCs w:val="24"/>
        </w:rPr>
        <w:t xml:space="preserve">Участникам конкурса </w:t>
      </w:r>
      <w:r w:rsidR="00653423" w:rsidRPr="00751792">
        <w:rPr>
          <w:szCs w:val="24"/>
        </w:rPr>
        <w:t>необходимо</w:t>
      </w:r>
      <w:r w:rsidRPr="00751792">
        <w:rPr>
          <w:szCs w:val="24"/>
        </w:rPr>
        <w:t xml:space="preserve"> приложить копии </w:t>
      </w:r>
      <w:r w:rsidR="00813472" w:rsidRPr="00751792">
        <w:rPr>
          <w:szCs w:val="24"/>
        </w:rPr>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D2143F" w:rsidRPr="00751792">
        <w:rPr>
          <w:szCs w:val="24"/>
        </w:rPr>
        <w:t>)</w:t>
      </w:r>
      <w:r w:rsidRPr="00751792">
        <w:rPr>
          <w:szCs w:val="24"/>
        </w:rPr>
        <w:t>, подтверждающи</w:t>
      </w:r>
      <w:r w:rsidR="00E6392F" w:rsidRPr="00751792">
        <w:rPr>
          <w:szCs w:val="24"/>
        </w:rPr>
        <w:t>х</w:t>
      </w:r>
      <w:r w:rsidRPr="00751792">
        <w:rPr>
          <w:szCs w:val="24"/>
        </w:rPr>
        <w:t xml:space="preserve"> принадлежность МТР участнику конкурса либо </w:t>
      </w:r>
      <w:r w:rsidRPr="00751792">
        <w:rPr>
          <w:bCs w:val="0"/>
          <w:szCs w:val="24"/>
        </w:rPr>
        <w:t xml:space="preserve">копии действующих договоров аренды МТР, </w:t>
      </w:r>
      <w:r w:rsidR="00E6392F" w:rsidRPr="00751792">
        <w:rPr>
          <w:bCs w:val="0"/>
          <w:szCs w:val="24"/>
        </w:rPr>
        <w:t>подписанных соглашений</w:t>
      </w:r>
      <w:r w:rsidRPr="00751792">
        <w:rPr>
          <w:bCs w:val="0"/>
          <w:szCs w:val="24"/>
        </w:rPr>
        <w:t xml:space="preserve"> о намерении заключить договор </w:t>
      </w:r>
      <w:r w:rsidR="00E6392F" w:rsidRPr="00751792">
        <w:rPr>
          <w:bCs w:val="0"/>
          <w:szCs w:val="24"/>
        </w:rPr>
        <w:t xml:space="preserve">аренды, </w:t>
      </w:r>
      <w:r w:rsidRPr="00751792">
        <w:rPr>
          <w:bCs w:val="0"/>
          <w:szCs w:val="24"/>
        </w:rPr>
        <w:t xml:space="preserve">в случае </w:t>
      </w:r>
      <w:r w:rsidR="00E6392F" w:rsidRPr="00751792">
        <w:rPr>
          <w:bCs w:val="0"/>
          <w:szCs w:val="24"/>
        </w:rPr>
        <w:t>использования арендуемых материально-технических ресурсов</w:t>
      </w:r>
      <w:r w:rsidRPr="00751792">
        <w:rPr>
          <w:bCs w:val="0"/>
          <w:szCs w:val="24"/>
        </w:rPr>
        <w:t>.</w:t>
      </w:r>
    </w:p>
    <w:p w:rsidR="009B2136" w:rsidRPr="00751792" w:rsidRDefault="00C87330" w:rsidP="009B2136">
      <w:pPr>
        <w:pStyle w:val="Times12"/>
        <w:ind w:firstLine="0"/>
        <w:jc w:val="center"/>
        <w:rPr>
          <w:b/>
          <w:bCs w:val="0"/>
          <w:i/>
          <w:szCs w:val="24"/>
        </w:rPr>
      </w:pPr>
      <w:r w:rsidRPr="00751792">
        <w:rPr>
          <w:b/>
          <w:bCs w:val="0"/>
          <w:i/>
          <w:szCs w:val="24"/>
          <w:shd w:val="clear" w:color="auto" w:fill="FDE9D9"/>
        </w:rPr>
        <w:br w:type="page"/>
      </w:r>
      <w:bookmarkEnd w:id="460"/>
      <w:bookmarkEnd w:id="461"/>
      <w:bookmarkEnd w:id="462"/>
      <w:bookmarkEnd w:id="463"/>
      <w:r w:rsidR="009B2136" w:rsidRPr="00751792">
        <w:rPr>
          <w:b/>
          <w:bCs w:val="0"/>
          <w:i/>
          <w:szCs w:val="24"/>
        </w:rPr>
        <w:lastRenderedPageBreak/>
        <w:t xml:space="preserve"> </w:t>
      </w:r>
    </w:p>
    <w:p w:rsidR="00C87330" w:rsidRPr="00751792" w:rsidRDefault="00C87330" w:rsidP="00C87330">
      <w:pPr>
        <w:pStyle w:val="Times12"/>
        <w:ind w:firstLine="0"/>
        <w:jc w:val="right"/>
        <w:rPr>
          <w:bCs w:val="0"/>
          <w:szCs w:val="24"/>
        </w:rPr>
      </w:pPr>
      <w:r w:rsidRPr="00751792">
        <w:rPr>
          <w:bCs w:val="0"/>
          <w:szCs w:val="24"/>
        </w:rPr>
        <w:t xml:space="preserve">Форма </w:t>
      </w:r>
      <w:r w:rsidR="00D147BE" w:rsidRPr="00751792">
        <w:rPr>
          <w:bCs w:val="0"/>
          <w:szCs w:val="24"/>
        </w:rPr>
        <w:t>9</w:t>
      </w:r>
      <w:r w:rsidRPr="00751792">
        <w:rPr>
          <w:bCs w:val="0"/>
          <w:szCs w:val="24"/>
        </w:rPr>
        <w:t>.</w:t>
      </w:r>
    </w:p>
    <w:p w:rsidR="00C87330" w:rsidRPr="00751792" w:rsidRDefault="00C87330" w:rsidP="00C87330">
      <w:pPr>
        <w:pStyle w:val="Times12"/>
        <w:ind w:left="9923" w:firstLine="0"/>
        <w:jc w:val="left"/>
        <w:rPr>
          <w:iCs/>
          <w:szCs w:val="24"/>
        </w:rPr>
      </w:pPr>
      <w:r w:rsidRPr="00751792">
        <w:rPr>
          <w:iCs/>
          <w:szCs w:val="24"/>
        </w:rPr>
        <w:t>Приложение к заявке на участие в конкурсе от «___» __________ 20___ г. № ______</w:t>
      </w:r>
    </w:p>
    <w:p w:rsidR="00C87330" w:rsidRPr="00751792" w:rsidRDefault="00C87330" w:rsidP="00C87330">
      <w:pPr>
        <w:widowControl w:val="0"/>
        <w:autoSpaceDE w:val="0"/>
        <w:autoSpaceDN w:val="0"/>
        <w:adjustRightInd w:val="0"/>
        <w:jc w:val="center"/>
        <w:rPr>
          <w:bCs/>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t xml:space="preserve"> на _______________________________________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64" w:name="_Справка_о_кадровых_ресурсах_(Форма_"/>
      <w:bookmarkStart w:id="465" w:name="_Справка_о_кадровых"/>
      <w:bookmarkStart w:id="466" w:name="_Toc255987081"/>
      <w:bookmarkStart w:id="467" w:name="_Toc404934806"/>
      <w:bookmarkEnd w:id="464"/>
      <w:bookmarkEnd w:id="465"/>
      <w:r w:rsidRPr="00751792">
        <w:rPr>
          <w:rFonts w:ascii="Times New Roman" w:hAnsi="Times New Roman" w:cs="Times New Roman"/>
          <w:b w:val="0"/>
          <w:i w:val="0"/>
          <w:sz w:val="24"/>
          <w:szCs w:val="24"/>
        </w:rPr>
        <w:t xml:space="preserve">СПРАВКА О КАДРОВЫХ РЕСУРСАХ (Форма </w:t>
      </w:r>
      <w:r w:rsidR="00D147BE" w:rsidRPr="00751792">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66"/>
      <w:bookmarkEnd w:id="467"/>
    </w:p>
    <w:p w:rsidR="00C87330" w:rsidRPr="00751792" w:rsidRDefault="00C87330" w:rsidP="00C87330">
      <w:pPr>
        <w:suppressAutoHyphens/>
        <w:ind w:left="180" w:right="-120"/>
        <w:jc w:val="cente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(подрядчик): ________________________________ </w:t>
      </w:r>
    </w:p>
    <w:p w:rsidR="00C87330" w:rsidRPr="00751792" w:rsidRDefault="00C87330" w:rsidP="00C87330">
      <w:pPr>
        <w:pStyle w:val="Times12"/>
        <w:tabs>
          <w:tab w:val="left" w:pos="2520"/>
        </w:tabs>
        <w:ind w:firstLine="0"/>
        <w:rPr>
          <w:b/>
          <w:bCs w:val="0"/>
          <w:i/>
          <w:szCs w:val="24"/>
        </w:rPr>
      </w:pPr>
      <w:r w:rsidRPr="00751792">
        <w:rPr>
          <w:szCs w:val="24"/>
        </w:rPr>
        <w:t xml:space="preserve">Субподрядчики </w:t>
      </w:r>
      <w:r w:rsidRPr="00751792">
        <w:rPr>
          <w:b/>
          <w:bCs w:val="0"/>
          <w:i/>
          <w:szCs w:val="24"/>
        </w:rPr>
        <w:t>[в случае разрешения привлечения субподрядчиков]</w:t>
      </w:r>
      <w:r w:rsidR="00715369" w:rsidRPr="00751792">
        <w:rPr>
          <w:szCs w:val="24"/>
        </w:rPr>
        <w:t>:</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 xml:space="preserve">2. ________________________________________________________ </w:t>
      </w:r>
    </w:p>
    <w:p w:rsidR="00C87330" w:rsidRPr="00751792" w:rsidRDefault="00C87330" w:rsidP="00C87330">
      <w:pPr>
        <w:pStyle w:val="Times12"/>
        <w:ind w:firstLine="0"/>
        <w:rPr>
          <w:szCs w:val="24"/>
        </w:rPr>
      </w:pPr>
      <w:r w:rsidRPr="00751792">
        <w:rPr>
          <w:szCs w:val="24"/>
        </w:rPr>
        <w:t>…</w:t>
      </w: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1690"/>
        <w:gridCol w:w="2096"/>
        <w:gridCol w:w="1496"/>
        <w:gridCol w:w="2051"/>
        <w:gridCol w:w="1496"/>
        <w:gridCol w:w="2319"/>
      </w:tblGrid>
      <w:tr w:rsidR="00C87330" w:rsidRPr="00751792" w:rsidTr="00386C50">
        <w:trPr>
          <w:tblHeader/>
        </w:trPr>
        <w:tc>
          <w:tcPr>
            <w:tcW w:w="1313" w:type="pct"/>
            <w:vMerge w:val="restart"/>
            <w:vAlign w:val="center"/>
          </w:tcPr>
          <w:p w:rsidR="00C87330" w:rsidRPr="00751792" w:rsidRDefault="00C87330" w:rsidP="00C87330">
            <w:pPr>
              <w:ind w:firstLine="2"/>
              <w:jc w:val="center"/>
            </w:pPr>
            <w:r w:rsidRPr="00751792">
              <w:t>Штатный персонал</w:t>
            </w:r>
          </w:p>
        </w:tc>
        <w:tc>
          <w:tcPr>
            <w:tcW w:w="1257" w:type="pct"/>
            <w:gridSpan w:val="2"/>
            <w:vAlign w:val="center"/>
          </w:tcPr>
          <w:p w:rsidR="00C87330" w:rsidRPr="00751792" w:rsidRDefault="00FE4672" w:rsidP="00FE4672">
            <w:pPr>
              <w:ind w:firstLine="2"/>
              <w:jc w:val="center"/>
              <w:rPr>
                <w:i/>
              </w:rPr>
            </w:pPr>
            <w:r w:rsidRPr="00751792">
              <w:rPr>
                <w:b/>
                <w:i/>
              </w:rPr>
              <w:t>П</w:t>
            </w:r>
            <w:r w:rsidR="00C87330" w:rsidRPr="00751792">
              <w:rPr>
                <w:b/>
                <w:i/>
              </w:rPr>
              <w:t>одрядчик</w:t>
            </w:r>
          </w:p>
        </w:tc>
        <w:tc>
          <w:tcPr>
            <w:tcW w:w="1168" w:type="pct"/>
            <w:gridSpan w:val="2"/>
            <w:vAlign w:val="center"/>
          </w:tcPr>
          <w:p w:rsidR="00C87330" w:rsidRPr="00751792" w:rsidRDefault="00C87330" w:rsidP="00C87330">
            <w:pPr>
              <w:ind w:firstLine="2"/>
              <w:jc w:val="center"/>
              <w:rPr>
                <w:i/>
              </w:rPr>
            </w:pPr>
            <w:r w:rsidRPr="00751792">
              <w:rPr>
                <w:b/>
                <w:i/>
              </w:rPr>
              <w:t>Субподрядчик 1</w:t>
            </w:r>
          </w:p>
        </w:tc>
        <w:tc>
          <w:tcPr>
            <w:tcW w:w="1262" w:type="pct"/>
            <w:gridSpan w:val="2"/>
            <w:vAlign w:val="center"/>
          </w:tcPr>
          <w:p w:rsidR="00C87330" w:rsidRPr="00751792" w:rsidRDefault="00C87330" w:rsidP="00C87330">
            <w:pPr>
              <w:ind w:firstLine="2"/>
              <w:jc w:val="center"/>
              <w:rPr>
                <w:b/>
                <w:i/>
              </w:rPr>
            </w:pPr>
            <w:r w:rsidRPr="00751792">
              <w:rPr>
                <w:b/>
                <w:i/>
              </w:rPr>
              <w:t>Субподрядчик 2</w:t>
            </w:r>
          </w:p>
        </w:tc>
      </w:tr>
      <w:tr w:rsidR="00C87330" w:rsidRPr="00751792" w:rsidTr="00386C50">
        <w:trPr>
          <w:trHeight w:val="340"/>
          <w:tblHeader/>
        </w:trPr>
        <w:tc>
          <w:tcPr>
            <w:tcW w:w="1313" w:type="pct"/>
            <w:vMerge/>
            <w:vAlign w:val="center"/>
          </w:tcPr>
          <w:p w:rsidR="00C87330" w:rsidRPr="00751792" w:rsidRDefault="00C87330" w:rsidP="00C87330">
            <w:pPr>
              <w:ind w:firstLine="2"/>
              <w:jc w:val="center"/>
            </w:pPr>
          </w:p>
        </w:tc>
        <w:tc>
          <w:tcPr>
            <w:tcW w:w="562" w:type="pct"/>
            <w:vAlign w:val="center"/>
          </w:tcPr>
          <w:p w:rsidR="00C87330" w:rsidRPr="00751792" w:rsidRDefault="00C87330" w:rsidP="00C87330">
            <w:pPr>
              <w:ind w:firstLine="2"/>
              <w:jc w:val="center"/>
            </w:pPr>
            <w:r w:rsidRPr="00751792">
              <w:t>Общая численность</w:t>
            </w:r>
          </w:p>
        </w:tc>
        <w:tc>
          <w:tcPr>
            <w:tcW w:w="696" w:type="pct"/>
          </w:tcPr>
          <w:p w:rsidR="00C87330" w:rsidRPr="00751792" w:rsidRDefault="00C87330" w:rsidP="00C87330">
            <w:pPr>
              <w:ind w:firstLine="2"/>
              <w:jc w:val="center"/>
            </w:pPr>
            <w:r w:rsidRPr="00751792">
              <w:t xml:space="preserve">В </w:t>
            </w:r>
            <w:proofErr w:type="spellStart"/>
            <w:r w:rsidRPr="00751792">
              <w:t>т.ч</w:t>
            </w:r>
            <w:proofErr w:type="spellEnd"/>
            <w:r w:rsidRPr="00751792">
              <w:t>. для работ по данному договору</w:t>
            </w:r>
          </w:p>
        </w:tc>
        <w:tc>
          <w:tcPr>
            <w:tcW w:w="488" w:type="pct"/>
            <w:vAlign w:val="center"/>
          </w:tcPr>
          <w:p w:rsidR="00C87330" w:rsidRPr="00751792" w:rsidRDefault="00C87330" w:rsidP="00C87330">
            <w:pPr>
              <w:ind w:firstLine="2"/>
              <w:jc w:val="center"/>
            </w:pPr>
            <w:r w:rsidRPr="00751792">
              <w:t>Общая численность</w:t>
            </w:r>
          </w:p>
        </w:tc>
        <w:tc>
          <w:tcPr>
            <w:tcW w:w="681" w:type="pct"/>
          </w:tcPr>
          <w:p w:rsidR="00C87330" w:rsidRPr="00751792" w:rsidRDefault="00C87330" w:rsidP="00C87330">
            <w:pPr>
              <w:ind w:firstLine="2"/>
              <w:jc w:val="center"/>
            </w:pPr>
            <w:r w:rsidRPr="00751792">
              <w:t xml:space="preserve">В </w:t>
            </w:r>
            <w:proofErr w:type="spellStart"/>
            <w:r w:rsidRPr="00751792">
              <w:t>т.ч</w:t>
            </w:r>
            <w:proofErr w:type="spellEnd"/>
            <w:r w:rsidRPr="00751792">
              <w:t>. для работ по данному договору</w:t>
            </w:r>
          </w:p>
        </w:tc>
        <w:tc>
          <w:tcPr>
            <w:tcW w:w="490" w:type="pct"/>
            <w:vAlign w:val="center"/>
          </w:tcPr>
          <w:p w:rsidR="00C87330" w:rsidRPr="00751792" w:rsidRDefault="00C87330" w:rsidP="00C87330">
            <w:pPr>
              <w:ind w:firstLine="2"/>
              <w:jc w:val="center"/>
            </w:pPr>
            <w:r w:rsidRPr="00751792">
              <w:t>Общая численность</w:t>
            </w:r>
          </w:p>
        </w:tc>
        <w:tc>
          <w:tcPr>
            <w:tcW w:w="772" w:type="pct"/>
            <w:vAlign w:val="center"/>
          </w:tcPr>
          <w:p w:rsidR="00C87330" w:rsidRPr="00751792" w:rsidRDefault="00C87330" w:rsidP="00386C50">
            <w:pPr>
              <w:ind w:firstLine="2"/>
              <w:jc w:val="center"/>
            </w:pPr>
            <w:r w:rsidRPr="00751792">
              <w:t xml:space="preserve">В </w:t>
            </w:r>
            <w:proofErr w:type="spellStart"/>
            <w:r w:rsidRPr="00751792">
              <w:t>т.ч</w:t>
            </w:r>
            <w:proofErr w:type="spellEnd"/>
            <w:r w:rsidRPr="00751792">
              <w:t>. для работ по данному договору</w:t>
            </w:r>
          </w:p>
        </w:tc>
      </w:tr>
      <w:tr w:rsidR="00C87330" w:rsidRPr="00751792" w:rsidTr="00386C50">
        <w:trPr>
          <w:trHeight w:val="340"/>
        </w:trPr>
        <w:tc>
          <w:tcPr>
            <w:tcW w:w="1313" w:type="pct"/>
            <w:vAlign w:val="center"/>
          </w:tcPr>
          <w:p w:rsidR="00C87330" w:rsidRPr="00751792" w:rsidRDefault="00C87330" w:rsidP="00C87330">
            <w:pPr>
              <w:ind w:firstLine="2"/>
            </w:pPr>
            <w:r w:rsidRPr="00751792">
              <w:t>Руководящий,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Инженерно-технический, чел.</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pStyle w:val="Times12"/>
              <w:ind w:firstLine="0"/>
              <w:jc w:val="left"/>
              <w:rPr>
                <w:szCs w:val="24"/>
              </w:rPr>
            </w:pPr>
            <w:r w:rsidRPr="00751792">
              <w:rPr>
                <w:b/>
                <w:bCs w:val="0"/>
                <w:i/>
                <w:szCs w:val="24"/>
              </w:rPr>
              <w:t>В соответствии с требованиями к кадрам</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Рабочие и специалисты,</w:t>
            </w:r>
            <w:r w:rsidR="00D57EF9" w:rsidRPr="00751792">
              <w:t xml:space="preserve"> </w:t>
            </w:r>
            <w:r w:rsidRPr="00751792">
              <w:t xml:space="preserve">в </w:t>
            </w:r>
            <w:proofErr w:type="spellStart"/>
            <w:r w:rsidRPr="00751792">
              <w:t>т.ч</w:t>
            </w:r>
            <w:proofErr w:type="spellEnd"/>
            <w:r w:rsidRPr="00751792">
              <w:t>.:</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r w:rsidR="00C87330" w:rsidRPr="00751792" w:rsidTr="00386C50">
        <w:trPr>
          <w:trHeight w:val="340"/>
        </w:trPr>
        <w:tc>
          <w:tcPr>
            <w:tcW w:w="1313" w:type="pct"/>
            <w:vAlign w:val="center"/>
          </w:tcPr>
          <w:p w:rsidR="00C87330" w:rsidRPr="00751792" w:rsidRDefault="00C87330" w:rsidP="00C87330">
            <w:pPr>
              <w:ind w:firstLine="2"/>
            </w:pPr>
            <w:r w:rsidRPr="00751792">
              <w:t>ИТОГО:</w:t>
            </w:r>
          </w:p>
        </w:tc>
        <w:tc>
          <w:tcPr>
            <w:tcW w:w="562" w:type="pct"/>
            <w:vAlign w:val="center"/>
          </w:tcPr>
          <w:p w:rsidR="00C87330" w:rsidRPr="00751792" w:rsidRDefault="00C87330" w:rsidP="00C87330">
            <w:pPr>
              <w:ind w:firstLine="2"/>
            </w:pPr>
          </w:p>
        </w:tc>
        <w:tc>
          <w:tcPr>
            <w:tcW w:w="696" w:type="pct"/>
          </w:tcPr>
          <w:p w:rsidR="00C87330" w:rsidRPr="00751792" w:rsidRDefault="00C87330" w:rsidP="00C87330">
            <w:pPr>
              <w:ind w:firstLine="2"/>
            </w:pPr>
          </w:p>
        </w:tc>
        <w:tc>
          <w:tcPr>
            <w:tcW w:w="488" w:type="pct"/>
            <w:vAlign w:val="center"/>
          </w:tcPr>
          <w:p w:rsidR="00C87330" w:rsidRPr="00751792" w:rsidRDefault="00C87330" w:rsidP="00C87330">
            <w:pPr>
              <w:ind w:firstLine="2"/>
            </w:pPr>
          </w:p>
        </w:tc>
        <w:tc>
          <w:tcPr>
            <w:tcW w:w="681" w:type="pct"/>
          </w:tcPr>
          <w:p w:rsidR="00C87330" w:rsidRPr="00751792" w:rsidRDefault="00C87330" w:rsidP="00C87330">
            <w:pPr>
              <w:ind w:firstLine="2"/>
            </w:pPr>
          </w:p>
        </w:tc>
        <w:tc>
          <w:tcPr>
            <w:tcW w:w="490" w:type="pct"/>
            <w:vAlign w:val="center"/>
          </w:tcPr>
          <w:p w:rsidR="00C87330" w:rsidRPr="00751792" w:rsidRDefault="00C87330" w:rsidP="00C87330">
            <w:pPr>
              <w:ind w:firstLine="2"/>
            </w:pPr>
          </w:p>
        </w:tc>
        <w:tc>
          <w:tcPr>
            <w:tcW w:w="772" w:type="pct"/>
          </w:tcPr>
          <w:p w:rsidR="00C87330" w:rsidRPr="00751792" w:rsidRDefault="00C87330" w:rsidP="00C87330">
            <w:pPr>
              <w:ind w:firstLine="2"/>
            </w:pPr>
          </w:p>
        </w:tc>
      </w:tr>
    </w:tbl>
    <w:p w:rsidR="00C87330" w:rsidRPr="00751792" w:rsidRDefault="00C87330" w:rsidP="00C87330">
      <w:pPr>
        <w:pStyle w:val="afff1"/>
        <w:widowControl w:val="0"/>
        <w:tabs>
          <w:tab w:val="clear" w:pos="1134"/>
        </w:tabs>
        <w:autoSpaceDE w:val="0"/>
        <w:autoSpaceDN w:val="0"/>
        <w:spacing w:line="240" w:lineRule="auto"/>
        <w:ind w:right="-29" w:firstLine="0"/>
        <w:rPr>
          <w:b/>
          <w:i/>
          <w:sz w:val="24"/>
          <w:szCs w:val="24"/>
        </w:rPr>
      </w:pPr>
    </w:p>
    <w:p w:rsidR="00C87330" w:rsidRPr="00751792" w:rsidRDefault="00C87330" w:rsidP="00C87330"/>
    <w:p w:rsidR="00C87330" w:rsidRPr="00751792" w:rsidRDefault="00C87330" w:rsidP="00C87330">
      <w:r w:rsidRPr="00751792">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9"/>
        <w:gridCol w:w="3206"/>
        <w:gridCol w:w="2310"/>
        <w:gridCol w:w="1886"/>
        <w:gridCol w:w="3173"/>
        <w:gridCol w:w="3884"/>
      </w:tblGrid>
      <w:tr w:rsidR="00C87330" w:rsidRPr="00751792">
        <w:trPr>
          <w:trHeight w:val="551"/>
          <w:tblHeader/>
        </w:trPr>
        <w:tc>
          <w:tcPr>
            <w:tcW w:w="224" w:type="pct"/>
            <w:vAlign w:val="center"/>
          </w:tcPr>
          <w:p w:rsidR="00C87330" w:rsidRPr="00751792" w:rsidRDefault="00C87330" w:rsidP="00C87330">
            <w:pPr>
              <w:ind w:firstLine="2"/>
              <w:jc w:val="center"/>
            </w:pPr>
            <w:r w:rsidRPr="00751792">
              <w:t>№</w:t>
            </w:r>
          </w:p>
        </w:tc>
        <w:tc>
          <w:tcPr>
            <w:tcW w:w="1059" w:type="pct"/>
            <w:vAlign w:val="center"/>
          </w:tcPr>
          <w:p w:rsidR="00C87330" w:rsidRPr="00751792" w:rsidRDefault="00C87330" w:rsidP="00C87330">
            <w:pPr>
              <w:ind w:firstLine="2"/>
              <w:jc w:val="center"/>
            </w:pPr>
            <w:r w:rsidRPr="00751792">
              <w:t>Работы</w:t>
            </w:r>
          </w:p>
        </w:tc>
        <w:tc>
          <w:tcPr>
            <w:tcW w:w="763" w:type="pct"/>
            <w:vAlign w:val="center"/>
          </w:tcPr>
          <w:p w:rsidR="00C87330" w:rsidRPr="00751792" w:rsidRDefault="00C87330" w:rsidP="00C87330">
            <w:pPr>
              <w:ind w:firstLine="2"/>
              <w:jc w:val="center"/>
            </w:pPr>
            <w:r w:rsidRPr="00751792">
              <w:t>Персонал, (специальность, разряд)</w:t>
            </w:r>
          </w:p>
        </w:tc>
        <w:tc>
          <w:tcPr>
            <w:tcW w:w="623" w:type="pct"/>
            <w:vAlign w:val="center"/>
          </w:tcPr>
          <w:p w:rsidR="00C87330" w:rsidRPr="00751792" w:rsidRDefault="00C87330" w:rsidP="00C87330">
            <w:pPr>
              <w:ind w:firstLine="2"/>
              <w:jc w:val="center"/>
            </w:pPr>
            <w:r w:rsidRPr="00751792">
              <w:t>Кол-во, чел.</w:t>
            </w:r>
          </w:p>
        </w:tc>
        <w:tc>
          <w:tcPr>
            <w:tcW w:w="1048" w:type="pct"/>
            <w:vAlign w:val="center"/>
          </w:tcPr>
          <w:p w:rsidR="00C87330" w:rsidRPr="00751792" w:rsidRDefault="00C87330" w:rsidP="00F53E04">
            <w:pPr>
              <w:ind w:firstLine="2"/>
              <w:jc w:val="center"/>
            </w:pPr>
            <w:r w:rsidRPr="00751792">
              <w:t>Принадлежность персонала (подрядчик, субподрядчик)</w:t>
            </w:r>
          </w:p>
        </w:tc>
        <w:tc>
          <w:tcPr>
            <w:tcW w:w="1283" w:type="pct"/>
            <w:vAlign w:val="center"/>
          </w:tcPr>
          <w:p w:rsidR="00C87330" w:rsidRPr="00751792" w:rsidRDefault="00C87330" w:rsidP="00C87330">
            <w:pPr>
              <w:ind w:firstLine="2"/>
              <w:jc w:val="center"/>
            </w:pPr>
            <w:r w:rsidRPr="00751792">
              <w:t>Примечания (привлечение одного и того же персонала на различные виды работ с учетом графика выполнения и т.п.)</w:t>
            </w: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1. Подготовительные работы</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70"/>
        </w:trPr>
        <w:tc>
          <w:tcPr>
            <w:tcW w:w="5000" w:type="pct"/>
            <w:gridSpan w:val="6"/>
            <w:vAlign w:val="center"/>
          </w:tcPr>
          <w:p w:rsidR="00C87330" w:rsidRPr="00751792" w:rsidRDefault="00C87330" w:rsidP="00C87330">
            <w:pPr>
              <w:ind w:firstLine="2"/>
            </w:pPr>
            <w:r w:rsidRPr="00751792">
              <w:t>Глава 2. Основные объекты строительства.</w:t>
            </w:r>
          </w:p>
        </w:tc>
      </w:tr>
      <w:tr w:rsidR="00C87330" w:rsidRPr="00751792">
        <w:trPr>
          <w:trHeight w:val="227"/>
        </w:trPr>
        <w:tc>
          <w:tcPr>
            <w:tcW w:w="224" w:type="pct"/>
            <w:vAlign w:val="center"/>
          </w:tcPr>
          <w:p w:rsidR="00C87330" w:rsidRPr="00751792" w:rsidRDefault="00C87330" w:rsidP="00C87330">
            <w:pPr>
              <w:ind w:firstLine="2"/>
            </w:pPr>
            <w:r w:rsidRPr="00751792">
              <w:t>1.</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r w:rsidRPr="00751792">
              <w:t>2.</w:t>
            </w: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5000" w:type="pct"/>
            <w:gridSpan w:val="6"/>
            <w:vAlign w:val="center"/>
          </w:tcPr>
          <w:p w:rsidR="00C87330" w:rsidRPr="00751792" w:rsidRDefault="00C87330" w:rsidP="00C87330">
            <w:pPr>
              <w:ind w:firstLine="2"/>
            </w:pPr>
            <w:r w:rsidRPr="00751792">
              <w:t>Глава …</w:t>
            </w: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r w:rsidR="00C87330" w:rsidRPr="00751792">
        <w:trPr>
          <w:trHeight w:val="227"/>
        </w:trPr>
        <w:tc>
          <w:tcPr>
            <w:tcW w:w="224" w:type="pct"/>
            <w:vAlign w:val="center"/>
          </w:tcPr>
          <w:p w:rsidR="00C87330" w:rsidRPr="00751792" w:rsidRDefault="00C87330" w:rsidP="00C87330">
            <w:pPr>
              <w:ind w:firstLine="2"/>
            </w:pPr>
          </w:p>
        </w:tc>
        <w:tc>
          <w:tcPr>
            <w:tcW w:w="1059" w:type="pct"/>
            <w:vAlign w:val="center"/>
          </w:tcPr>
          <w:p w:rsidR="00C87330" w:rsidRPr="00751792" w:rsidRDefault="00C87330" w:rsidP="00C87330">
            <w:pPr>
              <w:ind w:firstLine="2"/>
            </w:pPr>
          </w:p>
        </w:tc>
        <w:tc>
          <w:tcPr>
            <w:tcW w:w="763" w:type="pct"/>
            <w:vAlign w:val="center"/>
          </w:tcPr>
          <w:p w:rsidR="00C87330" w:rsidRPr="00751792" w:rsidRDefault="00C87330" w:rsidP="00C87330">
            <w:pPr>
              <w:ind w:firstLine="2"/>
            </w:pPr>
          </w:p>
        </w:tc>
        <w:tc>
          <w:tcPr>
            <w:tcW w:w="623" w:type="pct"/>
            <w:vAlign w:val="center"/>
          </w:tcPr>
          <w:p w:rsidR="00C87330" w:rsidRPr="00751792" w:rsidRDefault="00C87330" w:rsidP="00C87330">
            <w:pPr>
              <w:ind w:firstLine="2"/>
            </w:pPr>
          </w:p>
        </w:tc>
        <w:tc>
          <w:tcPr>
            <w:tcW w:w="1048" w:type="pct"/>
            <w:vAlign w:val="center"/>
          </w:tcPr>
          <w:p w:rsidR="00C87330" w:rsidRPr="00751792" w:rsidRDefault="00C87330" w:rsidP="00C87330">
            <w:pPr>
              <w:ind w:firstLine="2"/>
            </w:pPr>
          </w:p>
        </w:tc>
        <w:tc>
          <w:tcPr>
            <w:tcW w:w="1283" w:type="pct"/>
            <w:vAlign w:val="center"/>
          </w:tcPr>
          <w:p w:rsidR="00C87330" w:rsidRPr="00751792" w:rsidRDefault="00C87330" w:rsidP="00C87330">
            <w:pPr>
              <w:ind w:firstLine="2"/>
            </w:pPr>
          </w:p>
        </w:tc>
      </w:tr>
    </w:tbl>
    <w:p w:rsidR="00C87330" w:rsidRPr="00751792" w:rsidRDefault="00C87330" w:rsidP="00C87330">
      <w:pPr>
        <w:pStyle w:val="afff1"/>
        <w:tabs>
          <w:tab w:val="clear" w:pos="1134"/>
        </w:tabs>
        <w:autoSpaceDE w:val="0"/>
        <w:autoSpaceDN w:val="0"/>
        <w:spacing w:line="240" w:lineRule="auto"/>
        <w:ind w:right="-59" w:firstLine="0"/>
        <w:rPr>
          <w:b/>
          <w:i/>
          <w:sz w:val="24"/>
          <w:szCs w:val="24"/>
        </w:rPr>
      </w:pPr>
    </w:p>
    <w:p w:rsidR="00C87330" w:rsidRPr="00751792" w:rsidRDefault="00C87330" w:rsidP="00C87330">
      <w:pPr>
        <w:pStyle w:val="afff1"/>
        <w:tabs>
          <w:tab w:val="clear" w:pos="1134"/>
        </w:tabs>
        <w:autoSpaceDE w:val="0"/>
        <w:autoSpaceDN w:val="0"/>
        <w:spacing w:line="240" w:lineRule="auto"/>
        <w:rPr>
          <w:sz w:val="24"/>
          <w:szCs w:val="24"/>
        </w:rPr>
      </w:pPr>
    </w:p>
    <w:p w:rsidR="00C87330" w:rsidRPr="00751792" w:rsidRDefault="00C87330" w:rsidP="00C87330">
      <w:r w:rsidRPr="00751792">
        <w:t>Таблица 3. Сведения о персонале, привлекаемом для выполнения ________________________ работ</w:t>
      </w:r>
    </w:p>
    <w:p w:rsidR="00C87330" w:rsidRPr="00751792" w:rsidRDefault="00C87330" w:rsidP="00C87330">
      <w:pPr>
        <w:rPr>
          <w:b/>
          <w:i/>
        </w:rPr>
      </w:pPr>
      <w:r w:rsidRPr="00751792">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3"/>
        <w:gridCol w:w="2574"/>
        <w:gridCol w:w="2826"/>
        <w:gridCol w:w="1954"/>
        <w:gridCol w:w="3121"/>
        <w:gridCol w:w="4090"/>
      </w:tblGrid>
      <w:tr w:rsidR="00C87330" w:rsidRPr="00751792">
        <w:trPr>
          <w:trHeight w:val="551"/>
          <w:tblHeader/>
        </w:trPr>
        <w:tc>
          <w:tcPr>
            <w:tcW w:w="189" w:type="pct"/>
            <w:vAlign w:val="center"/>
          </w:tcPr>
          <w:p w:rsidR="00C87330" w:rsidRPr="00751792" w:rsidRDefault="00C87330" w:rsidP="00C87330">
            <w:pPr>
              <w:jc w:val="center"/>
            </w:pPr>
            <w:r w:rsidRPr="00751792">
              <w:t>№</w:t>
            </w:r>
          </w:p>
        </w:tc>
        <w:tc>
          <w:tcPr>
            <w:tcW w:w="850" w:type="pct"/>
            <w:vAlign w:val="center"/>
          </w:tcPr>
          <w:p w:rsidR="00C87330" w:rsidRPr="00751792" w:rsidRDefault="00C87330" w:rsidP="00C87330">
            <w:pPr>
              <w:jc w:val="center"/>
            </w:pPr>
            <w:r w:rsidRPr="00751792">
              <w:t>Фамилия, имя, отчество специалиста</w:t>
            </w:r>
          </w:p>
        </w:tc>
        <w:tc>
          <w:tcPr>
            <w:tcW w:w="933" w:type="pct"/>
            <w:vAlign w:val="center"/>
          </w:tcPr>
          <w:p w:rsidR="00C87330" w:rsidRPr="00751792" w:rsidRDefault="00C87330" w:rsidP="00C87330">
            <w:pPr>
              <w:jc w:val="center"/>
            </w:pPr>
            <w:r w:rsidRPr="00751792">
              <w:t>Образование (какое учебное заведение окончил, год окончания, специальность)</w:t>
            </w:r>
          </w:p>
        </w:tc>
        <w:tc>
          <w:tcPr>
            <w:tcW w:w="645" w:type="pct"/>
            <w:vAlign w:val="center"/>
          </w:tcPr>
          <w:p w:rsidR="00C87330" w:rsidRPr="00751792" w:rsidRDefault="00C87330" w:rsidP="00C87330">
            <w:pPr>
              <w:jc w:val="center"/>
            </w:pPr>
            <w:r w:rsidRPr="00751792">
              <w:t>Специальность, должность</w:t>
            </w:r>
          </w:p>
        </w:tc>
        <w:tc>
          <w:tcPr>
            <w:tcW w:w="1031" w:type="pct"/>
            <w:vAlign w:val="center"/>
          </w:tcPr>
          <w:p w:rsidR="00C87330" w:rsidRPr="00751792" w:rsidRDefault="00C87330" w:rsidP="00C87330">
            <w:pPr>
              <w:jc w:val="center"/>
            </w:pPr>
            <w:r w:rsidRPr="00751792">
              <w:t>Стаж работы в данной или аналогичной должности, лет</w:t>
            </w:r>
          </w:p>
        </w:tc>
        <w:tc>
          <w:tcPr>
            <w:tcW w:w="1351" w:type="pct"/>
            <w:vAlign w:val="center"/>
          </w:tcPr>
          <w:p w:rsidR="00C87330" w:rsidRPr="00751792" w:rsidRDefault="00C87330" w:rsidP="00BE6436">
            <w:pPr>
              <w:jc w:val="center"/>
            </w:pPr>
            <w:r w:rsidRPr="00751792">
              <w:t>Принадлежность персонала (подрядчик, субподрядчик)</w:t>
            </w:r>
          </w:p>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1</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pPr>
              <w:rPr>
                <w:b/>
                <w:i/>
              </w:rPr>
            </w:pPr>
            <w:r w:rsidRPr="00751792">
              <w:rPr>
                <w:b/>
                <w:i/>
              </w:rPr>
              <w:t>Работы</w:t>
            </w:r>
            <w:r w:rsidRPr="00751792">
              <w:rPr>
                <w:b/>
                <w:i/>
                <w:lang w:val="en-US"/>
              </w:rPr>
              <w:t xml:space="preserve"> </w:t>
            </w:r>
            <w:r w:rsidRPr="00751792">
              <w:rPr>
                <w:b/>
                <w:i/>
              </w:rPr>
              <w:t>2</w:t>
            </w:r>
          </w:p>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r w:rsidR="00C87330" w:rsidRPr="00751792">
        <w:trPr>
          <w:trHeight w:val="227"/>
        </w:trPr>
        <w:tc>
          <w:tcPr>
            <w:tcW w:w="189" w:type="pct"/>
            <w:vAlign w:val="center"/>
          </w:tcPr>
          <w:p w:rsidR="00C87330" w:rsidRPr="00751792" w:rsidRDefault="00C87330" w:rsidP="00C87330"/>
        </w:tc>
        <w:tc>
          <w:tcPr>
            <w:tcW w:w="850" w:type="pct"/>
            <w:vAlign w:val="center"/>
          </w:tcPr>
          <w:p w:rsidR="00C87330" w:rsidRPr="00751792" w:rsidRDefault="00C87330" w:rsidP="00C87330"/>
        </w:tc>
        <w:tc>
          <w:tcPr>
            <w:tcW w:w="933" w:type="pct"/>
            <w:vAlign w:val="center"/>
          </w:tcPr>
          <w:p w:rsidR="00C87330" w:rsidRPr="00751792" w:rsidRDefault="00C87330" w:rsidP="00C87330"/>
        </w:tc>
        <w:tc>
          <w:tcPr>
            <w:tcW w:w="645" w:type="pct"/>
            <w:vAlign w:val="center"/>
          </w:tcPr>
          <w:p w:rsidR="00C87330" w:rsidRPr="00751792" w:rsidRDefault="00C87330" w:rsidP="00C87330"/>
        </w:tc>
        <w:tc>
          <w:tcPr>
            <w:tcW w:w="1031" w:type="pct"/>
            <w:vAlign w:val="center"/>
          </w:tcPr>
          <w:p w:rsidR="00C87330" w:rsidRPr="00751792" w:rsidRDefault="00C87330" w:rsidP="00C87330"/>
        </w:tc>
        <w:tc>
          <w:tcPr>
            <w:tcW w:w="1351" w:type="pct"/>
            <w:vAlign w:val="center"/>
          </w:tcPr>
          <w:p w:rsidR="00C87330" w:rsidRPr="00751792" w:rsidRDefault="00C87330" w:rsidP="00C87330"/>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pPr>
    </w:p>
    <w:p w:rsidR="00C87330" w:rsidRPr="00751792" w:rsidRDefault="00C87330" w:rsidP="00C87330">
      <w:pPr>
        <w:pStyle w:val="Times12"/>
        <w:tabs>
          <w:tab w:val="left" w:pos="709"/>
          <w:tab w:val="left" w:pos="1134"/>
        </w:tabs>
        <w:ind w:right="-179"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7"/>
        </w:numPr>
        <w:tabs>
          <w:tab w:val="clear" w:pos="960"/>
          <w:tab w:val="left" w:pos="709"/>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27"/>
        </w:numPr>
        <w:tabs>
          <w:tab w:val="clear" w:pos="960"/>
          <w:tab w:val="left" w:pos="709"/>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195E4A">
      <w:pPr>
        <w:pStyle w:val="Times12"/>
        <w:numPr>
          <w:ilvl w:val="0"/>
          <w:numId w:val="27"/>
        </w:numPr>
        <w:tabs>
          <w:tab w:val="clear" w:pos="960"/>
          <w:tab w:val="left" w:pos="709"/>
          <w:tab w:val="left" w:pos="1134"/>
        </w:tabs>
        <w:ind w:left="0" w:right="-179" w:firstLine="709"/>
        <w:rPr>
          <w:szCs w:val="24"/>
        </w:rPr>
      </w:pPr>
      <w:r w:rsidRPr="00751792">
        <w:rPr>
          <w:szCs w:val="24"/>
        </w:rPr>
        <w:lastRenderedPageBreak/>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 субподрядчиков.</w:t>
      </w:r>
    </w:p>
    <w:p w:rsidR="00770FB1" w:rsidRPr="00751792" w:rsidRDefault="00C87330" w:rsidP="00195E4A">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работ</w:t>
      </w:r>
      <w:r w:rsidRPr="00751792">
        <w:rPr>
          <w:szCs w:val="24"/>
        </w:rPr>
        <w:t xml:space="preserve"> между </w:t>
      </w:r>
      <w:r w:rsidR="007A0C42" w:rsidRPr="00751792">
        <w:rPr>
          <w:szCs w:val="24"/>
        </w:rPr>
        <w:t>участником конкурса</w:t>
      </w:r>
      <w:r w:rsidRPr="00751792">
        <w:rPr>
          <w:szCs w:val="24"/>
        </w:rPr>
        <w:t xml:space="preserve"> и субподрядчиками </w:t>
      </w:r>
      <w:r w:rsidRPr="00751792">
        <w:rPr>
          <w:b/>
          <w:i/>
          <w:szCs w:val="24"/>
        </w:rPr>
        <w:t xml:space="preserve">(Форма __). </w:t>
      </w:r>
      <w:r w:rsidR="00770FB1" w:rsidRPr="00751792">
        <w:rPr>
          <w:szCs w:val="24"/>
        </w:rPr>
        <w:t>При этом в обязательном порядке указываются сведения о наличии следующего персонала:</w:t>
      </w:r>
    </w:p>
    <w:p w:rsidR="00770FB1" w:rsidRPr="00751792" w:rsidRDefault="00770FB1" w:rsidP="00195E4A">
      <w:pPr>
        <w:pStyle w:val="Times12"/>
        <w:numPr>
          <w:ilvl w:val="1"/>
          <w:numId w:val="18"/>
        </w:numPr>
        <w:tabs>
          <w:tab w:val="clear" w:pos="1457"/>
          <w:tab w:val="left" w:pos="709"/>
          <w:tab w:val="num" w:pos="960"/>
          <w:tab w:val="left" w:pos="1134"/>
        </w:tabs>
        <w:ind w:left="960" w:right="-179" w:hanging="251"/>
        <w:rPr>
          <w:b/>
          <w:bCs w:val="0"/>
          <w:i/>
          <w:szCs w:val="24"/>
        </w:rPr>
      </w:pPr>
      <w:r w:rsidRPr="00751792">
        <w:rPr>
          <w:b/>
          <w:bCs w:val="0"/>
          <w:i/>
          <w:szCs w:val="24"/>
        </w:rPr>
        <w:t>Указываются специальности в соответствии с требованиями к кадрам;</w:t>
      </w:r>
    </w:p>
    <w:p w:rsidR="00770FB1" w:rsidRPr="00751792" w:rsidRDefault="00770FB1" w:rsidP="00195E4A">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770FB1" w:rsidRPr="00751792" w:rsidRDefault="00770FB1" w:rsidP="00195E4A">
      <w:pPr>
        <w:pStyle w:val="Times12"/>
        <w:numPr>
          <w:ilvl w:val="1"/>
          <w:numId w:val="18"/>
        </w:numPr>
        <w:tabs>
          <w:tab w:val="clear" w:pos="1457"/>
          <w:tab w:val="left" w:pos="709"/>
          <w:tab w:val="num" w:pos="960"/>
          <w:tab w:val="left" w:pos="1134"/>
        </w:tabs>
        <w:ind w:left="960" w:right="-179" w:hanging="251"/>
        <w:rPr>
          <w:szCs w:val="24"/>
        </w:rPr>
      </w:pPr>
      <w:r w:rsidRPr="00751792">
        <w:rPr>
          <w:szCs w:val="24"/>
        </w:rPr>
        <w:t>…..;</w:t>
      </w:r>
    </w:p>
    <w:p w:rsidR="00012898" w:rsidRPr="00751792" w:rsidRDefault="007A0C42" w:rsidP="00012898">
      <w:pPr>
        <w:pStyle w:val="Times12"/>
        <w:tabs>
          <w:tab w:val="left" w:pos="709"/>
          <w:tab w:val="left" w:pos="1134"/>
        </w:tabs>
        <w:ind w:left="709" w:right="-179" w:firstLine="0"/>
        <w:rPr>
          <w:szCs w:val="24"/>
        </w:rPr>
      </w:pPr>
      <w:r w:rsidRPr="00751792">
        <w:rPr>
          <w:szCs w:val="24"/>
        </w:rPr>
        <w:t>Участнику конкурса</w:t>
      </w:r>
      <w:r w:rsidR="00C87330" w:rsidRPr="00751792">
        <w:rPr>
          <w:szCs w:val="24"/>
        </w:rPr>
        <w:t xml:space="preserve"> рекомендуется к данной таблице приложить копии штатного расписания.</w:t>
      </w:r>
    </w:p>
    <w:p w:rsidR="00C87330" w:rsidRPr="00751792" w:rsidRDefault="00C87330" w:rsidP="00195E4A">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751792">
        <w:rPr>
          <w:szCs w:val="24"/>
        </w:rPr>
        <w:t xml:space="preserve">выполнения </w:t>
      </w:r>
      <w:r w:rsidR="005F41B7" w:rsidRPr="00751792">
        <w:rPr>
          <w:szCs w:val="24"/>
        </w:rPr>
        <w:t xml:space="preserve">видов и объемов </w:t>
      </w:r>
      <w:r w:rsidR="00012898" w:rsidRPr="00751792">
        <w:rPr>
          <w:szCs w:val="24"/>
        </w:rPr>
        <w:t xml:space="preserve">работ </w:t>
      </w:r>
      <w:r w:rsidRPr="00751792">
        <w:rPr>
          <w:szCs w:val="24"/>
        </w:rPr>
        <w:t xml:space="preserve">между </w:t>
      </w:r>
      <w:r w:rsidR="007A0C42" w:rsidRPr="00751792">
        <w:rPr>
          <w:szCs w:val="24"/>
        </w:rPr>
        <w:t>участником конкурса</w:t>
      </w:r>
      <w:r w:rsidRPr="00751792">
        <w:rPr>
          <w:szCs w:val="24"/>
        </w:rPr>
        <w:t xml:space="preserve"> и субподрядчиками</w:t>
      </w:r>
      <w:r w:rsidRPr="00751792">
        <w:rPr>
          <w:b/>
          <w:i/>
          <w:szCs w:val="24"/>
        </w:rPr>
        <w:t xml:space="preserve"> (Форма __) </w:t>
      </w:r>
      <w:r w:rsidR="00012898" w:rsidRPr="00751792">
        <w:rPr>
          <w:szCs w:val="24"/>
        </w:rPr>
        <w:t>и </w:t>
      </w:r>
      <w:r w:rsidRPr="00751792">
        <w:rPr>
          <w:szCs w:val="24"/>
        </w:rPr>
        <w:t xml:space="preserve">графика </w:t>
      </w:r>
      <w:r w:rsidR="00012898" w:rsidRPr="00751792">
        <w:rPr>
          <w:szCs w:val="24"/>
        </w:rPr>
        <w:t>выполнения работ</w:t>
      </w:r>
      <w:r w:rsidRPr="00751792">
        <w:rPr>
          <w:szCs w:val="24"/>
        </w:rPr>
        <w:t xml:space="preserve"> (перевода персонала с одного вида работ на другие).</w:t>
      </w:r>
    </w:p>
    <w:p w:rsidR="00C87330" w:rsidRPr="00751792" w:rsidRDefault="00C87330" w:rsidP="00195E4A">
      <w:pPr>
        <w:pStyle w:val="Times12"/>
        <w:numPr>
          <w:ilvl w:val="0"/>
          <w:numId w:val="27"/>
        </w:numPr>
        <w:tabs>
          <w:tab w:val="clear" w:pos="960"/>
          <w:tab w:val="left" w:pos="709"/>
          <w:tab w:val="left" w:pos="1134"/>
        </w:tabs>
        <w:ind w:left="0" w:right="-179" w:firstLine="709"/>
        <w:rPr>
          <w:szCs w:val="24"/>
        </w:rPr>
      </w:pPr>
      <w:r w:rsidRPr="00751792">
        <w:rPr>
          <w:szCs w:val="24"/>
        </w:rPr>
        <w:t xml:space="preserve">Кроме указанных, </w:t>
      </w:r>
      <w:r w:rsidR="00E526CF" w:rsidRPr="00751792">
        <w:rPr>
          <w:szCs w:val="24"/>
        </w:rPr>
        <w:t>участник конкурса</w:t>
      </w:r>
      <w:r w:rsidRPr="00751792">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sidRPr="00751792">
        <w:rPr>
          <w:szCs w:val="24"/>
        </w:rPr>
        <w:t xml:space="preserve">видов и </w:t>
      </w:r>
      <w:r w:rsidRPr="00751792">
        <w:rPr>
          <w:szCs w:val="24"/>
        </w:rPr>
        <w:t>объемов работ.</w:t>
      </w:r>
    </w:p>
    <w:p w:rsidR="00C87330" w:rsidRPr="00751792" w:rsidRDefault="00C87330" w:rsidP="00195E4A">
      <w:pPr>
        <w:pStyle w:val="Times12"/>
        <w:numPr>
          <w:ilvl w:val="0"/>
          <w:numId w:val="27"/>
        </w:numPr>
        <w:tabs>
          <w:tab w:val="clear" w:pos="960"/>
          <w:tab w:val="left" w:pos="709"/>
          <w:tab w:val="left" w:pos="1134"/>
        </w:tabs>
        <w:ind w:left="0" w:right="-179" w:firstLine="709"/>
        <w:rPr>
          <w:szCs w:val="24"/>
        </w:rPr>
      </w:pPr>
      <w:r w:rsidRPr="00751792">
        <w:rPr>
          <w:szCs w:val="24"/>
        </w:rPr>
        <w:t xml:space="preserve">В Таблице-3 указываются сведения о специалистах, привлекаемых к </w:t>
      </w:r>
      <w:r w:rsidRPr="00751792">
        <w:rPr>
          <w:b/>
          <w:bCs w:val="0"/>
          <w:i/>
          <w:szCs w:val="24"/>
        </w:rPr>
        <w:t xml:space="preserve">_________________ </w:t>
      </w:r>
      <w:r w:rsidRPr="00751792">
        <w:rPr>
          <w:szCs w:val="24"/>
        </w:rPr>
        <w:t xml:space="preserve">работам, с приложением документов по указанным специалистам, подтверждающих их квалификацию. </w:t>
      </w:r>
      <w:r w:rsidR="007A0C42" w:rsidRPr="00751792">
        <w:rPr>
          <w:szCs w:val="24"/>
        </w:rPr>
        <w:t>Участник конкурса</w:t>
      </w:r>
      <w:r w:rsidRPr="00751792">
        <w:rPr>
          <w:szCs w:val="24"/>
        </w:rPr>
        <w:t xml:space="preserve"> к данной таблице </w:t>
      </w:r>
      <w:r w:rsidR="00FE4672" w:rsidRPr="00751792">
        <w:rPr>
          <w:szCs w:val="24"/>
        </w:rPr>
        <w:t xml:space="preserve">должен </w:t>
      </w:r>
      <w:r w:rsidRPr="00751792">
        <w:rPr>
          <w:szCs w:val="24"/>
        </w:rPr>
        <w:t xml:space="preserve">приложить </w:t>
      </w:r>
      <w:r w:rsidR="00012898" w:rsidRPr="00751792">
        <w:rPr>
          <w:b/>
          <w:i/>
          <w:szCs w:val="24"/>
        </w:rPr>
        <w:t xml:space="preserve">копии </w:t>
      </w:r>
      <w:r w:rsidR="00012898" w:rsidRPr="00751792">
        <w:rPr>
          <w:rFonts w:eastAsia="Arial Unicode MS"/>
          <w:b/>
          <w:i/>
          <w:szCs w:val="24"/>
        </w:rPr>
        <w:t xml:space="preserve">документов </w:t>
      </w:r>
      <w:r w:rsidR="00FE4672" w:rsidRPr="00751792">
        <w:rPr>
          <w:rFonts w:eastAsia="Arial Unicode MS"/>
          <w:b/>
          <w:i/>
          <w:szCs w:val="24"/>
        </w:rPr>
        <w:t>______________</w:t>
      </w:r>
      <w:proofErr w:type="gramStart"/>
      <w:r w:rsidR="00FE4672" w:rsidRPr="00751792">
        <w:rPr>
          <w:rFonts w:eastAsia="Arial Unicode MS"/>
          <w:b/>
          <w:i/>
          <w:szCs w:val="24"/>
        </w:rPr>
        <w:t>_[</w:t>
      </w:r>
      <w:proofErr w:type="gramEnd"/>
      <w:r w:rsidR="00FE4672" w:rsidRPr="00751792">
        <w:rPr>
          <w:rFonts w:eastAsia="Arial Unicode MS"/>
          <w:b/>
          <w:i/>
          <w:szCs w:val="24"/>
        </w:rPr>
        <w:t>указывается в соответствии с требованием, установленным пунктом </w:t>
      </w:r>
      <w:r w:rsidR="00ED4F2B" w:rsidRPr="00751792">
        <w:rPr>
          <w:rFonts w:eastAsia="Arial Unicode MS"/>
          <w:b/>
          <w:i/>
          <w:szCs w:val="24"/>
        </w:rPr>
        <w:fldChar w:fldCharType="begin"/>
      </w:r>
      <w:r w:rsidR="00FE4672" w:rsidRPr="00751792">
        <w:rPr>
          <w:rFonts w:eastAsia="Arial Unicode MS"/>
          <w:b/>
          <w:i/>
          <w:szCs w:val="24"/>
        </w:rPr>
        <w:instrText xml:space="preserve"> REF _Ref383680615 \r \h </w:instrText>
      </w:r>
      <w:r w:rsidR="00912B7E" w:rsidRPr="00751792">
        <w:rPr>
          <w:rFonts w:eastAsia="Arial Unicode MS"/>
          <w:b/>
          <w:i/>
          <w:szCs w:val="24"/>
        </w:rPr>
        <w:instrText xml:space="preserve"> \* MERGEFORMAT </w:instrText>
      </w:r>
      <w:r w:rsidR="00ED4F2B" w:rsidRPr="00751792">
        <w:rPr>
          <w:rFonts w:eastAsia="Arial Unicode MS"/>
          <w:b/>
          <w:i/>
          <w:szCs w:val="24"/>
        </w:rPr>
      </w:r>
      <w:r w:rsidR="00ED4F2B" w:rsidRPr="00751792">
        <w:rPr>
          <w:rFonts w:eastAsia="Arial Unicode MS"/>
          <w:b/>
          <w:i/>
          <w:szCs w:val="24"/>
        </w:rPr>
        <w:fldChar w:fldCharType="separate"/>
      </w:r>
      <w:r w:rsidR="00356887">
        <w:rPr>
          <w:rFonts w:eastAsia="Arial Unicode MS"/>
          <w:bCs w:val="0"/>
          <w:i/>
          <w:szCs w:val="24"/>
        </w:rPr>
        <w:t>Ошибка! Источник ссылки не найден.</w:t>
      </w:r>
      <w:r w:rsidR="00ED4F2B" w:rsidRPr="00751792">
        <w:rPr>
          <w:rFonts w:eastAsia="Arial Unicode MS"/>
          <w:b/>
          <w:i/>
          <w:szCs w:val="24"/>
        </w:rPr>
        <w:fldChar w:fldCharType="end"/>
      </w:r>
      <w:r w:rsidR="00FE4672" w:rsidRPr="00751792">
        <w:rPr>
          <w:rFonts w:eastAsia="Arial Unicode MS"/>
          <w:b/>
          <w:i/>
          <w:szCs w:val="24"/>
        </w:rPr>
        <w:t xml:space="preserve"> </w:t>
      </w:r>
      <w:r w:rsidR="00030F49" w:rsidRPr="00751792">
        <w:rPr>
          <w:rFonts w:eastAsia="Arial Unicode MS"/>
          <w:b/>
          <w:i/>
          <w:szCs w:val="24"/>
        </w:rPr>
        <w:t>раздела </w:t>
      </w:r>
      <w:r w:rsidR="00394176" w:rsidRPr="00751792">
        <w:rPr>
          <w:szCs w:val="24"/>
        </w:rPr>
        <w:fldChar w:fldCharType="begin"/>
      </w:r>
      <w:r w:rsidR="00394176" w:rsidRPr="00751792">
        <w:rPr>
          <w:szCs w:val="24"/>
        </w:rPr>
        <w:instrText xml:space="preserve"> REF _Ref317257622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00030F49" w:rsidRPr="00751792">
        <w:rPr>
          <w:rFonts w:eastAsia="Arial Unicode MS"/>
          <w:b/>
          <w:i/>
          <w:szCs w:val="24"/>
        </w:rPr>
        <w:t xml:space="preserve"> «Информационная карта конкурса»</w:t>
      </w:r>
      <w:r w:rsidR="00FE4672" w:rsidRPr="00751792">
        <w:rPr>
          <w:rFonts w:eastAsia="Arial Unicode MS"/>
          <w:b/>
          <w:i/>
          <w:szCs w:val="24"/>
        </w:rPr>
        <w:t>]</w:t>
      </w:r>
      <w:r w:rsidRPr="00751792">
        <w:rPr>
          <w:szCs w:val="24"/>
        </w:rPr>
        <w:t>.</w:t>
      </w:r>
    </w:p>
    <w:p w:rsidR="00C87330" w:rsidRPr="00751792" w:rsidRDefault="00C87330" w:rsidP="009B2136">
      <w:pPr>
        <w:pStyle w:val="Times12"/>
        <w:tabs>
          <w:tab w:val="left" w:pos="1134"/>
        </w:tabs>
        <w:ind w:firstLine="709"/>
        <w:jc w:val="center"/>
        <w:rPr>
          <w:szCs w:val="24"/>
        </w:rPr>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195E4A">
      <w:pPr>
        <w:pStyle w:val="Times12"/>
        <w:ind w:left="8508" w:firstLine="0"/>
        <w:rPr>
          <w:bCs w:val="0"/>
          <w:szCs w:val="24"/>
        </w:rPr>
      </w:pPr>
      <w:bookmarkStart w:id="468" w:name="_Справка_по_системе_управления_охран"/>
      <w:bookmarkStart w:id="469" w:name="_Справка_по_системе"/>
      <w:bookmarkStart w:id="470" w:name="форма15"/>
      <w:bookmarkEnd w:id="468"/>
      <w:bookmarkEnd w:id="469"/>
      <w:r w:rsidRPr="00751792">
        <w:rPr>
          <w:bCs w:val="0"/>
          <w:szCs w:val="24"/>
        </w:rPr>
        <w:lastRenderedPageBreak/>
        <w:t xml:space="preserve">Форма </w:t>
      </w:r>
      <w:r w:rsidR="009B2136">
        <w:rPr>
          <w:bCs w:val="0"/>
          <w:szCs w:val="24"/>
        </w:rPr>
        <w:t>10</w:t>
      </w:r>
      <w:r w:rsidRPr="00751792">
        <w:rPr>
          <w:bCs w:val="0"/>
          <w:szCs w:val="24"/>
        </w:rPr>
        <w:t>.</w:t>
      </w:r>
    </w:p>
    <w:p w:rsidR="00C87330" w:rsidRPr="00751792" w:rsidRDefault="00C87330" w:rsidP="00C87330">
      <w:pPr>
        <w:pStyle w:val="Times12"/>
        <w:ind w:left="5387" w:firstLine="0"/>
        <w:jc w:val="lef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71" w:name="_План_распределения_выполнения"/>
      <w:bookmarkStart w:id="472" w:name="_План_распределения_выполнения_объем"/>
      <w:bookmarkStart w:id="473" w:name="_Toc255987085"/>
      <w:bookmarkStart w:id="474" w:name="_Toc404934807"/>
      <w:bookmarkEnd w:id="471"/>
      <w:bookmarkEnd w:id="472"/>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195E4A">
        <w:rPr>
          <w:rFonts w:ascii="Times New Roman" w:hAnsi="Times New Roman" w:cs="Times New Roman"/>
          <w:b w:val="0"/>
          <w:i w:val="0"/>
          <w:sz w:val="24"/>
          <w:szCs w:val="24"/>
        </w:rPr>
        <w:t>10</w:t>
      </w:r>
      <w:r w:rsidRPr="00751792">
        <w:rPr>
          <w:rFonts w:ascii="Times New Roman" w:hAnsi="Times New Roman" w:cs="Times New Roman"/>
          <w:b w:val="0"/>
          <w:i w:val="0"/>
          <w:sz w:val="24"/>
          <w:szCs w:val="24"/>
        </w:rPr>
        <w:t>)</w:t>
      </w:r>
      <w:bookmarkEnd w:id="473"/>
      <w:bookmarkEnd w:id="474"/>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195E4A">
      <w:pPr>
        <w:pStyle w:val="Times12"/>
        <w:numPr>
          <w:ilvl w:val="0"/>
          <w:numId w:val="29"/>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195E4A">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195E4A">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195E4A">
      <w:pPr>
        <w:pStyle w:val="Times12"/>
        <w:numPr>
          <w:ilvl w:val="0"/>
          <w:numId w:val="29"/>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195E4A">
      <w:pPr>
        <w:pStyle w:val="Times12"/>
        <w:numPr>
          <w:ilvl w:val="0"/>
          <w:numId w:val="28"/>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w:t>
      </w:r>
      <w:r w:rsidR="003824AA" w:rsidRPr="00751792">
        <w:rPr>
          <w:b/>
          <w:i/>
          <w:szCs w:val="24"/>
        </w:rPr>
        <w:lastRenderedPageBreak/>
        <w:t xml:space="preserve">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195E4A">
      <w:pPr>
        <w:pStyle w:val="Times12"/>
        <w:numPr>
          <w:ilvl w:val="0"/>
          <w:numId w:val="28"/>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195E4A">
      <w:pPr>
        <w:pStyle w:val="Times12"/>
        <w:numPr>
          <w:ilvl w:val="0"/>
          <w:numId w:val="28"/>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195E4A">
      <w:pPr>
        <w:pStyle w:val="Times12"/>
        <w:numPr>
          <w:ilvl w:val="0"/>
          <w:numId w:val="28"/>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195E4A">
      <w:pPr>
        <w:pStyle w:val="Times12"/>
        <w:numPr>
          <w:ilvl w:val="0"/>
          <w:numId w:val="29"/>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195E4A">
      <w:pPr>
        <w:pStyle w:val="Times12"/>
        <w:numPr>
          <w:ilvl w:val="1"/>
          <w:numId w:val="28"/>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195E4A">
      <w:pPr>
        <w:pStyle w:val="Times12"/>
        <w:numPr>
          <w:ilvl w:val="1"/>
          <w:numId w:val="28"/>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356887">
        <w:rPr>
          <w:szCs w:val="24"/>
        </w:rPr>
        <w:t>0</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356887">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195E4A">
      <w:pPr>
        <w:pStyle w:val="Times12"/>
        <w:numPr>
          <w:ilvl w:val="1"/>
          <w:numId w:val="28"/>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195E4A">
      <w:pPr>
        <w:pStyle w:val="Times12"/>
        <w:numPr>
          <w:ilvl w:val="0"/>
          <w:numId w:val="29"/>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195E4A">
      <w:pPr>
        <w:pStyle w:val="Times12"/>
        <w:numPr>
          <w:ilvl w:val="0"/>
          <w:numId w:val="29"/>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356887">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356887">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356887">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75" w:name="_План_распределения_объемов_выполнен"/>
      <w:bookmarkEnd w:id="470"/>
      <w:bookmarkEnd w:id="475"/>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012898">
      <w:pPr>
        <w:pStyle w:val="Times12"/>
        <w:ind w:left="360" w:firstLine="0"/>
        <w:jc w:val="right"/>
        <w:rPr>
          <w:bCs w:val="0"/>
          <w:szCs w:val="24"/>
        </w:rPr>
      </w:pPr>
      <w:bookmarkStart w:id="476" w:name="_Банковская_гарантия_обеспечения_Кон"/>
      <w:bookmarkStart w:id="477" w:name="_Toc260130025"/>
      <w:bookmarkStart w:id="478" w:name="_Toc367283798"/>
      <w:bookmarkEnd w:id="476"/>
      <w:r w:rsidRPr="00751792">
        <w:rPr>
          <w:bCs w:val="0"/>
          <w:szCs w:val="24"/>
        </w:rPr>
        <w:lastRenderedPageBreak/>
        <w:t xml:space="preserve">Форма </w:t>
      </w:r>
      <w:r w:rsidR="00195E4A">
        <w:rPr>
          <w:bCs w:val="0"/>
          <w:szCs w:val="24"/>
        </w:rPr>
        <w:t>11</w:t>
      </w:r>
      <w:r w:rsidRPr="00751792">
        <w:rPr>
          <w:bCs w:val="0"/>
          <w:szCs w:val="24"/>
        </w:rPr>
        <w:t>.</w:t>
      </w:r>
    </w:p>
    <w:p w:rsidR="00D47146" w:rsidRPr="00751792" w:rsidRDefault="00D47146" w:rsidP="00D47146">
      <w:pPr>
        <w:pStyle w:val="Times12"/>
        <w:ind w:left="5387" w:firstLine="0"/>
        <w:jc w:val="left"/>
        <w:rPr>
          <w:iCs/>
          <w:szCs w:val="24"/>
        </w:rPr>
      </w:pPr>
      <w:r w:rsidRPr="00751792">
        <w:rPr>
          <w:iCs/>
          <w:szCs w:val="24"/>
        </w:rPr>
        <w:t>Приложение к заявке на участие в конкурсе</w:t>
      </w:r>
    </w:p>
    <w:p w:rsidR="00D47146" w:rsidRPr="00751792" w:rsidRDefault="00D47146" w:rsidP="00D47146">
      <w:pPr>
        <w:pStyle w:val="Times12"/>
        <w:ind w:left="5387" w:firstLine="0"/>
        <w:jc w:val="lef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79" w:name="_БАНКОВСКАЯ_ГАРАНТИЯ_ОБЕСПЕЧЕНИЯ"/>
      <w:bookmarkStart w:id="480" w:name="_Toc404934808"/>
      <w:bookmarkEnd w:id="479"/>
      <w:bookmarkEnd w:id="477"/>
      <w:bookmarkEnd w:id="478"/>
      <w:r w:rsidRPr="008D26C4">
        <w:rPr>
          <w:rFonts w:ascii="Times New Roman" w:hAnsi="Times New Roman" w:cs="Times New Roman"/>
          <w:i w:val="0"/>
          <w:sz w:val="24"/>
          <w:szCs w:val="24"/>
        </w:rPr>
        <w:t>Форма банковской гарантии на обеспечение заявки</w:t>
      </w:r>
      <w:r w:rsidR="00195E4A">
        <w:rPr>
          <w:rFonts w:ascii="Times New Roman" w:hAnsi="Times New Roman" w:cs="Times New Roman"/>
          <w:i w:val="0"/>
          <w:sz w:val="24"/>
          <w:szCs w:val="24"/>
        </w:rPr>
        <w:t xml:space="preserve"> (Форма 11</w:t>
      </w:r>
      <w:r>
        <w:rPr>
          <w:rFonts w:ascii="Times New Roman" w:hAnsi="Times New Roman" w:cs="Times New Roman"/>
          <w:i w:val="0"/>
          <w:sz w:val="24"/>
          <w:szCs w:val="24"/>
        </w:rPr>
        <w:t>)</w:t>
      </w:r>
      <w:bookmarkEnd w:id="480"/>
    </w:p>
    <w:p w:rsidR="008D26C4" w:rsidRDefault="008D26C4" w:rsidP="008D26C4">
      <w:pPr>
        <w:rPr>
          <w:sz w:val="20"/>
          <w:szCs w:val="20"/>
          <w:highlight w:val="yellow"/>
        </w:rPr>
      </w:pPr>
    </w:p>
    <w:p w:rsidR="008D26C4" w:rsidRPr="009B2136" w:rsidRDefault="008D26C4" w:rsidP="008D26C4">
      <w:pPr>
        <w:jc w:val="center"/>
        <w:rPr>
          <w:lang w:eastAsia="ja-JP"/>
        </w:rPr>
      </w:pPr>
      <w:r w:rsidRPr="009B2136">
        <w:rPr>
          <w:b/>
          <w:bCs/>
          <w:i/>
          <w:iCs/>
        </w:rPr>
        <w:t>{Оформляется на фирменном бланке банка}</w:t>
      </w:r>
    </w:p>
    <w:p w:rsidR="008D26C4" w:rsidRPr="009B2136" w:rsidRDefault="008D26C4" w:rsidP="008D26C4">
      <w:pPr>
        <w:rPr>
          <w:sz w:val="20"/>
          <w:szCs w:val="20"/>
        </w:rPr>
      </w:pPr>
    </w:p>
    <w:p w:rsidR="008D26C4" w:rsidRPr="009B2136" w:rsidRDefault="008D26C4" w:rsidP="008D26C4">
      <w:pPr>
        <w:jc w:val="center"/>
        <w:rPr>
          <w:b/>
        </w:rPr>
      </w:pPr>
      <w:r w:rsidRPr="009B2136">
        <w:rPr>
          <w:rStyle w:val="ca-01"/>
          <w:b/>
          <w:snapToGrid w:val="0"/>
          <w:lang w:eastAsia="ja-JP"/>
        </w:rPr>
        <w:t xml:space="preserve">Банковская гарантия № </w:t>
      </w:r>
      <w:r w:rsidRPr="009B2136">
        <w:rPr>
          <w:b/>
        </w:rPr>
        <w:t>{указание номера банковской гарантии}</w:t>
      </w:r>
    </w:p>
    <w:p w:rsidR="008D26C4" w:rsidRPr="009B2136" w:rsidRDefault="008D26C4" w:rsidP="008D26C4">
      <w:pPr>
        <w:jc w:val="both"/>
      </w:pPr>
    </w:p>
    <w:p w:rsidR="008D26C4" w:rsidRPr="009B2136" w:rsidRDefault="008D26C4" w:rsidP="008D26C4">
      <w:pPr>
        <w:jc w:val="both"/>
        <w:rPr>
          <w:b/>
        </w:rPr>
      </w:pPr>
      <w:r w:rsidRPr="009B2136">
        <w:t>г. ________</w:t>
      </w:r>
      <w:r w:rsidRPr="009B2136">
        <w:tab/>
      </w:r>
      <w:r w:rsidRPr="009B2136">
        <w:tab/>
      </w:r>
      <w:r w:rsidRPr="009B2136">
        <w:tab/>
      </w:r>
      <w:r w:rsidRPr="009B2136">
        <w:tab/>
      </w:r>
      <w:r w:rsidRPr="009B2136">
        <w:tab/>
      </w:r>
      <w:r w:rsidRPr="009B2136">
        <w:tab/>
      </w:r>
      <w:r w:rsidRPr="009B2136">
        <w:rPr>
          <w:b/>
          <w:i/>
          <w:iCs/>
        </w:rPr>
        <w:t>{указание даты банковской гарантии}</w:t>
      </w:r>
    </w:p>
    <w:p w:rsidR="008D26C4" w:rsidRPr="009B2136" w:rsidRDefault="008D26C4" w:rsidP="008D26C4">
      <w:pPr>
        <w:pStyle w:val="pa-3"/>
        <w:spacing w:line="240" w:lineRule="auto"/>
        <w:ind w:firstLine="720"/>
        <w:rPr>
          <w:rStyle w:val="ca-01"/>
          <w:lang w:eastAsia="ja-JP"/>
        </w:rPr>
      </w:pPr>
    </w:p>
    <w:p w:rsidR="008D26C4" w:rsidRPr="009B2136" w:rsidRDefault="008D26C4" w:rsidP="008D26C4">
      <w:pPr>
        <w:pStyle w:val="pa-3"/>
        <w:spacing w:line="240" w:lineRule="auto"/>
        <w:ind w:firstLine="720"/>
        <w:rPr>
          <w:rStyle w:val="ca-01"/>
          <w:sz w:val="24"/>
          <w:szCs w:val="24"/>
          <w:lang w:eastAsia="ja-JP"/>
        </w:rPr>
      </w:pPr>
      <w:r w:rsidRPr="009B2136">
        <w:rPr>
          <w:rStyle w:val="ca-01"/>
          <w:sz w:val="24"/>
          <w:szCs w:val="24"/>
          <w:lang w:eastAsia="ja-JP"/>
        </w:rPr>
        <w:t xml:space="preserve">Мы информированы о том, что </w:t>
      </w:r>
      <w:r w:rsidRPr="009B2136">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9B2136">
        <w:rPr>
          <w:rStyle w:val="ca-01"/>
          <w:sz w:val="24"/>
          <w:szCs w:val="24"/>
          <w:lang w:eastAsia="ja-JP"/>
        </w:rPr>
        <w:t xml:space="preserve">(ИНН </w:t>
      </w:r>
      <w:r w:rsidRPr="009B2136">
        <w:rPr>
          <w:rFonts w:ascii="Times New Roman" w:eastAsia="Times New Roman" w:hAnsi="Times New Roman" w:cs="Times New Roman"/>
          <w:b/>
          <w:bCs/>
          <w:i/>
          <w:iCs/>
        </w:rPr>
        <w:t>{указание ИНН Подрядчика}</w:t>
      </w:r>
      <w:r w:rsidRPr="009B2136">
        <w:rPr>
          <w:rStyle w:val="ca-01"/>
          <w:sz w:val="24"/>
          <w:szCs w:val="24"/>
          <w:lang w:eastAsia="ja-JP"/>
        </w:rPr>
        <w:t xml:space="preserve">, адрес места нахождения: </w:t>
      </w:r>
      <w:r w:rsidRPr="009B2136">
        <w:rPr>
          <w:rFonts w:ascii="Times New Roman" w:eastAsia="Times New Roman" w:hAnsi="Times New Roman" w:cs="Times New Roman"/>
          <w:b/>
          <w:bCs/>
          <w:i/>
          <w:iCs/>
        </w:rPr>
        <w:t>{указание адреса места нахождения Подрядчика}</w:t>
      </w:r>
      <w:r w:rsidRPr="009B2136">
        <w:rPr>
          <w:rStyle w:val="ca-01"/>
          <w:sz w:val="24"/>
          <w:szCs w:val="24"/>
          <w:lang w:eastAsia="ja-JP"/>
        </w:rPr>
        <w:t xml:space="preserve">), именуемое в дальнейшем «Принципал» является участником закупочной процедуры организованной </w:t>
      </w:r>
      <w:r w:rsidR="00E43846" w:rsidRPr="009B2136">
        <w:rPr>
          <w:rStyle w:val="ca-01"/>
          <w:sz w:val="24"/>
          <w:szCs w:val="24"/>
          <w:lang w:eastAsia="ja-JP"/>
        </w:rPr>
        <w:t>А</w:t>
      </w:r>
      <w:r w:rsidRPr="009B2136">
        <w:rPr>
          <w:rStyle w:val="ca-01"/>
          <w:b/>
          <w:bCs/>
          <w:i/>
          <w:iCs/>
          <w:sz w:val="24"/>
          <w:szCs w:val="24"/>
          <w:lang w:eastAsia="ja-JP"/>
        </w:rPr>
        <w:t>кционерным обществом «</w:t>
      </w:r>
      <w:proofErr w:type="spellStart"/>
      <w:r w:rsidRPr="009B2136">
        <w:rPr>
          <w:rStyle w:val="ca-01"/>
          <w:b/>
          <w:bCs/>
          <w:i/>
          <w:iCs/>
          <w:sz w:val="24"/>
          <w:szCs w:val="24"/>
          <w:lang w:eastAsia="ja-JP"/>
        </w:rPr>
        <w:t>Атомэнергопроект</w:t>
      </w:r>
      <w:proofErr w:type="spellEnd"/>
      <w:r w:rsidRPr="009B2136">
        <w:rPr>
          <w:rStyle w:val="ca-01"/>
          <w:b/>
          <w:bCs/>
          <w:i/>
          <w:iCs/>
          <w:sz w:val="24"/>
          <w:szCs w:val="24"/>
          <w:lang w:eastAsia="ja-JP"/>
        </w:rPr>
        <w:t xml:space="preserve">» </w:t>
      </w:r>
      <w:r w:rsidRPr="009B2136">
        <w:rPr>
          <w:rStyle w:val="ca-01"/>
          <w:sz w:val="24"/>
          <w:szCs w:val="24"/>
          <w:lang w:eastAsia="ja-JP"/>
        </w:rPr>
        <w:t xml:space="preserve">(Юридический адрес: </w:t>
      </w:r>
      <w:smartTag w:uri="urn:schemas-microsoft-com:office:smarttags" w:element="metricconverter">
        <w:smartTagPr>
          <w:attr w:name="ProductID" w:val="105005, г"/>
        </w:smartTagPr>
        <w:r w:rsidRPr="009B2136">
          <w:rPr>
            <w:rStyle w:val="ca-01"/>
            <w:sz w:val="24"/>
            <w:szCs w:val="24"/>
            <w:lang w:eastAsia="ja-JP"/>
          </w:rPr>
          <w:t xml:space="preserve">105005, </w:t>
        </w:r>
        <w:proofErr w:type="spellStart"/>
        <w:r w:rsidRPr="009B2136">
          <w:rPr>
            <w:rStyle w:val="ca-01"/>
            <w:sz w:val="24"/>
            <w:szCs w:val="24"/>
            <w:lang w:eastAsia="ja-JP"/>
          </w:rPr>
          <w:t>г</w:t>
        </w:r>
      </w:smartTag>
      <w:r w:rsidRPr="009B2136">
        <w:rPr>
          <w:rStyle w:val="ca-01"/>
          <w:sz w:val="24"/>
          <w:szCs w:val="24"/>
          <w:lang w:eastAsia="ja-JP"/>
        </w:rPr>
        <w:t>.Москва</w:t>
      </w:r>
      <w:proofErr w:type="spellEnd"/>
      <w:r w:rsidRPr="009B2136">
        <w:rPr>
          <w:rStyle w:val="ca-01"/>
          <w:sz w:val="24"/>
          <w:szCs w:val="24"/>
          <w:lang w:eastAsia="ja-JP"/>
        </w:rPr>
        <w:t xml:space="preserve">, </w:t>
      </w:r>
      <w:proofErr w:type="spellStart"/>
      <w:r w:rsidRPr="009B2136">
        <w:rPr>
          <w:rStyle w:val="ca-01"/>
          <w:sz w:val="24"/>
          <w:szCs w:val="24"/>
          <w:lang w:eastAsia="ja-JP"/>
        </w:rPr>
        <w:t>ул.Бакунинская</w:t>
      </w:r>
      <w:proofErr w:type="spellEnd"/>
      <w:r w:rsidRPr="009B2136">
        <w:rPr>
          <w:rStyle w:val="ca-01"/>
          <w:sz w:val="24"/>
          <w:szCs w:val="24"/>
          <w:lang w:eastAsia="ja-JP"/>
        </w:rPr>
        <w:t xml:space="preserve">, д.7, стр.1) именуемым в дальнейшем «Бенефициар», Закупочная процедура № </w:t>
      </w:r>
      <w:r w:rsidRPr="009B2136">
        <w:rPr>
          <w:rFonts w:ascii="Times New Roman" w:eastAsia="Times New Roman" w:hAnsi="Times New Roman" w:cs="Times New Roman"/>
          <w:b/>
          <w:bCs/>
          <w:i/>
          <w:iCs/>
        </w:rPr>
        <w:t>{указание номера закупочной процедуры}</w:t>
      </w:r>
      <w:r w:rsidRPr="009B2136">
        <w:rPr>
          <w:rStyle w:val="ca-01"/>
          <w:sz w:val="24"/>
          <w:szCs w:val="24"/>
          <w:lang w:eastAsia="ja-JP"/>
        </w:rPr>
        <w:t xml:space="preserve">, </w:t>
      </w:r>
      <w:r w:rsidRPr="009B2136">
        <w:rPr>
          <w:rStyle w:val="ca-01"/>
          <w:b/>
          <w:i/>
          <w:sz w:val="24"/>
          <w:szCs w:val="24"/>
          <w:lang w:eastAsia="ja-JP"/>
        </w:rPr>
        <w:t>(Наименование)</w:t>
      </w:r>
      <w:r w:rsidRPr="009B2136">
        <w:rPr>
          <w:rStyle w:val="ca-01"/>
          <w:sz w:val="24"/>
          <w:szCs w:val="24"/>
          <w:lang w:eastAsia="ja-JP"/>
        </w:rPr>
        <w:t xml:space="preserve"> </w:t>
      </w:r>
      <w:r w:rsidRPr="009B2136">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9B2136">
        <w:rPr>
          <w:rFonts w:ascii="Times New Roman" w:hAnsi="Times New Roman" w:cs="Times New Roman"/>
          <w:b/>
          <w:bCs/>
          <w:i/>
          <w:iCs/>
        </w:rPr>
        <w:sym w:font="Symbol" w:char="F07B"/>
      </w:r>
      <w:r w:rsidRPr="009B2136">
        <w:rPr>
          <w:rFonts w:ascii="Times New Roman" w:hAnsi="Times New Roman" w:cs="Times New Roman"/>
          <w:b/>
          <w:bCs/>
          <w:i/>
          <w:iCs/>
        </w:rPr>
        <w:t>указание начальной (максимальной) цены договора с учетом НДС в числовой форме</w:t>
      </w:r>
      <w:r w:rsidRPr="009B2136">
        <w:rPr>
          <w:rFonts w:ascii="Times New Roman" w:hAnsi="Times New Roman" w:cs="Times New Roman"/>
          <w:b/>
          <w:bCs/>
          <w:i/>
          <w:iCs/>
        </w:rPr>
        <w:sym w:font="Symbol" w:char="F07D"/>
      </w:r>
      <w:r w:rsidRPr="009B2136">
        <w:rPr>
          <w:rFonts w:ascii="Times New Roman" w:hAnsi="Times New Roman" w:cs="Times New Roman"/>
          <w:b/>
          <w:bCs/>
          <w:i/>
          <w:iCs/>
        </w:rPr>
        <w:t xml:space="preserve"> </w:t>
      </w:r>
      <w:r w:rsidRPr="009B2136">
        <w:rPr>
          <w:rFonts w:ascii="Times New Roman" w:hAnsi="Times New Roman" w:cs="Times New Roman"/>
          <w:b/>
          <w:bCs/>
          <w:i/>
          <w:iCs/>
        </w:rPr>
        <w:sym w:font="Symbol" w:char="F07B"/>
      </w:r>
      <w:r w:rsidRPr="009B2136">
        <w:rPr>
          <w:rFonts w:ascii="Times New Roman" w:hAnsi="Times New Roman" w:cs="Times New Roman"/>
          <w:b/>
          <w:bCs/>
          <w:i/>
          <w:iCs/>
        </w:rPr>
        <w:t>(в скобках указание цены договора с учетом НДС прописью)</w:t>
      </w:r>
      <w:r w:rsidRPr="009B2136">
        <w:rPr>
          <w:rFonts w:ascii="Times New Roman" w:hAnsi="Times New Roman" w:cs="Times New Roman"/>
          <w:b/>
          <w:bCs/>
          <w:i/>
          <w:iCs/>
        </w:rPr>
        <w:sym w:font="Symbol" w:char="F07D"/>
      </w:r>
      <w:r w:rsidRPr="009B2136">
        <w:rPr>
          <w:rFonts w:ascii="Times New Roman" w:hAnsi="Times New Roman" w:cs="Times New Roman"/>
          <w:b/>
          <w:bCs/>
        </w:rPr>
        <w:t xml:space="preserve"> </w:t>
      </w:r>
      <w:r w:rsidRPr="009B2136">
        <w:rPr>
          <w:rStyle w:val="ca-01"/>
          <w:sz w:val="24"/>
          <w:szCs w:val="24"/>
          <w:lang w:eastAsia="ja-JP"/>
        </w:rPr>
        <w:t xml:space="preserve">рублей с учетом НДС. </w:t>
      </w:r>
    </w:p>
    <w:p w:rsidR="008D26C4" w:rsidRPr="009B2136" w:rsidRDefault="008D26C4" w:rsidP="008D26C4">
      <w:pPr>
        <w:pStyle w:val="pa-3"/>
        <w:spacing w:line="240" w:lineRule="auto"/>
        <w:ind w:firstLine="720"/>
        <w:rPr>
          <w:rStyle w:val="ca-01"/>
          <w:sz w:val="24"/>
          <w:szCs w:val="24"/>
          <w:lang w:eastAsia="ja-JP"/>
        </w:rPr>
      </w:pPr>
      <w:r w:rsidRPr="009B2136">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B2136">
        <w:rPr>
          <w:rFonts w:ascii="Times New Roman" w:hAnsi="Times New Roman" w:cs="Times New Roman"/>
          <w:b/>
          <w:bCs/>
          <w:i/>
          <w:iCs/>
        </w:rPr>
        <w:sym w:font="Symbol" w:char="F07B"/>
      </w:r>
      <w:r w:rsidRPr="009B2136">
        <w:rPr>
          <w:rFonts w:ascii="Times New Roman" w:hAnsi="Times New Roman" w:cs="Times New Roman"/>
          <w:b/>
          <w:bCs/>
          <w:i/>
          <w:iCs/>
        </w:rPr>
        <w:t>указание суммы обеспечения учетом НДС в числовой форме</w:t>
      </w:r>
      <w:r w:rsidRPr="009B2136">
        <w:rPr>
          <w:rFonts w:ascii="Times New Roman" w:hAnsi="Times New Roman" w:cs="Times New Roman"/>
          <w:b/>
          <w:bCs/>
          <w:i/>
          <w:iCs/>
        </w:rPr>
        <w:sym w:font="Symbol" w:char="F07D"/>
      </w:r>
      <w:r w:rsidRPr="009B2136">
        <w:rPr>
          <w:rFonts w:ascii="Times New Roman" w:hAnsi="Times New Roman" w:cs="Times New Roman"/>
          <w:b/>
          <w:bCs/>
          <w:i/>
          <w:iCs/>
        </w:rPr>
        <w:t xml:space="preserve"> </w:t>
      </w:r>
      <w:r w:rsidRPr="009B2136">
        <w:rPr>
          <w:rFonts w:ascii="Times New Roman" w:hAnsi="Times New Roman" w:cs="Times New Roman"/>
          <w:b/>
          <w:bCs/>
          <w:i/>
          <w:iCs/>
        </w:rPr>
        <w:sym w:font="Symbol" w:char="F07B"/>
      </w:r>
      <w:r w:rsidRPr="009B2136">
        <w:rPr>
          <w:rFonts w:ascii="Times New Roman" w:hAnsi="Times New Roman" w:cs="Times New Roman"/>
          <w:b/>
          <w:bCs/>
          <w:i/>
          <w:iCs/>
        </w:rPr>
        <w:t>(в скобках указание суммы обеспечения с учетом НДС прописью)</w:t>
      </w:r>
      <w:r w:rsidRPr="009B2136">
        <w:rPr>
          <w:rFonts w:ascii="Times New Roman" w:hAnsi="Times New Roman" w:cs="Times New Roman"/>
          <w:b/>
          <w:bCs/>
          <w:i/>
          <w:iCs/>
        </w:rPr>
        <w:sym w:font="Symbol" w:char="F07D"/>
      </w:r>
      <w:r w:rsidRPr="009B2136">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9B2136"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9B2136">
        <w:rPr>
          <w:rStyle w:val="ca-01"/>
          <w:rFonts w:eastAsia="Arial Unicode MS"/>
          <w:sz w:val="24"/>
          <w:szCs w:val="24"/>
          <w:lang w:eastAsia="ja-JP"/>
        </w:rPr>
        <w:t xml:space="preserve">1. Учитывая вышеизложенное, по просьбе Принципала, мы, </w:t>
      </w:r>
      <w:r w:rsidRPr="009B2136">
        <w:rPr>
          <w:b/>
          <w:bCs w:val="0"/>
          <w:i/>
          <w:iCs/>
          <w:sz w:val="24"/>
          <w:szCs w:val="24"/>
        </w:rPr>
        <w:t>{указание полного наименования банка}</w:t>
      </w:r>
      <w:r w:rsidRPr="009B2136">
        <w:rPr>
          <w:rStyle w:val="ca-01"/>
          <w:sz w:val="24"/>
          <w:szCs w:val="24"/>
          <w:lang w:eastAsia="ja-JP"/>
        </w:rPr>
        <w:t>, Лицензия Центрального Банка Российской Федерации/</w:t>
      </w:r>
      <w:r w:rsidRPr="009B2136">
        <w:rPr>
          <w:rFonts w:ascii="Arial" w:hAnsi="Arial" w:cs="Arial"/>
          <w:sz w:val="24"/>
          <w:szCs w:val="24"/>
        </w:rPr>
        <w:t xml:space="preserve"> </w:t>
      </w:r>
      <w:r w:rsidRPr="009B2136">
        <w:rPr>
          <w:rStyle w:val="ca-01"/>
          <w:sz w:val="24"/>
          <w:szCs w:val="24"/>
          <w:lang w:eastAsia="ja-JP"/>
        </w:rPr>
        <w:t xml:space="preserve">Федеральной службы страхового надзора России на осуществление банковских операций № </w:t>
      </w:r>
      <w:r w:rsidRPr="009B2136">
        <w:rPr>
          <w:b/>
          <w:bCs w:val="0"/>
          <w:i/>
          <w:iCs/>
          <w:sz w:val="24"/>
          <w:szCs w:val="24"/>
        </w:rPr>
        <w:t xml:space="preserve">{указание номера и даты лицензии </w:t>
      </w:r>
      <w:r w:rsidRPr="009B2136">
        <w:rPr>
          <w:rStyle w:val="ca-01"/>
          <w:b/>
          <w:bCs w:val="0"/>
          <w:i/>
          <w:iCs/>
          <w:sz w:val="24"/>
          <w:szCs w:val="24"/>
        </w:rPr>
        <w:t>Центрального Банка Российской Федерации/</w:t>
      </w:r>
      <w:r w:rsidRPr="009B2136">
        <w:rPr>
          <w:rStyle w:val="ca-01"/>
          <w:sz w:val="24"/>
          <w:szCs w:val="24"/>
          <w:lang w:eastAsia="ja-JP"/>
        </w:rPr>
        <w:t xml:space="preserve"> </w:t>
      </w:r>
      <w:r w:rsidRPr="009B2136">
        <w:rPr>
          <w:rStyle w:val="ca-01"/>
          <w:b/>
          <w:bCs w:val="0"/>
          <w:i/>
          <w:iCs/>
          <w:sz w:val="24"/>
          <w:szCs w:val="24"/>
          <w:lang w:eastAsia="ja-JP"/>
        </w:rPr>
        <w:t>Федеральной службы страхового надзора России</w:t>
      </w:r>
      <w:r w:rsidRPr="009B2136">
        <w:rPr>
          <w:b/>
          <w:bCs w:val="0"/>
          <w:i/>
          <w:iCs/>
          <w:sz w:val="24"/>
          <w:szCs w:val="24"/>
        </w:rPr>
        <w:t>}</w:t>
      </w:r>
      <w:r w:rsidRPr="009B2136">
        <w:rPr>
          <w:rStyle w:val="ca-01"/>
          <w:sz w:val="24"/>
          <w:szCs w:val="24"/>
        </w:rPr>
        <w:t xml:space="preserve">, </w:t>
      </w:r>
      <w:r w:rsidRPr="009B2136">
        <w:rPr>
          <w:rStyle w:val="ca-01"/>
          <w:sz w:val="24"/>
          <w:szCs w:val="24"/>
          <w:lang w:eastAsia="ja-JP"/>
        </w:rPr>
        <w:t>ОГРН</w:t>
      </w:r>
      <w:r w:rsidRPr="009B2136">
        <w:rPr>
          <w:sz w:val="24"/>
          <w:szCs w:val="24"/>
        </w:rPr>
        <w:t xml:space="preserve"> </w:t>
      </w:r>
      <w:r w:rsidRPr="009B2136">
        <w:rPr>
          <w:b/>
          <w:bCs w:val="0"/>
          <w:i/>
          <w:iCs/>
          <w:sz w:val="24"/>
          <w:szCs w:val="24"/>
        </w:rPr>
        <w:t>{указание ОГРН банка}</w:t>
      </w:r>
      <w:r w:rsidRPr="009B2136">
        <w:rPr>
          <w:sz w:val="24"/>
          <w:szCs w:val="24"/>
        </w:rPr>
        <w:t xml:space="preserve">, адрес места </w:t>
      </w:r>
      <w:r w:rsidRPr="009B2136">
        <w:rPr>
          <w:rStyle w:val="ca-01"/>
          <w:sz w:val="24"/>
          <w:szCs w:val="24"/>
          <w:lang w:eastAsia="ja-JP"/>
        </w:rPr>
        <w:t xml:space="preserve">нахождения: </w:t>
      </w:r>
      <w:r w:rsidRPr="009B2136">
        <w:rPr>
          <w:b/>
          <w:bCs w:val="0"/>
          <w:i/>
          <w:iCs/>
          <w:sz w:val="24"/>
          <w:szCs w:val="24"/>
        </w:rPr>
        <w:t>{указание адреса места нахождения банка}</w:t>
      </w:r>
      <w:r w:rsidRPr="009B2136">
        <w:rPr>
          <w:rStyle w:val="ca-01"/>
          <w:sz w:val="24"/>
          <w:szCs w:val="24"/>
          <w:lang w:eastAsia="ja-JP"/>
        </w:rPr>
        <w:t xml:space="preserve">, в лице </w:t>
      </w:r>
      <w:r w:rsidRPr="009B2136">
        <w:rPr>
          <w:b/>
          <w:bCs w:val="0"/>
          <w:i/>
          <w:iCs/>
          <w:sz w:val="24"/>
          <w:szCs w:val="24"/>
        </w:rPr>
        <w:t>{указание лица, уполномоченного банком на совершение данной сделки}</w:t>
      </w:r>
      <w:r w:rsidRPr="009B2136">
        <w:rPr>
          <w:rStyle w:val="ca-01"/>
          <w:sz w:val="24"/>
          <w:szCs w:val="24"/>
          <w:lang w:eastAsia="ja-JP"/>
        </w:rPr>
        <w:t xml:space="preserve">, действующего на основании </w:t>
      </w:r>
      <w:r w:rsidRPr="009B2136">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9B2136">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B2136">
        <w:rPr>
          <w:b/>
          <w:bCs w:val="0"/>
          <w:i/>
          <w:iCs/>
          <w:sz w:val="24"/>
          <w:szCs w:val="24"/>
        </w:rPr>
        <w:sym w:font="Symbol" w:char="F07B"/>
      </w:r>
      <w:r w:rsidRPr="009B2136">
        <w:rPr>
          <w:b/>
          <w:bCs w:val="0"/>
          <w:i/>
          <w:iCs/>
          <w:sz w:val="24"/>
          <w:szCs w:val="24"/>
        </w:rPr>
        <w:t>указание суммы обеспечения заявки с учетом НДС в числовой форме</w:t>
      </w:r>
      <w:r w:rsidRPr="009B2136">
        <w:rPr>
          <w:b/>
          <w:bCs w:val="0"/>
          <w:i/>
          <w:iCs/>
          <w:sz w:val="24"/>
          <w:szCs w:val="24"/>
        </w:rPr>
        <w:sym w:font="Symbol" w:char="F07D"/>
      </w:r>
      <w:r w:rsidRPr="009B2136">
        <w:rPr>
          <w:b/>
          <w:bCs w:val="0"/>
          <w:i/>
          <w:iCs/>
          <w:sz w:val="24"/>
          <w:szCs w:val="24"/>
        </w:rPr>
        <w:t xml:space="preserve"> </w:t>
      </w:r>
      <w:r w:rsidRPr="009B2136">
        <w:rPr>
          <w:b/>
          <w:bCs w:val="0"/>
          <w:i/>
          <w:iCs/>
          <w:sz w:val="24"/>
          <w:szCs w:val="24"/>
        </w:rPr>
        <w:sym w:font="Symbol" w:char="F07B"/>
      </w:r>
      <w:r w:rsidRPr="009B2136">
        <w:rPr>
          <w:b/>
          <w:bCs w:val="0"/>
          <w:i/>
          <w:iCs/>
          <w:sz w:val="24"/>
          <w:szCs w:val="24"/>
        </w:rPr>
        <w:t>(в скобках указание суммы обеспечения заявки с учетом НДС прописью)</w:t>
      </w:r>
      <w:r w:rsidRPr="009B2136">
        <w:rPr>
          <w:b/>
          <w:bCs w:val="0"/>
          <w:i/>
          <w:iCs/>
          <w:sz w:val="24"/>
          <w:szCs w:val="24"/>
        </w:rPr>
        <w:sym w:font="Symbol" w:char="F07D"/>
      </w:r>
      <w:r w:rsidRPr="009B2136">
        <w:rPr>
          <w:b/>
          <w:bCs w:val="0"/>
          <w:i/>
          <w:iCs/>
          <w:sz w:val="24"/>
          <w:szCs w:val="24"/>
        </w:rPr>
        <w:t xml:space="preserve"> </w:t>
      </w:r>
      <w:r w:rsidRPr="009B2136">
        <w:rPr>
          <w:rStyle w:val="ca-01"/>
          <w:sz w:val="24"/>
          <w:szCs w:val="24"/>
          <w:lang w:eastAsia="ja-JP"/>
        </w:rPr>
        <w:t>рублей, в случае:</w:t>
      </w:r>
    </w:p>
    <w:p w:rsidR="008D26C4" w:rsidRPr="009B2136" w:rsidRDefault="008D26C4" w:rsidP="00195E4A">
      <w:pPr>
        <w:pStyle w:val="a0"/>
        <w:numPr>
          <w:ilvl w:val="0"/>
          <w:numId w:val="88"/>
        </w:numPr>
        <w:tabs>
          <w:tab w:val="left" w:pos="708"/>
        </w:tabs>
        <w:spacing w:line="240" w:lineRule="auto"/>
        <w:ind w:left="0" w:firstLine="720"/>
        <w:rPr>
          <w:sz w:val="24"/>
          <w:szCs w:val="24"/>
        </w:rPr>
      </w:pPr>
      <w:r w:rsidRPr="009B2136">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9B2136" w:rsidRDefault="008D26C4" w:rsidP="00195E4A">
      <w:pPr>
        <w:pStyle w:val="a0"/>
        <w:numPr>
          <w:ilvl w:val="0"/>
          <w:numId w:val="88"/>
        </w:numPr>
        <w:tabs>
          <w:tab w:val="left" w:pos="708"/>
        </w:tabs>
        <w:spacing w:line="240" w:lineRule="auto"/>
        <w:ind w:left="0" w:firstLine="720"/>
        <w:rPr>
          <w:sz w:val="24"/>
          <w:szCs w:val="24"/>
          <w:lang w:eastAsia="ja-JP"/>
        </w:rPr>
      </w:pPr>
      <w:r w:rsidRPr="009B2136">
        <w:rPr>
          <w:rStyle w:val="ca-01"/>
          <w:sz w:val="24"/>
          <w:szCs w:val="24"/>
          <w:lang w:eastAsia="ja-JP"/>
        </w:rPr>
        <w:t xml:space="preserve">уклонения </w:t>
      </w:r>
      <w:r w:rsidRPr="009B2136">
        <w:rPr>
          <w:sz w:val="24"/>
          <w:szCs w:val="24"/>
        </w:rPr>
        <w:t>Принципалом от заключения договора по итогам Закупочной процедуры.</w:t>
      </w:r>
    </w:p>
    <w:p w:rsidR="008D26C4" w:rsidRPr="009B2136" w:rsidRDefault="008D26C4" w:rsidP="008D26C4">
      <w:pPr>
        <w:spacing w:before="120" w:after="120"/>
        <w:ind w:firstLine="720"/>
        <w:jc w:val="both"/>
      </w:pPr>
      <w:r w:rsidRPr="009B2136">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9B2136">
        <w:rPr>
          <w:bCs/>
        </w:rPr>
        <w:t xml:space="preserve"> или иным уполномоченным лицом, </w:t>
      </w:r>
      <w:r w:rsidRPr="009B2136">
        <w:rPr>
          <w:bCs/>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9B2136">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9B2136" w:rsidRDefault="008D26C4" w:rsidP="008D26C4">
      <w:pPr>
        <w:shd w:val="clear" w:color="auto" w:fill="FFFFFF"/>
        <w:autoSpaceDE w:val="0"/>
        <w:autoSpaceDN w:val="0"/>
        <w:adjustRightInd w:val="0"/>
        <w:ind w:firstLine="720"/>
        <w:jc w:val="both"/>
      </w:pPr>
      <w:r w:rsidRPr="009B2136">
        <w:t>Платеж будет осуществлен Гарантом в течение 5 (пяти) банковских дней с момента получения письменного требования Бенефициара.</w:t>
      </w:r>
    </w:p>
    <w:p w:rsidR="008D26C4" w:rsidRPr="009B2136" w:rsidRDefault="008D26C4" w:rsidP="008D26C4">
      <w:pPr>
        <w:spacing w:before="120" w:after="120"/>
        <w:ind w:firstLine="720"/>
        <w:jc w:val="both"/>
      </w:pPr>
      <w:r w:rsidRPr="009B2136">
        <w:t xml:space="preserve">3. </w:t>
      </w:r>
      <w:r w:rsidR="00EF289C" w:rsidRPr="009B2136">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9B2136">
        <w:t>.</w:t>
      </w:r>
    </w:p>
    <w:p w:rsidR="008D26C4" w:rsidRPr="009B2136" w:rsidRDefault="008D26C4" w:rsidP="008D26C4">
      <w:pPr>
        <w:spacing w:before="120" w:after="120"/>
        <w:ind w:firstLine="720"/>
        <w:jc w:val="both"/>
      </w:pPr>
      <w:r w:rsidRPr="009B2136">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9B2136">
        <w:rPr>
          <w:b/>
          <w:bCs/>
        </w:rPr>
        <w:t xml:space="preserve"> </w:t>
      </w:r>
      <w:r w:rsidRPr="009B2136">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8D26C4" w:rsidRPr="009B2136" w:rsidRDefault="008D26C4" w:rsidP="008D26C4">
      <w:pPr>
        <w:shd w:val="clear" w:color="auto" w:fill="FFFFFF"/>
        <w:spacing w:before="120" w:after="120"/>
        <w:ind w:firstLine="720"/>
        <w:jc w:val="both"/>
      </w:pPr>
      <w:r w:rsidRPr="009B2136">
        <w:t>5. Настоящая Гарантия не может быть отозвана Гарантом.</w:t>
      </w:r>
    </w:p>
    <w:p w:rsidR="008D26C4" w:rsidRPr="009B2136" w:rsidRDefault="008D26C4" w:rsidP="008D26C4">
      <w:pPr>
        <w:shd w:val="clear" w:color="auto" w:fill="FFFFFF"/>
        <w:spacing w:before="120" w:after="120"/>
        <w:ind w:firstLine="720"/>
        <w:jc w:val="both"/>
      </w:pPr>
      <w:r w:rsidRPr="009B2136">
        <w:t xml:space="preserve">6. Настоящая Гарантия вступает в силу с даты ее выдачи и действует по </w:t>
      </w:r>
      <w:r w:rsidRPr="009B2136">
        <w:rPr>
          <w:b/>
          <w:bCs/>
          <w:i/>
          <w:iCs/>
        </w:rPr>
        <w:sym w:font="Symbol" w:char="F07B"/>
      </w:r>
      <w:r w:rsidRPr="009B2136">
        <w:rPr>
          <w:b/>
          <w:bCs/>
          <w:i/>
          <w:iCs/>
        </w:rPr>
        <w:t>указание срока действия Гарантии</w:t>
      </w:r>
      <w:r w:rsidRPr="009B2136">
        <w:rPr>
          <w:b/>
          <w:bCs/>
          <w:i/>
          <w:iCs/>
        </w:rPr>
        <w:sym w:font="Symbol" w:char="F07D"/>
      </w:r>
      <w:r w:rsidRPr="009B2136">
        <w:t xml:space="preserve">. </w:t>
      </w:r>
    </w:p>
    <w:p w:rsidR="008D26C4" w:rsidRPr="009B2136" w:rsidRDefault="008D26C4" w:rsidP="008D26C4">
      <w:pPr>
        <w:shd w:val="clear" w:color="auto" w:fill="FFFFFF"/>
        <w:spacing w:before="120" w:after="120"/>
        <w:ind w:firstLine="720"/>
        <w:jc w:val="both"/>
      </w:pPr>
      <w:r w:rsidRPr="009B2136">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9B2136" w:rsidRDefault="008D26C4" w:rsidP="008D26C4">
      <w:pPr>
        <w:shd w:val="clear" w:color="auto" w:fill="FFFFFF"/>
        <w:spacing w:before="120" w:after="120"/>
        <w:ind w:firstLine="720"/>
        <w:jc w:val="both"/>
      </w:pPr>
      <w:r w:rsidRPr="009B2136">
        <w:t>8. Утратившая силу Гарантия возвращается Бенефициаром Гаранту без каких-либо дополнительных требований и запросов Гаранта.</w:t>
      </w:r>
    </w:p>
    <w:p w:rsidR="008D26C4" w:rsidRPr="009B2136" w:rsidRDefault="008D26C4" w:rsidP="008D26C4">
      <w:pPr>
        <w:autoSpaceDE w:val="0"/>
        <w:autoSpaceDN w:val="0"/>
        <w:adjustRightInd w:val="0"/>
        <w:ind w:firstLine="720"/>
        <w:jc w:val="both"/>
      </w:pPr>
    </w:p>
    <w:p w:rsidR="008D26C4" w:rsidRPr="009B2136" w:rsidRDefault="008D26C4" w:rsidP="008D26C4">
      <w:pPr>
        <w:autoSpaceDE w:val="0"/>
        <w:autoSpaceDN w:val="0"/>
        <w:adjustRightInd w:val="0"/>
        <w:ind w:firstLine="720"/>
        <w:jc w:val="both"/>
      </w:pPr>
    </w:p>
    <w:p w:rsidR="008D26C4" w:rsidRPr="009B2136" w:rsidRDefault="008D26C4" w:rsidP="008D26C4">
      <w:pPr>
        <w:autoSpaceDE w:val="0"/>
        <w:autoSpaceDN w:val="0"/>
        <w:adjustRightInd w:val="0"/>
        <w:ind w:firstLine="720"/>
        <w:jc w:val="both"/>
      </w:pPr>
      <w:r w:rsidRPr="009B2136">
        <w:t>_______________</w:t>
      </w:r>
      <w:r w:rsidRPr="009B2136">
        <w:tab/>
        <w:t xml:space="preserve">____________________ </w:t>
      </w:r>
      <w:r w:rsidRPr="009B2136">
        <w:tab/>
        <w:t>_____________________________</w:t>
      </w:r>
    </w:p>
    <w:p w:rsidR="008D26C4" w:rsidRPr="009B2136" w:rsidRDefault="008D26C4" w:rsidP="008D26C4">
      <w:pPr>
        <w:autoSpaceDE w:val="0"/>
        <w:autoSpaceDN w:val="0"/>
        <w:adjustRightInd w:val="0"/>
        <w:ind w:firstLine="720"/>
        <w:jc w:val="both"/>
      </w:pPr>
      <w:r w:rsidRPr="009B2136">
        <w:t xml:space="preserve">Руководитель </w:t>
      </w:r>
      <w:r w:rsidRPr="009B2136">
        <w:tab/>
      </w:r>
      <w:r w:rsidRPr="009B2136">
        <w:tab/>
        <w:t>Подпись</w:t>
      </w:r>
      <w:r w:rsidRPr="009B2136">
        <w:tab/>
      </w:r>
      <w:r w:rsidRPr="009B2136">
        <w:tab/>
      </w:r>
      <w:r w:rsidRPr="009B2136">
        <w:tab/>
        <w:t>ФИО полностью</w:t>
      </w:r>
    </w:p>
    <w:p w:rsidR="008D26C4" w:rsidRPr="009B2136" w:rsidRDefault="008D26C4" w:rsidP="008D26C4">
      <w:pPr>
        <w:autoSpaceDE w:val="0"/>
        <w:autoSpaceDN w:val="0"/>
        <w:adjustRightInd w:val="0"/>
        <w:ind w:firstLine="720"/>
        <w:jc w:val="both"/>
      </w:pPr>
      <w:r w:rsidRPr="009B2136">
        <w:t>________________</w:t>
      </w:r>
      <w:r w:rsidRPr="009B2136">
        <w:tab/>
        <w:t xml:space="preserve">____________________ </w:t>
      </w:r>
      <w:r w:rsidRPr="009B2136">
        <w:tab/>
        <w:t>_____________________________</w:t>
      </w:r>
    </w:p>
    <w:p w:rsidR="008D26C4" w:rsidRPr="009B2136" w:rsidRDefault="008D26C4" w:rsidP="008D26C4">
      <w:pPr>
        <w:autoSpaceDE w:val="0"/>
        <w:autoSpaceDN w:val="0"/>
        <w:adjustRightInd w:val="0"/>
        <w:ind w:firstLine="720"/>
        <w:jc w:val="both"/>
      </w:pPr>
      <w:r w:rsidRPr="009B2136">
        <w:t xml:space="preserve">Главный бухгалтер </w:t>
      </w:r>
      <w:r w:rsidRPr="009B2136">
        <w:tab/>
      </w:r>
      <w:r w:rsidRPr="009B2136">
        <w:tab/>
        <w:t>Подпись</w:t>
      </w:r>
      <w:r w:rsidRPr="009B2136">
        <w:tab/>
      </w:r>
      <w:r w:rsidRPr="009B2136">
        <w:tab/>
      </w:r>
      <w:r w:rsidRPr="009B2136">
        <w:tab/>
        <w:t>ФИО полностью</w:t>
      </w:r>
    </w:p>
    <w:p w:rsidR="008D26C4" w:rsidRPr="009B2136"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9B2136">
        <w:rPr>
          <w:iCs/>
          <w:spacing w:val="-2"/>
        </w:rPr>
        <w:t>Место печати</w:t>
      </w:r>
    </w:p>
    <w:p w:rsidR="00D47146" w:rsidRDefault="00D47146" w:rsidP="00544AB9">
      <w:pPr>
        <w:pStyle w:val="Times12"/>
        <w:ind w:left="360" w:firstLine="0"/>
        <w:jc w:val="right"/>
        <w:rPr>
          <w:bCs w:val="0"/>
          <w:szCs w:val="24"/>
        </w:rPr>
      </w:pPr>
    </w:p>
    <w:p w:rsidR="00B7534E" w:rsidRPr="00B7534E" w:rsidRDefault="00B7534E" w:rsidP="00544AB9">
      <w:pPr>
        <w:pStyle w:val="Times12"/>
        <w:ind w:left="360" w:firstLine="0"/>
        <w:jc w:val="right"/>
        <w:rPr>
          <w:bCs w:val="0"/>
          <w:szCs w:val="24"/>
        </w:rPr>
        <w:sectPr w:rsidR="00B7534E" w:rsidRPr="00B7534E" w:rsidSect="00C87330">
          <w:pgSz w:w="11907" w:h="16840" w:code="9"/>
          <w:pgMar w:top="1134" w:right="737" w:bottom="1701" w:left="1134" w:header="567" w:footer="567" w:gutter="0"/>
          <w:cols w:space="708"/>
          <w:docGrid w:linePitch="360"/>
        </w:sectPr>
      </w:pPr>
    </w:p>
    <w:p w:rsidR="009B2136" w:rsidRPr="00751792" w:rsidRDefault="009B2136" w:rsidP="00195E4A">
      <w:pPr>
        <w:pStyle w:val="10"/>
        <w:numPr>
          <w:ilvl w:val="1"/>
          <w:numId w:val="87"/>
        </w:numPr>
        <w:tabs>
          <w:tab w:val="num" w:pos="1134"/>
        </w:tabs>
        <w:ind w:left="0" w:firstLine="709"/>
        <w:jc w:val="center"/>
        <w:rPr>
          <w:b/>
        </w:rPr>
      </w:pPr>
      <w:bookmarkStart w:id="481" w:name="_Ref321475870"/>
      <w:bookmarkStart w:id="482" w:name="_Toc400371782"/>
      <w:bookmarkStart w:id="483" w:name="_Toc404934809"/>
      <w:r w:rsidRPr="00751792">
        <w:rPr>
          <w:b/>
        </w:rPr>
        <w:lastRenderedPageBreak/>
        <w:t>МЕТОДИКА ОЦЕНКИ ЗАЯВОК НА УЧАСТИЕ В КОНКУРСЕ</w:t>
      </w:r>
      <w:bookmarkEnd w:id="481"/>
      <w:bookmarkEnd w:id="482"/>
      <w:bookmarkEnd w:id="483"/>
    </w:p>
    <w:p w:rsidR="00AA17C8" w:rsidRPr="009B2136" w:rsidRDefault="00AA17C8" w:rsidP="00AA17C8">
      <w:pPr>
        <w:pStyle w:val="Times12"/>
        <w:jc w:val="right"/>
        <w:rPr>
          <w:bCs w:val="0"/>
          <w:szCs w:val="24"/>
          <w:lang w:val="x-none"/>
        </w:rPr>
      </w:pPr>
    </w:p>
    <w:p w:rsidR="009B2136" w:rsidRPr="009B2136" w:rsidRDefault="009B2136" w:rsidP="009B2136">
      <w:pPr>
        <w:rPr>
          <w:lang w:val="x-none"/>
        </w:rPr>
      </w:pPr>
    </w:p>
    <w:p w:rsidR="009B2136" w:rsidRPr="002A570E" w:rsidRDefault="009B2136" w:rsidP="00195E4A">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9B2136" w:rsidRPr="002A570E" w:rsidRDefault="009B2136" w:rsidP="00195E4A">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B2136" w:rsidRDefault="009B2136" w:rsidP="00195E4A">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9B2136" w:rsidRPr="002A570E" w:rsidTr="009B2136">
        <w:trPr>
          <w:cantSplit/>
          <w:trHeight w:val="243"/>
          <w:jc w:val="center"/>
        </w:trPr>
        <w:tc>
          <w:tcPr>
            <w:tcW w:w="903" w:type="dxa"/>
            <w:vMerge w:val="restart"/>
            <w:vAlign w:val="center"/>
            <w:hideMark/>
          </w:tcPr>
          <w:p w:rsidR="009B2136" w:rsidRPr="002A570E" w:rsidRDefault="009B2136" w:rsidP="009B2136">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9B2136" w:rsidRPr="002A570E" w:rsidRDefault="009B2136" w:rsidP="009B2136">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9B2136" w:rsidRPr="002A570E" w:rsidRDefault="009B2136" w:rsidP="009B2136">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9B2136" w:rsidRPr="002A570E" w:rsidRDefault="009B2136" w:rsidP="009B2136">
            <w:pPr>
              <w:spacing w:before="240"/>
              <w:ind w:right="153"/>
              <w:jc w:val="center"/>
              <w:rPr>
                <w:lang w:val="en-US"/>
              </w:rPr>
            </w:pPr>
            <w:r w:rsidRPr="002A570E">
              <w:rPr>
                <w:lang w:val="en-US"/>
              </w:rPr>
              <w:t>* 100</w:t>
            </w:r>
          </w:p>
        </w:tc>
      </w:tr>
      <w:tr w:rsidR="009B2136" w:rsidRPr="002A570E" w:rsidTr="009B2136">
        <w:trPr>
          <w:cantSplit/>
          <w:jc w:val="center"/>
        </w:trPr>
        <w:tc>
          <w:tcPr>
            <w:tcW w:w="903" w:type="dxa"/>
            <w:vMerge/>
            <w:vAlign w:val="center"/>
            <w:hideMark/>
          </w:tcPr>
          <w:p w:rsidR="009B2136" w:rsidRPr="002A570E" w:rsidRDefault="009B2136" w:rsidP="009B2136">
            <w:pPr>
              <w:rPr>
                <w:lang w:val="en-US"/>
              </w:rPr>
            </w:pPr>
          </w:p>
        </w:tc>
        <w:tc>
          <w:tcPr>
            <w:tcW w:w="399" w:type="dxa"/>
            <w:vMerge/>
            <w:vAlign w:val="center"/>
            <w:hideMark/>
          </w:tcPr>
          <w:p w:rsidR="009B2136" w:rsidRPr="002A570E" w:rsidRDefault="009B2136" w:rsidP="009B2136">
            <w:pPr>
              <w:rPr>
                <w:lang w:val="en-US"/>
              </w:rPr>
            </w:pPr>
          </w:p>
        </w:tc>
        <w:tc>
          <w:tcPr>
            <w:tcW w:w="1272" w:type="dxa"/>
            <w:tcBorders>
              <w:top w:val="single" w:sz="4" w:space="0" w:color="auto"/>
              <w:left w:val="nil"/>
              <w:bottom w:val="nil"/>
              <w:right w:val="nil"/>
            </w:tcBorders>
            <w:hideMark/>
          </w:tcPr>
          <w:p w:rsidR="009B2136" w:rsidRPr="002A570E" w:rsidRDefault="009B2136" w:rsidP="009B2136">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9B2136" w:rsidRPr="002A570E" w:rsidRDefault="009B2136" w:rsidP="009B2136">
            <w:pPr>
              <w:rPr>
                <w:lang w:val="en-US"/>
              </w:rPr>
            </w:pPr>
          </w:p>
        </w:tc>
      </w:tr>
    </w:tbl>
    <w:p w:rsidR="009B2136" w:rsidRPr="002A570E" w:rsidRDefault="009B2136" w:rsidP="009B2136">
      <w:pPr>
        <w:pStyle w:val="af3"/>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9B2136" w:rsidRPr="002A570E" w:rsidRDefault="009B2136" w:rsidP="00195E4A">
      <w:pPr>
        <w:pStyle w:val="af3"/>
        <w:tabs>
          <w:tab w:val="left" w:pos="1062"/>
          <w:tab w:val="left" w:pos="1345"/>
        </w:tabs>
        <w:spacing w:before="0" w:beforeAutospacing="0" w:after="0" w:afterAutospacing="0"/>
        <w:ind w:right="153"/>
        <w:jc w:val="both"/>
        <w:rPr>
          <w:bCs/>
        </w:rPr>
      </w:pPr>
    </w:p>
    <w:p w:rsidR="009B2136" w:rsidRPr="00195E4A" w:rsidRDefault="009B2136" w:rsidP="00195E4A">
      <w:pPr>
        <w:pStyle w:val="af3"/>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w:t>
      </w:r>
      <w:r w:rsidR="00195E4A">
        <w:t>еновых предложений, руб.,</w:t>
      </w:r>
    </w:p>
    <w:p w:rsidR="009B2136" w:rsidRPr="002A570E" w:rsidRDefault="009B2136" w:rsidP="009B2136">
      <w:pPr>
        <w:pStyle w:val="af3"/>
        <w:tabs>
          <w:tab w:val="left" w:pos="1062"/>
          <w:tab w:val="left" w:pos="1345"/>
        </w:tabs>
        <w:spacing w:before="0" w:beforeAutospacing="0" w:after="0" w:afterAutospacing="0"/>
        <w:ind w:right="153" w:firstLine="709"/>
        <w:jc w:val="both"/>
        <w:rPr>
          <w:bCs/>
        </w:rPr>
      </w:pPr>
    </w:p>
    <w:p w:rsidR="009B2136" w:rsidRPr="009B2136" w:rsidRDefault="009B2136" w:rsidP="009B2136">
      <w:pPr>
        <w:pStyle w:val="af3"/>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9B2136" w:rsidRDefault="009B2136" w:rsidP="009B2136">
      <w:pPr>
        <w:pStyle w:val="a0"/>
        <w:numPr>
          <w:ilvl w:val="0"/>
          <w:numId w:val="0"/>
        </w:numPr>
        <w:tabs>
          <w:tab w:val="left" w:pos="0"/>
          <w:tab w:val="left" w:pos="360"/>
          <w:tab w:val="left" w:pos="540"/>
          <w:tab w:val="left" w:pos="1140"/>
        </w:tabs>
        <w:spacing w:after="120" w:line="240" w:lineRule="auto"/>
        <w:ind w:firstLine="709"/>
        <w:rPr>
          <w:sz w:val="24"/>
          <w:szCs w:val="24"/>
        </w:rPr>
      </w:pPr>
    </w:p>
    <w:p w:rsidR="009B2136" w:rsidRPr="002A570E" w:rsidRDefault="009B2136" w:rsidP="009B2136">
      <w:pPr>
        <w:ind w:firstLine="709"/>
        <w:jc w:val="center"/>
        <w:rPr>
          <w:b/>
          <w:bCs/>
        </w:rPr>
      </w:pPr>
      <w:r w:rsidRPr="002A570E">
        <w:rPr>
          <w:b/>
          <w:bCs/>
        </w:rPr>
        <w:t>ОЦЕНКА ПО КРИТЕРИЮ «КВАЛИФИКАЦИЯ УЧАСТНИКА ЗАКУПКИ»</w:t>
      </w:r>
    </w:p>
    <w:p w:rsidR="009B2136" w:rsidRPr="002A570E" w:rsidRDefault="009B2136" w:rsidP="009B2136">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9B2136" w:rsidRPr="002A570E" w:rsidTr="009B2136">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9B2136" w:rsidRPr="002A570E" w:rsidRDefault="009B2136" w:rsidP="009B2136">
            <w:pPr>
              <w:pStyle w:val="af3"/>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9B2136" w:rsidRPr="002A570E" w:rsidRDefault="009B2136" w:rsidP="009B2136">
            <w:pPr>
              <w:pStyle w:val="af3"/>
              <w:spacing w:before="60" w:beforeAutospacing="0" w:after="60" w:afterAutospacing="0"/>
              <w:jc w:val="center"/>
              <w:rPr>
                <w:bCs/>
              </w:rPr>
            </w:pPr>
            <w:r w:rsidRPr="002A570E">
              <w:rPr>
                <w:bCs/>
              </w:rPr>
              <w:t>Баллы</w:t>
            </w:r>
          </w:p>
        </w:tc>
      </w:tr>
      <w:tr w:rsidR="009B2136" w:rsidRPr="002A570E" w:rsidTr="009B2136">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9B2136" w:rsidRDefault="009B2136" w:rsidP="009B2136">
            <w:pPr>
              <w:pStyle w:val="af3"/>
              <w:spacing w:before="0" w:beforeAutospacing="0" w:after="0" w:afterAutospacing="0"/>
              <w:ind w:firstLine="709"/>
              <w:jc w:val="center"/>
            </w:pPr>
            <w:r w:rsidRPr="00A969ED">
              <w:rPr>
                <w:lang w:val="ru-RU"/>
              </w:rPr>
              <w:t xml:space="preserve">Стоимость завершенных </w:t>
            </w:r>
            <w:r w:rsidRPr="00A969ED">
              <w:t>в 2011 – 2014</w:t>
            </w:r>
            <w:r w:rsidRPr="00A969ED">
              <w:rPr>
                <w:lang w:val="ru-RU"/>
              </w:rPr>
              <w:t>гг.</w:t>
            </w:r>
            <w:r>
              <w:rPr>
                <w:lang w:val="ru-RU"/>
              </w:rPr>
              <w:t xml:space="preserve"> </w:t>
            </w:r>
            <w:r>
              <w:t>строительно-монтажных и/или пусконаладочных</w:t>
            </w:r>
            <w:r>
              <w:rPr>
                <w:lang w:val="ru-RU"/>
              </w:rPr>
              <w:t xml:space="preserve"> </w:t>
            </w:r>
            <w:r w:rsidRPr="00A969ED">
              <w:t>работ</w:t>
            </w:r>
            <w:r>
              <w:rPr>
                <w:lang w:val="ru-RU"/>
              </w:rPr>
              <w:t xml:space="preserve"> на</w:t>
            </w:r>
          </w:p>
          <w:p w:rsidR="009B2136" w:rsidRPr="00A969ED" w:rsidRDefault="009B2136" w:rsidP="009B2136">
            <w:pPr>
              <w:pStyle w:val="af3"/>
              <w:spacing w:before="0" w:beforeAutospacing="0" w:after="0" w:afterAutospacing="0"/>
              <w:ind w:firstLine="709"/>
              <w:jc w:val="center"/>
              <w:rPr>
                <w:lang w:val="ru-RU"/>
              </w:rPr>
            </w:pPr>
            <w:r>
              <w:t>объектах</w:t>
            </w:r>
            <w:r w:rsidRPr="00A969ED">
              <w:t xml:space="preserve"> относящихся согласно</w:t>
            </w:r>
            <w:r>
              <w:rPr>
                <w:lang w:val="ru-RU"/>
              </w:rPr>
              <w:t xml:space="preserve"> пункту 1</w:t>
            </w:r>
            <w:r w:rsidRPr="00A969ED">
              <w:t xml:space="preserve"> части 1 статьи 48.1 Градостроительного кодекса РФ</w:t>
            </w:r>
            <w:r w:rsidR="001F24AD">
              <w:rPr>
                <w:lang w:val="ru-RU"/>
              </w:rPr>
              <w:t xml:space="preserve"> к</w:t>
            </w:r>
            <w:r w:rsidR="001F24AD">
              <w:t xml:space="preserve"> </w:t>
            </w:r>
            <w:r w:rsidRPr="00A969ED">
              <w:t>объектам использования атомной энергии (ОИАЭ)</w:t>
            </w:r>
            <w:r w:rsidR="00356887">
              <w:rPr>
                <w:lang w:val="ru-RU"/>
              </w:rPr>
              <w:t xml:space="preserve"> равна </w:t>
            </w:r>
            <w:r w:rsidR="00356887">
              <w:rPr>
                <w:lang w:eastAsia="ru-RU"/>
              </w:rPr>
              <w:t>5 919 132,52</w:t>
            </w:r>
            <w:r w:rsidR="00356887" w:rsidRPr="00330AA3">
              <w:rPr>
                <w:lang w:eastAsia="ru-RU"/>
              </w:rPr>
              <w:t xml:space="preserve"> руб. с НДС.</w:t>
            </w:r>
          </w:p>
          <w:p w:rsidR="009B2136" w:rsidRPr="002A570E" w:rsidRDefault="009B2136" w:rsidP="009B2136">
            <w:pPr>
              <w:pStyle w:val="af3"/>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9B2136" w:rsidRPr="002A570E" w:rsidRDefault="009B2136" w:rsidP="009B2136">
            <w:pPr>
              <w:pStyle w:val="af3"/>
              <w:spacing w:before="120" w:beforeAutospacing="0"/>
              <w:jc w:val="center"/>
              <w:rPr>
                <w:bCs/>
              </w:rPr>
            </w:pPr>
            <w:r w:rsidRPr="002A570E">
              <w:rPr>
                <w:bCs/>
              </w:rPr>
              <w:t>0</w:t>
            </w:r>
          </w:p>
        </w:tc>
      </w:tr>
      <w:tr w:rsidR="009B2136" w:rsidRPr="002A570E" w:rsidTr="009B2136">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9B2136" w:rsidRPr="002A570E" w:rsidRDefault="00195E4A" w:rsidP="009B2136">
            <w:pPr>
              <w:pStyle w:val="af3"/>
              <w:spacing w:before="120" w:beforeAutospacing="0"/>
            </w:pPr>
            <w:r>
              <w:rPr>
                <w:bCs/>
                <w:lang w:val="ru-RU"/>
              </w:rPr>
              <w:t xml:space="preserve">                                </w:t>
            </w:r>
            <w:r w:rsidR="009B2136" w:rsidRPr="002A570E">
              <w:rPr>
                <w:bCs/>
              </w:rPr>
              <w:t xml:space="preserve">БО </w:t>
            </w:r>
            <w:proofErr w:type="spellStart"/>
            <w:r w:rsidR="009B2136" w:rsidRPr="002A570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B2136" w:rsidRPr="002A570E" w:rsidRDefault="009B2136" w:rsidP="009B2136">
            <w:pPr>
              <w:pStyle w:val="af3"/>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9B2136" w:rsidRPr="002A570E" w:rsidRDefault="009B2136" w:rsidP="009B2136">
            <w:pPr>
              <w:pStyle w:val="af3"/>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9B2136" w:rsidRPr="002A570E" w:rsidRDefault="009B2136" w:rsidP="00195E4A">
            <w:pPr>
              <w:pStyle w:val="af3"/>
              <w:spacing w:before="120" w:beforeAutospacing="0"/>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9B2136" w:rsidRPr="002A570E" w:rsidRDefault="009B2136" w:rsidP="009B2136">
            <w:pPr>
              <w:pStyle w:val="af3"/>
              <w:spacing w:before="120" w:beforeAutospacing="0"/>
              <w:ind w:firstLine="709"/>
              <w:jc w:val="center"/>
              <w:rPr>
                <w:bCs/>
              </w:rPr>
            </w:pPr>
          </w:p>
        </w:tc>
      </w:tr>
      <w:tr w:rsidR="009B2136" w:rsidRPr="002A570E" w:rsidTr="009B2136">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9B2136" w:rsidRPr="002A570E" w:rsidRDefault="009B2136" w:rsidP="009B2136">
            <w:pPr>
              <w:rPr>
                <w:lang w:val="x-none" w:eastAsia="x-none"/>
              </w:rPr>
            </w:pPr>
          </w:p>
        </w:tc>
        <w:tc>
          <w:tcPr>
            <w:tcW w:w="457" w:type="dxa"/>
            <w:vMerge/>
            <w:tcBorders>
              <w:top w:val="single" w:sz="4" w:space="0" w:color="auto"/>
              <w:left w:val="nil"/>
              <w:bottom w:val="single" w:sz="4" w:space="0" w:color="auto"/>
              <w:right w:val="nil"/>
            </w:tcBorders>
            <w:vAlign w:val="center"/>
            <w:hideMark/>
          </w:tcPr>
          <w:p w:rsidR="009B2136" w:rsidRPr="002A570E" w:rsidRDefault="009B2136" w:rsidP="009B2136">
            <w:pPr>
              <w:rPr>
                <w:lang w:val="x-none" w:eastAsia="x-none"/>
              </w:rPr>
            </w:pPr>
          </w:p>
        </w:tc>
        <w:tc>
          <w:tcPr>
            <w:tcW w:w="2227" w:type="dxa"/>
            <w:tcBorders>
              <w:top w:val="single" w:sz="4" w:space="0" w:color="auto"/>
              <w:left w:val="nil"/>
              <w:bottom w:val="single" w:sz="4" w:space="0" w:color="auto"/>
              <w:right w:val="nil"/>
            </w:tcBorders>
            <w:hideMark/>
          </w:tcPr>
          <w:p w:rsidR="009B2136" w:rsidRPr="002A570E" w:rsidRDefault="009B2136" w:rsidP="009B2136">
            <w:pPr>
              <w:pStyle w:val="af3"/>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9B2136" w:rsidRPr="002A570E" w:rsidRDefault="009B2136" w:rsidP="009B2136">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9B2136" w:rsidRPr="002A570E" w:rsidRDefault="009B2136" w:rsidP="009B2136">
            <w:pPr>
              <w:rPr>
                <w:bCs/>
                <w:lang w:val="x-none" w:eastAsia="x-none"/>
              </w:rPr>
            </w:pPr>
          </w:p>
        </w:tc>
      </w:tr>
      <w:tr w:rsidR="009B2136" w:rsidRPr="002A570E" w:rsidTr="009B2136">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9B2136" w:rsidRPr="00AE4AB2" w:rsidRDefault="009B2136" w:rsidP="009B2136">
            <w:pPr>
              <w:pStyle w:val="af3"/>
              <w:spacing w:before="0" w:beforeAutospacing="0" w:after="0" w:afterAutospacing="0"/>
              <w:ind w:firstLine="709"/>
              <w:jc w:val="center"/>
            </w:pPr>
            <w:r>
              <w:t>Суммарная стоимость</w:t>
            </w:r>
            <w:r>
              <w:rPr>
                <w:lang w:val="ru-RU"/>
              </w:rPr>
              <w:t xml:space="preserve"> завершенных участником в 2011-2014гг.</w:t>
            </w:r>
            <w:r>
              <w:t xml:space="preserve"> строительно-монтажных и/или пусконаладочных</w:t>
            </w:r>
            <w:r>
              <w:rPr>
                <w:lang w:val="ru-RU"/>
              </w:rPr>
              <w:t xml:space="preserve"> </w:t>
            </w:r>
            <w:r w:rsidRPr="00A969ED">
              <w:t>работ</w:t>
            </w:r>
            <w:r>
              <w:rPr>
                <w:lang w:val="ru-RU"/>
              </w:rPr>
              <w:t xml:space="preserve"> на</w:t>
            </w:r>
            <w:r w:rsidRPr="00A969ED">
              <w:rPr>
                <w:lang w:val="ru-RU"/>
              </w:rPr>
              <w:t xml:space="preserve"> </w:t>
            </w:r>
            <w:r>
              <w:t>объектах</w:t>
            </w:r>
            <w:r w:rsidRPr="00A969ED">
              <w:t xml:space="preserve"> относящихся согласно</w:t>
            </w:r>
            <w:r>
              <w:rPr>
                <w:lang w:val="ru-RU"/>
              </w:rPr>
              <w:t xml:space="preserve"> пункту 1</w:t>
            </w:r>
            <w:r w:rsidRPr="00A969ED">
              <w:t xml:space="preserve"> части 1 статьи 48.1 Градостроительного кодекса РФ</w:t>
            </w:r>
            <w:r w:rsidR="001F24AD">
              <w:rPr>
                <w:lang w:val="ru-RU"/>
              </w:rPr>
              <w:t xml:space="preserve"> к</w:t>
            </w:r>
            <w:r w:rsidRPr="00A969ED">
              <w:t xml:space="preserve"> объектам использования атомной энергии (ОИАЭ)</w:t>
            </w:r>
            <w:r>
              <w:rPr>
                <w:lang w:val="ru-RU"/>
              </w:rPr>
              <w:t xml:space="preserve"> равна либо превышает </w:t>
            </w:r>
            <w:r w:rsidRPr="002A570E">
              <w:t>О</w:t>
            </w:r>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9B2136" w:rsidRPr="002A570E" w:rsidRDefault="009B2136" w:rsidP="009B2136">
            <w:pPr>
              <w:pStyle w:val="af3"/>
              <w:spacing w:before="120" w:beforeAutospacing="0" w:after="120" w:afterAutospacing="0"/>
              <w:jc w:val="center"/>
            </w:pPr>
            <w:r w:rsidRPr="002A570E">
              <w:t>100</w:t>
            </w:r>
          </w:p>
        </w:tc>
      </w:tr>
    </w:tbl>
    <w:p w:rsidR="009B2136" w:rsidRDefault="009B2136" w:rsidP="009B2136">
      <w:pPr>
        <w:pStyle w:val="a0"/>
        <w:numPr>
          <w:ilvl w:val="0"/>
          <w:numId w:val="0"/>
        </w:numPr>
        <w:tabs>
          <w:tab w:val="left" w:pos="0"/>
          <w:tab w:val="left" w:pos="360"/>
          <w:tab w:val="left" w:pos="540"/>
          <w:tab w:val="left" w:pos="1140"/>
        </w:tabs>
        <w:spacing w:after="120" w:line="240" w:lineRule="auto"/>
        <w:ind w:firstLine="709"/>
        <w:rPr>
          <w:sz w:val="24"/>
          <w:szCs w:val="24"/>
        </w:rPr>
      </w:pPr>
    </w:p>
    <w:p w:rsidR="009B2136" w:rsidRPr="00AE4AB2" w:rsidRDefault="009B2136" w:rsidP="009B2136">
      <w:pPr>
        <w:pStyle w:val="af3"/>
        <w:spacing w:before="0" w:beforeAutospacing="0" w:after="0" w:afterAutospacing="0"/>
        <w:ind w:firstLine="709"/>
        <w:jc w:val="both"/>
      </w:pPr>
      <w:r w:rsidRPr="002A570E">
        <w:rPr>
          <w:bCs/>
        </w:rPr>
        <w:lastRenderedPageBreak/>
        <w:t xml:space="preserve">O </w:t>
      </w:r>
      <w:proofErr w:type="spellStart"/>
      <w:r w:rsidRPr="002A570E">
        <w:rPr>
          <w:snapToGrid w:val="0"/>
          <w:vertAlign w:val="subscript"/>
          <w:lang w:val="en-US"/>
        </w:rPr>
        <w:t>i</w:t>
      </w:r>
      <w:proofErr w:type="spellEnd"/>
      <w:r w:rsidRPr="002A570E">
        <w:rPr>
          <w:bCs/>
        </w:rPr>
        <w:t xml:space="preserve"> – </w:t>
      </w:r>
      <w:r>
        <w:t>Суммарная стоимость завершенных участником в 2011-2014гг. строительно-монтажных и/или пусконаладочных</w:t>
      </w:r>
      <w:r>
        <w:rPr>
          <w:lang w:val="ru-RU"/>
        </w:rPr>
        <w:t xml:space="preserve"> </w:t>
      </w:r>
      <w:r w:rsidRPr="00A969ED">
        <w:t>работ</w:t>
      </w:r>
      <w:r>
        <w:rPr>
          <w:lang w:val="ru-RU"/>
        </w:rPr>
        <w:t xml:space="preserve"> на </w:t>
      </w:r>
      <w:r>
        <w:t>объектах</w:t>
      </w:r>
      <w:r w:rsidRPr="00A969ED">
        <w:t xml:space="preserve"> относящихся согласно</w:t>
      </w:r>
      <w:r>
        <w:rPr>
          <w:lang w:val="ru-RU"/>
        </w:rPr>
        <w:t xml:space="preserve"> пункту 1</w:t>
      </w:r>
      <w:r w:rsidRPr="00A969ED">
        <w:t xml:space="preserve"> части 1 статьи 48.1 Градостроительного кодекса РФ объектам использования атомной энергии (ОИАЭ)</w:t>
      </w:r>
      <w:r w:rsidRPr="002A570E">
        <w:rPr>
          <w:bCs/>
        </w:rPr>
        <w:t>, i-</w:t>
      </w:r>
      <w:proofErr w:type="spellStart"/>
      <w:r w:rsidRPr="002A570E">
        <w:rPr>
          <w:bCs/>
        </w:rPr>
        <w:t>го</w:t>
      </w:r>
      <w:proofErr w:type="spellEnd"/>
      <w:r w:rsidRPr="002A570E">
        <w:rPr>
          <w:bCs/>
        </w:rPr>
        <w:t xml:space="preserve"> участника закупки, руб.</w:t>
      </w:r>
    </w:p>
    <w:p w:rsidR="009B2136" w:rsidRPr="002A570E" w:rsidRDefault="009B2136" w:rsidP="009B2136">
      <w:pPr>
        <w:pStyle w:val="af3"/>
        <w:spacing w:before="0" w:beforeAutospacing="0" w:after="0" w:afterAutospacing="0"/>
        <w:ind w:firstLine="709"/>
        <w:jc w:val="both"/>
      </w:pPr>
      <w:r w:rsidRPr="002A570E">
        <w:rPr>
          <w:bCs/>
        </w:rPr>
        <w:t xml:space="preserve">O </w:t>
      </w:r>
      <w:r w:rsidRPr="002A570E">
        <w:rPr>
          <w:snapToGrid w:val="0"/>
          <w:vertAlign w:val="subscript"/>
          <w:lang w:val="en-US"/>
        </w:rPr>
        <w:t>max</w:t>
      </w:r>
      <w:r w:rsidRPr="002A570E">
        <w:rPr>
          <w:bCs/>
        </w:rPr>
        <w:t xml:space="preserve"> – максимальн</w:t>
      </w:r>
      <w:r>
        <w:rPr>
          <w:bCs/>
        </w:rPr>
        <w:t>ый</w:t>
      </w:r>
      <w:r w:rsidRPr="002A570E">
        <w:rPr>
          <w:bCs/>
        </w:rPr>
        <w:t xml:space="preserve"> </w:t>
      </w:r>
      <w:r>
        <w:rPr>
          <w:bCs/>
        </w:rPr>
        <w:t>опыт</w:t>
      </w:r>
      <w:r w:rsidRPr="002A570E">
        <w:rPr>
          <w:bCs/>
        </w:rPr>
        <w:t xml:space="preserve"> </w:t>
      </w:r>
      <w:r>
        <w:t>в 2011-2014гг.</w:t>
      </w:r>
      <w:r w:rsidRPr="002A570E">
        <w:rPr>
          <w:bCs/>
        </w:rPr>
        <w:t xml:space="preserve"> (</w:t>
      </w:r>
      <w:r>
        <w:t>стоимость завершенных участником в 2011-2014гг. строительно-монтажных и/или пусконаладочных</w:t>
      </w:r>
      <w:r>
        <w:rPr>
          <w:lang w:val="ru-RU"/>
        </w:rPr>
        <w:t xml:space="preserve"> </w:t>
      </w:r>
      <w:r w:rsidRPr="00A969ED">
        <w:t>работ</w:t>
      </w:r>
      <w:r>
        <w:rPr>
          <w:lang w:val="ru-RU"/>
        </w:rPr>
        <w:t xml:space="preserve"> на </w:t>
      </w:r>
      <w:r>
        <w:t>объектах</w:t>
      </w:r>
      <w:r w:rsidRPr="00A969ED">
        <w:t xml:space="preserve"> относящихся согласно</w:t>
      </w:r>
      <w:r>
        <w:rPr>
          <w:lang w:val="ru-RU"/>
        </w:rPr>
        <w:t xml:space="preserve"> пункту 1</w:t>
      </w:r>
      <w:r w:rsidRPr="00A969ED">
        <w:t xml:space="preserve"> части 1 статьи 48.1 Градостроительного кодекса РФ объектам использования атомной энергии (ОИАЭ)</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9B2136" w:rsidRPr="002A570E" w:rsidRDefault="009B2136" w:rsidP="009B2136">
      <w:pPr>
        <w:tabs>
          <w:tab w:val="left" w:pos="920"/>
        </w:tabs>
        <w:spacing w:before="120"/>
        <w:ind w:right="70" w:firstLine="709"/>
        <w:jc w:val="both"/>
      </w:pPr>
      <w:r w:rsidRPr="002A570E">
        <w:t xml:space="preserve">Предельное значение опыта участника: </w:t>
      </w:r>
      <w:r>
        <w:t>23 676 530,08 рублей</w:t>
      </w:r>
      <w:r w:rsidRPr="002A570E">
        <w:t xml:space="preserve"> с НДС. </w:t>
      </w:r>
    </w:p>
    <w:p w:rsidR="009B2136" w:rsidRDefault="009B2136" w:rsidP="009B2136">
      <w:bookmarkStart w:id="484" w:name="_Toc398885019"/>
      <w:r>
        <w:t xml:space="preserve">            </w:t>
      </w:r>
      <w:r w:rsidRPr="00CD269A">
        <w:t xml:space="preserve">O </w:t>
      </w:r>
      <w:proofErr w:type="spellStart"/>
      <w:r w:rsidRPr="00CD269A">
        <w:t>max</w:t>
      </w:r>
      <w:proofErr w:type="spellEnd"/>
      <w:r w:rsidRPr="00CD269A">
        <w:t xml:space="preserve"> = </w:t>
      </w:r>
      <w:r>
        <w:t>23 676 530,08 рублей</w:t>
      </w:r>
      <w:r w:rsidRPr="002A570E">
        <w:t xml:space="preserve"> с НД</w:t>
      </w:r>
      <w:bookmarkEnd w:id="484"/>
    </w:p>
    <w:p w:rsidR="009B2136" w:rsidRDefault="009B2136" w:rsidP="009B2136"/>
    <w:p w:rsidR="009B2136" w:rsidRPr="00751792" w:rsidRDefault="009B2136" w:rsidP="009B2136">
      <w:pPr>
        <w:sectPr w:rsidR="009B2136" w:rsidRPr="00751792" w:rsidSect="00C87330">
          <w:pgSz w:w="11907" w:h="16840" w:code="9"/>
          <w:pgMar w:top="1134" w:right="737" w:bottom="1701" w:left="1134" w:header="567" w:footer="567" w:gutter="0"/>
          <w:cols w:space="708"/>
          <w:docGrid w:linePitch="360"/>
        </w:sectPr>
      </w:pPr>
    </w:p>
    <w:p w:rsidR="009B2136" w:rsidRPr="00751792" w:rsidRDefault="009B2136" w:rsidP="009B2136">
      <w:pPr>
        <w:pStyle w:val="10"/>
        <w:jc w:val="center"/>
        <w:rPr>
          <w:b/>
        </w:rPr>
      </w:pPr>
      <w:bookmarkStart w:id="485" w:name="_Toc400371783"/>
      <w:bookmarkStart w:id="486" w:name="_Toc404934810"/>
      <w:r w:rsidRPr="00751792">
        <w:rPr>
          <w:b/>
        </w:rPr>
        <w:lastRenderedPageBreak/>
        <w:t>ЧАСТЬ 2 «ПРОЕКТ ДОГОВОРА»</w:t>
      </w:r>
      <w:bookmarkEnd w:id="485"/>
      <w:bookmarkEnd w:id="486"/>
    </w:p>
    <w:p w:rsidR="009B2136" w:rsidRPr="00524A23" w:rsidRDefault="009B2136" w:rsidP="009B2136">
      <w:pPr>
        <w:pStyle w:val="Times12"/>
        <w:overflowPunct/>
        <w:autoSpaceDE/>
        <w:autoSpaceDN/>
        <w:adjustRightInd/>
        <w:spacing w:before="100" w:beforeAutospacing="1" w:after="100" w:afterAutospacing="1"/>
        <w:ind w:firstLine="360"/>
        <w:jc w:val="center"/>
      </w:pPr>
      <w:r w:rsidRPr="00751792">
        <w:rPr>
          <w:szCs w:val="24"/>
        </w:rPr>
        <w:t>Проект договора, который будет заключен по результатам конкурса, приведен в</w:t>
      </w:r>
      <w:r w:rsidRPr="00751792">
        <w:rPr>
          <w:iCs/>
          <w:szCs w:val="24"/>
        </w:rPr>
        <w:t xml:space="preserve"> </w:t>
      </w:r>
      <w:r>
        <w:rPr>
          <w:b/>
          <w:i/>
          <w:iCs/>
          <w:szCs w:val="24"/>
        </w:rPr>
        <w:t xml:space="preserve">Части 2 </w:t>
      </w:r>
      <w:r w:rsidRPr="00751792">
        <w:rPr>
          <w:b/>
          <w:i/>
          <w:iCs/>
          <w:szCs w:val="24"/>
        </w:rPr>
        <w:t xml:space="preserve">Тома 1 </w:t>
      </w:r>
      <w:r w:rsidRPr="00751792">
        <w:rPr>
          <w:szCs w:val="24"/>
        </w:rPr>
        <w:t xml:space="preserve">в виде отдельного файла в формате </w:t>
      </w:r>
      <w:proofErr w:type="spellStart"/>
      <w:r w:rsidRPr="00751792">
        <w:rPr>
          <w:b/>
          <w:i/>
          <w:szCs w:val="24"/>
        </w:rPr>
        <w:t>Word</w:t>
      </w:r>
      <w:proofErr w:type="spellEnd"/>
      <w:r>
        <w:tab/>
      </w:r>
    </w:p>
    <w:p w:rsidR="00751792" w:rsidRPr="00751792" w:rsidRDefault="00751792" w:rsidP="009B2136">
      <w:pPr>
        <w:suppressAutoHyphens/>
        <w:overflowPunct w:val="0"/>
        <w:autoSpaceDE w:val="0"/>
        <w:autoSpaceDN w:val="0"/>
        <w:ind w:right="60" w:firstLine="708"/>
        <w:jc w:val="right"/>
      </w:pPr>
    </w:p>
    <w:sectPr w:rsidR="00751792" w:rsidRPr="007517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2FA" w:rsidRDefault="006922FA">
      <w:r>
        <w:separator/>
      </w:r>
    </w:p>
  </w:endnote>
  <w:endnote w:type="continuationSeparator" w:id="0">
    <w:p w:rsidR="006922FA" w:rsidRDefault="006922FA">
      <w:r>
        <w:continuationSeparator/>
      </w:r>
    </w:p>
  </w:endnote>
  <w:endnote w:type="continuationNotice" w:id="1">
    <w:p w:rsidR="006922FA" w:rsidRDefault="00692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2FA" w:rsidRDefault="006922F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922FA" w:rsidRDefault="006922F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2FA" w:rsidRPr="00FE6219" w:rsidRDefault="006922FA"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2FA" w:rsidRDefault="006922FA">
      <w:r>
        <w:separator/>
      </w:r>
    </w:p>
  </w:footnote>
  <w:footnote w:type="continuationSeparator" w:id="0">
    <w:p w:rsidR="006922FA" w:rsidRDefault="006922FA">
      <w:r>
        <w:continuationSeparator/>
      </w:r>
    </w:p>
  </w:footnote>
  <w:footnote w:type="continuationNotice" w:id="1">
    <w:p w:rsidR="006922FA" w:rsidRDefault="006922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2FA" w:rsidRPr="004159F0" w:rsidRDefault="006922FA" w:rsidP="00C53BBF">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B25FA3">
      <w:t xml:space="preserve"> </w:t>
    </w:r>
    <w:r>
      <w:t>__________________________________________________________________________________</w:t>
    </w:r>
  </w:p>
  <w:p w:rsidR="006922FA" w:rsidRPr="00C53BBF" w:rsidRDefault="006922FA" w:rsidP="00C53BB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2FA" w:rsidRPr="00F429FC" w:rsidRDefault="006922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4843">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7685D57"/>
    <w:multiLevelType w:val="multilevel"/>
    <w:tmpl w:val="6004EBAE"/>
    <w:lvl w:ilvl="0">
      <w:start w:val="17"/>
      <w:numFmt w:val="decimal"/>
      <w:lvlText w:val="%1"/>
      <w:lvlJc w:val="left"/>
      <w:pPr>
        <w:ind w:left="600" w:hanging="600"/>
      </w:pPr>
      <w:rPr>
        <w:rFonts w:hint="default"/>
        <w:b/>
        <w:i/>
      </w:rPr>
    </w:lvl>
    <w:lvl w:ilvl="1">
      <w:start w:val="1"/>
      <w:numFmt w:val="decimal"/>
      <w:lvlText w:val="%1.%2"/>
      <w:lvlJc w:val="left"/>
      <w:pPr>
        <w:ind w:left="934" w:hanging="600"/>
      </w:pPr>
      <w:rPr>
        <w:rFonts w:hint="default"/>
        <w:b w:val="0"/>
        <w:i w:val="0"/>
      </w:rPr>
    </w:lvl>
    <w:lvl w:ilvl="2">
      <w:start w:val="6"/>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A29CC756"/>
    <w:lvl w:ilvl="0" w:tplc="E26C057A">
      <w:start w:val="1"/>
      <w:numFmt w:val="decimal"/>
      <w:lvlText w:val="%1."/>
      <w:lvlJc w:val="left"/>
      <w:pPr>
        <w:tabs>
          <w:tab w:val="num" w:pos="720"/>
        </w:tabs>
        <w:ind w:left="720" w:hanging="360"/>
      </w:pPr>
      <w:rPr>
        <w:b/>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4E171A6"/>
    <w:multiLevelType w:val="multilevel"/>
    <w:tmpl w:val="8A705502"/>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1505"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8C82EA8"/>
    <w:multiLevelType w:val="multilevel"/>
    <w:tmpl w:val="3F727AC8"/>
    <w:lvl w:ilvl="0">
      <w:start w:val="17"/>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7"/>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1070"/>
        </w:tabs>
        <w:ind w:left="107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5E623E"/>
    <w:multiLevelType w:val="hybridMultilevel"/>
    <w:tmpl w:val="C730242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7">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9">
    <w:nsid w:val="7A9D3819"/>
    <w:multiLevelType w:val="hybridMultilevel"/>
    <w:tmpl w:val="39B09EBC"/>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71"/>
  </w:num>
  <w:num w:numId="3">
    <w:abstractNumId w:val="60"/>
  </w:num>
  <w:num w:numId="4">
    <w:abstractNumId w:val="1"/>
  </w:num>
  <w:num w:numId="5">
    <w:abstractNumId w:val="0"/>
  </w:num>
  <w:num w:numId="6">
    <w:abstractNumId w:val="20"/>
  </w:num>
  <w:num w:numId="7">
    <w:abstractNumId w:val="72"/>
  </w:num>
  <w:num w:numId="8">
    <w:abstractNumId w:val="52"/>
  </w:num>
  <w:num w:numId="9">
    <w:abstractNumId w:val="3"/>
  </w:num>
  <w:num w:numId="10">
    <w:abstractNumId w:val="48"/>
  </w:num>
  <w:num w:numId="11">
    <w:abstractNumId w:val="5"/>
  </w:num>
  <w:num w:numId="12">
    <w:abstractNumId w:val="34"/>
  </w:num>
  <w:num w:numId="13">
    <w:abstractNumId w:val="36"/>
  </w:num>
  <w:num w:numId="14">
    <w:abstractNumId w:val="33"/>
  </w:num>
  <w:num w:numId="15">
    <w:abstractNumId w:val="17"/>
  </w:num>
  <w:num w:numId="16">
    <w:abstractNumId w:val="35"/>
  </w:num>
  <w:num w:numId="17">
    <w:abstractNumId w:val="86"/>
  </w:num>
  <w:num w:numId="18">
    <w:abstractNumId w:val="37"/>
  </w:num>
  <w:num w:numId="19">
    <w:abstractNumId w:val="2"/>
  </w:num>
  <w:num w:numId="20">
    <w:abstractNumId w:val="73"/>
  </w:num>
  <w:num w:numId="21">
    <w:abstractNumId w:val="92"/>
  </w:num>
  <w:num w:numId="22">
    <w:abstractNumId w:val="78"/>
  </w:num>
  <w:num w:numId="23">
    <w:abstractNumId w:val="49"/>
  </w:num>
  <w:num w:numId="24">
    <w:abstractNumId w:val="84"/>
  </w:num>
  <w:num w:numId="25">
    <w:abstractNumId w:val="31"/>
  </w:num>
  <w:num w:numId="26">
    <w:abstractNumId w:val="32"/>
  </w:num>
  <w:num w:numId="27">
    <w:abstractNumId w:val="18"/>
  </w:num>
  <w:num w:numId="28">
    <w:abstractNumId w:val="27"/>
  </w:num>
  <w:num w:numId="29">
    <w:abstractNumId w:val="74"/>
  </w:num>
  <w:num w:numId="30">
    <w:abstractNumId w:val="26"/>
  </w:num>
  <w:num w:numId="31">
    <w:abstractNumId w:val="9"/>
  </w:num>
  <w:num w:numId="32">
    <w:abstractNumId w:val="44"/>
  </w:num>
  <w:num w:numId="33">
    <w:abstractNumId w:val="80"/>
  </w:num>
  <w:num w:numId="34">
    <w:abstractNumId w:val="40"/>
  </w:num>
  <w:num w:numId="35">
    <w:abstractNumId w:val="81"/>
  </w:num>
  <w:num w:numId="36">
    <w:abstractNumId w:val="58"/>
  </w:num>
  <w:num w:numId="37">
    <w:abstractNumId w:val="79"/>
  </w:num>
  <w:num w:numId="38">
    <w:abstractNumId w:val="70"/>
  </w:num>
  <w:num w:numId="39">
    <w:abstractNumId w:val="53"/>
  </w:num>
  <w:num w:numId="40">
    <w:abstractNumId w:val="12"/>
  </w:num>
  <w:num w:numId="41">
    <w:abstractNumId w:val="25"/>
  </w:num>
  <w:num w:numId="42">
    <w:abstractNumId w:val="43"/>
  </w:num>
  <w:num w:numId="43">
    <w:abstractNumId w:val="68"/>
  </w:num>
  <w:num w:numId="44">
    <w:abstractNumId w:val="55"/>
  </w:num>
  <w:num w:numId="45">
    <w:abstractNumId w:val="29"/>
  </w:num>
  <w:num w:numId="46">
    <w:abstractNumId w:val="16"/>
  </w:num>
  <w:num w:numId="47">
    <w:abstractNumId w:val="91"/>
  </w:num>
  <w:num w:numId="48">
    <w:abstractNumId w:val="54"/>
  </w:num>
  <w:num w:numId="49">
    <w:abstractNumId w:val="85"/>
  </w:num>
  <w:num w:numId="50">
    <w:abstractNumId w:val="59"/>
  </w:num>
  <w:num w:numId="51">
    <w:abstractNumId w:val="42"/>
  </w:num>
  <w:num w:numId="52">
    <w:abstractNumId w:val="64"/>
  </w:num>
  <w:num w:numId="53">
    <w:abstractNumId w:val="62"/>
  </w:num>
  <w:num w:numId="54">
    <w:abstractNumId w:val="50"/>
  </w:num>
  <w:num w:numId="55">
    <w:abstractNumId w:val="75"/>
  </w:num>
  <w:num w:numId="56">
    <w:abstractNumId w:val="24"/>
  </w:num>
  <w:num w:numId="57">
    <w:abstractNumId w:val="65"/>
  </w:num>
  <w:num w:numId="58">
    <w:abstractNumId w:val="15"/>
  </w:num>
  <w:num w:numId="59">
    <w:abstractNumId w:val="21"/>
  </w:num>
  <w:num w:numId="60">
    <w:abstractNumId w:val="56"/>
  </w:num>
  <w:num w:numId="61">
    <w:abstractNumId w:val="88"/>
  </w:num>
  <w:num w:numId="62">
    <w:abstractNumId w:val="83"/>
  </w:num>
  <w:num w:numId="63">
    <w:abstractNumId w:val="14"/>
  </w:num>
  <w:num w:numId="64">
    <w:abstractNumId w:val="45"/>
  </w:num>
  <w:num w:numId="65">
    <w:abstractNumId w:val="23"/>
  </w:num>
  <w:num w:numId="66">
    <w:abstractNumId w:val="46"/>
  </w:num>
  <w:num w:numId="67">
    <w:abstractNumId w:val="66"/>
  </w:num>
  <w:num w:numId="68">
    <w:abstractNumId w:val="8"/>
  </w:num>
  <w:num w:numId="69">
    <w:abstractNumId w:val="38"/>
  </w:num>
  <w:num w:numId="70">
    <w:abstractNumId w:val="57"/>
  </w:num>
  <w:num w:numId="71">
    <w:abstractNumId w:val="28"/>
  </w:num>
  <w:num w:numId="72">
    <w:abstractNumId w:val="30"/>
  </w:num>
  <w:num w:numId="73">
    <w:abstractNumId w:val="87"/>
  </w:num>
  <w:num w:numId="74">
    <w:abstractNumId w:val="11"/>
  </w:num>
  <w:num w:numId="75">
    <w:abstractNumId w:val="90"/>
  </w:num>
  <w:num w:numId="76">
    <w:abstractNumId w:val="51"/>
  </w:num>
  <w:num w:numId="77">
    <w:abstractNumId w:val="7"/>
  </w:num>
  <w:num w:numId="78">
    <w:abstractNumId w:val="41"/>
  </w:num>
  <w:num w:numId="79">
    <w:abstractNumId w:val="39"/>
  </w:num>
  <w:num w:numId="80">
    <w:abstractNumId w:val="61"/>
  </w:num>
  <w:num w:numId="81">
    <w:abstractNumId w:val="4"/>
  </w:num>
  <w:num w:numId="82">
    <w:abstractNumId w:val="47"/>
  </w:num>
  <w:num w:numId="83">
    <w:abstractNumId w:val="13"/>
  </w:num>
  <w:num w:numId="84">
    <w:abstractNumId w:val="19"/>
  </w:num>
  <w:num w:numId="85">
    <w:abstractNumId w:val="22"/>
  </w:num>
  <w:num w:numId="86">
    <w:abstractNumId w:val="10"/>
  </w:num>
  <w:num w:numId="87">
    <w:abstractNumId w:val="69"/>
  </w:num>
  <w:num w:numId="88">
    <w:abstractNumId w:val="77"/>
  </w:num>
  <w:num w:numId="89">
    <w:abstractNumId w:val="89"/>
  </w:num>
  <w:num w:numId="90">
    <w:abstractNumId w:val="76"/>
  </w:num>
  <w:num w:numId="91">
    <w:abstractNumId w:val="63"/>
  </w:num>
  <w:num w:numId="92">
    <w:abstractNumId w:val="6"/>
  </w:num>
  <w:num w:numId="93">
    <w:abstractNumId w:val="6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20F6"/>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57C2"/>
    <w:rsid w:val="00037574"/>
    <w:rsid w:val="000405A6"/>
    <w:rsid w:val="00042DAB"/>
    <w:rsid w:val="00043C41"/>
    <w:rsid w:val="000447E7"/>
    <w:rsid w:val="0004481B"/>
    <w:rsid w:val="0004572E"/>
    <w:rsid w:val="00045A0F"/>
    <w:rsid w:val="00045D22"/>
    <w:rsid w:val="000467D3"/>
    <w:rsid w:val="0005035B"/>
    <w:rsid w:val="0005382C"/>
    <w:rsid w:val="00056E4A"/>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62E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26D2"/>
    <w:rsid w:val="00183A25"/>
    <w:rsid w:val="00183DDE"/>
    <w:rsid w:val="00183E8C"/>
    <w:rsid w:val="00185C17"/>
    <w:rsid w:val="00185C3F"/>
    <w:rsid w:val="00186FC3"/>
    <w:rsid w:val="001903EB"/>
    <w:rsid w:val="00191476"/>
    <w:rsid w:val="0019158F"/>
    <w:rsid w:val="00193BFB"/>
    <w:rsid w:val="0019476C"/>
    <w:rsid w:val="00194A96"/>
    <w:rsid w:val="00195CDE"/>
    <w:rsid w:val="00195E4A"/>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08A"/>
    <w:rsid w:val="001E3209"/>
    <w:rsid w:val="001E36F8"/>
    <w:rsid w:val="001E467D"/>
    <w:rsid w:val="001E57E9"/>
    <w:rsid w:val="001E6EAB"/>
    <w:rsid w:val="001E70F7"/>
    <w:rsid w:val="001E7DAF"/>
    <w:rsid w:val="001F0175"/>
    <w:rsid w:val="001F02C2"/>
    <w:rsid w:val="001F24AD"/>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56887"/>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C1F"/>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2DA9"/>
    <w:rsid w:val="004A32C4"/>
    <w:rsid w:val="004A41E6"/>
    <w:rsid w:val="004A4375"/>
    <w:rsid w:val="004A5DFD"/>
    <w:rsid w:val="004A6598"/>
    <w:rsid w:val="004A6955"/>
    <w:rsid w:val="004A6C28"/>
    <w:rsid w:val="004A6F03"/>
    <w:rsid w:val="004A7506"/>
    <w:rsid w:val="004A7526"/>
    <w:rsid w:val="004B31A4"/>
    <w:rsid w:val="004B3499"/>
    <w:rsid w:val="004B43C0"/>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95C55"/>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A09"/>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FB5"/>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228A"/>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2FA"/>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5EDA"/>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69EC"/>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5DC3"/>
    <w:rsid w:val="00877EB0"/>
    <w:rsid w:val="00880239"/>
    <w:rsid w:val="0088045F"/>
    <w:rsid w:val="008804F3"/>
    <w:rsid w:val="00880578"/>
    <w:rsid w:val="0088069A"/>
    <w:rsid w:val="00882FDA"/>
    <w:rsid w:val="00886236"/>
    <w:rsid w:val="00886969"/>
    <w:rsid w:val="008876F4"/>
    <w:rsid w:val="008900C3"/>
    <w:rsid w:val="0089022A"/>
    <w:rsid w:val="008905C8"/>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6C4"/>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4E89"/>
    <w:rsid w:val="009158A4"/>
    <w:rsid w:val="00916773"/>
    <w:rsid w:val="00917B07"/>
    <w:rsid w:val="009200A3"/>
    <w:rsid w:val="0092107F"/>
    <w:rsid w:val="009211D1"/>
    <w:rsid w:val="0092139C"/>
    <w:rsid w:val="00922D42"/>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30C"/>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2136"/>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16A"/>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703"/>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390"/>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6634"/>
    <w:rsid w:val="00CA73CA"/>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0B2"/>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3E4"/>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843"/>
    <w:rsid w:val="00DD4932"/>
    <w:rsid w:val="00DD4FCC"/>
    <w:rsid w:val="00DD6BF6"/>
    <w:rsid w:val="00DD6CBC"/>
    <w:rsid w:val="00DE419C"/>
    <w:rsid w:val="00DE56F3"/>
    <w:rsid w:val="00DF1A5E"/>
    <w:rsid w:val="00DF1A96"/>
    <w:rsid w:val="00DF3F4A"/>
    <w:rsid w:val="00DF401E"/>
    <w:rsid w:val="00DF421D"/>
    <w:rsid w:val="00DF47C9"/>
    <w:rsid w:val="00DF4EBD"/>
    <w:rsid w:val="00DF5450"/>
    <w:rsid w:val="00DF61DF"/>
    <w:rsid w:val="00DF6239"/>
    <w:rsid w:val="00DF6C13"/>
    <w:rsid w:val="00E003CD"/>
    <w:rsid w:val="00E00744"/>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4DA8"/>
    <w:rsid w:val="00E36358"/>
    <w:rsid w:val="00E37740"/>
    <w:rsid w:val="00E40F04"/>
    <w:rsid w:val="00E4325A"/>
    <w:rsid w:val="00E43846"/>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289C"/>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26C3B"/>
    <w:rsid w:val="00F300DE"/>
    <w:rsid w:val="00F306A3"/>
    <w:rsid w:val="00F30B16"/>
    <w:rsid w:val="00F32B5D"/>
    <w:rsid w:val="00F33CF3"/>
    <w:rsid w:val="00F34659"/>
    <w:rsid w:val="00F35248"/>
    <w:rsid w:val="00F3540C"/>
    <w:rsid w:val="00F35F38"/>
    <w:rsid w:val="00F367B4"/>
    <w:rsid w:val="00F400CC"/>
    <w:rsid w:val="00F406C4"/>
    <w:rsid w:val="00F40BB5"/>
    <w:rsid w:val="00F40EA1"/>
    <w:rsid w:val="00F42394"/>
    <w:rsid w:val="00F42828"/>
    <w:rsid w:val="00F42C08"/>
    <w:rsid w:val="00F43EC5"/>
    <w:rsid w:val="00F459BB"/>
    <w:rsid w:val="00F46AB8"/>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15:docId w15:val="{8528313F-7694-40C5-AB9E-AF4A97CE6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0">
    <w:name w:val="Стиль2"/>
    <w:uiPriority w:val="99"/>
    <w:rsid w:val="009A46DC"/>
    <w:pPr>
      <w:numPr>
        <w:numId w:val="33"/>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5D1A09"/>
    <w:pPr>
      <w:jc w:val="right"/>
    </w:pPr>
    <w:rPr>
      <w:rFonts w:eastAsia="Arial Unicode MS"/>
      <w:sz w:val="24"/>
      <w:szCs w:val="24"/>
    </w:rPr>
  </w:style>
  <w:style w:type="paragraph" w:customStyle="1" w:styleId="61">
    <w:name w:val="Стиль6"/>
    <w:autoRedefine/>
    <w:rsid w:val="00C53BBF"/>
    <w:pPr>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339626261">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9798873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mailto:info@aep.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70229-91CE-4DFA-96F5-D51DFE461A31}">
  <ds:schemaRefs>
    <ds:schemaRef ds:uri="http://schemas.openxmlformats.org/officeDocument/2006/bibliography"/>
  </ds:schemaRefs>
</ds:datastoreItem>
</file>

<file path=customXml/itemProps2.xml><?xml version="1.0" encoding="utf-8"?>
<ds:datastoreItem xmlns:ds="http://schemas.openxmlformats.org/officeDocument/2006/customXml" ds:itemID="{D21739D9-271A-4A50-A421-D2B34A488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87</Pages>
  <Words>25344</Words>
  <Characters>192874</Characters>
  <Application>Microsoft Office Word</Application>
  <DocSecurity>0</DocSecurity>
  <Lines>1607</Lines>
  <Paragraphs>435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217783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Зарытовская Ольга Анатольевна</cp:lastModifiedBy>
  <cp:revision>29</cp:revision>
  <cp:lastPrinted>2014-11-28T10:41:00Z</cp:lastPrinted>
  <dcterms:created xsi:type="dcterms:W3CDTF">2014-11-26T14:22:00Z</dcterms:created>
  <dcterms:modified xsi:type="dcterms:W3CDTF">2014-12-08T06:30:00Z</dcterms:modified>
</cp:coreProperties>
</file>