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EC9" w:rsidRPr="008F592B" w:rsidRDefault="00266EC9" w:rsidP="00454666">
      <w:pPr>
        <w:jc w:val="center"/>
      </w:pPr>
      <w:r w:rsidRPr="008F592B">
        <w:t>Договор №_____</w:t>
      </w:r>
    </w:p>
    <w:p w:rsidR="00266EC9" w:rsidRPr="008F592B" w:rsidRDefault="00266EC9" w:rsidP="00454666">
      <w:pPr>
        <w:ind w:firstLine="708"/>
        <w:jc w:val="center"/>
      </w:pPr>
      <w:r w:rsidRPr="008F592B">
        <w:t>на выполнение проектных работ</w:t>
      </w:r>
    </w:p>
    <w:p w:rsidR="00266EC9" w:rsidRPr="008F592B" w:rsidRDefault="00266EC9" w:rsidP="00266EC9">
      <w:pPr>
        <w:ind w:firstLine="708"/>
        <w:jc w:val="center"/>
      </w:pPr>
    </w:p>
    <w:tbl>
      <w:tblPr>
        <w:tblW w:w="0" w:type="auto"/>
        <w:tblLayout w:type="fixed"/>
        <w:tblCellMar>
          <w:left w:w="70" w:type="dxa"/>
          <w:right w:w="70" w:type="dxa"/>
        </w:tblCellMar>
        <w:tblLook w:val="0000"/>
      </w:tblPr>
      <w:tblGrid>
        <w:gridCol w:w="4605"/>
        <w:gridCol w:w="5785"/>
      </w:tblGrid>
      <w:tr w:rsidR="00266EC9" w:rsidRPr="008F592B" w:rsidTr="00C50675">
        <w:tc>
          <w:tcPr>
            <w:tcW w:w="4605" w:type="dxa"/>
          </w:tcPr>
          <w:p w:rsidR="00266EC9" w:rsidRPr="008F592B" w:rsidRDefault="00266EC9" w:rsidP="00281659">
            <w:pPr>
              <w:pStyle w:val="a3"/>
              <w:keepLines/>
            </w:pPr>
            <w:r w:rsidRPr="008F592B">
              <w:t xml:space="preserve">г. </w:t>
            </w:r>
            <w:r w:rsidR="00281659" w:rsidRPr="008F592B">
              <w:t>Благовещенск</w:t>
            </w:r>
          </w:p>
        </w:tc>
        <w:tc>
          <w:tcPr>
            <w:tcW w:w="5785" w:type="dxa"/>
          </w:tcPr>
          <w:p w:rsidR="00266EC9" w:rsidRPr="008F592B" w:rsidRDefault="00266EC9" w:rsidP="00414D97">
            <w:pPr>
              <w:pStyle w:val="a3"/>
              <w:keepLines/>
              <w:ind w:left="2058" w:hanging="2058"/>
            </w:pPr>
            <w:r w:rsidRPr="008F592B">
              <w:t xml:space="preserve">                                     </w:t>
            </w:r>
            <w:r w:rsidR="00414D97">
              <w:t xml:space="preserve">             </w:t>
            </w:r>
            <w:r w:rsidRPr="008F592B">
              <w:t>«___»_________ 201</w:t>
            </w:r>
            <w:r w:rsidR="0014579A" w:rsidRPr="008F592B">
              <w:t>3</w:t>
            </w:r>
            <w:r w:rsidRPr="008F592B">
              <w:t>г.</w:t>
            </w:r>
          </w:p>
        </w:tc>
      </w:tr>
    </w:tbl>
    <w:p w:rsidR="00266EC9" w:rsidRDefault="00266EC9" w:rsidP="00E8763B">
      <w:pPr>
        <w:jc w:val="both"/>
      </w:pPr>
      <w:proofErr w:type="gramStart"/>
      <w:r w:rsidRPr="008F592B">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Благовещенского отделения филиала «Приволжский территориальный округ» ФГУП «РосРАО» </w:t>
      </w:r>
      <w:r w:rsidR="00657761" w:rsidRPr="008F592B">
        <w:t>Кудинова Владислава Владимировича</w:t>
      </w:r>
      <w:r w:rsidRPr="008F592B">
        <w:t>, действующего на основании положения об отделении и доверенности  №</w:t>
      </w:r>
      <w:r w:rsidR="00392348">
        <w:t>48/Ф-04 от 17.04.2013г.</w:t>
      </w:r>
      <w:r w:rsidRPr="008F592B">
        <w:t xml:space="preserve">, с одной стороны, и </w:t>
      </w:r>
      <w:r w:rsidRPr="008F592B">
        <w:rPr>
          <w:noProof/>
        </w:rPr>
        <w:t>_______________ ,</w:t>
      </w:r>
      <w:r w:rsidRPr="008F592B">
        <w:t xml:space="preserve"> именуемое в дальнейшем «Подрядчик», в лице </w:t>
      </w:r>
      <w:r w:rsidRPr="008F592B">
        <w:rPr>
          <w:noProof/>
        </w:rPr>
        <w:t>____________________________,</w:t>
      </w:r>
      <w:r w:rsidRPr="008F592B">
        <w:t xml:space="preserve"> действующего на основании _____________, с другой стороны, именуемые в</w:t>
      </w:r>
      <w:proofErr w:type="gramEnd"/>
      <w:r w:rsidRPr="008F592B">
        <w:t xml:space="preserve"> </w:t>
      </w:r>
      <w:proofErr w:type="gramStart"/>
      <w:r w:rsidRPr="008F592B">
        <w:t>дальнейшем</w:t>
      </w:r>
      <w:proofErr w:type="gramEnd"/>
      <w:r w:rsidRPr="008F592B">
        <w:t xml:space="preserve"> Стороны, по итогам размещения заказа (Протокол № ____ от ____________ г.), заключили настоящий договор (далее – Договор) о нижеследующем:</w:t>
      </w:r>
    </w:p>
    <w:p w:rsidR="00112CEA" w:rsidRPr="008F592B" w:rsidRDefault="00112CEA" w:rsidP="00E8763B">
      <w:pPr>
        <w:jc w:val="both"/>
      </w:pPr>
    </w:p>
    <w:p w:rsidR="00266EC9" w:rsidRPr="008F592B" w:rsidRDefault="00266EC9" w:rsidP="00E8763B">
      <w:pPr>
        <w:pStyle w:val="-"/>
        <w:tabs>
          <w:tab w:val="clear" w:pos="0"/>
          <w:tab w:val="num" w:pos="540"/>
        </w:tabs>
        <w:spacing w:before="0" w:after="0"/>
        <w:outlineLvl w:val="1"/>
      </w:pPr>
      <w:r w:rsidRPr="008F592B">
        <w:t>Определения</w:t>
      </w:r>
    </w:p>
    <w:p w:rsidR="00266EC9" w:rsidRPr="008F592B" w:rsidRDefault="00266EC9" w:rsidP="00E8763B">
      <w:pPr>
        <w:pStyle w:val="-0"/>
        <w:numPr>
          <w:ilvl w:val="1"/>
          <w:numId w:val="2"/>
        </w:numPr>
        <w:tabs>
          <w:tab w:val="clear" w:pos="360"/>
        </w:tabs>
        <w:ind w:left="0" w:firstLine="720"/>
      </w:pPr>
      <w:r w:rsidRPr="008F592B">
        <w:t>В данном Договоре нижеперечисленные термины будут иметь следующее толкование:</w:t>
      </w:r>
    </w:p>
    <w:p w:rsidR="00266EC9" w:rsidRPr="008F592B" w:rsidRDefault="00266EC9" w:rsidP="00E8763B">
      <w:pPr>
        <w:pStyle w:val="-2"/>
        <w:numPr>
          <w:ilvl w:val="0"/>
          <w:numId w:val="0"/>
        </w:numPr>
        <w:ind w:firstLine="720"/>
      </w:pPr>
      <w:proofErr w:type="gramStart"/>
      <w:r w:rsidRPr="008F592B">
        <w:t>а) «Договор» - соглашение, достигнутое между З</w:t>
      </w:r>
      <w:r w:rsidRPr="008F592B">
        <w:rPr>
          <w:spacing w:val="7"/>
        </w:rPr>
        <w:t>аказчиком</w:t>
      </w:r>
      <w:r w:rsidRPr="008F592B">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w:t>
      </w:r>
      <w:r w:rsidRPr="008F592B">
        <w:rPr>
          <w:i/>
        </w:rPr>
        <w:t>в конкурсе/аукционе   и  конкурсной документации/ документации об аукционе</w:t>
      </w:r>
      <w:r w:rsidRPr="008F592B">
        <w:t xml:space="preserve">); </w:t>
      </w:r>
      <w:proofErr w:type="gramEnd"/>
    </w:p>
    <w:p w:rsidR="00266EC9" w:rsidRPr="008F592B" w:rsidRDefault="00266EC9" w:rsidP="00E8763B">
      <w:pPr>
        <w:tabs>
          <w:tab w:val="left" w:pos="1080"/>
        </w:tabs>
        <w:suppressAutoHyphens/>
        <w:ind w:firstLine="720"/>
        <w:jc w:val="both"/>
      </w:pPr>
      <w:r w:rsidRPr="008F592B">
        <w:t>б)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266EC9" w:rsidRPr="008F592B" w:rsidRDefault="00266EC9" w:rsidP="00E8763B">
      <w:pPr>
        <w:tabs>
          <w:tab w:val="num" w:pos="720"/>
          <w:tab w:val="left" w:pos="1080"/>
        </w:tabs>
        <w:suppressAutoHyphens/>
        <w:ind w:firstLine="720"/>
        <w:jc w:val="both"/>
      </w:pPr>
      <w:r w:rsidRPr="008F592B">
        <w:t xml:space="preserve">в)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
    <w:p w:rsidR="00266EC9" w:rsidRPr="008F592B" w:rsidRDefault="00266EC9" w:rsidP="00E8763B">
      <w:pPr>
        <w:tabs>
          <w:tab w:val="left" w:pos="1080"/>
        </w:tabs>
        <w:suppressAutoHyphens/>
        <w:ind w:firstLine="720"/>
        <w:jc w:val="both"/>
      </w:pPr>
      <w:r w:rsidRPr="008F592B">
        <w:t>г)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266EC9" w:rsidRPr="008F592B" w:rsidRDefault="00266EC9" w:rsidP="00E8763B">
      <w:pPr>
        <w:suppressAutoHyphens/>
        <w:ind w:firstLine="720"/>
        <w:jc w:val="both"/>
      </w:pPr>
      <w:proofErr w:type="gramStart"/>
      <w:r w:rsidRPr="008F592B">
        <w:t>д) «Работы» - комплекс работ, по разработке и согласованию Рабочей документации, в том числе инженерные изыскания, разработка, при необходимости корректировка и сопровождение Рабочей документации, авторский надзор, утверждение 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 и другой документации, необходимой для выполнения Работ, указанных в п. 2.1. настоящего Договора и в Задании на</w:t>
      </w:r>
      <w:proofErr w:type="gramEnd"/>
      <w:r w:rsidRPr="008F592B">
        <w:t xml:space="preserve"> проектирование (приложение № 1 к Настоящему Договору)</w:t>
      </w:r>
    </w:p>
    <w:p w:rsidR="00266EC9" w:rsidRPr="008F592B" w:rsidRDefault="00266EC9" w:rsidP="00E8763B">
      <w:pPr>
        <w:tabs>
          <w:tab w:val="left" w:pos="1080"/>
        </w:tabs>
        <w:suppressAutoHyphens/>
        <w:ind w:firstLine="720"/>
        <w:jc w:val="both"/>
      </w:pPr>
      <w:r w:rsidRPr="008F592B">
        <w:t xml:space="preserve">е) «Результаты работ» - полученная по итогам выполнения Работ </w:t>
      </w:r>
      <w:r w:rsidRPr="008F592B">
        <w:rPr>
          <w:color w:val="000000"/>
        </w:rPr>
        <w:t>Рабочая документация, согласованная с Заказчиком и иные  документы, непосредственно связанные</w:t>
      </w:r>
      <w:r w:rsidRPr="008F592B">
        <w:t xml:space="preserve"> с выполняемыми Работами. </w:t>
      </w:r>
    </w:p>
    <w:p w:rsidR="00266EC9" w:rsidRPr="008F592B" w:rsidRDefault="00266EC9" w:rsidP="00E8763B">
      <w:pPr>
        <w:tabs>
          <w:tab w:val="left" w:pos="1080"/>
        </w:tabs>
        <w:suppressAutoHyphens/>
        <w:ind w:firstLine="720"/>
        <w:jc w:val="both"/>
      </w:pPr>
      <w:r w:rsidRPr="008F592B">
        <w:t xml:space="preserve">ж) «Объект» - </w:t>
      </w:r>
      <w:r w:rsidRPr="008F592B">
        <w:rPr>
          <w:bCs/>
          <w:iCs/>
        </w:rPr>
        <w:t>модульный санпропускник Благовещенского  отделения филиала  «Приволжский территориальный округ» ФГУП «РосРАО»</w:t>
      </w:r>
      <w:r w:rsidR="00785AB5" w:rsidRPr="008F592B">
        <w:t>, расположенный</w:t>
      </w:r>
      <w:r w:rsidRPr="008F592B">
        <w:t xml:space="preserve"> по адресу Республика Башкортостан, Благовещенский район, </w:t>
      </w:r>
      <w:proofErr w:type="gramStart"/>
      <w:r w:rsidRPr="008F592B">
        <w:rPr>
          <w:bCs/>
          <w:iCs/>
        </w:rPr>
        <w:t>г</w:t>
      </w:r>
      <w:proofErr w:type="gramEnd"/>
      <w:r w:rsidRPr="008F592B">
        <w:rPr>
          <w:bCs/>
          <w:iCs/>
        </w:rPr>
        <w:t>. Благовещенск, 53 км тракта Уфа-Янаул</w:t>
      </w:r>
      <w:r w:rsidRPr="008F592B">
        <w:t>, на котором выполняются Работы согласно условиям настоящего Договора;</w:t>
      </w:r>
    </w:p>
    <w:p w:rsidR="00266EC9" w:rsidRDefault="00266EC9" w:rsidP="00E8763B">
      <w:pPr>
        <w:tabs>
          <w:tab w:val="left" w:pos="1080"/>
        </w:tabs>
        <w:suppressAutoHyphens/>
        <w:ind w:firstLine="720"/>
        <w:jc w:val="both"/>
      </w:pPr>
      <w:r w:rsidRPr="008F592B">
        <w:t xml:space="preserve">з)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w:t>
      </w:r>
      <w:r w:rsidRPr="008F592B">
        <w:lastRenderedPageBreak/>
        <w:t xml:space="preserve">устранение всех и любых несоответствий в них в соответствии с положениями настоящего Договора. Указывается как в базисных, так и в текущих ценах. </w:t>
      </w:r>
      <w:proofErr w:type="gramStart"/>
      <w:r w:rsidRPr="008F592B">
        <w:t>(Соответствует денежной сумме предложенной Подрядчиком в соответствии с Протоколом заседания комиссии по размещению заказа (№ __ от _________20__).</w:t>
      </w:r>
      <w:proofErr w:type="gramEnd"/>
    </w:p>
    <w:p w:rsidR="00B62960" w:rsidRDefault="00B62960" w:rsidP="00E8763B">
      <w:pPr>
        <w:tabs>
          <w:tab w:val="left" w:pos="1080"/>
        </w:tabs>
        <w:suppressAutoHyphens/>
        <w:ind w:firstLine="720"/>
        <w:jc w:val="both"/>
      </w:pPr>
    </w:p>
    <w:p w:rsidR="00B62960" w:rsidRDefault="00B62960" w:rsidP="00E8763B">
      <w:pPr>
        <w:tabs>
          <w:tab w:val="left" w:pos="1080"/>
        </w:tabs>
        <w:suppressAutoHyphens/>
        <w:ind w:firstLine="720"/>
        <w:jc w:val="both"/>
      </w:pPr>
    </w:p>
    <w:p w:rsidR="00266EC9" w:rsidRPr="008F592B" w:rsidRDefault="00266EC9" w:rsidP="00E8763B">
      <w:pPr>
        <w:pStyle w:val="-"/>
        <w:tabs>
          <w:tab w:val="clear" w:pos="0"/>
          <w:tab w:val="num" w:pos="540"/>
        </w:tabs>
        <w:spacing w:before="0" w:after="0"/>
        <w:outlineLvl w:val="1"/>
      </w:pPr>
      <w:r w:rsidRPr="008F592B">
        <w:t xml:space="preserve"> Предмет Договора</w:t>
      </w:r>
    </w:p>
    <w:p w:rsidR="00266EC9" w:rsidRPr="00AC4D9C" w:rsidRDefault="00266EC9" w:rsidP="00E8763B">
      <w:pPr>
        <w:pStyle w:val="-0"/>
        <w:tabs>
          <w:tab w:val="left" w:pos="1260"/>
        </w:tabs>
        <w:ind w:left="0" w:firstLine="720"/>
      </w:pPr>
      <w:r w:rsidRPr="00AC4D9C">
        <w:t xml:space="preserve">Заказчик поручает, а Подрядчик принимает на себя обязательства в срок и на условиях Договора, собственными силами выполнить </w:t>
      </w:r>
      <w:r w:rsidR="00CB2059" w:rsidRPr="00AC4D9C">
        <w:t xml:space="preserve">работы по </w:t>
      </w:r>
      <w:r w:rsidR="00724304" w:rsidRPr="00AC4D9C">
        <w:rPr>
          <w:b/>
        </w:rPr>
        <w:t>разработк</w:t>
      </w:r>
      <w:r w:rsidR="00CB2059" w:rsidRPr="00AC4D9C">
        <w:rPr>
          <w:b/>
        </w:rPr>
        <w:t>е</w:t>
      </w:r>
      <w:r w:rsidR="00724304" w:rsidRPr="00AC4D9C">
        <w:rPr>
          <w:b/>
        </w:rPr>
        <w:t xml:space="preserve"> проекта </w:t>
      </w:r>
      <w:r w:rsidRPr="00AC4D9C">
        <w:rPr>
          <w:b/>
          <w:bCs/>
          <w:iCs/>
        </w:rPr>
        <w:t>модульного санпропускника</w:t>
      </w:r>
      <w:r w:rsidR="00C50675" w:rsidRPr="00AC4D9C">
        <w:rPr>
          <w:b/>
          <w:bCs/>
          <w:iCs/>
        </w:rPr>
        <w:t xml:space="preserve"> </w:t>
      </w:r>
      <w:r w:rsidR="00882586" w:rsidRPr="00AC4D9C">
        <w:rPr>
          <w:b/>
          <w:bCs/>
          <w:iCs/>
        </w:rPr>
        <w:t>(</w:t>
      </w:r>
      <w:proofErr w:type="spellStart"/>
      <w:r w:rsidR="00882586" w:rsidRPr="00AC4D9C">
        <w:rPr>
          <w:b/>
          <w:bCs/>
          <w:iCs/>
        </w:rPr>
        <w:t>легковозводимого</w:t>
      </w:r>
      <w:proofErr w:type="spellEnd"/>
      <w:r w:rsidR="00882586" w:rsidRPr="00AC4D9C">
        <w:rPr>
          <w:b/>
          <w:bCs/>
          <w:iCs/>
        </w:rPr>
        <w:t xml:space="preserve"> сборно-разборного)</w:t>
      </w:r>
      <w:r w:rsidRPr="00AC4D9C">
        <w:rPr>
          <w:b/>
          <w:bCs/>
          <w:iCs/>
        </w:rPr>
        <w:t xml:space="preserve">  Благовещенского отделения</w:t>
      </w:r>
      <w:r w:rsidRPr="00AC4D9C">
        <w:rPr>
          <w:b/>
        </w:rPr>
        <w:t xml:space="preserve"> филиала «Приволжский территориальный округ» ФГУП «РосРАО»</w:t>
      </w:r>
      <w:r w:rsidRPr="00AC4D9C">
        <w:t xml:space="preserve"> (далее – Работы)</w:t>
      </w:r>
      <w:r w:rsidR="00CB2059" w:rsidRPr="00AC4D9C">
        <w:t>, а Заказчик обязуется принять и оплатить выполненные работы в порядке и на условиях Договора</w:t>
      </w:r>
      <w:r w:rsidR="006B0D10" w:rsidRPr="00AC4D9C">
        <w:t>.</w:t>
      </w:r>
      <w:r w:rsidRPr="00AC4D9C">
        <w:t xml:space="preserve"> </w:t>
      </w:r>
      <w:proofErr w:type="gramStart"/>
      <w:r w:rsidRPr="00AC4D9C">
        <w:t>Подрядчик обязуется выполнить Работы в соответствии с требованиями, установленными Заданием</w:t>
      </w:r>
      <w:r w:rsidRPr="008F592B">
        <w:rPr>
          <w:color w:val="000000"/>
        </w:rPr>
        <w:t xml:space="preserve"> на проектирование (Приложение № </w:t>
      </w:r>
      <w:r w:rsidRPr="00AC4D9C">
        <w:t xml:space="preserve">1 к настоящему Договору), Техническим заданием (Приложение № 2 </w:t>
      </w:r>
      <w:bookmarkStart w:id="0" w:name="_GoBack"/>
      <w:bookmarkEnd w:id="0"/>
      <w:r w:rsidRPr="00AC4D9C">
        <w:t>к настоящему Договору), действующим</w:t>
      </w:r>
      <w:r w:rsidR="00BC715F" w:rsidRPr="00AC4D9C">
        <w:t>и</w:t>
      </w:r>
      <w:r w:rsidRPr="00AC4D9C">
        <w:t xml:space="preserve"> нормативными актами Российской Федерации (ГОСТы, нормативные и руководящие документы и т.д.) в части состава, содержания и оформления Рабочей  документации.</w:t>
      </w:r>
      <w:proofErr w:type="gramEnd"/>
    </w:p>
    <w:p w:rsidR="00266EC9" w:rsidRPr="00AC4D9C" w:rsidRDefault="00266EC9" w:rsidP="00E8763B">
      <w:pPr>
        <w:pStyle w:val="-0"/>
        <w:tabs>
          <w:tab w:val="left" w:pos="1260"/>
        </w:tabs>
        <w:ind w:left="0" w:firstLine="720"/>
      </w:pPr>
      <w:r w:rsidRPr="00AC4D9C">
        <w:t xml:space="preserve">Сроки выполнения Работ, а также сроки начала и окончания отдельных этапов Работ по Договору, определяются Календарным планом (Приложение № 3 к настоящему Договору). </w:t>
      </w:r>
    </w:p>
    <w:p w:rsidR="00266EC9" w:rsidRPr="00AC4D9C" w:rsidRDefault="00266EC9" w:rsidP="00E8763B">
      <w:pPr>
        <w:pStyle w:val="-0"/>
        <w:numPr>
          <w:ilvl w:val="0"/>
          <w:numId w:val="0"/>
        </w:numPr>
        <w:tabs>
          <w:tab w:val="left" w:pos="1260"/>
        </w:tabs>
        <w:ind w:firstLine="720"/>
      </w:pPr>
      <w:r w:rsidRPr="00AC4D9C">
        <w:t>При этом:</w:t>
      </w:r>
    </w:p>
    <w:p w:rsidR="00266EC9" w:rsidRPr="00AC4D9C" w:rsidRDefault="00266EC9" w:rsidP="00E8763B">
      <w:pPr>
        <w:pStyle w:val="-0"/>
        <w:numPr>
          <w:ilvl w:val="0"/>
          <w:numId w:val="0"/>
        </w:numPr>
        <w:tabs>
          <w:tab w:val="left" w:pos="1260"/>
        </w:tabs>
        <w:ind w:firstLine="720"/>
      </w:pPr>
      <w:r w:rsidRPr="00AC4D9C">
        <w:t>Начало работ –  дата подписания настоящего  Договора.</w:t>
      </w:r>
    </w:p>
    <w:p w:rsidR="00266EC9" w:rsidRPr="00AC4D9C" w:rsidRDefault="00266EC9" w:rsidP="00E8763B">
      <w:pPr>
        <w:pStyle w:val="-0"/>
        <w:numPr>
          <w:ilvl w:val="0"/>
          <w:numId w:val="0"/>
        </w:numPr>
        <w:tabs>
          <w:tab w:val="left" w:pos="1260"/>
        </w:tabs>
        <w:ind w:firstLine="720"/>
      </w:pPr>
      <w:r w:rsidRPr="00AC4D9C">
        <w:t xml:space="preserve">Окончание  работ –  не позднее </w:t>
      </w:r>
      <w:r w:rsidR="00C50675" w:rsidRPr="00AC4D9C">
        <w:t>20 ноября</w:t>
      </w:r>
      <w:r w:rsidRPr="00AC4D9C">
        <w:t xml:space="preserve">   201</w:t>
      </w:r>
      <w:r w:rsidR="00350BEC" w:rsidRPr="00AC4D9C">
        <w:t>3</w:t>
      </w:r>
      <w:r w:rsidRPr="00AC4D9C">
        <w:t xml:space="preserve"> года</w:t>
      </w:r>
      <w:r w:rsidR="00D7658E" w:rsidRPr="00AC4D9C">
        <w:t>.</w:t>
      </w:r>
    </w:p>
    <w:p w:rsidR="00B62960" w:rsidRDefault="00B62960" w:rsidP="00E8763B">
      <w:pPr>
        <w:pStyle w:val="-0"/>
        <w:numPr>
          <w:ilvl w:val="0"/>
          <w:numId w:val="0"/>
        </w:numPr>
        <w:tabs>
          <w:tab w:val="left" w:pos="1260"/>
        </w:tabs>
        <w:ind w:firstLine="720"/>
        <w:rPr>
          <w:color w:val="000000"/>
        </w:rPr>
      </w:pPr>
    </w:p>
    <w:p w:rsidR="00D7658E" w:rsidRPr="008F592B" w:rsidRDefault="00D7658E" w:rsidP="00E8763B">
      <w:pPr>
        <w:pStyle w:val="-0"/>
        <w:numPr>
          <w:ilvl w:val="0"/>
          <w:numId w:val="0"/>
        </w:numPr>
        <w:tabs>
          <w:tab w:val="left" w:pos="1260"/>
        </w:tabs>
        <w:ind w:firstLine="720"/>
        <w:rPr>
          <w:color w:val="000000"/>
        </w:rPr>
      </w:pPr>
    </w:p>
    <w:p w:rsidR="00266EC9" w:rsidRPr="008F592B" w:rsidRDefault="00266EC9" w:rsidP="00E8763B">
      <w:pPr>
        <w:pStyle w:val="-"/>
        <w:tabs>
          <w:tab w:val="clear" w:pos="0"/>
          <w:tab w:val="num" w:pos="540"/>
        </w:tabs>
        <w:spacing w:before="0" w:after="0"/>
        <w:outlineLvl w:val="1"/>
        <w:rPr>
          <w:b w:val="0"/>
        </w:rPr>
      </w:pPr>
      <w:r w:rsidRPr="008F592B">
        <w:rPr>
          <w:b w:val="0"/>
        </w:rPr>
        <w:t xml:space="preserve">Цена Договора и порядок расчётов </w:t>
      </w:r>
    </w:p>
    <w:p w:rsidR="00266EC9" w:rsidRPr="008F592B" w:rsidRDefault="00266EC9" w:rsidP="00E8763B">
      <w:pPr>
        <w:pStyle w:val="-0"/>
        <w:numPr>
          <w:ilvl w:val="0"/>
          <w:numId w:val="0"/>
        </w:numPr>
        <w:tabs>
          <w:tab w:val="num" w:pos="-3240"/>
        </w:tabs>
        <w:ind w:firstLine="720"/>
      </w:pPr>
      <w:r w:rsidRPr="008F592B">
        <w:t xml:space="preserve">3.1. Цена Работ по Договору на основании Расчета цены проектных работ (Приложение № 4 к Договору) составляет в базисном уровне цен (1991/2001г.г.) __________ рублей </w:t>
      </w:r>
      <w:r w:rsidRPr="008F592B">
        <w:rPr>
          <w:i/>
        </w:rPr>
        <w:t>(цифрами и</w:t>
      </w:r>
      <w:ins w:id="1" w:author="Баусов" w:date="2011-06-22T10:02:00Z">
        <w:r w:rsidRPr="008F592B">
          <w:rPr>
            <w:i/>
          </w:rPr>
          <w:t xml:space="preserve"> </w:t>
        </w:r>
      </w:ins>
      <w:r w:rsidRPr="008F592B">
        <w:rPr>
          <w:i/>
        </w:rPr>
        <w:t>прописью)</w:t>
      </w:r>
      <w:r w:rsidRPr="008F592B">
        <w:t xml:space="preserve"> в текущем уровне цен - _________ рублей </w:t>
      </w:r>
      <w:r w:rsidRPr="008F592B">
        <w:rPr>
          <w:i/>
        </w:rPr>
        <w:t xml:space="preserve">(цифрами и прописью)  </w:t>
      </w:r>
      <w:r w:rsidRPr="008F592B">
        <w:t xml:space="preserve">в том числе НДС 18%________ рублей </w:t>
      </w:r>
      <w:r w:rsidRPr="008F592B">
        <w:rPr>
          <w:i/>
        </w:rPr>
        <w:t>(цифрами и прописью)</w:t>
      </w:r>
      <w:r w:rsidRPr="008F592B">
        <w:t>.</w:t>
      </w:r>
    </w:p>
    <w:p w:rsidR="00266EC9" w:rsidRPr="008F592B" w:rsidRDefault="00266EC9" w:rsidP="00E8763B">
      <w:pPr>
        <w:pStyle w:val="-0"/>
        <w:numPr>
          <w:ilvl w:val="0"/>
          <w:numId w:val="0"/>
        </w:numPr>
        <w:tabs>
          <w:tab w:val="num" w:pos="-3240"/>
        </w:tabs>
        <w:ind w:firstLine="720"/>
      </w:pPr>
      <w:r w:rsidRPr="008F592B">
        <w:t>Цена Договора является твердой и не подлежит изменению в течение срока действия настоящего Договора за исключением случаев, предусмотренных законом.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266EC9" w:rsidRPr="00AC4D9C" w:rsidRDefault="00266EC9" w:rsidP="00E8763B">
      <w:pPr>
        <w:pStyle w:val="-0"/>
        <w:numPr>
          <w:ilvl w:val="0"/>
          <w:numId w:val="0"/>
        </w:numPr>
        <w:ind w:firstLine="709"/>
      </w:pPr>
      <w:r w:rsidRPr="008F592B">
        <w:t xml:space="preserve">3.2.     </w:t>
      </w:r>
      <w:r w:rsidRPr="00AC4D9C">
        <w:t xml:space="preserve">Оплата выполненных Подрядчиком Работ осуществляется </w:t>
      </w:r>
      <w:r w:rsidR="00E24DE8" w:rsidRPr="00AC4D9C">
        <w:t xml:space="preserve">поэтапно в соответствии с Календарным планом (Приложение №3 к настоящему договору) </w:t>
      </w:r>
      <w:r w:rsidRPr="00AC4D9C">
        <w:t xml:space="preserve">в течение 10 банковских дней после приемки выполненных работ </w:t>
      </w:r>
      <w:r w:rsidR="00E24DE8" w:rsidRPr="00AC4D9C">
        <w:t>по этапу</w:t>
      </w:r>
      <w:r w:rsidRPr="00AC4D9C">
        <w:t xml:space="preserve"> и подписания  сторонами акта приема-передачи выполненных работ.</w:t>
      </w:r>
    </w:p>
    <w:p w:rsidR="00266EC9" w:rsidRPr="008F592B" w:rsidRDefault="00266EC9" w:rsidP="00E8763B">
      <w:pPr>
        <w:pStyle w:val="-0"/>
        <w:numPr>
          <w:ilvl w:val="0"/>
          <w:numId w:val="0"/>
        </w:numPr>
        <w:ind w:firstLine="709"/>
      </w:pPr>
      <w:r w:rsidRPr="00AC4D9C">
        <w:t>3.3. Подрядчик обязуется предоставлять Заказчику счет-фактуру</w:t>
      </w:r>
      <w:r w:rsidRPr="008F592B">
        <w:t xml:space="preserve"> ко всем Актам сдачи-приемки этапа работ в соответствии с настоящим Договором, в порядке и сроки, предусмотренные законодательством Российской Федерации.</w:t>
      </w:r>
    </w:p>
    <w:p w:rsidR="00266EC9" w:rsidRDefault="00266EC9" w:rsidP="00E8763B">
      <w:pPr>
        <w:pStyle w:val="-0"/>
        <w:numPr>
          <w:ilvl w:val="0"/>
          <w:numId w:val="0"/>
        </w:numPr>
        <w:ind w:left="180" w:firstLine="529"/>
      </w:pPr>
      <w:r w:rsidRPr="008F592B">
        <w:t>3.4. Все платежи по настоящему Договору осуществляются путем перечисления денежных сре</w:t>
      </w:r>
      <w:proofErr w:type="gramStart"/>
      <w:r w:rsidRPr="008F592B">
        <w:t>дств с р</w:t>
      </w:r>
      <w:proofErr w:type="gramEnd"/>
      <w:r w:rsidRPr="008F592B">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D7658E" w:rsidRPr="008F592B" w:rsidRDefault="00D7658E" w:rsidP="00E8763B">
      <w:pPr>
        <w:pStyle w:val="-0"/>
        <w:numPr>
          <w:ilvl w:val="0"/>
          <w:numId w:val="0"/>
        </w:numPr>
        <w:ind w:left="180" w:firstLine="529"/>
      </w:pPr>
    </w:p>
    <w:p w:rsidR="00266EC9" w:rsidRPr="008F592B" w:rsidRDefault="00266EC9" w:rsidP="00E8763B">
      <w:pPr>
        <w:pStyle w:val="-"/>
        <w:tabs>
          <w:tab w:val="clear" w:pos="0"/>
          <w:tab w:val="num" w:pos="-3240"/>
          <w:tab w:val="num" w:pos="540"/>
        </w:tabs>
        <w:spacing w:before="0" w:after="0"/>
        <w:ind w:hanging="671"/>
        <w:outlineLvl w:val="1"/>
      </w:pPr>
      <w:r w:rsidRPr="008F592B">
        <w:t>Права и обязанности сторон</w:t>
      </w:r>
    </w:p>
    <w:p w:rsidR="00266EC9" w:rsidRPr="001F6ACA" w:rsidRDefault="00266EC9" w:rsidP="008F592B">
      <w:pPr>
        <w:pStyle w:val="-0"/>
        <w:tabs>
          <w:tab w:val="num" w:pos="-3240"/>
        </w:tabs>
        <w:ind w:left="0" w:firstLine="0"/>
      </w:pPr>
      <w:r w:rsidRPr="001F6ACA">
        <w:t xml:space="preserve"> Подрядчик обязан:</w:t>
      </w:r>
    </w:p>
    <w:p w:rsidR="00266EC9" w:rsidRPr="008F592B" w:rsidRDefault="00266EC9" w:rsidP="008F592B">
      <w:pPr>
        <w:pStyle w:val="-1"/>
        <w:tabs>
          <w:tab w:val="num" w:pos="-3240"/>
        </w:tabs>
        <w:ind w:left="0" w:firstLine="0"/>
      </w:pPr>
      <w:r w:rsidRPr="008F592B">
        <w:t>Выполнить Работы собственными силами в полном соответствии с утвержденным Заданием на проектирование (Приложение №1 к настоящему Договору), Техническим заданием (Приложение №2 к настоящему Договору), Календарным планом (Приложение № 3 к настоящему Договору).</w:t>
      </w:r>
    </w:p>
    <w:p w:rsidR="00266EC9" w:rsidRPr="008F592B" w:rsidRDefault="00266EC9" w:rsidP="008F592B">
      <w:pPr>
        <w:pStyle w:val="-1"/>
        <w:tabs>
          <w:tab w:val="num" w:pos="-3240"/>
        </w:tabs>
        <w:ind w:left="0" w:firstLine="0"/>
      </w:pPr>
      <w:r w:rsidRPr="008F592B">
        <w:t>Передать Заказчику результаты Работ в предусмотренные Календарным планом (Приложение № 3 к настоящему Договору) сроки.</w:t>
      </w:r>
    </w:p>
    <w:p w:rsidR="00266EC9" w:rsidRPr="008F592B" w:rsidRDefault="00266EC9" w:rsidP="008F592B">
      <w:pPr>
        <w:pStyle w:val="-1"/>
        <w:tabs>
          <w:tab w:val="num" w:pos="0"/>
        </w:tabs>
        <w:ind w:left="0" w:firstLine="0"/>
      </w:pPr>
      <w:r w:rsidRPr="008F592B">
        <w:lastRenderedPageBreak/>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266EC9" w:rsidRPr="008F592B" w:rsidRDefault="00266EC9" w:rsidP="008F592B">
      <w:pPr>
        <w:pStyle w:val="-1"/>
        <w:numPr>
          <w:ilvl w:val="0"/>
          <w:numId w:val="0"/>
        </w:numPr>
      </w:pPr>
      <w:r w:rsidRPr="008F592B">
        <w:t>Подрядчик несет всю полноту ответственности за соответствие разработанной Рабочей документации требованиям действующих нормативных документов, комплектность, качество и сроки выполнения Работ.</w:t>
      </w:r>
    </w:p>
    <w:p w:rsidR="00266EC9" w:rsidRPr="008F592B" w:rsidRDefault="00266EC9" w:rsidP="008F592B">
      <w:pPr>
        <w:pStyle w:val="-1"/>
        <w:tabs>
          <w:tab w:val="num" w:pos="-3240"/>
        </w:tabs>
        <w:ind w:left="0" w:firstLine="0"/>
      </w:pPr>
      <w:r w:rsidRPr="008F592B">
        <w:t>Выполнить указания Заказчика, представленные в письменном виде, в том числе о внесении изменений и дополнений в Рабочую документацию, если они не противоречат условиям настоящего Договора, действующему законодательству Российской Федерации.</w:t>
      </w:r>
    </w:p>
    <w:p w:rsidR="00266EC9" w:rsidRPr="008F592B" w:rsidRDefault="00266EC9" w:rsidP="00E8763B">
      <w:pPr>
        <w:pStyle w:val="-1"/>
        <w:tabs>
          <w:tab w:val="num" w:pos="-3240"/>
          <w:tab w:val="num" w:pos="709"/>
        </w:tabs>
        <w:ind w:left="0" w:firstLine="0"/>
      </w:pPr>
      <w:r w:rsidRPr="008F592B">
        <w:t>Информировать в письменной форме регулярно (не реже 2 раз в месяц) Заказчика о состоянии дел по выполнению настоящего Договора.</w:t>
      </w:r>
    </w:p>
    <w:p w:rsidR="00266EC9" w:rsidRPr="008F592B" w:rsidRDefault="00266EC9" w:rsidP="00E8763B">
      <w:pPr>
        <w:pStyle w:val="-1"/>
        <w:tabs>
          <w:tab w:val="num" w:pos="-3240"/>
          <w:tab w:val="num" w:pos="709"/>
        </w:tabs>
        <w:ind w:left="0" w:firstLine="0"/>
      </w:pPr>
      <w:proofErr w:type="gramStart"/>
      <w:r w:rsidRPr="008F592B">
        <w:t>В минимально возможный срок и за свой счет устранять недоделки и дополнять Рабочую 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roofErr w:type="gramEnd"/>
    </w:p>
    <w:p w:rsidR="00266EC9" w:rsidRPr="008F592B" w:rsidRDefault="00266EC9" w:rsidP="00E8763B">
      <w:pPr>
        <w:pStyle w:val="-1"/>
        <w:tabs>
          <w:tab w:val="num" w:pos="-3240"/>
          <w:tab w:val="num" w:pos="709"/>
        </w:tabs>
        <w:ind w:left="0" w:firstLine="0"/>
      </w:pPr>
      <w:r w:rsidRPr="008F592B">
        <w:t>Принимать участие в совещаниях, проводимых Заказчиком, по письменному приглашению Заказчика.</w:t>
      </w:r>
    </w:p>
    <w:p w:rsidR="00266EC9" w:rsidRPr="008F592B" w:rsidRDefault="00266EC9" w:rsidP="00E8763B">
      <w:pPr>
        <w:pStyle w:val="-1"/>
        <w:tabs>
          <w:tab w:val="num" w:pos="-3240"/>
          <w:tab w:val="num" w:pos="709"/>
        </w:tabs>
        <w:ind w:left="0" w:firstLine="0"/>
      </w:pPr>
      <w:r w:rsidRPr="008F592B">
        <w:t>По требованию Заказчика принимать участие в проведении общественных слушаний и согласований.</w:t>
      </w:r>
    </w:p>
    <w:p w:rsidR="00266EC9" w:rsidRPr="008F592B" w:rsidRDefault="00266EC9" w:rsidP="00E8763B">
      <w:pPr>
        <w:pStyle w:val="-1"/>
        <w:tabs>
          <w:tab w:val="num" w:pos="-3240"/>
          <w:tab w:val="num" w:pos="709"/>
        </w:tabs>
        <w:ind w:left="0" w:firstLine="0"/>
      </w:pPr>
      <w:r w:rsidRPr="008F592B">
        <w:t xml:space="preserve"> </w:t>
      </w:r>
      <w:proofErr w:type="gramStart"/>
      <w:r w:rsidRPr="008F592B">
        <w:t>Уведомлять при выполнении работ по настоящему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8F592B">
        <w:t xml:space="preserve"> служебного результата интеллектуальной деятельности, полученного в рамках настоящего Договора.</w:t>
      </w:r>
    </w:p>
    <w:p w:rsidR="00266EC9" w:rsidRPr="008F592B" w:rsidRDefault="00266EC9" w:rsidP="00E8763B">
      <w:pPr>
        <w:pStyle w:val="-1"/>
        <w:tabs>
          <w:tab w:val="num" w:pos="-3240"/>
          <w:tab w:val="num" w:pos="709"/>
        </w:tabs>
        <w:ind w:left="0" w:firstLine="0"/>
      </w:pPr>
      <w:r w:rsidRPr="008F592B">
        <w:t xml:space="preserve"> Назначить в трехдневный срок </w:t>
      </w:r>
      <w:proofErr w:type="gramStart"/>
      <w:r w:rsidRPr="008F592B">
        <w:t>с даты подписания</w:t>
      </w:r>
      <w:proofErr w:type="gramEnd"/>
      <w:r w:rsidRPr="008F592B">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266EC9" w:rsidRPr="008F592B" w:rsidRDefault="00266EC9" w:rsidP="00E8763B">
      <w:pPr>
        <w:pStyle w:val="-1"/>
        <w:tabs>
          <w:tab w:val="num" w:pos="-3240"/>
          <w:tab w:val="num" w:pos="709"/>
        </w:tabs>
        <w:ind w:left="0" w:firstLine="0"/>
      </w:pPr>
      <w:r w:rsidRPr="008F592B">
        <w:t xml:space="preserve"> Обеспечить наличие у себя всех разрешений и лицензий, необходимых для выполнения работ.</w:t>
      </w:r>
    </w:p>
    <w:p w:rsidR="00266EC9" w:rsidRPr="008F592B" w:rsidRDefault="00266EC9" w:rsidP="00E8763B">
      <w:pPr>
        <w:pStyle w:val="-1"/>
        <w:tabs>
          <w:tab w:val="num" w:pos="-3240"/>
          <w:tab w:val="num" w:pos="709"/>
        </w:tabs>
        <w:ind w:left="0" w:firstLine="0"/>
      </w:pPr>
      <w:r w:rsidRPr="008F592B">
        <w:t xml:space="preserve"> Подрядчик гарантирует Заказчику полное отсутствие прав третьих лиц на разработанную Рабочую документацию  по настоящему Договору.</w:t>
      </w:r>
    </w:p>
    <w:p w:rsidR="00266EC9" w:rsidRPr="008F592B" w:rsidRDefault="00266EC9" w:rsidP="00E8763B">
      <w:pPr>
        <w:pStyle w:val="-1"/>
        <w:tabs>
          <w:tab w:val="num" w:pos="-3240"/>
          <w:tab w:val="num" w:pos="709"/>
        </w:tabs>
        <w:ind w:left="0" w:firstLine="0"/>
      </w:pPr>
      <w:r w:rsidRPr="008F592B">
        <w:t xml:space="preserve"> Осуществлять функции авторского надзора по отдельному Договору, заключенному Сторонами в дальнейшем.</w:t>
      </w:r>
    </w:p>
    <w:p w:rsidR="00266EC9" w:rsidRPr="008F592B" w:rsidRDefault="00266EC9" w:rsidP="00E8763B">
      <w:pPr>
        <w:pStyle w:val="-1"/>
        <w:tabs>
          <w:tab w:val="num" w:pos="-3240"/>
          <w:tab w:val="num" w:pos="709"/>
        </w:tabs>
        <w:ind w:left="0" w:firstLine="0"/>
      </w:pPr>
      <w:r w:rsidRPr="008F592B">
        <w:t xml:space="preserve"> Подрядчик не имеет права вносить без предварительного согласования в письменной форме с Заказчиком изменения в Рабочую документацию, оказывающие существенное влияние на общую цену и сроки строительства.</w:t>
      </w:r>
    </w:p>
    <w:p w:rsidR="00C50675" w:rsidRPr="00EB0CB7" w:rsidRDefault="00266EC9" w:rsidP="00E8763B">
      <w:pPr>
        <w:pStyle w:val="ae"/>
        <w:autoSpaceDE w:val="0"/>
        <w:autoSpaceDN w:val="0"/>
        <w:adjustRightInd w:val="0"/>
        <w:spacing w:line="240" w:lineRule="auto"/>
        <w:ind w:left="0" w:firstLine="0"/>
        <w:rPr>
          <w:sz w:val="24"/>
          <w:szCs w:val="24"/>
        </w:rPr>
      </w:pPr>
      <w:r w:rsidRPr="008F592B">
        <w:rPr>
          <w:sz w:val="24"/>
          <w:szCs w:val="24"/>
        </w:rPr>
        <w:t xml:space="preserve">4.1.16. </w:t>
      </w:r>
      <w:r w:rsidR="00C50675" w:rsidRPr="00EB0CB7">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C50675" w:rsidRPr="00EB0CB7" w:rsidRDefault="00C50675" w:rsidP="00E8763B">
      <w:pPr>
        <w:pStyle w:val="ae"/>
        <w:tabs>
          <w:tab w:val="left" w:pos="284"/>
        </w:tabs>
        <w:autoSpaceDE w:val="0"/>
        <w:autoSpaceDN w:val="0"/>
        <w:adjustRightInd w:val="0"/>
        <w:spacing w:line="240" w:lineRule="auto"/>
        <w:ind w:left="0" w:firstLine="540"/>
        <w:rPr>
          <w:sz w:val="24"/>
          <w:szCs w:val="24"/>
        </w:rPr>
      </w:pPr>
      <w:r w:rsidRPr="00EB0CB7">
        <w:rPr>
          <w:sz w:val="24"/>
          <w:szCs w:val="24"/>
        </w:rPr>
        <w:t>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запроса цен являются полными, точными и достоверными.</w:t>
      </w:r>
    </w:p>
    <w:p w:rsidR="00C50675" w:rsidRPr="00EB0CB7" w:rsidRDefault="00C50675" w:rsidP="00E8763B">
      <w:pPr>
        <w:pStyle w:val="Style4"/>
        <w:widowControl/>
        <w:spacing w:line="240" w:lineRule="auto"/>
        <w:ind w:firstLine="540"/>
        <w:rPr>
          <w:rStyle w:val="FontStyle12"/>
        </w:rPr>
      </w:pPr>
      <w:proofErr w:type="gramStart"/>
      <w:r w:rsidRPr="00EB0CB7">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EB0CB7">
        <w:rPr>
          <w:rStyle w:val="FontStyle12"/>
        </w:rPr>
        <w:t>Росфинмониторингу</w:t>
      </w:r>
      <w:proofErr w:type="spellEnd"/>
      <w:r w:rsidRPr="00EB0CB7">
        <w:rPr>
          <w:rStyle w:val="FontStyle12"/>
        </w:rPr>
        <w:t>, Правительству Российской Федерации) и в последующем обрабатываться такими органами</w:t>
      </w:r>
      <w:proofErr w:type="gramEnd"/>
      <w:r w:rsidRPr="00EB0CB7">
        <w:rPr>
          <w:rStyle w:val="FontStyle12"/>
        </w:rPr>
        <w:t xml:space="preserve"> (далее - Раскрытие).</w:t>
      </w:r>
    </w:p>
    <w:p w:rsidR="00C50675" w:rsidRPr="00EB0CB7" w:rsidRDefault="00C50675" w:rsidP="00E8763B">
      <w:pPr>
        <w:pStyle w:val="Style4"/>
        <w:widowControl/>
        <w:spacing w:line="240" w:lineRule="auto"/>
        <w:ind w:firstLine="540"/>
        <w:rPr>
          <w:rStyle w:val="FontStyle12"/>
        </w:rPr>
      </w:pPr>
      <w:r w:rsidRPr="00EB0CB7">
        <w:rPr>
          <w:rStyle w:val="FontStyle1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50675" w:rsidRPr="00EB0CB7" w:rsidRDefault="00C50675" w:rsidP="00E8763B">
      <w:pPr>
        <w:pStyle w:val="Style4"/>
        <w:widowControl/>
        <w:spacing w:line="240" w:lineRule="auto"/>
        <w:ind w:firstLine="540"/>
        <w:rPr>
          <w:rStyle w:val="FontStyle12"/>
        </w:rPr>
      </w:pPr>
      <w:r w:rsidRPr="00EB0CB7">
        <w:rPr>
          <w:rStyle w:val="FontStyle12"/>
        </w:rPr>
        <w:lastRenderedPageBreak/>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266EC9" w:rsidRPr="008F592B" w:rsidRDefault="00266EC9" w:rsidP="008F592B">
      <w:pPr>
        <w:pStyle w:val="-0"/>
        <w:numPr>
          <w:ilvl w:val="1"/>
          <w:numId w:val="8"/>
        </w:numPr>
      </w:pPr>
      <w:r w:rsidRPr="008F592B">
        <w:t xml:space="preserve"> Подрядчик имеет право:</w:t>
      </w:r>
    </w:p>
    <w:p w:rsidR="00266EC9" w:rsidRPr="008F592B" w:rsidRDefault="008F592B" w:rsidP="008F592B">
      <w:pPr>
        <w:pStyle w:val="-1"/>
        <w:numPr>
          <w:ilvl w:val="0"/>
          <w:numId w:val="0"/>
        </w:numPr>
      </w:pPr>
      <w:r w:rsidRPr="008F592B">
        <w:t xml:space="preserve">4.2.1. </w:t>
      </w:r>
      <w:r w:rsidR="00266EC9" w:rsidRPr="008F592B">
        <w:t>Требовать от Заказчика осуществить приемку результатов Работ, выполненных с соблюдением требований настоящего Договора.</w:t>
      </w:r>
    </w:p>
    <w:p w:rsidR="00266EC9" w:rsidRPr="008F592B" w:rsidRDefault="00266EC9" w:rsidP="008F592B">
      <w:pPr>
        <w:pStyle w:val="aa"/>
        <w:tabs>
          <w:tab w:val="num" w:pos="709"/>
        </w:tabs>
        <w:spacing w:after="0"/>
        <w:ind w:left="0"/>
        <w:jc w:val="both"/>
      </w:pPr>
      <w:r w:rsidRPr="008F592B">
        <w:t>4.2.2. 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266EC9" w:rsidRPr="008F592B" w:rsidRDefault="00266EC9" w:rsidP="00E8763B">
      <w:pPr>
        <w:pStyle w:val="-1"/>
        <w:numPr>
          <w:ilvl w:val="0"/>
          <w:numId w:val="0"/>
        </w:numPr>
        <w:tabs>
          <w:tab w:val="num" w:pos="709"/>
        </w:tabs>
      </w:pPr>
      <w:r w:rsidRPr="008F592B">
        <w:t>4.2.3. Требовать от Заказчика предоставления исходных данных, необходимых для выполнения работ по настоящему Договору.</w:t>
      </w:r>
    </w:p>
    <w:p w:rsidR="00266EC9" w:rsidRPr="008F592B" w:rsidRDefault="00266EC9" w:rsidP="008F592B">
      <w:pPr>
        <w:pStyle w:val="-0"/>
        <w:numPr>
          <w:ilvl w:val="1"/>
          <w:numId w:val="8"/>
        </w:numPr>
      </w:pPr>
      <w:r w:rsidRPr="008F592B">
        <w:t>Заказчик обязан:</w:t>
      </w:r>
    </w:p>
    <w:p w:rsidR="00266EC9" w:rsidRPr="008F592B" w:rsidRDefault="00266EC9" w:rsidP="008F592B">
      <w:pPr>
        <w:pStyle w:val="-1"/>
        <w:numPr>
          <w:ilvl w:val="2"/>
          <w:numId w:val="8"/>
        </w:numPr>
        <w:ind w:left="0" w:firstLine="0"/>
      </w:pPr>
      <w:r w:rsidRPr="008F592B">
        <w:t>Обеспечить предоставление Подрядчику исходных данных для выполнения работ.</w:t>
      </w:r>
    </w:p>
    <w:p w:rsidR="00266EC9" w:rsidRPr="008F592B" w:rsidRDefault="00266EC9" w:rsidP="008F592B">
      <w:pPr>
        <w:pStyle w:val="-1"/>
        <w:numPr>
          <w:ilvl w:val="2"/>
          <w:numId w:val="8"/>
        </w:numPr>
        <w:ind w:left="0" w:firstLine="0"/>
      </w:pPr>
      <w:r w:rsidRPr="008F592B">
        <w:t xml:space="preserve">Назначить в трехдневный срок </w:t>
      </w:r>
      <w:proofErr w:type="gramStart"/>
      <w:r w:rsidRPr="008F592B">
        <w:t>с даты подписания</w:t>
      </w:r>
      <w:proofErr w:type="gramEnd"/>
      <w:r w:rsidRPr="008F592B">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266EC9" w:rsidRPr="008F592B" w:rsidRDefault="00266EC9" w:rsidP="008F592B">
      <w:pPr>
        <w:pStyle w:val="-1"/>
        <w:numPr>
          <w:ilvl w:val="2"/>
          <w:numId w:val="8"/>
        </w:numPr>
        <w:ind w:left="0" w:firstLine="0"/>
      </w:pPr>
      <w:r w:rsidRPr="008F592B">
        <w:t>Принять результаты выполненных Подрядчиком Работ в соответствии с требованиями статьи 5 настоящего Договора.</w:t>
      </w:r>
    </w:p>
    <w:p w:rsidR="00266EC9" w:rsidRPr="008F592B" w:rsidRDefault="00266EC9" w:rsidP="008F592B">
      <w:pPr>
        <w:pStyle w:val="-1"/>
        <w:numPr>
          <w:ilvl w:val="2"/>
          <w:numId w:val="8"/>
        </w:numPr>
        <w:ind w:left="0" w:firstLine="0"/>
      </w:pPr>
      <w:r w:rsidRPr="008F592B">
        <w:t xml:space="preserve">Обеспечить финансирование работ Подрядчика за счет выделенных средств федерального бюджета. </w:t>
      </w:r>
    </w:p>
    <w:p w:rsidR="00266EC9" w:rsidRPr="008F592B" w:rsidRDefault="00266EC9" w:rsidP="008F592B">
      <w:pPr>
        <w:pStyle w:val="-1"/>
        <w:numPr>
          <w:ilvl w:val="2"/>
          <w:numId w:val="8"/>
        </w:numPr>
        <w:ind w:left="0" w:firstLine="0"/>
      </w:pPr>
      <w:r w:rsidRPr="008F592B">
        <w:t>Уведомить Подрядчика о ликвидации или реорганизации Заказчика.</w:t>
      </w:r>
    </w:p>
    <w:p w:rsidR="00266EC9" w:rsidRPr="008F592B" w:rsidRDefault="00266EC9" w:rsidP="008F592B">
      <w:pPr>
        <w:pStyle w:val="-0"/>
        <w:numPr>
          <w:ilvl w:val="1"/>
          <w:numId w:val="8"/>
        </w:numPr>
        <w:ind w:hanging="731"/>
      </w:pPr>
      <w:r w:rsidRPr="008F592B">
        <w:t>Заказчик имеет право:</w:t>
      </w:r>
    </w:p>
    <w:p w:rsidR="00266EC9" w:rsidRPr="008F592B" w:rsidRDefault="00266EC9" w:rsidP="008F592B">
      <w:pPr>
        <w:pStyle w:val="-1"/>
        <w:numPr>
          <w:ilvl w:val="2"/>
          <w:numId w:val="8"/>
        </w:numPr>
        <w:ind w:left="0" w:firstLine="0"/>
      </w:pPr>
      <w:r w:rsidRPr="008F592B">
        <w:t>Осуществлять текущий контроль соответствия качества Работ, выполняемых Подрядчиком, требованиям, изложенным в Техническом задании (Приложение № 2 к Договору), Задании на проектирование (Приложение № 1 к Договору), действующим законодательным и нормативным правовым актам Российской Федерации.</w:t>
      </w:r>
    </w:p>
    <w:p w:rsidR="00266EC9" w:rsidRPr="008F592B" w:rsidRDefault="00266EC9" w:rsidP="00E8763B">
      <w:pPr>
        <w:pStyle w:val="aa"/>
        <w:spacing w:after="0"/>
        <w:ind w:left="0"/>
        <w:jc w:val="both"/>
      </w:pPr>
      <w:r w:rsidRPr="008F592B">
        <w:t>Контроль осуществляется без вмешательства в хозяйственную деятельность Подрядчика и непосредственно Заказчиком, либо уполномоченными им лицами.</w:t>
      </w:r>
    </w:p>
    <w:p w:rsidR="00266EC9" w:rsidRPr="008F592B" w:rsidRDefault="00266EC9" w:rsidP="00E8763B">
      <w:pPr>
        <w:pStyle w:val="aa"/>
        <w:spacing w:after="0"/>
        <w:ind w:left="0"/>
        <w:jc w:val="both"/>
      </w:pPr>
      <w:r w:rsidRPr="008F592B">
        <w:t>4.4.2.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Календарным планом (Приложение № 3 к Договору).</w:t>
      </w:r>
    </w:p>
    <w:p w:rsidR="00266EC9" w:rsidRPr="008F592B" w:rsidRDefault="00266EC9" w:rsidP="00E8763B">
      <w:pPr>
        <w:pStyle w:val="aa"/>
        <w:spacing w:after="0"/>
        <w:ind w:left="0"/>
        <w:jc w:val="both"/>
      </w:pPr>
      <w:r w:rsidRPr="008F592B">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266EC9" w:rsidRDefault="00266EC9" w:rsidP="00E8763B">
      <w:pPr>
        <w:pStyle w:val="-1"/>
        <w:numPr>
          <w:ilvl w:val="0"/>
          <w:numId w:val="0"/>
        </w:numPr>
      </w:pPr>
      <w:r w:rsidRPr="008F592B">
        <w:t>4.4.4. Требовать от Подрядчика принимать участие в проведении общественных слушаний и согласований.</w:t>
      </w:r>
    </w:p>
    <w:p w:rsidR="00B62960" w:rsidRDefault="00B62960" w:rsidP="00E8763B">
      <w:pPr>
        <w:pStyle w:val="-1"/>
        <w:numPr>
          <w:ilvl w:val="0"/>
          <w:numId w:val="0"/>
        </w:numPr>
      </w:pPr>
    </w:p>
    <w:p w:rsidR="00B62960" w:rsidRPr="008F592B" w:rsidRDefault="00B62960" w:rsidP="00E8763B">
      <w:pPr>
        <w:pStyle w:val="-1"/>
        <w:numPr>
          <w:ilvl w:val="0"/>
          <w:numId w:val="0"/>
        </w:numPr>
      </w:pPr>
    </w:p>
    <w:p w:rsidR="00266EC9" w:rsidRPr="008F592B" w:rsidRDefault="00266EC9" w:rsidP="008F592B">
      <w:pPr>
        <w:pStyle w:val="-"/>
        <w:numPr>
          <w:ilvl w:val="0"/>
          <w:numId w:val="8"/>
        </w:numPr>
        <w:tabs>
          <w:tab w:val="clear" w:pos="540"/>
        </w:tabs>
        <w:spacing w:before="0" w:after="0"/>
        <w:ind w:hanging="671"/>
        <w:outlineLvl w:val="1"/>
      </w:pPr>
      <w:r w:rsidRPr="008F592B">
        <w:t>Порядок  выполнения, сдачи и приемки работ</w:t>
      </w:r>
    </w:p>
    <w:p w:rsidR="00266EC9" w:rsidRPr="008F592B" w:rsidRDefault="008F592B" w:rsidP="008F592B">
      <w:pPr>
        <w:pStyle w:val="-0"/>
        <w:numPr>
          <w:ilvl w:val="0"/>
          <w:numId w:val="0"/>
        </w:numPr>
      </w:pPr>
      <w:r w:rsidRPr="008F592B">
        <w:t>5.1.</w:t>
      </w:r>
      <w:r w:rsidR="00266EC9" w:rsidRPr="008F592B">
        <w:t>Результаты Работ оформляются в соответствии с Заданием на проектирование (Приложение №1 к Договору), Техническим заданием (Приложение № 2 к Договору).</w:t>
      </w:r>
    </w:p>
    <w:p w:rsidR="00266EC9" w:rsidRPr="008F592B" w:rsidRDefault="00266EC9" w:rsidP="008F592B">
      <w:pPr>
        <w:pStyle w:val="-0"/>
        <w:numPr>
          <w:ilvl w:val="1"/>
          <w:numId w:val="8"/>
        </w:numPr>
        <w:ind w:left="0" w:firstLine="0"/>
      </w:pPr>
      <w:r w:rsidRPr="008F592B">
        <w:t>Вся Рабочая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266EC9" w:rsidRPr="008F592B" w:rsidRDefault="00266EC9" w:rsidP="008F592B">
      <w:pPr>
        <w:pStyle w:val="-0"/>
        <w:numPr>
          <w:ilvl w:val="1"/>
          <w:numId w:val="8"/>
        </w:numPr>
        <w:ind w:left="0" w:firstLine="0"/>
      </w:pPr>
      <w:r w:rsidRPr="008F592B">
        <w:t>Акт сдачи-приемки этапа работ оформляется Сторонами в следующем порядке:</w:t>
      </w:r>
    </w:p>
    <w:p w:rsidR="00266EC9" w:rsidRPr="008F592B" w:rsidRDefault="00266EC9" w:rsidP="00E8763B">
      <w:pPr>
        <w:jc w:val="both"/>
      </w:pPr>
      <w:r w:rsidRPr="008F592B">
        <w:t>5.3.1. В сроки, установленные Календарным планом (Приложение № 3 к Договору), Подрядчик передает Заказчику подписанный со своей стороны Акт сдачи-приемки этапа работ в двух экземплярах. Одновременно с Актом сдачи-приемки этапа работ, Подрядчик передает Заказчику 1 (Один) комплект Рабочей документации (на бумажном носителе и в электронном виде) по накладной. 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Рабочей документации на рассмотрение.</w:t>
      </w:r>
    </w:p>
    <w:p w:rsidR="00266EC9" w:rsidRPr="008F592B" w:rsidRDefault="00266EC9" w:rsidP="00E8763B">
      <w:pPr>
        <w:pStyle w:val="23"/>
        <w:spacing w:after="0" w:line="240" w:lineRule="auto"/>
        <w:ind w:left="0"/>
        <w:jc w:val="both"/>
      </w:pPr>
      <w:r w:rsidRPr="008F592B">
        <w:t xml:space="preserve">5.3.2. Приемка работы Заказчиком осуществляется в течение 10 рабочих дней </w:t>
      </w:r>
      <w:proofErr w:type="gramStart"/>
      <w:r w:rsidRPr="008F592B">
        <w:t>с даты подписания</w:t>
      </w:r>
      <w:proofErr w:type="gramEnd"/>
      <w:r w:rsidRPr="008F592B">
        <w:t xml:space="preserve"> накладной о передаче Рабочей документации по данному этапу реализации Договора и получения </w:t>
      </w:r>
      <w:r w:rsidRPr="008F592B">
        <w:lastRenderedPageBreak/>
        <w:t xml:space="preserve">Акта сдачи-приемки этапа работ. В указанный срок Заказчик обязан подписать Акт сдачи-приемки работ по данному этапу реализации Договора или направить Подрядчику мотивированный отказ от приемки Работ  и акт с указанием перечня необходимых доработок и сроков их выполнения. При этом указанные доработки осуществляются Подрядчиком за свой счет. Акт приема-передачи выполненных работ подписывается Заказчиком после устранения замечаний и претензий. Основанием для отказа в приемке Работ является несоответствие Рабочей документации, разработанной Подрядчиком, требованиям, перечисленным в пункте 2.2 Договора, и прочим положениям Договора. </w:t>
      </w:r>
    </w:p>
    <w:p w:rsidR="00266EC9" w:rsidRPr="008F592B" w:rsidRDefault="00266EC9" w:rsidP="00E8763B">
      <w:pPr>
        <w:jc w:val="both"/>
      </w:pPr>
      <w:r w:rsidRPr="008F592B">
        <w:t xml:space="preserve">5.4. После приемки Заказчиком откорректированной Рабочей документации Подрядчик передает Заказчику 4 (Четыре) оригинальных комплекта разработанной Рабочей документации на бумажном носителе и один экземпляр в электронной версии, на оптических носителях, сметная документация в электронном виде в формате «ГРАНД-Смета». Расхождений положений </w:t>
      </w:r>
      <w:proofErr w:type="gramStart"/>
      <w:r w:rsidRPr="008F592B">
        <w:t>документации, переданной на бумажном носителе и положений в электронном виде не допускаются</w:t>
      </w:r>
      <w:proofErr w:type="gramEnd"/>
      <w:r w:rsidRPr="008F592B">
        <w:t>.</w:t>
      </w:r>
    </w:p>
    <w:p w:rsidR="00266EC9" w:rsidRPr="008F592B" w:rsidRDefault="00266EC9" w:rsidP="00E8763B">
      <w:pPr>
        <w:jc w:val="both"/>
      </w:pPr>
      <w:r w:rsidRPr="008F592B">
        <w:t xml:space="preserve">5.5. Датой окончания работ по Договору в целом является дата подписания Заказчиком представленного Подрядчиком Акта сдачи-приемки выполненных проектных работ. </w:t>
      </w:r>
    </w:p>
    <w:p w:rsidR="00266EC9" w:rsidRPr="008F592B" w:rsidRDefault="00266EC9" w:rsidP="00E8763B">
      <w:pPr>
        <w:pStyle w:val="23"/>
        <w:tabs>
          <w:tab w:val="num" w:pos="993"/>
        </w:tabs>
        <w:spacing w:after="0" w:line="240" w:lineRule="auto"/>
        <w:ind w:left="0"/>
        <w:jc w:val="both"/>
      </w:pPr>
      <w:r w:rsidRPr="008F592B">
        <w:t>5.6. Подрядчик предоставляет Заказчику (в отсканированном виде в форматах TIF) использованные Подрядчиком при выполнении Работ по настоящему Договору, на которые имеются ссылки в Рабочей документации по его запросу в течение 3 (Трех) рабочих дней.</w:t>
      </w:r>
    </w:p>
    <w:p w:rsidR="00266EC9" w:rsidRPr="008F592B" w:rsidRDefault="00266EC9" w:rsidP="00E8763B">
      <w:pPr>
        <w:pStyle w:val="23"/>
        <w:spacing w:after="0" w:line="240" w:lineRule="auto"/>
        <w:ind w:left="0"/>
        <w:jc w:val="both"/>
      </w:pPr>
      <w:r w:rsidRPr="008F592B">
        <w:t xml:space="preserve">5.7. Право собственности на </w:t>
      </w:r>
      <w:proofErr w:type="gramStart"/>
      <w:r w:rsidRPr="008F592B">
        <w:t>результаты Работ, полученные в ходе выполнения обязательств по настоящему Договору принадлежит</w:t>
      </w:r>
      <w:proofErr w:type="gramEnd"/>
      <w:r w:rsidRPr="008F592B">
        <w:t xml:space="preserve"> Заказчику со дня подписания Акта сдачи-приемки выполненных проектных работ. Результаты работ могут использоваться Подрядчиком для выполнения работ по Договору. Заказчик вправе использовать Рабочую документацию либо разрешать ее использование третьим лицам, реализовывать Рабочую документацию, а так же заключать любые сделки, в том числе связанные с реализацией, переработкой, корректировкой Рабочей документацией, разработанной Подрядчиком в соответствии с настоящим Договором.</w:t>
      </w:r>
    </w:p>
    <w:p w:rsidR="00266EC9" w:rsidRPr="008F592B" w:rsidRDefault="00266EC9" w:rsidP="00E8763B">
      <w:pPr>
        <w:pStyle w:val="23"/>
        <w:spacing w:after="0" w:line="240" w:lineRule="auto"/>
        <w:ind w:left="0"/>
        <w:jc w:val="both"/>
      </w:pPr>
      <w:r w:rsidRPr="008F592B">
        <w:t>5.8. Подрядчик не</w:t>
      </w:r>
      <w:r w:rsidRPr="008F592B">
        <w:rPr>
          <w:color w:val="FF0000"/>
        </w:rPr>
        <w:t xml:space="preserve"> </w:t>
      </w:r>
      <w:r w:rsidRPr="008F592B">
        <w:t xml:space="preserve">имеет право передавать результаты работ третьим лицам без письменного согласия Заказчика. </w:t>
      </w:r>
    </w:p>
    <w:p w:rsidR="00266EC9" w:rsidRPr="008F592B" w:rsidRDefault="00266EC9" w:rsidP="00E8763B">
      <w:pPr>
        <w:pStyle w:val="23"/>
        <w:tabs>
          <w:tab w:val="num" w:pos="993"/>
        </w:tabs>
        <w:spacing w:after="0" w:line="240" w:lineRule="auto"/>
        <w:ind w:left="0"/>
        <w:jc w:val="both"/>
      </w:pPr>
      <w:r w:rsidRPr="008F592B">
        <w:t>5.9. Согласование Рабочей документации Представителем Заказчика не освобождает Подрядчика от ответственности за качество Рабочей документации, за ошибки и упущения, которые могут быть в ней допущены.</w:t>
      </w:r>
    </w:p>
    <w:p w:rsidR="00266EC9" w:rsidRDefault="00266EC9" w:rsidP="00E8763B">
      <w:pPr>
        <w:jc w:val="both"/>
      </w:pPr>
      <w:r w:rsidRPr="008F592B">
        <w:t>5.10. Все дополнительные Работы, подлежащие выполнению Подрядчиком, связанные с качеством ранее выпущенной Подрядчиком Рабочей документацией, даже в случае, если Рабочая документация была согласована Представителем Заказчика, являются ответственностью Подрядчика и выполняются за счет его сил и средств.</w:t>
      </w:r>
    </w:p>
    <w:p w:rsidR="00845F8E" w:rsidRPr="008F592B" w:rsidRDefault="00845F8E" w:rsidP="00E8763B">
      <w:pPr>
        <w:jc w:val="both"/>
      </w:pPr>
    </w:p>
    <w:p w:rsidR="00266EC9" w:rsidRPr="008F592B" w:rsidRDefault="00266EC9" w:rsidP="00E8763B">
      <w:pPr>
        <w:ind w:firstLine="709"/>
        <w:jc w:val="center"/>
        <w:rPr>
          <w:b/>
        </w:rPr>
      </w:pPr>
      <w:r w:rsidRPr="008F592B">
        <w:rPr>
          <w:b/>
        </w:rPr>
        <w:t>6.  ПРАВА НА РЕЗУЛЬТАТЫ РАБОТ</w:t>
      </w:r>
    </w:p>
    <w:p w:rsidR="00266EC9" w:rsidRPr="008F592B" w:rsidRDefault="00266EC9" w:rsidP="00E8763B">
      <w:pPr>
        <w:jc w:val="both"/>
      </w:pPr>
      <w:r w:rsidRPr="008F592B">
        <w:t xml:space="preserve">6.1. 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266EC9" w:rsidRPr="008F592B" w:rsidRDefault="00266EC9" w:rsidP="00E8763B">
      <w:pPr>
        <w:suppressAutoHyphens/>
        <w:jc w:val="both"/>
      </w:pPr>
      <w:r w:rsidRPr="008F592B">
        <w:t>6.2.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Акта сдачи-приемки выполненных проектных работ.</w:t>
      </w:r>
    </w:p>
    <w:p w:rsidR="00266EC9" w:rsidRPr="008F592B" w:rsidRDefault="00266EC9" w:rsidP="00E8763B">
      <w:pPr>
        <w:suppressAutoHyphens/>
        <w:jc w:val="both"/>
      </w:pPr>
      <w:r w:rsidRPr="008F592B">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266EC9" w:rsidRPr="008F592B" w:rsidRDefault="00266EC9" w:rsidP="00E8763B">
      <w:pPr>
        <w:suppressAutoHyphens/>
        <w:jc w:val="both"/>
      </w:pPr>
      <w:r w:rsidRPr="008F592B">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266EC9" w:rsidRPr="008F592B" w:rsidRDefault="00266EC9" w:rsidP="00E8763B">
      <w:pPr>
        <w:suppressAutoHyphens/>
        <w:jc w:val="both"/>
        <w:rPr>
          <w:rFonts w:ascii="Times New Roman CYR" w:hAnsi="Times New Roman CYR" w:cs="Times New Roman CYR"/>
        </w:rPr>
      </w:pPr>
      <w:r w:rsidRPr="008F592B">
        <w:t xml:space="preserve">6.4. </w:t>
      </w:r>
      <w:proofErr w:type="gramStart"/>
      <w:r w:rsidRPr="008F592B">
        <w:rPr>
          <w:rFonts w:ascii="Times New Roman CYR" w:hAnsi="Times New Roman CYR" w:cs="Times New Roman CYR"/>
        </w:rPr>
        <w:t xml:space="preserve">В отношении </w:t>
      </w:r>
      <w:r w:rsidRPr="008F592B">
        <w:t xml:space="preserve">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w:t>
      </w:r>
      <w:r w:rsidRPr="008F592B">
        <w:lastRenderedPageBreak/>
        <w:t>настоящему Договору, Подрядчик</w:t>
      </w:r>
      <w:r w:rsidRPr="008F592B">
        <w:rPr>
          <w:rFonts w:ascii="Times New Roman CYR" w:hAnsi="Times New Roman CYR" w:cs="Times New Roman CYR"/>
        </w:rPr>
        <w:t xml:space="preserve">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266EC9" w:rsidRPr="008F592B" w:rsidRDefault="00266EC9" w:rsidP="00E8763B">
      <w:pPr>
        <w:suppressAutoHyphens/>
        <w:jc w:val="both"/>
      </w:pPr>
      <w:r w:rsidRPr="008F592B">
        <w:rPr>
          <w:rFonts w:ascii="Times New Roman CYR" w:hAnsi="Times New Roman CYR" w:cs="Times New Roman CYR"/>
        </w:rPr>
        <w:t xml:space="preserve">6.5. </w:t>
      </w:r>
      <w:r w:rsidRPr="008F592B">
        <w:t xml:space="preserve">Подрядчик передает (отчуждает) в полном объеме Заказчику исключительные </w:t>
      </w:r>
      <w:proofErr w:type="gramStart"/>
      <w:r w:rsidRPr="008F592B">
        <w:t>права</w:t>
      </w:r>
      <w:proofErr w:type="gramEnd"/>
      <w:r w:rsidRPr="008F592B">
        <w:t xml:space="preserve">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проектных работ.</w:t>
      </w:r>
    </w:p>
    <w:p w:rsidR="00266EC9" w:rsidRPr="008F592B" w:rsidRDefault="00266EC9" w:rsidP="00E8763B">
      <w:pPr>
        <w:pStyle w:val="List1"/>
        <w:numPr>
          <w:ilvl w:val="0"/>
          <w:numId w:val="0"/>
        </w:numPr>
        <w:rPr>
          <w:rFonts w:ascii="Times New Roman" w:hAnsi="Times New Roman"/>
          <w:sz w:val="24"/>
          <w:szCs w:val="24"/>
          <w:lang w:eastAsia="en-US"/>
        </w:rPr>
      </w:pPr>
      <w:r w:rsidRPr="008F592B">
        <w:rPr>
          <w:rFonts w:ascii="Times New Roman" w:hAnsi="Times New Roman"/>
          <w:sz w:val="24"/>
          <w:szCs w:val="24"/>
          <w:lang w:eastAsia="en-US"/>
        </w:rPr>
        <w:t>6.6. Подрядчик гарантирует Заказчику:</w:t>
      </w:r>
    </w:p>
    <w:p w:rsidR="00266EC9" w:rsidRPr="008F592B" w:rsidRDefault="00266EC9" w:rsidP="00E8763B">
      <w:pPr>
        <w:pStyle w:val="PP"/>
        <w:widowControl w:val="0"/>
        <w:spacing w:after="0"/>
        <w:ind w:firstLine="0"/>
        <w:rPr>
          <w:szCs w:val="24"/>
          <w:lang w:val="ru-RU" w:eastAsia="ru-RU"/>
        </w:rPr>
      </w:pPr>
      <w:r w:rsidRPr="008F592B">
        <w:rPr>
          <w:szCs w:val="24"/>
          <w:lang w:val="ru-RU" w:eastAsia="ru-RU"/>
        </w:rPr>
        <w:t xml:space="preserve">что Подрядчик обладает исключительными правами на все результаты интеллектуальной деятельности, права на которые </w:t>
      </w:r>
      <w:r w:rsidRPr="008F592B">
        <w:rPr>
          <w:szCs w:val="24"/>
          <w:lang w:val="ru-RU"/>
        </w:rPr>
        <w:t>по настоящему Договору</w:t>
      </w:r>
      <w:r w:rsidRPr="008F592B">
        <w:rPr>
          <w:szCs w:val="24"/>
          <w:lang w:val="ru-RU" w:eastAsia="ru-RU"/>
        </w:rPr>
        <w:t xml:space="preserve"> передаются</w:t>
      </w:r>
      <w:r w:rsidRPr="008F592B">
        <w:rPr>
          <w:color w:val="FF0000"/>
          <w:szCs w:val="24"/>
          <w:lang w:val="ru-RU" w:eastAsia="ru-RU"/>
        </w:rPr>
        <w:t xml:space="preserve"> </w:t>
      </w:r>
      <w:r w:rsidRPr="008F592B">
        <w:rPr>
          <w:szCs w:val="24"/>
          <w:lang w:val="ru-RU" w:eastAsia="ru-RU"/>
        </w:rPr>
        <w:t>Заказчику в полном объеме и такая передача не нарушает прав третьих лиц;</w:t>
      </w:r>
    </w:p>
    <w:p w:rsidR="00266EC9" w:rsidRPr="008F592B" w:rsidRDefault="00266EC9" w:rsidP="00E8763B">
      <w:pPr>
        <w:pStyle w:val="PP"/>
        <w:widowControl w:val="0"/>
        <w:spacing w:after="0"/>
        <w:ind w:firstLine="0"/>
        <w:rPr>
          <w:szCs w:val="24"/>
          <w:lang w:val="ru-RU"/>
        </w:rPr>
      </w:pPr>
      <w:r w:rsidRPr="008F592B">
        <w:rPr>
          <w:szCs w:val="24"/>
          <w:lang w:val="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266EC9" w:rsidRPr="008F592B" w:rsidRDefault="00266EC9" w:rsidP="00E8763B">
      <w:pPr>
        <w:pStyle w:val="List1"/>
        <w:numPr>
          <w:ilvl w:val="0"/>
          <w:numId w:val="0"/>
        </w:numPr>
        <w:jc w:val="both"/>
        <w:rPr>
          <w:rFonts w:ascii="Times New Roman" w:hAnsi="Times New Roman"/>
          <w:sz w:val="24"/>
          <w:szCs w:val="24"/>
          <w:lang w:eastAsia="en-US"/>
        </w:rPr>
      </w:pPr>
      <w:r w:rsidRPr="008F592B">
        <w:rPr>
          <w:rFonts w:ascii="Times New Roman" w:hAnsi="Times New Roman"/>
          <w:sz w:val="24"/>
          <w:szCs w:val="24"/>
          <w:lang w:eastAsia="en-US"/>
        </w:rPr>
        <w:t xml:space="preserve">6.7.В случае если гарантии, содержащиеся в п. 6.6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w:t>
      </w:r>
      <w:r w:rsidRPr="008F592B">
        <w:rPr>
          <w:rFonts w:ascii="Times New Roman" w:hAnsi="Times New Roman"/>
          <w:sz w:val="24"/>
          <w:szCs w:val="24"/>
        </w:rPr>
        <w:t xml:space="preserve">права на которые по настоящему Договору передаются (отчуждаются) Заказчику в полном объеме </w:t>
      </w:r>
      <w:r w:rsidRPr="008F592B">
        <w:rPr>
          <w:rFonts w:ascii="Times New Roman" w:hAnsi="Times New Roman"/>
          <w:sz w:val="24"/>
          <w:szCs w:val="24"/>
          <w:lang w:eastAsia="en-US"/>
        </w:rPr>
        <w:t>или (по согласованию с Заказчиком) обеспечат беспрепятственное использование указанных результатов.</w:t>
      </w:r>
    </w:p>
    <w:p w:rsidR="00266EC9" w:rsidRDefault="00266EC9" w:rsidP="00E8763B">
      <w:pPr>
        <w:pStyle w:val="List1"/>
        <w:numPr>
          <w:ilvl w:val="0"/>
          <w:numId w:val="0"/>
        </w:numPr>
        <w:jc w:val="both"/>
        <w:rPr>
          <w:rFonts w:ascii="Times New Roman" w:hAnsi="Times New Roman"/>
          <w:sz w:val="24"/>
          <w:szCs w:val="24"/>
          <w:lang w:eastAsia="en-US"/>
        </w:rPr>
      </w:pPr>
      <w:r w:rsidRPr="008F592B">
        <w:rPr>
          <w:rFonts w:ascii="Times New Roman" w:hAnsi="Times New Roman"/>
          <w:sz w:val="24"/>
          <w:szCs w:val="24"/>
          <w:lang w:eastAsia="en-US"/>
        </w:rPr>
        <w:t>6.8.В случае невозможности обеспечить выполнение условий, указанных в п. 6.7, Договора Подрядчик обязан возместить Заказчику понесенные убытки, возникшие в связи с нарушением гарантий, изложенных в п. 6.7 Договора.</w:t>
      </w:r>
    </w:p>
    <w:p w:rsidR="00845F8E" w:rsidRPr="008F592B" w:rsidRDefault="00845F8E" w:rsidP="00E8763B">
      <w:pPr>
        <w:pStyle w:val="List1"/>
        <w:numPr>
          <w:ilvl w:val="0"/>
          <w:numId w:val="0"/>
        </w:numPr>
        <w:jc w:val="both"/>
        <w:rPr>
          <w:rFonts w:ascii="Times New Roman" w:hAnsi="Times New Roman"/>
          <w:sz w:val="24"/>
          <w:szCs w:val="24"/>
          <w:lang w:eastAsia="en-US"/>
        </w:rPr>
      </w:pPr>
    </w:p>
    <w:p w:rsidR="00266EC9" w:rsidRPr="008F592B" w:rsidRDefault="00266EC9" w:rsidP="00E8763B">
      <w:pPr>
        <w:pStyle w:val="-"/>
        <w:numPr>
          <w:ilvl w:val="0"/>
          <w:numId w:val="0"/>
        </w:numPr>
        <w:tabs>
          <w:tab w:val="num" w:pos="540"/>
        </w:tabs>
        <w:spacing w:before="0" w:after="0"/>
        <w:outlineLvl w:val="1"/>
      </w:pPr>
      <w:r w:rsidRPr="008F592B">
        <w:t>7. Ответственность сторон</w:t>
      </w:r>
    </w:p>
    <w:p w:rsidR="00266EC9" w:rsidRPr="008F592B" w:rsidRDefault="00266EC9" w:rsidP="008F592B">
      <w:pPr>
        <w:pStyle w:val="-0"/>
        <w:numPr>
          <w:ilvl w:val="0"/>
          <w:numId w:val="0"/>
        </w:numPr>
        <w:tabs>
          <w:tab w:val="num" w:pos="1751"/>
        </w:tabs>
      </w:pPr>
      <w:r w:rsidRPr="008F592B">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66EC9" w:rsidRPr="008F592B" w:rsidRDefault="00266EC9" w:rsidP="008F592B">
      <w:pPr>
        <w:pStyle w:val="-0"/>
        <w:numPr>
          <w:ilvl w:val="0"/>
          <w:numId w:val="0"/>
        </w:numPr>
        <w:tabs>
          <w:tab w:val="num" w:pos="1751"/>
        </w:tabs>
      </w:pPr>
      <w:r w:rsidRPr="008F592B">
        <w:t xml:space="preserve">7.2. Подрядчик несет ответственность за ненадлежащее составление Рабочей документации, включая недостатки, обнаруженные впоследствии в ходе строительства, а также в процессе эксплуатации объекта, созданного на основе Рабочей документации. При обнаружении недостатков в Рабочей 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266EC9" w:rsidRPr="008F592B" w:rsidRDefault="00266EC9" w:rsidP="008F592B">
      <w:pPr>
        <w:pStyle w:val="-0"/>
        <w:numPr>
          <w:ilvl w:val="0"/>
          <w:numId w:val="0"/>
        </w:numPr>
        <w:tabs>
          <w:tab w:val="num" w:pos="1751"/>
        </w:tabs>
      </w:pPr>
      <w:r w:rsidRPr="008F592B">
        <w:t>7.3.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266EC9" w:rsidRPr="008F592B" w:rsidRDefault="00266EC9" w:rsidP="008F592B">
      <w:pPr>
        <w:pStyle w:val="-0"/>
        <w:numPr>
          <w:ilvl w:val="0"/>
          <w:numId w:val="0"/>
        </w:numPr>
        <w:tabs>
          <w:tab w:val="num" w:pos="1751"/>
        </w:tabs>
      </w:pPr>
      <w:r w:rsidRPr="008F592B">
        <w:t>7.4.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266EC9" w:rsidRPr="008F592B" w:rsidRDefault="00266EC9" w:rsidP="008F592B">
      <w:pPr>
        <w:pStyle w:val="-0"/>
        <w:numPr>
          <w:ilvl w:val="0"/>
          <w:numId w:val="0"/>
        </w:numPr>
        <w:tabs>
          <w:tab w:val="num" w:pos="1751"/>
        </w:tabs>
      </w:pPr>
      <w:r w:rsidRPr="008F592B">
        <w:t>7.5. За нарушение сроков выполнения этапов Работ, предусмотренных Календарным планом (Приложение № 3 к Договору),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w:t>
      </w:r>
      <w:r w:rsidRPr="008F592B">
        <w:rPr>
          <w:i/>
        </w:rPr>
        <w:t xml:space="preserve"> одной трехсотой действующей на день уплаты неустойки ставки рефинансирования Центрального банка Российской Федерации</w:t>
      </w:r>
      <w:r w:rsidRPr="008F592B">
        <w:t xml:space="preserve"> от цены невыполненной в срок  Работы (этапа Работы) за каждый день просрочки.</w:t>
      </w:r>
    </w:p>
    <w:p w:rsidR="00266EC9" w:rsidRPr="008F592B" w:rsidRDefault="00266EC9" w:rsidP="008F592B">
      <w:pPr>
        <w:pStyle w:val="-0"/>
        <w:numPr>
          <w:ilvl w:val="0"/>
          <w:numId w:val="0"/>
        </w:numPr>
        <w:tabs>
          <w:tab w:val="num" w:pos="1751"/>
        </w:tabs>
      </w:pPr>
      <w:r w:rsidRPr="008F592B">
        <w:t xml:space="preserve">7.6. </w:t>
      </w:r>
      <w:proofErr w:type="gramStart"/>
      <w:r w:rsidRPr="008F592B">
        <w:t xml:space="preserve">В случае задержки срока оплаты выполненных Работ, установленные в статье 3 Договора, Подрядчик вправе потребовать от Заказчика оплаты неустойки на сумму несвоевременной оплаты в размере </w:t>
      </w:r>
      <w:r w:rsidRPr="008F592B">
        <w:rPr>
          <w:i/>
        </w:rPr>
        <w:t xml:space="preserve">одной трехсотой действующей на день уплаты неустойки ставки рефинансирования </w:t>
      </w:r>
      <w:r w:rsidRPr="008F592B">
        <w:rPr>
          <w:i/>
        </w:rPr>
        <w:lastRenderedPageBreak/>
        <w:t>Центрального банка Российской Федерации</w:t>
      </w:r>
      <w:r w:rsidRPr="008F592B">
        <w:t xml:space="preserve">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8F592B">
        <w:t xml:space="preserve"> При этом Заказчик несет ответственность за задержки таких платежей только в том случае, если просрочка оплаты произошла  по его вине. </w:t>
      </w:r>
    </w:p>
    <w:p w:rsidR="00266EC9" w:rsidRPr="008F592B" w:rsidRDefault="00266EC9" w:rsidP="008F592B">
      <w:pPr>
        <w:pStyle w:val="-0"/>
        <w:numPr>
          <w:ilvl w:val="0"/>
          <w:numId w:val="0"/>
        </w:numPr>
        <w:tabs>
          <w:tab w:val="num" w:pos="1751"/>
        </w:tabs>
      </w:pPr>
      <w:r w:rsidRPr="008F592B">
        <w:t>7.7.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266EC9" w:rsidRPr="008F592B" w:rsidRDefault="00266EC9" w:rsidP="008F592B">
      <w:pPr>
        <w:pStyle w:val="-0"/>
        <w:numPr>
          <w:ilvl w:val="0"/>
          <w:numId w:val="0"/>
        </w:numPr>
        <w:tabs>
          <w:tab w:val="num" w:pos="1751"/>
        </w:tabs>
      </w:pPr>
      <w:r w:rsidRPr="008F592B">
        <w:t>7.8. Уплата неустойки, штрафа не освобождает Стороны от исполнения обязательств по настоящему Договору.</w:t>
      </w:r>
    </w:p>
    <w:p w:rsidR="00266EC9" w:rsidRPr="008F592B" w:rsidRDefault="00266EC9" w:rsidP="008F592B">
      <w:pPr>
        <w:pStyle w:val="-0"/>
        <w:numPr>
          <w:ilvl w:val="0"/>
          <w:numId w:val="0"/>
        </w:numPr>
        <w:tabs>
          <w:tab w:val="num" w:pos="1751"/>
        </w:tabs>
      </w:pPr>
      <w:r w:rsidRPr="008F592B">
        <w:t xml:space="preserve">7.9. Подрядчик обязан освободить Заказчика от ответственности и возместить ему ущерб </w:t>
      </w:r>
      <w:proofErr w:type="gramStart"/>
      <w:r w:rsidRPr="008F592B">
        <w:t>вследствие</w:t>
      </w:r>
      <w:proofErr w:type="gramEnd"/>
      <w:r w:rsidRPr="008F592B">
        <w:t xml:space="preserve"> и </w:t>
      </w:r>
      <w:proofErr w:type="gramStart"/>
      <w:r w:rsidRPr="008F592B">
        <w:t>в</w:t>
      </w:r>
      <w:proofErr w:type="gramEnd"/>
      <w:r w:rsidRPr="008F592B">
        <w:t xml:space="preserve"> результате какого-либо нарушения своих обязательств.</w:t>
      </w:r>
    </w:p>
    <w:p w:rsidR="00266EC9" w:rsidRDefault="00266EC9" w:rsidP="008F592B">
      <w:pPr>
        <w:pStyle w:val="-0"/>
        <w:numPr>
          <w:ilvl w:val="0"/>
          <w:numId w:val="0"/>
        </w:numPr>
        <w:tabs>
          <w:tab w:val="num" w:pos="1751"/>
        </w:tabs>
      </w:pPr>
      <w:r w:rsidRPr="008F592B">
        <w:t>7.10.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Рабочей документации,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845F8E" w:rsidRPr="008F592B" w:rsidRDefault="00845F8E" w:rsidP="008F592B">
      <w:pPr>
        <w:pStyle w:val="-0"/>
        <w:numPr>
          <w:ilvl w:val="0"/>
          <w:numId w:val="0"/>
        </w:numPr>
        <w:tabs>
          <w:tab w:val="num" w:pos="1751"/>
        </w:tabs>
      </w:pPr>
    </w:p>
    <w:p w:rsidR="00266EC9" w:rsidRPr="008F592B" w:rsidRDefault="00266EC9" w:rsidP="00E8763B">
      <w:pPr>
        <w:pStyle w:val="-"/>
        <w:numPr>
          <w:ilvl w:val="0"/>
          <w:numId w:val="0"/>
        </w:numPr>
        <w:tabs>
          <w:tab w:val="num" w:pos="540"/>
        </w:tabs>
        <w:spacing w:before="0" w:after="0"/>
        <w:outlineLvl w:val="1"/>
        <w:rPr>
          <w:b w:val="0"/>
        </w:rPr>
      </w:pPr>
      <w:r w:rsidRPr="008F592B">
        <w:t>8. Обстоятельства непреодолимой силы</w:t>
      </w:r>
    </w:p>
    <w:p w:rsidR="00266EC9" w:rsidRPr="008F592B" w:rsidRDefault="00266EC9" w:rsidP="008F592B">
      <w:pPr>
        <w:pStyle w:val="-0"/>
        <w:numPr>
          <w:ilvl w:val="0"/>
          <w:numId w:val="0"/>
        </w:numPr>
        <w:tabs>
          <w:tab w:val="num" w:pos="1751"/>
        </w:tabs>
      </w:pPr>
      <w:r w:rsidRPr="008F592B">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266EC9" w:rsidRPr="008F592B" w:rsidRDefault="00266EC9" w:rsidP="008F592B">
      <w:pPr>
        <w:pStyle w:val="-0"/>
        <w:numPr>
          <w:ilvl w:val="0"/>
          <w:numId w:val="0"/>
        </w:numPr>
        <w:tabs>
          <w:tab w:val="num" w:pos="1751"/>
        </w:tabs>
      </w:pPr>
      <w:r w:rsidRPr="008F592B">
        <w:t>8.2</w:t>
      </w:r>
      <w:proofErr w:type="gramStart"/>
      <w:r w:rsidRPr="008F592B">
        <w:t xml:space="preserve"> П</w:t>
      </w:r>
      <w:proofErr w:type="gramEnd"/>
      <w:r w:rsidRPr="008F592B">
        <w:t>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66EC9" w:rsidRPr="008F592B" w:rsidRDefault="00266EC9" w:rsidP="008F592B">
      <w:pPr>
        <w:pStyle w:val="-0"/>
        <w:numPr>
          <w:ilvl w:val="0"/>
          <w:numId w:val="0"/>
        </w:numPr>
        <w:rPr>
          <w:i/>
        </w:rPr>
      </w:pPr>
      <w:r w:rsidRPr="008F592B">
        <w:t xml:space="preserve">8.3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8F592B">
        <w:t>уменьшения</w:t>
      </w:r>
      <w:proofErr w:type="gramEnd"/>
      <w:r w:rsidRPr="008F592B">
        <w:t xml:space="preserve"> уполномоченным органом доведенных Государственному заказчику (</w:t>
      </w:r>
      <w:proofErr w:type="spellStart"/>
      <w:r w:rsidRPr="008F592B">
        <w:t>Госкорпорации</w:t>
      </w:r>
      <w:proofErr w:type="spellEnd"/>
      <w:r w:rsidRPr="008F592B">
        <w:t xml:space="preserve"> «</w:t>
      </w:r>
      <w:proofErr w:type="spellStart"/>
      <w:r w:rsidRPr="008F592B">
        <w:t>Росатом</w:t>
      </w:r>
      <w:proofErr w:type="spellEnd"/>
      <w:r w:rsidRPr="008F592B">
        <w:t>»)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r w:rsidRPr="008F592B">
        <w:rPr>
          <w:i/>
        </w:rPr>
        <w:t>.</w:t>
      </w:r>
    </w:p>
    <w:p w:rsidR="00266EC9" w:rsidRPr="008F592B" w:rsidRDefault="00266EC9" w:rsidP="008F592B">
      <w:pPr>
        <w:pStyle w:val="-0"/>
        <w:numPr>
          <w:ilvl w:val="0"/>
          <w:numId w:val="0"/>
        </w:numPr>
        <w:tabs>
          <w:tab w:val="num" w:pos="1751"/>
        </w:tabs>
      </w:pPr>
      <w:r w:rsidRPr="008F592B">
        <w:t>8.4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266EC9" w:rsidRDefault="00266EC9" w:rsidP="008F592B">
      <w:pPr>
        <w:pStyle w:val="-0"/>
        <w:numPr>
          <w:ilvl w:val="0"/>
          <w:numId w:val="0"/>
        </w:numPr>
        <w:tabs>
          <w:tab w:val="num" w:pos="1751"/>
        </w:tabs>
      </w:pPr>
      <w:r w:rsidRPr="008F592B">
        <w:t>8.5</w:t>
      </w:r>
      <w:proofErr w:type="gramStart"/>
      <w:r w:rsidRPr="008F592B">
        <w:t xml:space="preserve"> Е</w:t>
      </w:r>
      <w:proofErr w:type="gramEnd"/>
      <w:r w:rsidRPr="008F592B">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2960" w:rsidRPr="008F592B" w:rsidRDefault="00B62960" w:rsidP="008F592B">
      <w:pPr>
        <w:pStyle w:val="-0"/>
        <w:numPr>
          <w:ilvl w:val="0"/>
          <w:numId w:val="0"/>
        </w:numPr>
        <w:tabs>
          <w:tab w:val="num" w:pos="1751"/>
        </w:tabs>
      </w:pPr>
    </w:p>
    <w:p w:rsidR="00266EC9" w:rsidRPr="008F592B" w:rsidRDefault="00266EC9" w:rsidP="00E8763B">
      <w:pPr>
        <w:pStyle w:val="-"/>
        <w:numPr>
          <w:ilvl w:val="0"/>
          <w:numId w:val="0"/>
        </w:numPr>
        <w:tabs>
          <w:tab w:val="clear" w:pos="540"/>
        </w:tabs>
        <w:spacing w:before="0" w:after="0"/>
        <w:outlineLvl w:val="1"/>
      </w:pPr>
      <w:r w:rsidRPr="008F592B">
        <w:t>9. Срок действия Договора</w:t>
      </w:r>
    </w:p>
    <w:p w:rsidR="00266EC9" w:rsidRPr="00845F8E" w:rsidRDefault="00266EC9" w:rsidP="008F592B">
      <w:pPr>
        <w:pStyle w:val="-0"/>
        <w:numPr>
          <w:ilvl w:val="0"/>
          <w:numId w:val="0"/>
        </w:numPr>
        <w:rPr>
          <w:color w:val="FF0000"/>
        </w:rPr>
      </w:pPr>
      <w:r w:rsidRPr="008F592B">
        <w:t xml:space="preserve">9.1.Настоящий Договор вступает в силу </w:t>
      </w:r>
      <w:proofErr w:type="gramStart"/>
      <w:r w:rsidRPr="008F592B">
        <w:t>с даты подписания</w:t>
      </w:r>
      <w:proofErr w:type="gramEnd"/>
      <w:r w:rsidRPr="008F592B">
        <w:t xml:space="preserve"> и </w:t>
      </w:r>
      <w:r w:rsidRPr="00EB0CB7">
        <w:t xml:space="preserve">действует до </w:t>
      </w:r>
      <w:r w:rsidR="00845F8E" w:rsidRPr="00EB0CB7">
        <w:t>31.12.2013г.</w:t>
      </w:r>
    </w:p>
    <w:p w:rsidR="00266EC9" w:rsidRPr="008F592B" w:rsidRDefault="00266EC9" w:rsidP="008F592B">
      <w:pPr>
        <w:pStyle w:val="-0"/>
        <w:numPr>
          <w:ilvl w:val="0"/>
          <w:numId w:val="0"/>
        </w:numPr>
      </w:pPr>
      <w:r w:rsidRPr="008F592B">
        <w:t>9.2.Изменения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266EC9" w:rsidRDefault="00266EC9" w:rsidP="008F592B">
      <w:pPr>
        <w:pStyle w:val="-0"/>
        <w:numPr>
          <w:ilvl w:val="0"/>
          <w:numId w:val="0"/>
        </w:numPr>
      </w:pPr>
      <w:r w:rsidRPr="008F592B">
        <w:t xml:space="preserve">9.3.Настоящий </w:t>
      </w:r>
      <w:proofErr w:type="gramStart"/>
      <w:r w:rsidRPr="008F592B">
        <w:t>Договор</w:t>
      </w:r>
      <w:proofErr w:type="gramEnd"/>
      <w:r w:rsidRPr="008F592B">
        <w:t xml:space="preserve"> может быть расторгнут по соглашению сторон или по решению суда. </w:t>
      </w:r>
    </w:p>
    <w:p w:rsidR="00B62960" w:rsidRDefault="00B62960" w:rsidP="008F592B">
      <w:pPr>
        <w:pStyle w:val="-0"/>
        <w:numPr>
          <w:ilvl w:val="0"/>
          <w:numId w:val="0"/>
        </w:numPr>
      </w:pPr>
    </w:p>
    <w:p w:rsidR="00B62960" w:rsidRDefault="00B62960" w:rsidP="008F592B">
      <w:pPr>
        <w:pStyle w:val="-0"/>
        <w:numPr>
          <w:ilvl w:val="0"/>
          <w:numId w:val="0"/>
        </w:numPr>
      </w:pPr>
    </w:p>
    <w:p w:rsidR="00266EC9" w:rsidRPr="008F592B" w:rsidRDefault="00266EC9" w:rsidP="00E8763B">
      <w:pPr>
        <w:pStyle w:val="-"/>
        <w:numPr>
          <w:ilvl w:val="0"/>
          <w:numId w:val="0"/>
        </w:numPr>
        <w:spacing w:before="0" w:after="0"/>
      </w:pPr>
      <w:r w:rsidRPr="008F592B">
        <w:t>10. РАССМОТРЕНИЕ И РАЗРЕШЕНИЕ СПОРОВ</w:t>
      </w:r>
    </w:p>
    <w:p w:rsidR="00266EC9" w:rsidRPr="008F592B" w:rsidRDefault="00266EC9" w:rsidP="008F592B">
      <w:pPr>
        <w:jc w:val="both"/>
      </w:pPr>
      <w:r w:rsidRPr="008F592B">
        <w:t>10.1.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266EC9" w:rsidRDefault="00266EC9" w:rsidP="008F592B">
      <w:pPr>
        <w:jc w:val="both"/>
      </w:pPr>
      <w:r w:rsidRPr="008F592B">
        <w:rPr>
          <w:spacing w:val="-4"/>
        </w:rPr>
        <w:lastRenderedPageBreak/>
        <w:t>10.2 Неурегулированные споры, разногласия</w:t>
      </w:r>
      <w:r w:rsidRPr="008F592B">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62960" w:rsidRPr="008F592B" w:rsidRDefault="00B62960" w:rsidP="008F592B">
      <w:pPr>
        <w:jc w:val="both"/>
      </w:pPr>
    </w:p>
    <w:p w:rsidR="00266EC9" w:rsidRPr="008F592B" w:rsidRDefault="00266EC9" w:rsidP="00E8763B">
      <w:pPr>
        <w:pStyle w:val="-"/>
        <w:numPr>
          <w:ilvl w:val="0"/>
          <w:numId w:val="0"/>
        </w:numPr>
        <w:spacing w:before="0" w:after="0"/>
      </w:pPr>
      <w:r w:rsidRPr="008F592B">
        <w:t>11. Прочие условия</w:t>
      </w:r>
    </w:p>
    <w:p w:rsidR="00266EC9" w:rsidRPr="008F592B" w:rsidRDefault="00266EC9" w:rsidP="008F592B">
      <w:pPr>
        <w:jc w:val="both"/>
      </w:pPr>
      <w:r w:rsidRPr="008F592B">
        <w:t>11.1.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266EC9" w:rsidRPr="008F592B" w:rsidRDefault="00266EC9" w:rsidP="008F592B">
      <w:pPr>
        <w:jc w:val="both"/>
      </w:pPr>
      <w:r w:rsidRPr="008F592B">
        <w:t>11.2. 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66EC9" w:rsidRPr="008F592B" w:rsidRDefault="00266EC9" w:rsidP="008F592B">
      <w:pPr>
        <w:jc w:val="both"/>
      </w:pPr>
      <w:r w:rsidRPr="008F592B">
        <w:t>11.3.</w:t>
      </w:r>
      <w:r w:rsidRPr="008F592B">
        <w:rPr>
          <w:color w:val="008000"/>
        </w:rPr>
        <w:t xml:space="preserve"> </w:t>
      </w:r>
      <w:r w:rsidRPr="008F592B">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266EC9" w:rsidRPr="008F592B" w:rsidRDefault="00266EC9" w:rsidP="008F592B">
      <w:pPr>
        <w:jc w:val="both"/>
      </w:pPr>
      <w:r w:rsidRPr="008F592B">
        <w:t>11.4.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266EC9" w:rsidRPr="008F592B" w:rsidRDefault="00266EC9" w:rsidP="008F592B">
      <w:pPr>
        <w:jc w:val="both"/>
      </w:pPr>
      <w:r w:rsidRPr="008F592B">
        <w:t>11.5.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266EC9" w:rsidRPr="008F592B" w:rsidRDefault="00266EC9" w:rsidP="008F592B">
      <w:pPr>
        <w:jc w:val="both"/>
      </w:pPr>
      <w:r w:rsidRPr="008F592B">
        <w:t>11.6. 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266EC9" w:rsidRPr="008F592B" w:rsidRDefault="00266EC9" w:rsidP="008F592B">
      <w:pPr>
        <w:jc w:val="both"/>
      </w:pPr>
      <w:r w:rsidRPr="008F592B">
        <w:t>11.7. Все перечисленные ниже приложения являются неотъемлемой частью настоящего Договора:</w:t>
      </w:r>
    </w:p>
    <w:p w:rsidR="00266EC9" w:rsidRPr="008F592B" w:rsidRDefault="00266EC9" w:rsidP="00266EC9">
      <w:pPr>
        <w:spacing w:line="276" w:lineRule="auto"/>
      </w:pPr>
      <w:r w:rsidRPr="008F592B">
        <w:tab/>
        <w:t>Приложение № 1 – Задание на проектирование;</w:t>
      </w:r>
    </w:p>
    <w:p w:rsidR="00266EC9" w:rsidRPr="008F592B" w:rsidRDefault="00266EC9" w:rsidP="00266EC9">
      <w:pPr>
        <w:spacing w:line="276" w:lineRule="auto"/>
      </w:pPr>
      <w:r w:rsidRPr="008F592B">
        <w:tab/>
        <w:t>Приложение № 2 – Техническое задание;</w:t>
      </w:r>
    </w:p>
    <w:p w:rsidR="00266EC9" w:rsidRPr="008F592B" w:rsidRDefault="00266EC9" w:rsidP="00266EC9">
      <w:pPr>
        <w:spacing w:line="276" w:lineRule="auto"/>
      </w:pPr>
      <w:r w:rsidRPr="008F592B">
        <w:tab/>
        <w:t>Приложение № 3 -  Календарный план;</w:t>
      </w:r>
    </w:p>
    <w:p w:rsidR="00266EC9" w:rsidRDefault="00266EC9" w:rsidP="00266EC9">
      <w:pPr>
        <w:spacing w:line="276" w:lineRule="auto"/>
      </w:pPr>
      <w:r w:rsidRPr="008F592B">
        <w:tab/>
        <w:t>Приложение № 4 – Расчет цены проектных работ.</w:t>
      </w:r>
    </w:p>
    <w:p w:rsidR="00B62960" w:rsidRDefault="00B62960" w:rsidP="00266EC9">
      <w:pPr>
        <w:spacing w:line="276" w:lineRule="auto"/>
      </w:pPr>
    </w:p>
    <w:p w:rsidR="00B62960" w:rsidRDefault="00B62960" w:rsidP="00266EC9">
      <w:pPr>
        <w:spacing w:line="276" w:lineRule="auto"/>
      </w:pPr>
    </w:p>
    <w:p w:rsidR="00266EC9" w:rsidRPr="008F592B" w:rsidRDefault="00266EC9" w:rsidP="00266EC9">
      <w:pPr>
        <w:rPr>
          <w:b/>
          <w:sz w:val="28"/>
          <w:szCs w:val="28"/>
        </w:rPr>
      </w:pPr>
      <w:r w:rsidRPr="008F592B">
        <w:rPr>
          <w:b/>
          <w:sz w:val="28"/>
          <w:szCs w:val="28"/>
        </w:rPr>
        <w:tab/>
        <w:t>12. АДРЕСА И БАНКОВСКИЕ РЕКВИЗИТЫ СТОРОН</w:t>
      </w:r>
    </w:p>
    <w:tbl>
      <w:tblPr>
        <w:tblW w:w="10560" w:type="dxa"/>
        <w:tblLayout w:type="fixed"/>
        <w:tblCellMar>
          <w:left w:w="70" w:type="dxa"/>
          <w:right w:w="70" w:type="dxa"/>
        </w:tblCellMar>
        <w:tblLook w:val="0000"/>
      </w:tblPr>
      <w:tblGrid>
        <w:gridCol w:w="6024"/>
        <w:gridCol w:w="4536"/>
      </w:tblGrid>
      <w:tr w:rsidR="00266EC9" w:rsidRPr="006C5EC5" w:rsidTr="00C50675">
        <w:tc>
          <w:tcPr>
            <w:tcW w:w="6024" w:type="dxa"/>
          </w:tcPr>
          <w:tbl>
            <w:tblPr>
              <w:tblW w:w="15451" w:type="dxa"/>
              <w:tblLayout w:type="fixed"/>
              <w:tblLook w:val="01E0"/>
            </w:tblPr>
            <w:tblGrid>
              <w:gridCol w:w="5103"/>
              <w:gridCol w:w="5103"/>
              <w:gridCol w:w="5245"/>
            </w:tblGrid>
            <w:tr w:rsidR="00E8763B" w:rsidRPr="00C94914" w:rsidTr="00E8763B">
              <w:tc>
                <w:tcPr>
                  <w:tcW w:w="5103" w:type="dxa"/>
                </w:tcPr>
                <w:p w:rsidR="00E8763B" w:rsidRPr="00387D75" w:rsidRDefault="00E8763B" w:rsidP="00E8763B">
                  <w:pPr>
                    <w:rPr>
                      <w:b/>
                      <w:bCs/>
                    </w:rPr>
                  </w:pPr>
                  <w:r w:rsidRPr="00387D75">
                    <w:rPr>
                      <w:b/>
                      <w:bCs/>
                    </w:rPr>
                    <w:t>ЗАКАЗЧИК:</w:t>
                  </w:r>
                </w:p>
                <w:p w:rsidR="00E8763B" w:rsidRPr="008F592B" w:rsidRDefault="00E8763B" w:rsidP="00E8763B">
                  <w:pPr>
                    <w:rPr>
                      <w:b/>
                      <w:bCs/>
                    </w:rPr>
                  </w:pPr>
                  <w:r w:rsidRPr="008F592B">
                    <w:rPr>
                      <w:b/>
                      <w:bCs/>
                      <w:sz w:val="22"/>
                      <w:szCs w:val="22"/>
                    </w:rPr>
                    <w:t xml:space="preserve">ФГУП «РосРАО» </w:t>
                  </w:r>
                </w:p>
                <w:p w:rsidR="00E8763B" w:rsidRPr="008F592B" w:rsidRDefault="00E8763B" w:rsidP="00E8763B">
                  <w:pPr>
                    <w:rPr>
                      <w:bCs/>
                    </w:rPr>
                  </w:pPr>
                  <w:r w:rsidRPr="008F592B">
                    <w:rPr>
                      <w:bCs/>
                      <w:sz w:val="22"/>
                      <w:szCs w:val="22"/>
                    </w:rPr>
                    <w:t>119017, Москва, Большая Ордынка, 24</w:t>
                  </w:r>
                </w:p>
                <w:p w:rsidR="00E8763B" w:rsidRPr="008F592B" w:rsidRDefault="00E8763B" w:rsidP="00E8763B">
                  <w:pPr>
                    <w:rPr>
                      <w:bCs/>
                    </w:rPr>
                  </w:pPr>
                  <w:r w:rsidRPr="008F592B">
                    <w:rPr>
                      <w:b/>
                      <w:bCs/>
                      <w:sz w:val="22"/>
                      <w:szCs w:val="22"/>
                    </w:rPr>
                    <w:t>ИНН:</w:t>
                  </w:r>
                  <w:r w:rsidRPr="008F592B">
                    <w:rPr>
                      <w:bCs/>
                      <w:sz w:val="22"/>
                      <w:szCs w:val="22"/>
                    </w:rPr>
                    <w:t xml:space="preserve"> 4714004270</w:t>
                  </w:r>
                </w:p>
                <w:p w:rsidR="00E8763B" w:rsidRPr="008F592B" w:rsidRDefault="00E8763B" w:rsidP="00E8763B">
                  <w:r w:rsidRPr="008F592B">
                    <w:rPr>
                      <w:b/>
                      <w:bCs/>
                      <w:sz w:val="22"/>
                      <w:szCs w:val="22"/>
                    </w:rPr>
                    <w:t>ОГРН:</w:t>
                  </w:r>
                  <w:r w:rsidRPr="008F592B">
                    <w:rPr>
                      <w:bCs/>
                      <w:sz w:val="22"/>
                      <w:szCs w:val="22"/>
                    </w:rPr>
                    <w:t xml:space="preserve"> 1024701761534</w:t>
                  </w:r>
                </w:p>
                <w:p w:rsidR="00E8763B" w:rsidRPr="008F592B" w:rsidRDefault="00E8763B" w:rsidP="00E8763B">
                  <w:r w:rsidRPr="008F592B">
                    <w:rPr>
                      <w:b/>
                      <w:bCs/>
                      <w:sz w:val="22"/>
                      <w:szCs w:val="22"/>
                    </w:rPr>
                    <w:t>Филиал «Приволжский территориальный округ» ФГУП «РосРАО»</w:t>
                  </w:r>
                </w:p>
                <w:p w:rsidR="00E8763B" w:rsidRPr="008F592B" w:rsidRDefault="00E8763B" w:rsidP="00E8763B">
                  <w:r w:rsidRPr="008F592B">
                    <w:rPr>
                      <w:sz w:val="22"/>
                      <w:szCs w:val="22"/>
                    </w:rPr>
                    <w:t>Адрес: 603950  г. Нижний Новгород, ГСП-1027</w:t>
                  </w:r>
                </w:p>
                <w:p w:rsidR="00E8763B" w:rsidRPr="008F592B" w:rsidRDefault="00E8763B" w:rsidP="00E8763B">
                  <w:r w:rsidRPr="008F592B">
                    <w:rPr>
                      <w:sz w:val="22"/>
                      <w:szCs w:val="22"/>
                    </w:rPr>
                    <w:t>Московское шоссе, 302А</w:t>
                  </w:r>
                </w:p>
                <w:p w:rsidR="00E8763B" w:rsidRPr="008F592B" w:rsidRDefault="00E8763B" w:rsidP="00E8763B">
                  <w:r w:rsidRPr="008F592B">
                    <w:rPr>
                      <w:b/>
                      <w:sz w:val="22"/>
                      <w:szCs w:val="22"/>
                    </w:rPr>
                    <w:t>КПП:</w:t>
                  </w:r>
                  <w:r w:rsidRPr="008F592B">
                    <w:rPr>
                      <w:sz w:val="22"/>
                      <w:szCs w:val="22"/>
                    </w:rPr>
                    <w:t xml:space="preserve"> 525743002</w:t>
                  </w:r>
                </w:p>
                <w:p w:rsidR="00E8763B" w:rsidRPr="008F592B" w:rsidRDefault="00E8763B" w:rsidP="00E8763B">
                  <w:proofErr w:type="spellStart"/>
                  <w:proofErr w:type="gramStart"/>
                  <w:r w:rsidRPr="008F592B">
                    <w:rPr>
                      <w:b/>
                      <w:sz w:val="22"/>
                      <w:szCs w:val="22"/>
                    </w:rPr>
                    <w:t>р</w:t>
                  </w:r>
                  <w:proofErr w:type="spellEnd"/>
                  <w:proofErr w:type="gramEnd"/>
                  <w:r w:rsidRPr="008F592B">
                    <w:rPr>
                      <w:b/>
                      <w:sz w:val="22"/>
                      <w:szCs w:val="22"/>
                    </w:rPr>
                    <w:t>/</w:t>
                  </w:r>
                  <w:proofErr w:type="spellStart"/>
                  <w:r w:rsidRPr="008F592B">
                    <w:rPr>
                      <w:b/>
                      <w:sz w:val="22"/>
                      <w:szCs w:val="22"/>
                    </w:rPr>
                    <w:t>сч</w:t>
                  </w:r>
                  <w:proofErr w:type="spellEnd"/>
                  <w:r w:rsidRPr="008F592B">
                    <w:rPr>
                      <w:b/>
                      <w:sz w:val="22"/>
                      <w:szCs w:val="22"/>
                    </w:rPr>
                    <w:t>:</w:t>
                  </w:r>
                  <w:r w:rsidRPr="008F592B">
                    <w:rPr>
                      <w:sz w:val="22"/>
                      <w:szCs w:val="22"/>
                    </w:rPr>
                    <w:t xml:space="preserve"> 40502810600240014153 </w:t>
                  </w:r>
                </w:p>
                <w:p w:rsidR="00E8763B" w:rsidRPr="008F592B" w:rsidRDefault="00E8763B" w:rsidP="00E8763B">
                  <w:r w:rsidRPr="008F592B">
                    <w:rPr>
                      <w:b/>
                      <w:sz w:val="22"/>
                      <w:szCs w:val="22"/>
                    </w:rPr>
                    <w:t>Банк:</w:t>
                  </w:r>
                  <w:r w:rsidRPr="008F592B">
                    <w:rPr>
                      <w:sz w:val="22"/>
                      <w:szCs w:val="22"/>
                    </w:rPr>
                    <w:t xml:space="preserve"> ФБ ФИЛИАЛ БАНК ВТБ</w:t>
                  </w:r>
                </w:p>
                <w:p w:rsidR="00E8763B" w:rsidRPr="008F592B" w:rsidRDefault="00E8763B" w:rsidP="00E8763B">
                  <w:r w:rsidRPr="008F592B">
                    <w:rPr>
                      <w:sz w:val="22"/>
                      <w:szCs w:val="22"/>
                    </w:rPr>
                    <w:t xml:space="preserve"> в Нижнем Новгороде</w:t>
                  </w:r>
                </w:p>
                <w:p w:rsidR="00E8763B" w:rsidRPr="008F592B" w:rsidRDefault="00E8763B" w:rsidP="00E8763B">
                  <w:proofErr w:type="spellStart"/>
                  <w:r w:rsidRPr="008F592B">
                    <w:rPr>
                      <w:sz w:val="22"/>
                      <w:szCs w:val="22"/>
                    </w:rPr>
                    <w:t>г.Н.Новород</w:t>
                  </w:r>
                  <w:proofErr w:type="spellEnd"/>
                </w:p>
                <w:p w:rsidR="00E8763B" w:rsidRPr="008F592B" w:rsidRDefault="00E8763B" w:rsidP="00E8763B">
                  <w:r w:rsidRPr="008F592B">
                    <w:rPr>
                      <w:b/>
                      <w:sz w:val="22"/>
                      <w:szCs w:val="22"/>
                    </w:rPr>
                    <w:t>к/</w:t>
                  </w:r>
                  <w:proofErr w:type="spellStart"/>
                  <w:r w:rsidRPr="008F592B">
                    <w:rPr>
                      <w:b/>
                      <w:sz w:val="22"/>
                      <w:szCs w:val="22"/>
                    </w:rPr>
                    <w:t>сч</w:t>
                  </w:r>
                  <w:proofErr w:type="spellEnd"/>
                  <w:r w:rsidRPr="008F592B">
                    <w:rPr>
                      <w:b/>
                      <w:sz w:val="22"/>
                      <w:szCs w:val="22"/>
                    </w:rPr>
                    <w:t>:</w:t>
                  </w:r>
                  <w:r w:rsidRPr="008F592B">
                    <w:rPr>
                      <w:sz w:val="22"/>
                      <w:szCs w:val="22"/>
                    </w:rPr>
                    <w:t xml:space="preserve"> 30101810200000000837</w:t>
                  </w:r>
                </w:p>
                <w:p w:rsidR="00E8763B" w:rsidRPr="008F592B" w:rsidRDefault="00E8763B" w:rsidP="00E8763B">
                  <w:pPr>
                    <w:pStyle w:val="ConsPlusNonformat"/>
                    <w:rPr>
                      <w:rFonts w:ascii="Times New Roman" w:hAnsi="Times New Roman" w:cs="Times New Roman"/>
                      <w:sz w:val="22"/>
                      <w:szCs w:val="22"/>
                    </w:rPr>
                  </w:pPr>
                  <w:r w:rsidRPr="008F592B">
                    <w:rPr>
                      <w:rFonts w:ascii="Times New Roman" w:hAnsi="Times New Roman" w:cs="Times New Roman"/>
                      <w:b/>
                      <w:sz w:val="22"/>
                      <w:szCs w:val="22"/>
                    </w:rPr>
                    <w:t>БИК:</w:t>
                  </w:r>
                  <w:r w:rsidRPr="008F592B">
                    <w:rPr>
                      <w:rFonts w:ascii="Times New Roman" w:hAnsi="Times New Roman" w:cs="Times New Roman"/>
                      <w:sz w:val="22"/>
                      <w:szCs w:val="22"/>
                    </w:rPr>
                    <w:t xml:space="preserve"> 042202837</w:t>
                  </w:r>
                </w:p>
                <w:p w:rsidR="00E8763B" w:rsidRPr="008F592B" w:rsidRDefault="00E8763B" w:rsidP="00E8763B">
                  <w:pPr>
                    <w:pStyle w:val="ConsPlusNonformat"/>
                    <w:rPr>
                      <w:rFonts w:ascii="Times New Roman" w:hAnsi="Times New Roman" w:cs="Times New Roman"/>
                      <w:sz w:val="22"/>
                      <w:szCs w:val="22"/>
                    </w:rPr>
                  </w:pPr>
                  <w:r w:rsidRPr="008F592B">
                    <w:rPr>
                      <w:rFonts w:ascii="Times New Roman" w:hAnsi="Times New Roman" w:cs="Times New Roman"/>
                      <w:b/>
                      <w:sz w:val="22"/>
                      <w:szCs w:val="22"/>
                    </w:rPr>
                    <w:t xml:space="preserve">ИНН/КПП </w:t>
                  </w:r>
                  <w:r w:rsidRPr="008F592B">
                    <w:rPr>
                      <w:rFonts w:ascii="Times New Roman" w:hAnsi="Times New Roman" w:cs="Times New Roman"/>
                      <w:sz w:val="22"/>
                      <w:szCs w:val="22"/>
                    </w:rPr>
                    <w:t>4714004270/525743002</w:t>
                  </w:r>
                </w:p>
                <w:p w:rsidR="00E8763B" w:rsidRPr="008F592B" w:rsidRDefault="00E8763B" w:rsidP="00E8763B">
                  <w:pPr>
                    <w:pStyle w:val="ConsPlusNonformat"/>
                    <w:rPr>
                      <w:rFonts w:ascii="Times New Roman" w:hAnsi="Times New Roman" w:cs="Times New Roman"/>
                      <w:b/>
                      <w:sz w:val="22"/>
                      <w:szCs w:val="22"/>
                    </w:rPr>
                  </w:pPr>
                  <w:r w:rsidRPr="008F592B">
                    <w:rPr>
                      <w:rFonts w:ascii="Times New Roman" w:hAnsi="Times New Roman" w:cs="Times New Roman"/>
                      <w:b/>
                      <w:sz w:val="22"/>
                      <w:szCs w:val="22"/>
                    </w:rPr>
                    <w:t xml:space="preserve">Благовещенское отделение филиала </w:t>
                  </w:r>
                </w:p>
                <w:p w:rsidR="00E8763B" w:rsidRPr="008F592B" w:rsidRDefault="00E8763B" w:rsidP="00E8763B">
                  <w:pPr>
                    <w:pStyle w:val="ConsPlusNonformat"/>
                    <w:rPr>
                      <w:rFonts w:ascii="Times New Roman" w:hAnsi="Times New Roman" w:cs="Times New Roman"/>
                      <w:b/>
                      <w:sz w:val="22"/>
                      <w:szCs w:val="22"/>
                    </w:rPr>
                  </w:pPr>
                  <w:r w:rsidRPr="008F592B">
                    <w:rPr>
                      <w:rFonts w:ascii="Times New Roman" w:hAnsi="Times New Roman" w:cs="Times New Roman"/>
                      <w:b/>
                      <w:sz w:val="22"/>
                      <w:szCs w:val="22"/>
                    </w:rPr>
                    <w:t>«Приволжский территориальный округ»</w:t>
                  </w:r>
                </w:p>
                <w:p w:rsidR="00E8763B" w:rsidRPr="008F592B" w:rsidRDefault="00E8763B" w:rsidP="00E8763B">
                  <w:pPr>
                    <w:pStyle w:val="ConsPlusNonformat"/>
                    <w:rPr>
                      <w:rFonts w:ascii="Times New Roman" w:hAnsi="Times New Roman" w:cs="Times New Roman"/>
                      <w:b/>
                      <w:sz w:val="22"/>
                      <w:szCs w:val="22"/>
                    </w:rPr>
                  </w:pPr>
                  <w:r w:rsidRPr="008F592B">
                    <w:rPr>
                      <w:rFonts w:ascii="Times New Roman" w:hAnsi="Times New Roman" w:cs="Times New Roman"/>
                      <w:b/>
                      <w:sz w:val="22"/>
                      <w:szCs w:val="22"/>
                    </w:rPr>
                    <w:t>ФГУП «РосРАО»</w:t>
                  </w:r>
                </w:p>
                <w:p w:rsidR="00E8763B" w:rsidRPr="008F592B" w:rsidRDefault="00E8763B" w:rsidP="00E8763B">
                  <w:pPr>
                    <w:pStyle w:val="ConsPlusNonformat"/>
                    <w:rPr>
                      <w:rFonts w:ascii="Times New Roman" w:hAnsi="Times New Roman" w:cs="Times New Roman"/>
                      <w:sz w:val="22"/>
                      <w:szCs w:val="22"/>
                    </w:rPr>
                  </w:pPr>
                  <w:r w:rsidRPr="008F592B">
                    <w:rPr>
                      <w:rFonts w:ascii="Times New Roman" w:hAnsi="Times New Roman" w:cs="Times New Roman"/>
                      <w:b/>
                      <w:sz w:val="22"/>
                      <w:szCs w:val="22"/>
                    </w:rPr>
                    <w:t>КПП:</w:t>
                  </w:r>
                  <w:r w:rsidRPr="008F592B">
                    <w:rPr>
                      <w:rFonts w:ascii="Times New Roman" w:hAnsi="Times New Roman" w:cs="Times New Roman"/>
                      <w:sz w:val="22"/>
                      <w:szCs w:val="22"/>
                    </w:rPr>
                    <w:t xml:space="preserve"> 025845001</w:t>
                  </w:r>
                </w:p>
                <w:p w:rsidR="00E8763B" w:rsidRPr="00387D75" w:rsidRDefault="00E8763B" w:rsidP="00E8763B">
                  <w:pPr>
                    <w:pStyle w:val="ConsPlusNonformat"/>
                    <w:rPr>
                      <w:rFonts w:ascii="Times New Roman" w:hAnsi="Times New Roman" w:cs="Times New Roman"/>
                      <w:b/>
                      <w:bCs/>
                      <w:sz w:val="24"/>
                      <w:szCs w:val="24"/>
                    </w:rPr>
                  </w:pPr>
                  <w:r w:rsidRPr="008F592B">
                    <w:rPr>
                      <w:rFonts w:ascii="Times New Roman" w:hAnsi="Times New Roman" w:cs="Times New Roman"/>
                      <w:b/>
                      <w:sz w:val="22"/>
                      <w:szCs w:val="22"/>
                    </w:rPr>
                    <w:t>Тел./факс</w:t>
                  </w:r>
                  <w:r w:rsidRPr="008F592B">
                    <w:rPr>
                      <w:rFonts w:ascii="Times New Roman" w:hAnsi="Times New Roman" w:cs="Times New Roman"/>
                      <w:sz w:val="22"/>
                      <w:szCs w:val="22"/>
                    </w:rPr>
                    <w:t xml:space="preserve"> (34766) 3-14-35, 3-14-37, 3-14-41</w:t>
                  </w:r>
                </w:p>
              </w:tc>
              <w:tc>
                <w:tcPr>
                  <w:tcW w:w="5103" w:type="dxa"/>
                </w:tcPr>
                <w:p w:rsidR="00E8763B" w:rsidRPr="00C94914" w:rsidRDefault="00E8763B" w:rsidP="00C50675">
                  <w:pPr>
                    <w:pStyle w:val="ConsPlusNonformat"/>
                    <w:rPr>
                      <w:rFonts w:ascii="Times New Roman" w:hAnsi="Times New Roman" w:cs="Times New Roman"/>
                      <w:b/>
                      <w:bCs/>
                      <w:sz w:val="24"/>
                      <w:szCs w:val="24"/>
                    </w:rPr>
                  </w:pPr>
                </w:p>
              </w:tc>
              <w:tc>
                <w:tcPr>
                  <w:tcW w:w="5245" w:type="dxa"/>
                </w:tcPr>
                <w:p w:rsidR="00E8763B" w:rsidRPr="00C94914" w:rsidRDefault="00E8763B" w:rsidP="00C50675">
                  <w:pPr>
                    <w:pStyle w:val="12pt"/>
                    <w:jc w:val="left"/>
                    <w:rPr>
                      <w:sz w:val="24"/>
                      <w:szCs w:val="24"/>
                    </w:rPr>
                  </w:pPr>
                </w:p>
              </w:tc>
            </w:tr>
          </w:tbl>
          <w:p w:rsidR="00266EC9" w:rsidRPr="00C94914" w:rsidRDefault="00266EC9" w:rsidP="00C50675">
            <w:pPr>
              <w:rPr>
                <w:b/>
                <w:bCs/>
              </w:rPr>
            </w:pPr>
          </w:p>
        </w:tc>
        <w:tc>
          <w:tcPr>
            <w:tcW w:w="4536" w:type="dxa"/>
          </w:tcPr>
          <w:p w:rsidR="00266EC9" w:rsidRDefault="00266EC9" w:rsidP="00C50675">
            <w:pPr>
              <w:rPr>
                <w:b/>
                <w:bCs/>
              </w:rPr>
            </w:pPr>
            <w:r w:rsidRPr="005E2D01">
              <w:rPr>
                <w:b/>
                <w:bCs/>
              </w:rPr>
              <w:t>ПОДРЯДЧИК:</w:t>
            </w:r>
          </w:p>
          <w:p w:rsidR="00266EC9" w:rsidRPr="005E2D01" w:rsidRDefault="00266EC9" w:rsidP="00C50675">
            <w:pPr>
              <w:pStyle w:val="12pt"/>
            </w:pPr>
          </w:p>
          <w:p w:rsidR="00266EC9" w:rsidRPr="00FC7630" w:rsidRDefault="00266EC9" w:rsidP="00C50675">
            <w:pPr>
              <w:pStyle w:val="12pt"/>
              <w:rPr>
                <w:b/>
                <w:sz w:val="24"/>
                <w:szCs w:val="24"/>
              </w:rPr>
            </w:pPr>
            <w:r>
              <w:rPr>
                <w:b/>
                <w:sz w:val="24"/>
                <w:szCs w:val="24"/>
              </w:rPr>
              <w:t xml:space="preserve">                    </w:t>
            </w:r>
            <w:r w:rsidRPr="00FC7630">
              <w:rPr>
                <w:b/>
                <w:sz w:val="24"/>
                <w:szCs w:val="24"/>
              </w:rPr>
              <w:t xml:space="preserve"> «</w:t>
            </w:r>
            <w:r>
              <w:rPr>
                <w:b/>
                <w:sz w:val="24"/>
                <w:szCs w:val="24"/>
              </w:rPr>
              <w:t xml:space="preserve">                       </w:t>
            </w:r>
            <w:r w:rsidRPr="00FC7630">
              <w:rPr>
                <w:b/>
                <w:sz w:val="24"/>
                <w:szCs w:val="24"/>
              </w:rPr>
              <w:t xml:space="preserve">» </w:t>
            </w:r>
          </w:p>
          <w:p w:rsidR="00266EC9" w:rsidRPr="008F592B" w:rsidRDefault="00266EC9" w:rsidP="00C50675">
            <w:pPr>
              <w:pStyle w:val="12pt"/>
            </w:pPr>
            <w:r w:rsidRPr="008F592B">
              <w:t>Юр</w:t>
            </w:r>
            <w:proofErr w:type="gramStart"/>
            <w:r w:rsidRPr="008F592B">
              <w:t>.а</w:t>
            </w:r>
            <w:proofErr w:type="gramEnd"/>
            <w:r w:rsidRPr="008F592B">
              <w:t xml:space="preserve">дрес:   </w:t>
            </w:r>
          </w:p>
          <w:p w:rsidR="00266EC9" w:rsidRPr="008F592B" w:rsidRDefault="00266EC9" w:rsidP="00C50675">
            <w:pPr>
              <w:pStyle w:val="12pt"/>
            </w:pPr>
            <w:r w:rsidRPr="008F592B">
              <w:t xml:space="preserve">ОГРН  </w:t>
            </w:r>
          </w:p>
          <w:p w:rsidR="00266EC9" w:rsidRPr="008F592B" w:rsidRDefault="00266EC9" w:rsidP="00C50675">
            <w:pPr>
              <w:pStyle w:val="12pt"/>
              <w:jc w:val="left"/>
            </w:pPr>
            <w:r w:rsidRPr="008F592B">
              <w:t>ИНН/КПП</w:t>
            </w:r>
            <w:proofErr w:type="gramStart"/>
            <w:r w:rsidRPr="008F592B">
              <w:t xml:space="preserve">                                              ,</w:t>
            </w:r>
            <w:proofErr w:type="gramEnd"/>
            <w:r w:rsidRPr="008F592B">
              <w:t xml:space="preserve"> </w:t>
            </w:r>
            <w:r w:rsidRPr="008F592B">
              <w:br/>
              <w:t xml:space="preserve">р/с  </w:t>
            </w:r>
          </w:p>
          <w:p w:rsidR="00266EC9" w:rsidRPr="008F592B" w:rsidRDefault="00266EC9" w:rsidP="00C50675">
            <w:pPr>
              <w:pStyle w:val="12pt"/>
            </w:pPr>
            <w:r w:rsidRPr="008F592B">
              <w:t xml:space="preserve">   </w:t>
            </w:r>
          </w:p>
          <w:p w:rsidR="00266EC9" w:rsidRPr="00C94914" w:rsidRDefault="00266EC9" w:rsidP="00C50675">
            <w:pPr>
              <w:rPr>
                <w:b/>
              </w:rPr>
            </w:pPr>
            <w:r w:rsidRPr="008F592B">
              <w:rPr>
                <w:sz w:val="22"/>
                <w:szCs w:val="22"/>
              </w:rPr>
              <w:t>к/с</w:t>
            </w:r>
            <w:r w:rsidRPr="005A37B2">
              <w:t xml:space="preserve"> </w:t>
            </w:r>
            <w:r>
              <w:t xml:space="preserve">  </w:t>
            </w:r>
          </w:p>
        </w:tc>
      </w:tr>
    </w:tbl>
    <w:p w:rsidR="00266EC9" w:rsidRPr="008F592B" w:rsidRDefault="00266EC9" w:rsidP="00266EC9">
      <w:pPr>
        <w:jc w:val="center"/>
        <w:rPr>
          <w:b/>
          <w:sz w:val="28"/>
          <w:szCs w:val="28"/>
        </w:rPr>
      </w:pPr>
      <w:r w:rsidRPr="008F592B">
        <w:rPr>
          <w:b/>
          <w:sz w:val="28"/>
          <w:szCs w:val="28"/>
        </w:rPr>
        <w:lastRenderedPageBreak/>
        <w:t>13. Подписи сторон</w:t>
      </w:r>
    </w:p>
    <w:p w:rsidR="00266EC9" w:rsidRPr="008F592B" w:rsidRDefault="00266EC9" w:rsidP="00266EC9">
      <w:pPr>
        <w:pStyle w:val="1"/>
        <w:ind w:left="0"/>
        <w:rPr>
          <w:b w:val="0"/>
        </w:rPr>
      </w:pPr>
      <w:r w:rsidRPr="006C5EC5">
        <w:rPr>
          <w:b w:val="0"/>
          <w:sz w:val="28"/>
          <w:szCs w:val="28"/>
        </w:rPr>
        <w:t>З</w:t>
      </w:r>
      <w:r w:rsidRPr="008F592B">
        <w:rPr>
          <w:b w:val="0"/>
        </w:rPr>
        <w:t>АКАЗЧИК:</w:t>
      </w:r>
      <w:r w:rsidRPr="008F592B">
        <w:rPr>
          <w:b w:val="0"/>
        </w:rPr>
        <w:tab/>
        <w:t xml:space="preserve">                                          </w:t>
      </w:r>
      <w:r w:rsidRPr="008F592B">
        <w:rPr>
          <w:b w:val="0"/>
        </w:rPr>
        <w:tab/>
      </w:r>
      <w:r w:rsidRPr="008F592B">
        <w:rPr>
          <w:b w:val="0"/>
        </w:rPr>
        <w:tab/>
      </w:r>
      <w:r w:rsidRPr="008F592B">
        <w:rPr>
          <w:b w:val="0"/>
        </w:rPr>
        <w:tab/>
        <w:t>ПОДРЯДЧИК:</w:t>
      </w:r>
    </w:p>
    <w:p w:rsidR="00266EC9" w:rsidRPr="008F592B" w:rsidRDefault="00266EC9" w:rsidP="00266EC9">
      <w:r w:rsidRPr="008F592B">
        <w:t>________________</w:t>
      </w:r>
      <w:r w:rsidR="00722D66" w:rsidRPr="008F592B">
        <w:t>В.В.Кудинов</w:t>
      </w:r>
      <w:r w:rsidRPr="008F592B">
        <w:tab/>
      </w:r>
      <w:r w:rsidRPr="008F592B">
        <w:tab/>
      </w:r>
      <w:r w:rsidRPr="008F592B">
        <w:tab/>
        <w:t>_____________________________</w:t>
      </w:r>
    </w:p>
    <w:p w:rsidR="00266EC9" w:rsidRPr="008F592B" w:rsidRDefault="008F592B" w:rsidP="00266EC9">
      <w:pPr>
        <w:rPr>
          <w:sz w:val="18"/>
          <w:szCs w:val="18"/>
        </w:rPr>
      </w:pPr>
      <w:r w:rsidRPr="008F592B">
        <w:rPr>
          <w:sz w:val="18"/>
          <w:szCs w:val="18"/>
        </w:rPr>
        <w:t xml:space="preserve"> </w:t>
      </w:r>
      <w:r w:rsidR="00266EC9" w:rsidRPr="008F592B">
        <w:rPr>
          <w:sz w:val="18"/>
          <w:szCs w:val="18"/>
        </w:rPr>
        <w:t>(подпись)   М.П.</w:t>
      </w:r>
      <w:r w:rsidR="00266EC9" w:rsidRPr="008F592B">
        <w:rPr>
          <w:sz w:val="18"/>
          <w:szCs w:val="18"/>
        </w:rPr>
        <w:tab/>
      </w:r>
      <w:r w:rsidR="00266EC9" w:rsidRPr="008F592B">
        <w:rPr>
          <w:sz w:val="18"/>
          <w:szCs w:val="18"/>
        </w:rPr>
        <w:tab/>
      </w:r>
      <w:r w:rsidR="00266EC9" w:rsidRPr="008F592B">
        <w:rPr>
          <w:sz w:val="18"/>
          <w:szCs w:val="18"/>
        </w:rPr>
        <w:tab/>
      </w:r>
      <w:r w:rsidR="00266EC9" w:rsidRPr="008F592B">
        <w:rPr>
          <w:sz w:val="18"/>
          <w:szCs w:val="18"/>
        </w:rPr>
        <w:tab/>
      </w:r>
      <w:r w:rsidR="00266EC9" w:rsidRPr="008F592B">
        <w:rPr>
          <w:sz w:val="18"/>
          <w:szCs w:val="18"/>
        </w:rPr>
        <w:tab/>
      </w:r>
      <w:r w:rsidR="00266EC9" w:rsidRPr="008F592B">
        <w:rPr>
          <w:sz w:val="18"/>
          <w:szCs w:val="18"/>
        </w:rPr>
        <w:tab/>
      </w:r>
      <w:r w:rsidR="00266EC9" w:rsidRPr="008F592B">
        <w:rPr>
          <w:sz w:val="18"/>
          <w:szCs w:val="18"/>
        </w:rPr>
        <w:tab/>
      </w:r>
      <w:r w:rsidR="00266EC9" w:rsidRPr="008F592B">
        <w:rPr>
          <w:sz w:val="18"/>
          <w:szCs w:val="18"/>
        </w:rPr>
        <w:tab/>
        <w:t>(подпись) М.П.</w:t>
      </w:r>
    </w:p>
    <w:p w:rsidR="00266EC9" w:rsidRPr="006C5EC5" w:rsidRDefault="00266EC9" w:rsidP="00266EC9">
      <w:pPr>
        <w:rPr>
          <w:sz w:val="28"/>
          <w:szCs w:val="28"/>
        </w:rPr>
        <w:sectPr w:rsidR="00266EC9" w:rsidRPr="006C5EC5" w:rsidSect="00E8763B">
          <w:footerReference w:type="even" r:id="rId7"/>
          <w:footerReference w:type="default" r:id="rId8"/>
          <w:pgSz w:w="11909" w:h="16834"/>
          <w:pgMar w:top="1134" w:right="680" w:bottom="709" w:left="907" w:header="709" w:footer="389" w:gutter="0"/>
          <w:cols w:space="708"/>
          <w:titlePg/>
          <w:docGrid w:linePitch="360"/>
        </w:sectPr>
      </w:pPr>
      <w:r w:rsidRPr="006C5EC5">
        <w:rPr>
          <w:sz w:val="28"/>
          <w:szCs w:val="28"/>
        </w:rPr>
        <w:t>«___»________________</w:t>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t>«___»________________</w:t>
      </w:r>
    </w:p>
    <w:p w:rsidR="00266EC9" w:rsidRPr="008F592B" w:rsidRDefault="008F592B" w:rsidP="008F592B">
      <w:pPr>
        <w:jc w:val="center"/>
        <w:outlineLvl w:val="0"/>
      </w:pPr>
      <w:r>
        <w:lastRenderedPageBreak/>
        <w:t xml:space="preserve">                                                                                                     </w:t>
      </w:r>
      <w:r w:rsidR="00266EC9" w:rsidRPr="008F592B">
        <w:t>Приложение №1 к Договору</w:t>
      </w:r>
    </w:p>
    <w:p w:rsidR="00266EC9" w:rsidRPr="008F592B" w:rsidRDefault="00266EC9" w:rsidP="00266EC9">
      <w:pPr>
        <w:ind w:left="6300"/>
        <w:outlineLvl w:val="0"/>
      </w:pPr>
      <w:r w:rsidRPr="008F592B">
        <w:t>от _______ № _________</w:t>
      </w:r>
    </w:p>
    <w:p w:rsidR="00266EC9" w:rsidRPr="008F592B" w:rsidRDefault="00266EC9" w:rsidP="00266EC9">
      <w:pPr>
        <w:jc w:val="center"/>
      </w:pPr>
    </w:p>
    <w:p w:rsidR="00266EC9" w:rsidRPr="008F592B" w:rsidRDefault="00266EC9" w:rsidP="00266EC9">
      <w:pPr>
        <w:outlineLvl w:val="0"/>
      </w:pPr>
      <w:r w:rsidRPr="008F592B">
        <w:t xml:space="preserve">                                                                                                          УТВЕРЖДАЮ</w:t>
      </w:r>
    </w:p>
    <w:p w:rsidR="00266EC9" w:rsidRPr="008F592B" w:rsidRDefault="00266EC9" w:rsidP="00266EC9">
      <w:pPr>
        <w:jc w:val="right"/>
        <w:outlineLvl w:val="0"/>
      </w:pPr>
      <w:r w:rsidRPr="008F592B">
        <w:t xml:space="preserve">                                                                                        Директор отделения ФГУП «РосРАО»</w:t>
      </w:r>
    </w:p>
    <w:p w:rsidR="00266EC9" w:rsidRPr="008F592B" w:rsidRDefault="00266EC9" w:rsidP="00266EC9">
      <w:pPr>
        <w:ind w:firstLine="540"/>
        <w:jc w:val="both"/>
        <w:outlineLvl w:val="0"/>
      </w:pPr>
    </w:p>
    <w:p w:rsidR="00266EC9" w:rsidRPr="008F592B" w:rsidRDefault="00266EC9" w:rsidP="00266EC9">
      <w:pPr>
        <w:ind w:firstLine="540"/>
        <w:jc w:val="right"/>
      </w:pPr>
      <w:r w:rsidRPr="008F592B">
        <w:t>____________     ____________</w:t>
      </w:r>
    </w:p>
    <w:p w:rsidR="00266EC9" w:rsidRPr="008F592B" w:rsidRDefault="00266EC9" w:rsidP="00266EC9">
      <w:pPr>
        <w:ind w:firstLine="540"/>
        <w:jc w:val="right"/>
      </w:pPr>
      <w:r w:rsidRPr="008F592B">
        <w:t>Подпись и дата   И.О. Фамилия</w:t>
      </w:r>
    </w:p>
    <w:p w:rsidR="00266EC9" w:rsidRPr="008F592B" w:rsidRDefault="00266EC9" w:rsidP="00266EC9">
      <w:pPr>
        <w:ind w:firstLine="540"/>
        <w:jc w:val="both"/>
      </w:pPr>
    </w:p>
    <w:p w:rsidR="00266EC9" w:rsidRPr="008F592B" w:rsidRDefault="00266EC9" w:rsidP="00266EC9">
      <w:pPr>
        <w:ind w:firstLine="540"/>
        <w:jc w:val="both"/>
      </w:pPr>
    </w:p>
    <w:p w:rsidR="00266EC9" w:rsidRPr="008F592B" w:rsidRDefault="00266EC9" w:rsidP="00266EC9">
      <w:pPr>
        <w:ind w:firstLine="540"/>
        <w:jc w:val="center"/>
        <w:outlineLvl w:val="0"/>
      </w:pPr>
      <w:r w:rsidRPr="008F592B">
        <w:t>ЗАДАНИЕ НА ПРОЕКТИРОВАНИЕ</w:t>
      </w:r>
    </w:p>
    <w:p w:rsidR="00266EC9" w:rsidRPr="008F592B" w:rsidRDefault="00266EC9" w:rsidP="00266EC9">
      <w:pPr>
        <w:ind w:firstLine="540"/>
        <w:jc w:val="center"/>
      </w:pPr>
    </w:p>
    <w:p w:rsidR="00266EC9" w:rsidRPr="008F592B" w:rsidRDefault="00266EC9" w:rsidP="00266EC9">
      <w:pPr>
        <w:ind w:firstLine="540"/>
        <w:jc w:val="center"/>
        <w:outlineLvl w:val="0"/>
      </w:pPr>
      <w:r w:rsidRPr="008F592B">
        <w:t>Наименование и местоположение объекта строительства</w:t>
      </w:r>
    </w:p>
    <w:p w:rsidR="00266EC9" w:rsidRPr="008F592B" w:rsidRDefault="00266EC9" w:rsidP="00266EC9">
      <w:pPr>
        <w:ind w:firstLine="540"/>
        <w:jc w:val="center"/>
      </w:pPr>
      <w:r w:rsidRPr="008F592B">
        <w:t>____________________________________________________________</w:t>
      </w:r>
    </w:p>
    <w:p w:rsidR="00266EC9" w:rsidRPr="008F592B" w:rsidRDefault="00266EC9" w:rsidP="00266EC9">
      <w:pPr>
        <w:ind w:firstLine="540"/>
        <w:jc w:val="center"/>
      </w:pPr>
    </w:p>
    <w:p w:rsidR="00266EC9" w:rsidRPr="008F592B" w:rsidRDefault="00266EC9" w:rsidP="00266EC9">
      <w:pPr>
        <w:ind w:firstLine="540"/>
        <w:jc w:val="center"/>
      </w:pPr>
      <w:r w:rsidRPr="008F592B">
        <w:t>____________________________________________________________</w:t>
      </w:r>
    </w:p>
    <w:p w:rsidR="00266EC9" w:rsidRPr="008F592B" w:rsidRDefault="00266EC9" w:rsidP="00266EC9"/>
    <w:p w:rsidR="00266EC9" w:rsidRPr="008F592B" w:rsidRDefault="00266EC9" w:rsidP="00266EC9">
      <w:r w:rsidRPr="008F592B">
        <w:t>Предприятие/Заказчик              _____________________________________________</w:t>
      </w:r>
    </w:p>
    <w:p w:rsidR="00266EC9" w:rsidRPr="008F592B" w:rsidRDefault="00266EC9" w:rsidP="00266EC9"/>
    <w:p w:rsidR="00266EC9" w:rsidRPr="008F592B" w:rsidRDefault="00266EC9" w:rsidP="00266EC9">
      <w:r w:rsidRPr="008F592B">
        <w:t>Подрядчик            _______________________________________________</w:t>
      </w:r>
    </w:p>
    <w:p w:rsidR="00266EC9" w:rsidRPr="008F592B" w:rsidRDefault="00266EC9" w:rsidP="00266EC9">
      <w:pPr>
        <w:rPr>
          <w:i/>
        </w:rPr>
      </w:pPr>
      <w:r w:rsidRPr="008F592B">
        <w:t xml:space="preserve">                         </w:t>
      </w:r>
      <w:r w:rsidRPr="008F592B">
        <w:rPr>
          <w:i/>
        </w:rPr>
        <w:t>(по конкурсу, если иное не установлено директивными документами)</w:t>
      </w:r>
    </w:p>
    <w:p w:rsidR="00266EC9" w:rsidRPr="008F592B" w:rsidRDefault="00266EC9" w:rsidP="00266EC9">
      <w:pPr>
        <w:ind w:firstLine="3240"/>
      </w:pPr>
    </w:p>
    <w:p w:rsidR="00266EC9" w:rsidRPr="008F592B" w:rsidRDefault="00266EC9" w:rsidP="00266EC9">
      <w:pPr>
        <w:jc w:val="both"/>
        <w:outlineLvl w:val="0"/>
      </w:pPr>
      <w:r w:rsidRPr="008F592B">
        <w:t>Руководитель Предприятия/Заказчика</w:t>
      </w:r>
    </w:p>
    <w:p w:rsidR="00266EC9" w:rsidRPr="008F592B" w:rsidRDefault="00266EC9" w:rsidP="00266EC9">
      <w:pPr>
        <w:jc w:val="both"/>
      </w:pPr>
      <w:r w:rsidRPr="008F592B">
        <w:t xml:space="preserve">____________     ____________ </w:t>
      </w:r>
    </w:p>
    <w:p w:rsidR="00266EC9" w:rsidRPr="008F592B" w:rsidRDefault="00266EC9" w:rsidP="00266EC9">
      <w:pPr>
        <w:jc w:val="both"/>
      </w:pPr>
      <w:r w:rsidRPr="008F592B">
        <w:t>Подпись и дата                  И.О. Фамилия</w:t>
      </w:r>
    </w:p>
    <w:p w:rsidR="00266EC9" w:rsidRPr="008F592B" w:rsidRDefault="00266EC9" w:rsidP="00266EC9">
      <w:pPr>
        <w:jc w:val="both"/>
      </w:pPr>
    </w:p>
    <w:p w:rsidR="00266EC9" w:rsidRPr="008F592B" w:rsidRDefault="00266EC9" w:rsidP="00266EC9">
      <w:pPr>
        <w:jc w:val="both"/>
        <w:outlineLvl w:val="0"/>
      </w:pPr>
      <w:r w:rsidRPr="008F592B">
        <w:t>м.п.                                    ____________год</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1"/>
        <w:gridCol w:w="4786"/>
      </w:tblGrid>
      <w:tr w:rsidR="00266EC9" w:rsidRPr="008F592B" w:rsidTr="00C50675">
        <w:tc>
          <w:tcPr>
            <w:tcW w:w="5211" w:type="dxa"/>
          </w:tcPr>
          <w:p w:rsidR="00266EC9" w:rsidRPr="008F592B" w:rsidRDefault="00266EC9" w:rsidP="00C50675">
            <w:pPr>
              <w:jc w:val="center"/>
            </w:pPr>
            <w:r w:rsidRPr="008F592B">
              <w:t>Перечень требований</w:t>
            </w:r>
          </w:p>
        </w:tc>
        <w:tc>
          <w:tcPr>
            <w:tcW w:w="4786" w:type="dxa"/>
          </w:tcPr>
          <w:p w:rsidR="00266EC9" w:rsidRPr="008F592B" w:rsidRDefault="00266EC9" w:rsidP="00C50675">
            <w:pPr>
              <w:jc w:val="center"/>
            </w:pPr>
            <w:r w:rsidRPr="008F592B">
              <w:t>Содержание требований</w:t>
            </w:r>
          </w:p>
        </w:tc>
      </w:tr>
      <w:tr w:rsidR="00266EC9" w:rsidRPr="008F592B" w:rsidTr="00C50675">
        <w:tc>
          <w:tcPr>
            <w:tcW w:w="5211" w:type="dxa"/>
          </w:tcPr>
          <w:p w:rsidR="00266EC9" w:rsidRPr="008F592B" w:rsidRDefault="00266EC9" w:rsidP="00C50675">
            <w:pPr>
              <w:jc w:val="center"/>
            </w:pPr>
            <w:r w:rsidRPr="008F592B">
              <w:t>1</w:t>
            </w:r>
          </w:p>
        </w:tc>
        <w:tc>
          <w:tcPr>
            <w:tcW w:w="4786" w:type="dxa"/>
          </w:tcPr>
          <w:p w:rsidR="00266EC9" w:rsidRPr="008F592B" w:rsidRDefault="00266EC9" w:rsidP="00C50675">
            <w:pPr>
              <w:jc w:val="center"/>
            </w:pPr>
            <w:r w:rsidRPr="008F592B">
              <w:t>2</w:t>
            </w:r>
          </w:p>
        </w:tc>
      </w:tr>
      <w:tr w:rsidR="00266EC9" w:rsidRPr="008F592B" w:rsidTr="00C50675">
        <w:tc>
          <w:tcPr>
            <w:tcW w:w="5211" w:type="dxa"/>
          </w:tcPr>
          <w:p w:rsidR="00266EC9" w:rsidRPr="008F592B" w:rsidRDefault="00266EC9" w:rsidP="00C50675">
            <w:pPr>
              <w:jc w:val="both"/>
            </w:pPr>
            <w:r w:rsidRPr="008F592B">
              <w:t>Раздел 1.ОСНОВНЫЕ ДАННЫЕ</w:t>
            </w:r>
          </w:p>
        </w:tc>
        <w:tc>
          <w:tcPr>
            <w:tcW w:w="4786" w:type="dxa"/>
          </w:tcPr>
          <w:p w:rsidR="00266EC9" w:rsidRPr="008F592B" w:rsidRDefault="00266EC9" w:rsidP="00C50675">
            <w:pPr>
              <w:jc w:val="both"/>
            </w:pPr>
          </w:p>
        </w:tc>
      </w:tr>
      <w:tr w:rsidR="00266EC9" w:rsidRPr="008F592B" w:rsidTr="00C50675">
        <w:trPr>
          <w:trHeight w:val="359"/>
        </w:trPr>
        <w:tc>
          <w:tcPr>
            <w:tcW w:w="5211" w:type="dxa"/>
          </w:tcPr>
          <w:p w:rsidR="00266EC9" w:rsidRPr="008F592B" w:rsidRDefault="00266EC9" w:rsidP="00C50675">
            <w:pPr>
              <w:numPr>
                <w:ilvl w:val="1"/>
                <w:numId w:val="3"/>
              </w:numPr>
              <w:jc w:val="both"/>
            </w:pPr>
            <w:r w:rsidRPr="008F592B">
              <w:t>Основание для проектирования</w:t>
            </w:r>
          </w:p>
        </w:tc>
        <w:tc>
          <w:tcPr>
            <w:tcW w:w="4786" w:type="dxa"/>
          </w:tcPr>
          <w:p w:rsidR="00266EC9" w:rsidRPr="008F592B" w:rsidRDefault="00266EC9" w:rsidP="00C50675">
            <w:pPr>
              <w:jc w:val="both"/>
            </w:pPr>
          </w:p>
        </w:tc>
      </w:tr>
      <w:tr w:rsidR="00266EC9" w:rsidRPr="008F592B" w:rsidTr="00C50675">
        <w:trPr>
          <w:trHeight w:val="445"/>
        </w:trPr>
        <w:tc>
          <w:tcPr>
            <w:tcW w:w="5211" w:type="dxa"/>
          </w:tcPr>
          <w:p w:rsidR="00266EC9" w:rsidRPr="008F592B" w:rsidRDefault="00266EC9" w:rsidP="00C50675">
            <w:r w:rsidRPr="008F592B">
              <w:t>1.2 Исходно-разрешительные материалы</w:t>
            </w:r>
          </w:p>
        </w:tc>
        <w:tc>
          <w:tcPr>
            <w:tcW w:w="4786" w:type="dxa"/>
          </w:tcPr>
          <w:p w:rsidR="00266EC9" w:rsidRPr="008F592B" w:rsidRDefault="00266EC9" w:rsidP="00C50675">
            <w:pPr>
              <w:jc w:val="both"/>
            </w:pPr>
          </w:p>
        </w:tc>
      </w:tr>
      <w:tr w:rsidR="00266EC9" w:rsidRPr="008F592B" w:rsidTr="00C50675">
        <w:trPr>
          <w:trHeight w:val="551"/>
        </w:trPr>
        <w:tc>
          <w:tcPr>
            <w:tcW w:w="5211" w:type="dxa"/>
          </w:tcPr>
          <w:p w:rsidR="00266EC9" w:rsidRPr="008F592B" w:rsidRDefault="00266EC9" w:rsidP="00C50675">
            <w:r w:rsidRPr="008F592B">
              <w:t>1.3 Основные технико-экономические показатели проектируемого объекта</w:t>
            </w:r>
          </w:p>
        </w:tc>
        <w:tc>
          <w:tcPr>
            <w:tcW w:w="4786" w:type="dxa"/>
          </w:tcPr>
          <w:p w:rsidR="00266EC9" w:rsidRPr="008F592B" w:rsidRDefault="00266EC9" w:rsidP="00C50675">
            <w:pPr>
              <w:jc w:val="both"/>
            </w:pPr>
          </w:p>
        </w:tc>
      </w:tr>
      <w:tr w:rsidR="00266EC9" w:rsidRPr="008F592B" w:rsidTr="00C50675">
        <w:trPr>
          <w:trHeight w:val="475"/>
        </w:trPr>
        <w:tc>
          <w:tcPr>
            <w:tcW w:w="5211" w:type="dxa"/>
          </w:tcPr>
          <w:p w:rsidR="00266EC9" w:rsidRPr="008F592B" w:rsidRDefault="00266EC9" w:rsidP="00C50675">
            <w:pPr>
              <w:jc w:val="both"/>
            </w:pPr>
            <w:r w:rsidRPr="008F592B">
              <w:t>1.4 Вид строительства</w:t>
            </w:r>
          </w:p>
        </w:tc>
        <w:tc>
          <w:tcPr>
            <w:tcW w:w="4786" w:type="dxa"/>
          </w:tcPr>
          <w:p w:rsidR="00266EC9" w:rsidRPr="008F592B" w:rsidRDefault="00266EC9" w:rsidP="00C50675">
            <w:pPr>
              <w:jc w:val="both"/>
            </w:pPr>
          </w:p>
        </w:tc>
      </w:tr>
      <w:tr w:rsidR="00266EC9" w:rsidRPr="008F592B" w:rsidTr="00C50675">
        <w:trPr>
          <w:trHeight w:val="411"/>
        </w:trPr>
        <w:tc>
          <w:tcPr>
            <w:tcW w:w="5211" w:type="dxa"/>
          </w:tcPr>
          <w:p w:rsidR="00266EC9" w:rsidRPr="008F592B" w:rsidRDefault="00266EC9" w:rsidP="00C50675">
            <w:pPr>
              <w:jc w:val="both"/>
            </w:pPr>
            <w:r w:rsidRPr="008F592B">
              <w:t>1.5 Стадия проектирования</w:t>
            </w:r>
          </w:p>
        </w:tc>
        <w:tc>
          <w:tcPr>
            <w:tcW w:w="4786" w:type="dxa"/>
          </w:tcPr>
          <w:p w:rsidR="00266EC9" w:rsidRPr="008F592B" w:rsidRDefault="00266EC9" w:rsidP="00C50675">
            <w:pPr>
              <w:jc w:val="both"/>
            </w:pPr>
          </w:p>
        </w:tc>
      </w:tr>
      <w:tr w:rsidR="00266EC9" w:rsidRPr="008F592B" w:rsidTr="00C50675">
        <w:trPr>
          <w:trHeight w:val="418"/>
        </w:trPr>
        <w:tc>
          <w:tcPr>
            <w:tcW w:w="5211" w:type="dxa"/>
          </w:tcPr>
          <w:p w:rsidR="00266EC9" w:rsidRPr="008F592B" w:rsidRDefault="00266EC9" w:rsidP="00C50675">
            <w:pPr>
              <w:jc w:val="both"/>
            </w:pPr>
            <w:r w:rsidRPr="008F592B">
              <w:t>1.6 Особые условия строительства</w:t>
            </w:r>
          </w:p>
        </w:tc>
        <w:tc>
          <w:tcPr>
            <w:tcW w:w="4786" w:type="dxa"/>
          </w:tcPr>
          <w:p w:rsidR="00266EC9" w:rsidRPr="008F592B" w:rsidRDefault="00266EC9" w:rsidP="00C50675">
            <w:pPr>
              <w:jc w:val="both"/>
            </w:pPr>
          </w:p>
        </w:tc>
      </w:tr>
      <w:tr w:rsidR="00266EC9" w:rsidRPr="008F592B" w:rsidTr="00C50675">
        <w:trPr>
          <w:trHeight w:val="420"/>
        </w:trPr>
        <w:tc>
          <w:tcPr>
            <w:tcW w:w="5211" w:type="dxa"/>
          </w:tcPr>
          <w:p w:rsidR="00266EC9" w:rsidRPr="008F592B" w:rsidRDefault="00266EC9" w:rsidP="00C50675">
            <w:pPr>
              <w:jc w:val="both"/>
            </w:pPr>
            <w:r w:rsidRPr="008F592B">
              <w:t>1.7 Сроки строительства</w:t>
            </w:r>
          </w:p>
        </w:tc>
        <w:tc>
          <w:tcPr>
            <w:tcW w:w="4786" w:type="dxa"/>
          </w:tcPr>
          <w:p w:rsidR="00266EC9" w:rsidRPr="008F592B" w:rsidRDefault="00266EC9" w:rsidP="00C50675">
            <w:pPr>
              <w:jc w:val="both"/>
            </w:pPr>
          </w:p>
        </w:tc>
      </w:tr>
      <w:tr w:rsidR="00266EC9" w:rsidRPr="008F592B" w:rsidTr="00C50675">
        <w:trPr>
          <w:trHeight w:val="398"/>
        </w:trPr>
        <w:tc>
          <w:tcPr>
            <w:tcW w:w="5211" w:type="dxa"/>
          </w:tcPr>
          <w:p w:rsidR="00266EC9" w:rsidRPr="008F592B" w:rsidRDefault="00266EC9" w:rsidP="00C50675">
            <w:pPr>
              <w:jc w:val="both"/>
            </w:pPr>
            <w:r w:rsidRPr="008F592B">
              <w:t>1.8 Источники финансирования</w:t>
            </w:r>
          </w:p>
        </w:tc>
        <w:tc>
          <w:tcPr>
            <w:tcW w:w="4786" w:type="dxa"/>
          </w:tcPr>
          <w:p w:rsidR="00266EC9" w:rsidRPr="008F592B" w:rsidRDefault="00266EC9" w:rsidP="00C50675">
            <w:pPr>
              <w:jc w:val="both"/>
            </w:pPr>
          </w:p>
        </w:tc>
      </w:tr>
      <w:tr w:rsidR="00266EC9" w:rsidRPr="008F592B" w:rsidTr="00C50675">
        <w:trPr>
          <w:trHeight w:val="715"/>
        </w:trPr>
        <w:tc>
          <w:tcPr>
            <w:tcW w:w="5211" w:type="dxa"/>
          </w:tcPr>
          <w:p w:rsidR="00266EC9" w:rsidRPr="008F592B" w:rsidRDefault="00266EC9" w:rsidP="00C50675">
            <w:r w:rsidRPr="008F592B">
              <w:t>1.9 Требования к режиму работы проектируемого объекта</w:t>
            </w:r>
          </w:p>
        </w:tc>
        <w:tc>
          <w:tcPr>
            <w:tcW w:w="4786" w:type="dxa"/>
          </w:tcPr>
          <w:p w:rsidR="00266EC9" w:rsidRPr="008F592B" w:rsidRDefault="00266EC9" w:rsidP="00C50675">
            <w:pPr>
              <w:jc w:val="both"/>
            </w:pPr>
          </w:p>
        </w:tc>
      </w:tr>
      <w:tr w:rsidR="00266EC9" w:rsidRPr="008F592B" w:rsidTr="00C50675">
        <w:trPr>
          <w:trHeight w:val="413"/>
        </w:trPr>
        <w:tc>
          <w:tcPr>
            <w:tcW w:w="9997" w:type="dxa"/>
            <w:gridSpan w:val="2"/>
          </w:tcPr>
          <w:p w:rsidR="00266EC9" w:rsidRPr="008F592B" w:rsidRDefault="00266EC9" w:rsidP="00C50675">
            <w:pPr>
              <w:jc w:val="both"/>
            </w:pPr>
            <w:r w:rsidRPr="008F592B">
              <w:t>2. ОСНОВНЫЕ ТРЕБОВАНИЯ К ПРОЕКТНЫМ РЕШЕНИЯМ</w:t>
            </w:r>
          </w:p>
        </w:tc>
      </w:tr>
      <w:tr w:rsidR="00266EC9" w:rsidRPr="008F592B" w:rsidTr="00C50675">
        <w:tc>
          <w:tcPr>
            <w:tcW w:w="5211" w:type="dxa"/>
          </w:tcPr>
          <w:p w:rsidR="00266EC9" w:rsidRPr="008F592B" w:rsidRDefault="00266EC9" w:rsidP="00C50675">
            <w:pPr>
              <w:jc w:val="center"/>
            </w:pPr>
            <w:r w:rsidRPr="008F592B">
              <w:t>1</w:t>
            </w:r>
          </w:p>
        </w:tc>
        <w:tc>
          <w:tcPr>
            <w:tcW w:w="4786" w:type="dxa"/>
          </w:tcPr>
          <w:p w:rsidR="00266EC9" w:rsidRPr="008F592B" w:rsidRDefault="00266EC9" w:rsidP="00C50675">
            <w:pPr>
              <w:jc w:val="center"/>
            </w:pPr>
            <w:r w:rsidRPr="008F592B">
              <w:t>2</w:t>
            </w:r>
          </w:p>
        </w:tc>
      </w:tr>
      <w:tr w:rsidR="00266EC9" w:rsidRPr="008F592B" w:rsidTr="00C50675">
        <w:trPr>
          <w:trHeight w:val="474"/>
        </w:trPr>
        <w:tc>
          <w:tcPr>
            <w:tcW w:w="5211" w:type="dxa"/>
          </w:tcPr>
          <w:p w:rsidR="00266EC9" w:rsidRPr="008F592B" w:rsidRDefault="00266EC9" w:rsidP="00C50675">
            <w:r w:rsidRPr="008F592B">
              <w:t>2.1 Требования к режиму предприятия</w:t>
            </w:r>
          </w:p>
        </w:tc>
        <w:tc>
          <w:tcPr>
            <w:tcW w:w="4786" w:type="dxa"/>
          </w:tcPr>
          <w:p w:rsidR="00266EC9" w:rsidRPr="008F592B" w:rsidRDefault="00266EC9" w:rsidP="00C50675">
            <w:pPr>
              <w:jc w:val="both"/>
            </w:pPr>
          </w:p>
        </w:tc>
      </w:tr>
      <w:tr w:rsidR="00266EC9" w:rsidRPr="008F592B" w:rsidTr="00C50675">
        <w:tc>
          <w:tcPr>
            <w:tcW w:w="5211" w:type="dxa"/>
          </w:tcPr>
          <w:p w:rsidR="00266EC9" w:rsidRPr="008F592B" w:rsidRDefault="00266EC9" w:rsidP="00C50675">
            <w:r w:rsidRPr="008F592B">
              <w:t xml:space="preserve">2.2 Требования к основным технико-экономическим показателям и качеству конечной продукции, в.т.ч. экологическим </w:t>
            </w:r>
            <w:r w:rsidRPr="008F592B">
              <w:lastRenderedPageBreak/>
              <w:t>параметрам</w:t>
            </w:r>
          </w:p>
        </w:tc>
        <w:tc>
          <w:tcPr>
            <w:tcW w:w="4786" w:type="dxa"/>
          </w:tcPr>
          <w:p w:rsidR="00266EC9" w:rsidRPr="008F592B" w:rsidRDefault="00266EC9" w:rsidP="00C50675">
            <w:pPr>
              <w:jc w:val="both"/>
            </w:pPr>
          </w:p>
        </w:tc>
      </w:tr>
      <w:tr w:rsidR="00266EC9" w:rsidRPr="008F592B" w:rsidTr="00C50675">
        <w:tc>
          <w:tcPr>
            <w:tcW w:w="5211" w:type="dxa"/>
          </w:tcPr>
          <w:p w:rsidR="00266EC9" w:rsidRPr="008F592B" w:rsidRDefault="00266EC9" w:rsidP="00C50675">
            <w:r w:rsidRPr="008F592B">
              <w:lastRenderedPageBreak/>
              <w:t>2.3 Исходные данные и требования к основным разделам проекта</w:t>
            </w:r>
          </w:p>
        </w:tc>
        <w:tc>
          <w:tcPr>
            <w:tcW w:w="4786" w:type="dxa"/>
          </w:tcPr>
          <w:p w:rsidR="00266EC9" w:rsidRPr="008F592B" w:rsidRDefault="00266EC9" w:rsidP="00C50675">
            <w:pPr>
              <w:jc w:val="both"/>
            </w:pPr>
          </w:p>
        </w:tc>
      </w:tr>
      <w:tr w:rsidR="00266EC9" w:rsidRPr="008F592B" w:rsidTr="00C50675">
        <w:tc>
          <w:tcPr>
            <w:tcW w:w="5211" w:type="dxa"/>
          </w:tcPr>
          <w:p w:rsidR="00266EC9" w:rsidRPr="008F592B" w:rsidRDefault="00266EC9" w:rsidP="00C50675">
            <w:r w:rsidRPr="008F592B">
              <w:t>2.4 Требования к режиму безопасности и охране труда</w:t>
            </w:r>
          </w:p>
        </w:tc>
        <w:tc>
          <w:tcPr>
            <w:tcW w:w="4786" w:type="dxa"/>
          </w:tcPr>
          <w:p w:rsidR="00266EC9" w:rsidRPr="008F592B" w:rsidRDefault="00266EC9" w:rsidP="00C50675">
            <w:pPr>
              <w:jc w:val="both"/>
            </w:pPr>
          </w:p>
        </w:tc>
      </w:tr>
      <w:tr w:rsidR="00266EC9" w:rsidRPr="008F592B" w:rsidTr="00C50675">
        <w:trPr>
          <w:trHeight w:val="697"/>
        </w:trPr>
        <w:tc>
          <w:tcPr>
            <w:tcW w:w="5211" w:type="dxa"/>
          </w:tcPr>
          <w:p w:rsidR="00266EC9" w:rsidRPr="008F592B" w:rsidRDefault="00266EC9" w:rsidP="00C50675">
            <w:r w:rsidRPr="008F592B">
              <w:t>2.5 Требования по разработке ИТМ ГО и мероприятий по предупреждению ЧС</w:t>
            </w:r>
          </w:p>
        </w:tc>
        <w:tc>
          <w:tcPr>
            <w:tcW w:w="4786" w:type="dxa"/>
          </w:tcPr>
          <w:p w:rsidR="00266EC9" w:rsidRPr="008F592B" w:rsidRDefault="00266EC9" w:rsidP="00C50675">
            <w:pPr>
              <w:jc w:val="both"/>
            </w:pPr>
          </w:p>
        </w:tc>
      </w:tr>
      <w:tr w:rsidR="00266EC9" w:rsidRPr="008F592B" w:rsidTr="00C50675">
        <w:tc>
          <w:tcPr>
            <w:tcW w:w="5211" w:type="dxa"/>
          </w:tcPr>
          <w:p w:rsidR="00266EC9" w:rsidRPr="008F592B" w:rsidRDefault="00266EC9" w:rsidP="00C50675">
            <w:r w:rsidRPr="008F592B">
              <w:t>2.6 Требования к ядерной и радиационной безопасности, системе физической защиты и другим специальным разделам проекта</w:t>
            </w:r>
          </w:p>
        </w:tc>
        <w:tc>
          <w:tcPr>
            <w:tcW w:w="4786" w:type="dxa"/>
          </w:tcPr>
          <w:p w:rsidR="00266EC9" w:rsidRPr="008F592B" w:rsidRDefault="00266EC9" w:rsidP="00C50675">
            <w:pPr>
              <w:jc w:val="both"/>
            </w:pPr>
          </w:p>
        </w:tc>
      </w:tr>
      <w:tr w:rsidR="00266EC9" w:rsidRPr="008F592B" w:rsidTr="00C50675">
        <w:tc>
          <w:tcPr>
            <w:tcW w:w="5211" w:type="dxa"/>
          </w:tcPr>
          <w:p w:rsidR="00266EC9" w:rsidRPr="008F592B" w:rsidRDefault="00266EC9" w:rsidP="00C50675">
            <w:pPr>
              <w:jc w:val="both"/>
            </w:pPr>
            <w:r w:rsidRPr="008F592B">
              <w:t>2.7 Требования к составу сдаточной документации</w:t>
            </w:r>
          </w:p>
        </w:tc>
        <w:tc>
          <w:tcPr>
            <w:tcW w:w="4786" w:type="dxa"/>
          </w:tcPr>
          <w:p w:rsidR="00266EC9" w:rsidRPr="008F592B" w:rsidRDefault="00266EC9" w:rsidP="00C50675">
            <w:pPr>
              <w:jc w:val="both"/>
            </w:pPr>
          </w:p>
        </w:tc>
      </w:tr>
      <w:tr w:rsidR="00266EC9" w:rsidRPr="008F592B" w:rsidTr="00C50675">
        <w:trPr>
          <w:trHeight w:val="435"/>
        </w:trPr>
        <w:tc>
          <w:tcPr>
            <w:tcW w:w="9997" w:type="dxa"/>
            <w:gridSpan w:val="2"/>
          </w:tcPr>
          <w:p w:rsidR="00266EC9" w:rsidRPr="008F592B" w:rsidRDefault="00266EC9" w:rsidP="00C50675">
            <w:pPr>
              <w:jc w:val="both"/>
            </w:pPr>
            <w:r w:rsidRPr="008F592B">
              <w:t>3. ДОПОЛНИТЕЛЬНЫЕ ТРЕБОВАНИЯ</w:t>
            </w:r>
          </w:p>
        </w:tc>
      </w:tr>
      <w:tr w:rsidR="00266EC9" w:rsidRPr="008F592B" w:rsidTr="00C50675">
        <w:trPr>
          <w:trHeight w:val="705"/>
        </w:trPr>
        <w:tc>
          <w:tcPr>
            <w:tcW w:w="5211" w:type="dxa"/>
          </w:tcPr>
          <w:p w:rsidR="00266EC9" w:rsidRPr="008F592B" w:rsidRDefault="00266EC9" w:rsidP="00C50675">
            <w:r w:rsidRPr="008F592B">
              <w:t>3.1 Требования к отправке законченной проектной документации</w:t>
            </w:r>
          </w:p>
        </w:tc>
        <w:tc>
          <w:tcPr>
            <w:tcW w:w="4786" w:type="dxa"/>
          </w:tcPr>
          <w:p w:rsidR="00266EC9" w:rsidRPr="008F592B" w:rsidRDefault="00266EC9" w:rsidP="00C50675">
            <w:pPr>
              <w:jc w:val="both"/>
            </w:pPr>
          </w:p>
        </w:tc>
      </w:tr>
      <w:tr w:rsidR="00266EC9" w:rsidRPr="008F592B" w:rsidTr="00C50675">
        <w:trPr>
          <w:trHeight w:val="705"/>
        </w:trPr>
        <w:tc>
          <w:tcPr>
            <w:tcW w:w="5211" w:type="dxa"/>
          </w:tcPr>
          <w:p w:rsidR="00266EC9" w:rsidRPr="008F592B" w:rsidRDefault="00266EC9" w:rsidP="00C50675">
            <w:r w:rsidRPr="008F592B">
              <w:t>3.2 Необходимость  осуществления авторского надзора за строительством объекта</w:t>
            </w:r>
          </w:p>
        </w:tc>
        <w:tc>
          <w:tcPr>
            <w:tcW w:w="4786" w:type="dxa"/>
          </w:tcPr>
          <w:p w:rsidR="00266EC9" w:rsidRPr="008F592B" w:rsidRDefault="00266EC9" w:rsidP="00C50675">
            <w:pPr>
              <w:jc w:val="both"/>
            </w:pPr>
          </w:p>
        </w:tc>
      </w:tr>
    </w:tbl>
    <w:p w:rsidR="00266EC9" w:rsidRPr="008F592B" w:rsidRDefault="00266EC9" w:rsidP="00266EC9">
      <w:pPr>
        <w:jc w:val="both"/>
      </w:pPr>
    </w:p>
    <w:p w:rsidR="00266EC9" w:rsidRPr="008F592B" w:rsidRDefault="00266EC9" w:rsidP="00266EC9">
      <w:pPr>
        <w:jc w:val="both"/>
      </w:pPr>
    </w:p>
    <w:p w:rsidR="00266EC9" w:rsidRPr="008F592B" w:rsidRDefault="00266EC9" w:rsidP="00266EC9">
      <w:pPr>
        <w:jc w:val="both"/>
      </w:pPr>
      <w:r w:rsidRPr="008F592B">
        <w:t>ЗАДАНИЕ РАЗРАБОТАЛИ</w:t>
      </w:r>
    </w:p>
    <w:p w:rsidR="00266EC9" w:rsidRPr="008F592B" w:rsidRDefault="00266EC9" w:rsidP="00266EC9">
      <w:pPr>
        <w:jc w:val="both"/>
      </w:pPr>
      <w:r w:rsidRPr="008F592B">
        <w:t>___________________                                           ______________________</w:t>
      </w:r>
    </w:p>
    <w:p w:rsidR="00266EC9" w:rsidRPr="008F592B" w:rsidRDefault="00266EC9" w:rsidP="00266EC9">
      <w:pPr>
        <w:jc w:val="both"/>
      </w:pPr>
      <w:r w:rsidRPr="008F592B">
        <w:t xml:space="preserve">     Должность                                                                            И.О. Фамилия</w:t>
      </w:r>
    </w:p>
    <w:p w:rsidR="00266EC9" w:rsidRPr="006C5EC5" w:rsidRDefault="00266EC9" w:rsidP="00266EC9">
      <w:pPr>
        <w:jc w:val="both"/>
        <w:rPr>
          <w:sz w:val="28"/>
          <w:szCs w:val="28"/>
        </w:rPr>
      </w:pPr>
    </w:p>
    <w:p w:rsidR="00266EC9" w:rsidRPr="006C5EC5" w:rsidRDefault="00266EC9" w:rsidP="00266EC9">
      <w:pPr>
        <w:rPr>
          <w:sz w:val="28"/>
          <w:szCs w:val="28"/>
        </w:rPr>
      </w:pPr>
    </w:p>
    <w:p w:rsidR="00266EC9" w:rsidRPr="006C5EC5" w:rsidRDefault="00266EC9" w:rsidP="00266EC9">
      <w:pPr>
        <w:rPr>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8F592B" w:rsidRDefault="008F592B" w:rsidP="00266EC9">
      <w:pPr>
        <w:jc w:val="center"/>
        <w:rPr>
          <w:bCs/>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266EC9" w:rsidRDefault="00266EC9" w:rsidP="00266EC9">
      <w:pPr>
        <w:jc w:val="center"/>
        <w:rPr>
          <w:bCs/>
          <w:sz w:val="28"/>
          <w:szCs w:val="28"/>
        </w:rPr>
      </w:pPr>
    </w:p>
    <w:p w:rsidR="008F592B" w:rsidRDefault="008F592B" w:rsidP="00266EC9">
      <w:pPr>
        <w:jc w:val="center"/>
        <w:rPr>
          <w:bCs/>
          <w:sz w:val="28"/>
          <w:szCs w:val="28"/>
        </w:rPr>
      </w:pPr>
    </w:p>
    <w:p w:rsidR="00266EC9" w:rsidRPr="008F592B" w:rsidRDefault="00266EC9" w:rsidP="00266EC9">
      <w:pPr>
        <w:pStyle w:val="a7"/>
        <w:spacing w:before="0" w:after="0"/>
        <w:jc w:val="right"/>
        <w:rPr>
          <w:rFonts w:ascii="Times New Roman" w:hAnsi="Times New Roman"/>
          <w:b w:val="0"/>
          <w:sz w:val="24"/>
          <w:szCs w:val="24"/>
        </w:rPr>
      </w:pPr>
      <w:r w:rsidRPr="008F592B">
        <w:rPr>
          <w:rFonts w:ascii="Times New Roman" w:hAnsi="Times New Roman"/>
          <w:b w:val="0"/>
          <w:sz w:val="24"/>
          <w:szCs w:val="24"/>
        </w:rPr>
        <w:t>Приложение № 2 к Договору</w:t>
      </w:r>
    </w:p>
    <w:p w:rsidR="00266EC9" w:rsidRPr="008F592B" w:rsidRDefault="00266EC9" w:rsidP="00266EC9">
      <w:pPr>
        <w:pStyle w:val="a7"/>
        <w:spacing w:before="0" w:after="0"/>
        <w:jc w:val="right"/>
        <w:rPr>
          <w:rFonts w:ascii="Times New Roman" w:hAnsi="Times New Roman"/>
          <w:b w:val="0"/>
          <w:bCs/>
          <w:sz w:val="24"/>
          <w:szCs w:val="24"/>
        </w:rPr>
      </w:pPr>
      <w:r w:rsidRPr="008F592B">
        <w:rPr>
          <w:rFonts w:ascii="Times New Roman" w:hAnsi="Times New Roman"/>
          <w:b w:val="0"/>
          <w:sz w:val="24"/>
          <w:szCs w:val="24"/>
        </w:rPr>
        <w:t xml:space="preserve">от __________  № ___________ </w:t>
      </w:r>
    </w:p>
    <w:p w:rsidR="00266EC9" w:rsidRPr="008F592B" w:rsidRDefault="00266EC9" w:rsidP="00266EC9">
      <w:pPr>
        <w:jc w:val="center"/>
        <w:rPr>
          <w:bCs/>
        </w:rPr>
      </w:pPr>
    </w:p>
    <w:p w:rsidR="00266EC9" w:rsidRPr="008F592B" w:rsidRDefault="00266EC9" w:rsidP="00266EC9">
      <w:pPr>
        <w:jc w:val="center"/>
        <w:rPr>
          <w:bCs/>
        </w:rPr>
      </w:pPr>
    </w:p>
    <w:p w:rsidR="00266EC9" w:rsidRPr="008F592B" w:rsidRDefault="00266EC9" w:rsidP="00266EC9">
      <w:pPr>
        <w:jc w:val="center"/>
        <w:rPr>
          <w:bCs/>
        </w:rPr>
      </w:pPr>
    </w:p>
    <w:p w:rsidR="00266EC9" w:rsidRPr="008F592B" w:rsidRDefault="00266EC9" w:rsidP="00266EC9">
      <w:pPr>
        <w:jc w:val="center"/>
        <w:rPr>
          <w:bCs/>
        </w:rPr>
      </w:pPr>
    </w:p>
    <w:p w:rsidR="00266EC9" w:rsidRPr="008F592B" w:rsidRDefault="00266EC9" w:rsidP="00266EC9">
      <w:pPr>
        <w:jc w:val="center"/>
        <w:rPr>
          <w:bCs/>
        </w:rPr>
      </w:pPr>
    </w:p>
    <w:p w:rsidR="00266EC9" w:rsidRPr="008F592B" w:rsidRDefault="00266EC9" w:rsidP="00266EC9">
      <w:pPr>
        <w:jc w:val="center"/>
        <w:rPr>
          <w:bCs/>
        </w:rPr>
      </w:pPr>
    </w:p>
    <w:p w:rsidR="00266EC9" w:rsidRPr="008F592B" w:rsidRDefault="00266EC9" w:rsidP="00266EC9">
      <w:pPr>
        <w:jc w:val="center"/>
        <w:rPr>
          <w:bCs/>
        </w:rPr>
      </w:pPr>
    </w:p>
    <w:p w:rsidR="00266EC9" w:rsidRPr="008F592B" w:rsidRDefault="00266EC9" w:rsidP="00266EC9">
      <w:pPr>
        <w:jc w:val="center"/>
        <w:rPr>
          <w:bCs/>
        </w:rPr>
      </w:pPr>
      <w:r w:rsidRPr="008F592B">
        <w:rPr>
          <w:bCs/>
        </w:rPr>
        <w:t>ТЕХНИЧЕСКОЕ ЗАДАНИЕ</w:t>
      </w:r>
    </w:p>
    <w:p w:rsidR="00266EC9" w:rsidRPr="008F592B" w:rsidRDefault="00266EC9" w:rsidP="00266EC9"/>
    <w:p w:rsidR="00266EC9" w:rsidRPr="006C5EC5" w:rsidRDefault="00266EC9" w:rsidP="00266EC9">
      <w:pPr>
        <w:rPr>
          <w:i/>
          <w:sz w:val="28"/>
          <w:szCs w:val="28"/>
        </w:rPr>
      </w:pPr>
    </w:p>
    <w:p w:rsidR="00266EC9" w:rsidRPr="006C5EC5" w:rsidRDefault="00266EC9" w:rsidP="00266EC9">
      <w:pPr>
        <w:rPr>
          <w:i/>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266EC9" w:rsidRPr="006C5EC5" w:rsidRDefault="00266EC9" w:rsidP="00266EC9">
      <w:pPr>
        <w:rPr>
          <w:bCs/>
          <w:sz w:val="28"/>
          <w:szCs w:val="28"/>
        </w:rPr>
      </w:pPr>
    </w:p>
    <w:p w:rsidR="008F592B" w:rsidRPr="008F592B" w:rsidRDefault="00266EC9" w:rsidP="008F592B">
      <w:pPr>
        <w:pStyle w:val="1"/>
        <w:ind w:left="0"/>
        <w:rPr>
          <w:b w:val="0"/>
        </w:rPr>
      </w:pPr>
      <w:r w:rsidRPr="006C5EC5">
        <w:rPr>
          <w:b w:val="0"/>
          <w:sz w:val="28"/>
          <w:szCs w:val="28"/>
        </w:rPr>
        <w:t xml:space="preserve"> </w:t>
      </w:r>
      <w:r w:rsidR="008F592B" w:rsidRPr="008F592B">
        <w:rPr>
          <w:b w:val="0"/>
        </w:rPr>
        <w:t xml:space="preserve">ЗАКАЗЧИК:  </w:t>
      </w:r>
      <w:r w:rsidR="008F592B" w:rsidRPr="008F592B">
        <w:rPr>
          <w:b w:val="0"/>
        </w:rPr>
        <w:tab/>
      </w:r>
      <w:r w:rsidR="008F592B" w:rsidRPr="008F592B">
        <w:rPr>
          <w:b w:val="0"/>
        </w:rPr>
        <w:tab/>
      </w:r>
      <w:r w:rsidR="008F592B" w:rsidRPr="008F592B">
        <w:rPr>
          <w:b w:val="0"/>
        </w:rPr>
        <w:tab/>
      </w:r>
      <w:r w:rsidR="008F592B" w:rsidRPr="008F592B">
        <w:rPr>
          <w:b w:val="0"/>
        </w:rPr>
        <w:tab/>
        <w:t xml:space="preserve">                              ПОДРЯДЧИК:</w:t>
      </w:r>
    </w:p>
    <w:p w:rsidR="008F592B" w:rsidRPr="006C5EC5" w:rsidRDefault="008F592B" w:rsidP="008F592B">
      <w:pPr>
        <w:pStyle w:val="1"/>
        <w:ind w:left="0"/>
        <w:rPr>
          <w:b w:val="0"/>
          <w:sz w:val="28"/>
          <w:szCs w:val="28"/>
        </w:rPr>
      </w:pPr>
      <w:r w:rsidRPr="006C5EC5">
        <w:rPr>
          <w:b w:val="0"/>
          <w:sz w:val="28"/>
          <w:szCs w:val="28"/>
        </w:rPr>
        <w:t>______________________</w:t>
      </w:r>
      <w:r w:rsidRPr="006C5EC5">
        <w:rPr>
          <w:b w:val="0"/>
          <w:sz w:val="28"/>
          <w:szCs w:val="28"/>
        </w:rPr>
        <w:tab/>
      </w:r>
      <w:r w:rsidRPr="006C5EC5">
        <w:rPr>
          <w:b w:val="0"/>
          <w:sz w:val="28"/>
          <w:szCs w:val="28"/>
        </w:rPr>
        <w:tab/>
      </w:r>
      <w:r w:rsidRPr="006C5EC5">
        <w:rPr>
          <w:b w:val="0"/>
          <w:sz w:val="28"/>
          <w:szCs w:val="28"/>
        </w:rPr>
        <w:tab/>
      </w:r>
      <w:r w:rsidRPr="006C5EC5">
        <w:rPr>
          <w:b w:val="0"/>
          <w:sz w:val="28"/>
          <w:szCs w:val="28"/>
        </w:rPr>
        <w:tab/>
        <w:t>______________________</w:t>
      </w:r>
    </w:p>
    <w:p w:rsidR="008F592B" w:rsidRPr="008F592B" w:rsidRDefault="008F592B" w:rsidP="008F592B">
      <w:pPr>
        <w:rPr>
          <w:sz w:val="22"/>
          <w:szCs w:val="22"/>
        </w:rPr>
      </w:pPr>
      <w:r w:rsidRPr="008F592B">
        <w:rPr>
          <w:bCs/>
          <w:sz w:val="22"/>
          <w:szCs w:val="22"/>
        </w:rPr>
        <w:t>(подпись)</w:t>
      </w:r>
      <w:r>
        <w:rPr>
          <w:bCs/>
          <w:sz w:val="22"/>
          <w:szCs w:val="22"/>
        </w:rPr>
        <w:t xml:space="preserve">          </w:t>
      </w:r>
      <w:r w:rsidRPr="008F592B">
        <w:rPr>
          <w:bCs/>
          <w:sz w:val="22"/>
          <w:szCs w:val="22"/>
        </w:rPr>
        <w:tab/>
        <w:t>(Ф.И.О.)</w:t>
      </w:r>
      <w:r w:rsidRPr="008F592B">
        <w:rPr>
          <w:bCs/>
          <w:sz w:val="22"/>
          <w:szCs w:val="22"/>
        </w:rPr>
        <w:tab/>
      </w:r>
      <w:r w:rsidRPr="008F592B">
        <w:rPr>
          <w:bCs/>
          <w:sz w:val="22"/>
          <w:szCs w:val="22"/>
        </w:rPr>
        <w:tab/>
      </w:r>
      <w:r w:rsidRPr="008F592B">
        <w:rPr>
          <w:bCs/>
          <w:sz w:val="22"/>
          <w:szCs w:val="22"/>
        </w:rPr>
        <w:tab/>
      </w:r>
      <w:r w:rsidRPr="008F592B">
        <w:rPr>
          <w:bCs/>
          <w:sz w:val="22"/>
          <w:szCs w:val="22"/>
        </w:rPr>
        <w:tab/>
        <w:t xml:space="preserve">(подпись) </w:t>
      </w:r>
      <w:r>
        <w:rPr>
          <w:bCs/>
          <w:sz w:val="22"/>
          <w:szCs w:val="22"/>
        </w:rPr>
        <w:t xml:space="preserve">                        </w:t>
      </w:r>
      <w:r w:rsidRPr="008F592B">
        <w:rPr>
          <w:bCs/>
          <w:sz w:val="22"/>
          <w:szCs w:val="22"/>
        </w:rPr>
        <w:t>(Ф.И.О.)</w:t>
      </w:r>
      <w:r w:rsidRPr="008F592B">
        <w:rPr>
          <w:bCs/>
          <w:sz w:val="22"/>
          <w:szCs w:val="22"/>
        </w:rPr>
        <w:tab/>
      </w:r>
    </w:p>
    <w:p w:rsidR="008F592B" w:rsidRPr="008F592B" w:rsidRDefault="008F592B" w:rsidP="008F592B">
      <w:pPr>
        <w:pStyle w:val="caaieiaie2"/>
        <w:keepNext w:val="0"/>
        <w:widowControl/>
        <w:overflowPunct/>
        <w:autoSpaceDE/>
        <w:autoSpaceDN/>
        <w:adjustRightInd/>
        <w:textAlignment w:val="auto"/>
        <w:rPr>
          <w:sz w:val="22"/>
          <w:szCs w:val="22"/>
        </w:rPr>
      </w:pPr>
      <w:r w:rsidRPr="008F592B">
        <w:rPr>
          <w:sz w:val="22"/>
          <w:szCs w:val="22"/>
        </w:rPr>
        <w:t xml:space="preserve">  М.П.</w:t>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Pr>
          <w:sz w:val="22"/>
          <w:szCs w:val="22"/>
        </w:rPr>
        <w:t>М</w:t>
      </w:r>
      <w:r w:rsidRPr="008F592B">
        <w:rPr>
          <w:sz w:val="22"/>
          <w:szCs w:val="22"/>
        </w:rPr>
        <w:t>.П.</w:t>
      </w:r>
    </w:p>
    <w:p w:rsidR="008F592B" w:rsidRPr="006C5EC5" w:rsidRDefault="008F592B" w:rsidP="008F592B">
      <w:pPr>
        <w:jc w:val="center"/>
        <w:rPr>
          <w:sz w:val="28"/>
          <w:szCs w:val="28"/>
        </w:rPr>
      </w:pPr>
    </w:p>
    <w:p w:rsidR="008F592B" w:rsidRDefault="008F592B" w:rsidP="008F592B">
      <w:pPr>
        <w:ind w:left="6840" w:hanging="6840"/>
        <w:rPr>
          <w:bCs/>
          <w:sz w:val="28"/>
          <w:szCs w:val="28"/>
        </w:rPr>
      </w:pPr>
    </w:p>
    <w:p w:rsidR="00266EC9" w:rsidRPr="006C5EC5" w:rsidRDefault="00266EC9" w:rsidP="008F592B">
      <w:pPr>
        <w:pStyle w:val="1"/>
        <w:ind w:left="0"/>
        <w:rPr>
          <w:sz w:val="28"/>
          <w:szCs w:val="28"/>
        </w:rPr>
      </w:pPr>
    </w:p>
    <w:p w:rsidR="00266EC9" w:rsidRDefault="00266EC9" w:rsidP="00266EC9">
      <w:pPr>
        <w:rPr>
          <w:sz w:val="28"/>
          <w:szCs w:val="28"/>
        </w:rPr>
      </w:pPr>
    </w:p>
    <w:p w:rsidR="00266EC9" w:rsidRDefault="00266EC9" w:rsidP="00266EC9">
      <w:pPr>
        <w:rPr>
          <w:sz w:val="28"/>
          <w:szCs w:val="28"/>
        </w:rPr>
      </w:pPr>
    </w:p>
    <w:p w:rsidR="00266EC9" w:rsidRPr="006C5EC5" w:rsidRDefault="00266EC9" w:rsidP="00266EC9">
      <w:pPr>
        <w:rPr>
          <w:sz w:val="28"/>
          <w:szCs w:val="28"/>
        </w:rPr>
      </w:pPr>
    </w:p>
    <w:p w:rsidR="00266EC9" w:rsidRDefault="00266EC9" w:rsidP="00266EC9">
      <w:pPr>
        <w:rPr>
          <w:sz w:val="28"/>
          <w:szCs w:val="28"/>
        </w:rPr>
      </w:pPr>
    </w:p>
    <w:p w:rsidR="008F592B" w:rsidRDefault="008F592B" w:rsidP="00266EC9">
      <w:pPr>
        <w:rPr>
          <w:sz w:val="28"/>
          <w:szCs w:val="28"/>
        </w:rPr>
      </w:pPr>
    </w:p>
    <w:p w:rsidR="008F592B" w:rsidRDefault="008F592B" w:rsidP="00266EC9">
      <w:pPr>
        <w:rPr>
          <w:sz w:val="28"/>
          <w:szCs w:val="28"/>
        </w:rPr>
      </w:pPr>
    </w:p>
    <w:p w:rsidR="008F592B" w:rsidRPr="006C5EC5" w:rsidRDefault="008F592B" w:rsidP="00266EC9">
      <w:pPr>
        <w:rPr>
          <w:sz w:val="28"/>
          <w:szCs w:val="28"/>
        </w:rPr>
      </w:pPr>
    </w:p>
    <w:p w:rsidR="00266EC9" w:rsidRPr="006C5EC5" w:rsidRDefault="00266EC9" w:rsidP="00266EC9">
      <w:pPr>
        <w:rPr>
          <w:sz w:val="28"/>
          <w:szCs w:val="28"/>
        </w:rPr>
      </w:pPr>
    </w:p>
    <w:p w:rsidR="00266EC9" w:rsidRPr="008F592B" w:rsidRDefault="00266EC9" w:rsidP="00266EC9">
      <w:pPr>
        <w:pStyle w:val="2"/>
        <w:ind w:left="0"/>
        <w:jc w:val="right"/>
        <w:rPr>
          <w:b w:val="0"/>
          <w:bCs w:val="0"/>
          <w:sz w:val="24"/>
          <w:szCs w:val="24"/>
        </w:rPr>
      </w:pPr>
      <w:bookmarkStart w:id="2" w:name="_Toc208216961"/>
      <w:bookmarkStart w:id="3" w:name="_Toc208891488"/>
      <w:bookmarkStart w:id="4" w:name="_Toc209322122"/>
      <w:bookmarkStart w:id="5" w:name="_Toc209598269"/>
      <w:bookmarkStart w:id="6" w:name="_Toc211935995"/>
      <w:bookmarkStart w:id="7" w:name="_Toc211936084"/>
      <w:r w:rsidRPr="008F592B">
        <w:rPr>
          <w:b w:val="0"/>
          <w:bCs w:val="0"/>
          <w:sz w:val="24"/>
          <w:szCs w:val="24"/>
        </w:rPr>
        <w:t>Приложение  № 3 к Договору</w:t>
      </w:r>
    </w:p>
    <w:p w:rsidR="00266EC9" w:rsidRPr="008F592B" w:rsidRDefault="00266EC9" w:rsidP="00266EC9">
      <w:pPr>
        <w:pStyle w:val="2"/>
        <w:ind w:left="0"/>
        <w:jc w:val="right"/>
        <w:rPr>
          <w:b w:val="0"/>
          <w:bCs w:val="0"/>
          <w:sz w:val="24"/>
          <w:szCs w:val="24"/>
        </w:rPr>
      </w:pPr>
      <w:r w:rsidRPr="008F592B">
        <w:rPr>
          <w:b w:val="0"/>
          <w:bCs w:val="0"/>
          <w:sz w:val="24"/>
          <w:szCs w:val="24"/>
        </w:rPr>
        <w:t>от   ________ №__________</w:t>
      </w:r>
    </w:p>
    <w:p w:rsidR="00266EC9" w:rsidRPr="008F592B" w:rsidRDefault="00266EC9" w:rsidP="00266EC9">
      <w:pPr>
        <w:pStyle w:val="2"/>
        <w:ind w:left="0"/>
        <w:jc w:val="center"/>
        <w:rPr>
          <w:b w:val="0"/>
          <w:bCs w:val="0"/>
          <w:sz w:val="24"/>
          <w:szCs w:val="24"/>
        </w:rPr>
      </w:pPr>
    </w:p>
    <w:p w:rsidR="00266EC9" w:rsidRPr="008F592B" w:rsidRDefault="00266EC9" w:rsidP="00266EC9">
      <w:pPr>
        <w:pStyle w:val="2"/>
        <w:ind w:left="0"/>
        <w:jc w:val="center"/>
        <w:rPr>
          <w:b w:val="0"/>
          <w:bCs w:val="0"/>
          <w:sz w:val="24"/>
          <w:szCs w:val="24"/>
        </w:rPr>
      </w:pPr>
      <w:r w:rsidRPr="008F592B">
        <w:rPr>
          <w:b w:val="0"/>
          <w:bCs w:val="0"/>
          <w:sz w:val="24"/>
          <w:szCs w:val="24"/>
        </w:rPr>
        <w:t>КАЛЕНДАРНЫЙ ПЛАН</w:t>
      </w:r>
      <w:bookmarkEnd w:id="2"/>
      <w:bookmarkEnd w:id="3"/>
      <w:bookmarkEnd w:id="4"/>
      <w:bookmarkEnd w:id="5"/>
      <w:bookmarkEnd w:id="6"/>
      <w:bookmarkEnd w:id="7"/>
    </w:p>
    <w:p w:rsidR="00266EC9" w:rsidRPr="008F592B" w:rsidRDefault="00266EC9" w:rsidP="00266EC9">
      <w:pPr>
        <w:pStyle w:val="21"/>
        <w:jc w:val="center"/>
      </w:pPr>
      <w:r w:rsidRPr="008F592B">
        <w:t xml:space="preserve">выполнения работ ________________________________________________                       </w:t>
      </w:r>
    </w:p>
    <w:tbl>
      <w:tblPr>
        <w:tblW w:w="10062" w:type="dxa"/>
        <w:tblInd w:w="-91"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tblPr>
      <w:tblGrid>
        <w:gridCol w:w="536"/>
        <w:gridCol w:w="2603"/>
        <w:gridCol w:w="1343"/>
        <w:gridCol w:w="2783"/>
        <w:gridCol w:w="2797"/>
      </w:tblGrid>
      <w:tr w:rsidR="00266EC9" w:rsidRPr="008F592B" w:rsidTr="00C50675">
        <w:tc>
          <w:tcPr>
            <w:tcW w:w="536" w:type="dxa"/>
            <w:tcBorders>
              <w:top w:val="single" w:sz="6" w:space="0" w:color="auto"/>
              <w:bottom w:val="single" w:sz="4" w:space="0" w:color="auto"/>
              <w:right w:val="single" w:sz="6" w:space="0" w:color="auto"/>
            </w:tcBorders>
          </w:tcPr>
          <w:p w:rsidR="00266EC9" w:rsidRPr="008F592B" w:rsidRDefault="00266EC9" w:rsidP="00C50675">
            <w:pPr>
              <w:ind w:left="-57" w:right="-57"/>
              <w:jc w:val="center"/>
            </w:pPr>
            <w:r w:rsidRPr="008F592B">
              <w:br/>
              <w:t xml:space="preserve">№ </w:t>
            </w:r>
            <w:proofErr w:type="gramStart"/>
            <w:r w:rsidRPr="008F592B">
              <w:t>п</w:t>
            </w:r>
            <w:proofErr w:type="gramEnd"/>
            <w:r w:rsidRPr="008F592B">
              <w:t>/п</w:t>
            </w:r>
          </w:p>
        </w:tc>
        <w:tc>
          <w:tcPr>
            <w:tcW w:w="2603" w:type="dxa"/>
            <w:tcBorders>
              <w:top w:val="single" w:sz="6" w:space="0" w:color="auto"/>
              <w:left w:val="nil"/>
              <w:bottom w:val="single" w:sz="4" w:space="0" w:color="auto"/>
              <w:right w:val="single" w:sz="4" w:space="0" w:color="auto"/>
            </w:tcBorders>
          </w:tcPr>
          <w:p w:rsidR="00266EC9" w:rsidRPr="008F592B" w:rsidRDefault="00266EC9" w:rsidP="00C50675">
            <w:pPr>
              <w:jc w:val="center"/>
            </w:pPr>
            <w:r w:rsidRPr="008F592B">
              <w:t>Наименование этапов</w:t>
            </w:r>
          </w:p>
          <w:p w:rsidR="00266EC9" w:rsidRPr="008F592B" w:rsidRDefault="00266EC9" w:rsidP="00C50675">
            <w:pPr>
              <w:jc w:val="center"/>
            </w:pPr>
            <w:r w:rsidRPr="008F592B">
              <w:t xml:space="preserve">выполнения работ </w:t>
            </w:r>
          </w:p>
        </w:tc>
        <w:tc>
          <w:tcPr>
            <w:tcW w:w="1343" w:type="dxa"/>
            <w:tcBorders>
              <w:top w:val="single" w:sz="4" w:space="0" w:color="auto"/>
              <w:left w:val="single" w:sz="4" w:space="0" w:color="auto"/>
              <w:bottom w:val="single" w:sz="4" w:space="0" w:color="auto"/>
              <w:right w:val="single" w:sz="4" w:space="0" w:color="auto"/>
            </w:tcBorders>
          </w:tcPr>
          <w:p w:rsidR="00266EC9" w:rsidRPr="008F592B" w:rsidRDefault="00266EC9" w:rsidP="00C50675">
            <w:pPr>
              <w:jc w:val="center"/>
            </w:pPr>
            <w:r w:rsidRPr="008F592B">
              <w:t>Результаты работ</w:t>
            </w:r>
          </w:p>
        </w:tc>
        <w:tc>
          <w:tcPr>
            <w:tcW w:w="2783" w:type="dxa"/>
            <w:tcBorders>
              <w:top w:val="single" w:sz="6" w:space="0" w:color="auto"/>
              <w:left w:val="single" w:sz="4" w:space="0" w:color="auto"/>
              <w:bottom w:val="single" w:sz="4" w:space="0" w:color="auto"/>
              <w:right w:val="single" w:sz="6" w:space="0" w:color="auto"/>
            </w:tcBorders>
          </w:tcPr>
          <w:p w:rsidR="00266EC9" w:rsidRPr="008F592B" w:rsidRDefault="00266EC9" w:rsidP="00C50675">
            <w:pPr>
              <w:jc w:val="center"/>
            </w:pPr>
            <w:r w:rsidRPr="008F592B">
              <w:t>Сроки начало и окончания  этапов работ и предоставления результатов работ</w:t>
            </w:r>
          </w:p>
        </w:tc>
        <w:tc>
          <w:tcPr>
            <w:tcW w:w="2797" w:type="dxa"/>
            <w:tcBorders>
              <w:top w:val="single" w:sz="6" w:space="0" w:color="auto"/>
              <w:left w:val="nil"/>
              <w:bottom w:val="single" w:sz="4" w:space="0" w:color="auto"/>
            </w:tcBorders>
          </w:tcPr>
          <w:p w:rsidR="00266EC9" w:rsidRPr="008F592B" w:rsidRDefault="00266EC9" w:rsidP="00C50675">
            <w:pPr>
              <w:spacing w:before="80" w:after="40"/>
              <w:ind w:right="289"/>
              <w:jc w:val="center"/>
            </w:pPr>
            <w:r w:rsidRPr="008F592B">
              <w:t xml:space="preserve">Цена </w:t>
            </w:r>
          </w:p>
          <w:p w:rsidR="00266EC9" w:rsidRPr="008F592B" w:rsidRDefault="00266EC9" w:rsidP="00C50675">
            <w:pPr>
              <w:spacing w:before="80" w:after="40"/>
              <w:ind w:right="289"/>
              <w:jc w:val="center"/>
            </w:pPr>
            <w:r w:rsidRPr="008F592B">
              <w:t xml:space="preserve">работ (этапов) </w:t>
            </w:r>
          </w:p>
          <w:p w:rsidR="00266EC9" w:rsidRPr="008F592B" w:rsidRDefault="00266EC9" w:rsidP="00C50675">
            <w:pPr>
              <w:spacing w:before="80" w:after="40"/>
              <w:ind w:right="289"/>
              <w:jc w:val="center"/>
            </w:pPr>
            <w:r w:rsidRPr="008F592B">
              <w:t>(тыс. руб.)</w:t>
            </w:r>
          </w:p>
        </w:tc>
      </w:tr>
      <w:tr w:rsidR="00266EC9" w:rsidRPr="008F592B" w:rsidTr="00C50675">
        <w:tc>
          <w:tcPr>
            <w:tcW w:w="536" w:type="dxa"/>
            <w:tcBorders>
              <w:top w:val="single" w:sz="4" w:space="0" w:color="auto"/>
              <w:bottom w:val="single" w:sz="4" w:space="0" w:color="auto"/>
              <w:right w:val="single" w:sz="6" w:space="0" w:color="auto"/>
            </w:tcBorders>
          </w:tcPr>
          <w:p w:rsidR="00266EC9" w:rsidRPr="008F592B" w:rsidRDefault="00266EC9" w:rsidP="00C50675">
            <w:pPr>
              <w:ind w:left="-57" w:right="-57"/>
              <w:jc w:val="center"/>
            </w:pPr>
          </w:p>
          <w:p w:rsidR="00266EC9" w:rsidRPr="008F592B" w:rsidRDefault="00266EC9" w:rsidP="00C50675">
            <w:pPr>
              <w:ind w:left="-57" w:right="-57"/>
              <w:jc w:val="center"/>
            </w:pPr>
          </w:p>
          <w:p w:rsidR="00266EC9" w:rsidRPr="008F592B" w:rsidRDefault="00266EC9" w:rsidP="00C50675">
            <w:pPr>
              <w:ind w:left="-57" w:right="-57"/>
              <w:jc w:val="center"/>
            </w:pPr>
          </w:p>
        </w:tc>
        <w:tc>
          <w:tcPr>
            <w:tcW w:w="2603" w:type="dxa"/>
            <w:tcBorders>
              <w:top w:val="single" w:sz="4" w:space="0" w:color="auto"/>
              <w:left w:val="nil"/>
              <w:bottom w:val="single" w:sz="4" w:space="0" w:color="auto"/>
              <w:right w:val="single" w:sz="4" w:space="0" w:color="auto"/>
            </w:tcBorders>
          </w:tcPr>
          <w:p w:rsidR="00266EC9" w:rsidRPr="008F592B" w:rsidRDefault="00266EC9" w:rsidP="00C50675"/>
        </w:tc>
        <w:tc>
          <w:tcPr>
            <w:tcW w:w="1343" w:type="dxa"/>
            <w:tcBorders>
              <w:top w:val="single" w:sz="4" w:space="0" w:color="auto"/>
              <w:left w:val="single" w:sz="4" w:space="0" w:color="auto"/>
              <w:bottom w:val="single" w:sz="4" w:space="0" w:color="auto"/>
              <w:right w:val="single" w:sz="4" w:space="0" w:color="auto"/>
            </w:tcBorders>
          </w:tcPr>
          <w:p w:rsidR="00266EC9" w:rsidRPr="008F592B" w:rsidRDefault="00266EC9" w:rsidP="00C50675">
            <w:pPr>
              <w:jc w:val="both"/>
            </w:pPr>
          </w:p>
        </w:tc>
        <w:tc>
          <w:tcPr>
            <w:tcW w:w="2783" w:type="dxa"/>
            <w:tcBorders>
              <w:top w:val="single" w:sz="4" w:space="0" w:color="auto"/>
              <w:left w:val="single" w:sz="4" w:space="0" w:color="auto"/>
              <w:bottom w:val="single" w:sz="4" w:space="0" w:color="auto"/>
              <w:right w:val="single" w:sz="6" w:space="0" w:color="auto"/>
            </w:tcBorders>
          </w:tcPr>
          <w:p w:rsidR="00266EC9" w:rsidRPr="008F592B" w:rsidRDefault="00266EC9" w:rsidP="00C50675">
            <w:pPr>
              <w:jc w:val="both"/>
            </w:pPr>
          </w:p>
        </w:tc>
        <w:tc>
          <w:tcPr>
            <w:tcW w:w="2797" w:type="dxa"/>
            <w:tcBorders>
              <w:top w:val="single" w:sz="4" w:space="0" w:color="auto"/>
              <w:left w:val="nil"/>
              <w:bottom w:val="single" w:sz="4" w:space="0" w:color="auto"/>
            </w:tcBorders>
          </w:tcPr>
          <w:p w:rsidR="00266EC9" w:rsidRPr="008F592B" w:rsidRDefault="00266EC9" w:rsidP="00C50675">
            <w:pPr>
              <w:ind w:right="289"/>
              <w:jc w:val="center"/>
            </w:pPr>
          </w:p>
        </w:tc>
      </w:tr>
      <w:tr w:rsidR="00266EC9" w:rsidRPr="008F592B" w:rsidTr="00C50675">
        <w:tc>
          <w:tcPr>
            <w:tcW w:w="536" w:type="dxa"/>
            <w:tcBorders>
              <w:top w:val="single" w:sz="4" w:space="0" w:color="auto"/>
              <w:bottom w:val="single" w:sz="4" w:space="0" w:color="auto"/>
              <w:right w:val="single" w:sz="6" w:space="0" w:color="auto"/>
            </w:tcBorders>
          </w:tcPr>
          <w:p w:rsidR="00266EC9" w:rsidRPr="008F592B" w:rsidRDefault="00266EC9" w:rsidP="00C50675">
            <w:pPr>
              <w:ind w:left="-57" w:right="-57"/>
              <w:jc w:val="center"/>
            </w:pPr>
          </w:p>
          <w:p w:rsidR="00266EC9" w:rsidRPr="008F592B" w:rsidRDefault="00266EC9" w:rsidP="00C50675">
            <w:pPr>
              <w:ind w:left="-57" w:right="-57"/>
              <w:jc w:val="center"/>
            </w:pPr>
          </w:p>
          <w:p w:rsidR="00266EC9" w:rsidRPr="008F592B" w:rsidRDefault="00266EC9" w:rsidP="00C50675">
            <w:pPr>
              <w:ind w:left="-57" w:right="-57"/>
              <w:jc w:val="center"/>
            </w:pPr>
          </w:p>
        </w:tc>
        <w:tc>
          <w:tcPr>
            <w:tcW w:w="2603" w:type="dxa"/>
            <w:tcBorders>
              <w:top w:val="single" w:sz="4" w:space="0" w:color="auto"/>
              <w:left w:val="nil"/>
              <w:bottom w:val="single" w:sz="4" w:space="0" w:color="auto"/>
              <w:right w:val="single" w:sz="4" w:space="0" w:color="auto"/>
            </w:tcBorders>
          </w:tcPr>
          <w:p w:rsidR="00266EC9" w:rsidRPr="008F592B" w:rsidRDefault="00266EC9" w:rsidP="00C50675"/>
        </w:tc>
        <w:tc>
          <w:tcPr>
            <w:tcW w:w="1343" w:type="dxa"/>
            <w:tcBorders>
              <w:top w:val="single" w:sz="4" w:space="0" w:color="auto"/>
              <w:left w:val="single" w:sz="4" w:space="0" w:color="auto"/>
              <w:bottom w:val="single" w:sz="4" w:space="0" w:color="auto"/>
              <w:right w:val="single" w:sz="4" w:space="0" w:color="auto"/>
            </w:tcBorders>
          </w:tcPr>
          <w:p w:rsidR="00266EC9" w:rsidRPr="008F592B" w:rsidRDefault="00266EC9" w:rsidP="00C50675">
            <w:pPr>
              <w:jc w:val="both"/>
            </w:pPr>
          </w:p>
        </w:tc>
        <w:tc>
          <w:tcPr>
            <w:tcW w:w="2783" w:type="dxa"/>
            <w:tcBorders>
              <w:top w:val="single" w:sz="4" w:space="0" w:color="auto"/>
              <w:left w:val="single" w:sz="4" w:space="0" w:color="auto"/>
              <w:bottom w:val="single" w:sz="4" w:space="0" w:color="auto"/>
              <w:right w:val="single" w:sz="6" w:space="0" w:color="auto"/>
            </w:tcBorders>
          </w:tcPr>
          <w:p w:rsidR="00266EC9" w:rsidRPr="008F592B" w:rsidRDefault="00266EC9" w:rsidP="00C50675">
            <w:pPr>
              <w:jc w:val="both"/>
            </w:pPr>
          </w:p>
        </w:tc>
        <w:tc>
          <w:tcPr>
            <w:tcW w:w="2797" w:type="dxa"/>
            <w:tcBorders>
              <w:top w:val="single" w:sz="4" w:space="0" w:color="auto"/>
              <w:left w:val="nil"/>
              <w:bottom w:val="single" w:sz="4" w:space="0" w:color="auto"/>
            </w:tcBorders>
          </w:tcPr>
          <w:p w:rsidR="00266EC9" w:rsidRPr="008F592B" w:rsidRDefault="00266EC9" w:rsidP="00C50675">
            <w:pPr>
              <w:ind w:right="289"/>
              <w:jc w:val="center"/>
            </w:pPr>
          </w:p>
        </w:tc>
      </w:tr>
      <w:tr w:rsidR="00266EC9" w:rsidRPr="008F592B" w:rsidTr="00C50675">
        <w:tc>
          <w:tcPr>
            <w:tcW w:w="536" w:type="dxa"/>
            <w:tcBorders>
              <w:top w:val="single" w:sz="4" w:space="0" w:color="auto"/>
              <w:bottom w:val="single" w:sz="4" w:space="0" w:color="auto"/>
              <w:right w:val="single" w:sz="6" w:space="0" w:color="auto"/>
            </w:tcBorders>
          </w:tcPr>
          <w:p w:rsidR="00266EC9" w:rsidRPr="008F592B" w:rsidRDefault="00266EC9" w:rsidP="00C50675">
            <w:pPr>
              <w:ind w:left="-57" w:right="-57"/>
              <w:jc w:val="center"/>
            </w:pPr>
          </w:p>
        </w:tc>
        <w:tc>
          <w:tcPr>
            <w:tcW w:w="2603" w:type="dxa"/>
            <w:tcBorders>
              <w:top w:val="single" w:sz="4" w:space="0" w:color="auto"/>
              <w:left w:val="nil"/>
              <w:bottom w:val="single" w:sz="4" w:space="0" w:color="auto"/>
              <w:right w:val="single" w:sz="4" w:space="0" w:color="auto"/>
            </w:tcBorders>
          </w:tcPr>
          <w:p w:rsidR="00266EC9" w:rsidRPr="008F592B" w:rsidRDefault="00266EC9" w:rsidP="00C50675">
            <w:r w:rsidRPr="008F592B">
              <w:t>Итого</w:t>
            </w:r>
          </w:p>
          <w:p w:rsidR="00266EC9" w:rsidRPr="008F592B" w:rsidRDefault="00266EC9" w:rsidP="00C50675"/>
        </w:tc>
        <w:tc>
          <w:tcPr>
            <w:tcW w:w="1343" w:type="dxa"/>
            <w:tcBorders>
              <w:top w:val="single" w:sz="4" w:space="0" w:color="auto"/>
              <w:left w:val="single" w:sz="4" w:space="0" w:color="auto"/>
              <w:bottom w:val="single" w:sz="4" w:space="0" w:color="auto"/>
              <w:right w:val="single" w:sz="4" w:space="0" w:color="auto"/>
            </w:tcBorders>
          </w:tcPr>
          <w:p w:rsidR="00266EC9" w:rsidRPr="008F592B" w:rsidRDefault="00266EC9" w:rsidP="00C50675">
            <w:pPr>
              <w:jc w:val="both"/>
            </w:pPr>
          </w:p>
        </w:tc>
        <w:tc>
          <w:tcPr>
            <w:tcW w:w="2783" w:type="dxa"/>
            <w:tcBorders>
              <w:top w:val="single" w:sz="4" w:space="0" w:color="auto"/>
              <w:left w:val="single" w:sz="4" w:space="0" w:color="auto"/>
              <w:bottom w:val="single" w:sz="4" w:space="0" w:color="auto"/>
              <w:right w:val="single" w:sz="6" w:space="0" w:color="auto"/>
            </w:tcBorders>
          </w:tcPr>
          <w:p w:rsidR="00266EC9" w:rsidRPr="008F592B" w:rsidRDefault="00266EC9" w:rsidP="00C50675">
            <w:pPr>
              <w:jc w:val="both"/>
            </w:pPr>
          </w:p>
        </w:tc>
        <w:tc>
          <w:tcPr>
            <w:tcW w:w="2797" w:type="dxa"/>
            <w:tcBorders>
              <w:top w:val="single" w:sz="4" w:space="0" w:color="auto"/>
              <w:left w:val="nil"/>
              <w:bottom w:val="single" w:sz="4" w:space="0" w:color="auto"/>
            </w:tcBorders>
          </w:tcPr>
          <w:p w:rsidR="00266EC9" w:rsidRPr="008F592B" w:rsidRDefault="00266EC9" w:rsidP="00C50675">
            <w:pPr>
              <w:ind w:right="289"/>
              <w:jc w:val="center"/>
            </w:pPr>
          </w:p>
        </w:tc>
      </w:tr>
    </w:tbl>
    <w:p w:rsidR="00266EC9" w:rsidRPr="006C5EC5" w:rsidRDefault="00266EC9" w:rsidP="00266EC9">
      <w:pPr>
        <w:pStyle w:val="a5"/>
        <w:tabs>
          <w:tab w:val="clear" w:pos="4677"/>
          <w:tab w:val="clear" w:pos="9355"/>
        </w:tabs>
        <w:rPr>
          <w:sz w:val="28"/>
          <w:szCs w:val="28"/>
        </w:rPr>
      </w:pPr>
    </w:p>
    <w:p w:rsidR="00266EC9" w:rsidRPr="006C5EC5" w:rsidRDefault="00266EC9" w:rsidP="00266EC9">
      <w:pPr>
        <w:pStyle w:val="a5"/>
        <w:tabs>
          <w:tab w:val="clear" w:pos="4677"/>
          <w:tab w:val="clear" w:pos="9355"/>
        </w:tabs>
        <w:rPr>
          <w:sz w:val="28"/>
          <w:szCs w:val="28"/>
        </w:rPr>
      </w:pPr>
    </w:p>
    <w:p w:rsidR="008F592B" w:rsidRPr="008F592B" w:rsidRDefault="008F592B" w:rsidP="008F592B">
      <w:pPr>
        <w:pStyle w:val="1"/>
        <w:ind w:left="0"/>
        <w:rPr>
          <w:b w:val="0"/>
        </w:rPr>
      </w:pPr>
      <w:r w:rsidRPr="008F592B">
        <w:rPr>
          <w:b w:val="0"/>
        </w:rPr>
        <w:t xml:space="preserve">ЗАКАЗЧИК:  </w:t>
      </w:r>
      <w:r w:rsidRPr="008F592B">
        <w:rPr>
          <w:b w:val="0"/>
        </w:rPr>
        <w:tab/>
      </w:r>
      <w:r w:rsidRPr="008F592B">
        <w:rPr>
          <w:b w:val="0"/>
        </w:rPr>
        <w:tab/>
      </w:r>
      <w:r w:rsidRPr="008F592B">
        <w:rPr>
          <w:b w:val="0"/>
        </w:rPr>
        <w:tab/>
      </w:r>
      <w:r w:rsidRPr="008F592B">
        <w:rPr>
          <w:b w:val="0"/>
        </w:rPr>
        <w:tab/>
        <w:t xml:space="preserve">                              ПОДРЯДЧИК:</w:t>
      </w:r>
    </w:p>
    <w:p w:rsidR="008F592B" w:rsidRPr="006C5EC5" w:rsidRDefault="008F592B" w:rsidP="008F592B">
      <w:pPr>
        <w:pStyle w:val="1"/>
        <w:ind w:left="0"/>
        <w:rPr>
          <w:b w:val="0"/>
          <w:sz w:val="28"/>
          <w:szCs w:val="28"/>
        </w:rPr>
      </w:pPr>
      <w:r w:rsidRPr="006C5EC5">
        <w:rPr>
          <w:b w:val="0"/>
          <w:sz w:val="28"/>
          <w:szCs w:val="28"/>
        </w:rPr>
        <w:t>______________________</w:t>
      </w:r>
      <w:r w:rsidRPr="006C5EC5">
        <w:rPr>
          <w:b w:val="0"/>
          <w:sz w:val="28"/>
          <w:szCs w:val="28"/>
        </w:rPr>
        <w:tab/>
      </w:r>
      <w:r w:rsidRPr="006C5EC5">
        <w:rPr>
          <w:b w:val="0"/>
          <w:sz w:val="28"/>
          <w:szCs w:val="28"/>
        </w:rPr>
        <w:tab/>
      </w:r>
      <w:r w:rsidRPr="006C5EC5">
        <w:rPr>
          <w:b w:val="0"/>
          <w:sz w:val="28"/>
          <w:szCs w:val="28"/>
        </w:rPr>
        <w:tab/>
      </w:r>
      <w:r w:rsidRPr="006C5EC5">
        <w:rPr>
          <w:b w:val="0"/>
          <w:sz w:val="28"/>
          <w:szCs w:val="28"/>
        </w:rPr>
        <w:tab/>
        <w:t>______________________</w:t>
      </w:r>
    </w:p>
    <w:p w:rsidR="008F592B" w:rsidRPr="008F592B" w:rsidRDefault="008F592B" w:rsidP="008F592B">
      <w:pPr>
        <w:rPr>
          <w:sz w:val="22"/>
          <w:szCs w:val="22"/>
        </w:rPr>
      </w:pPr>
      <w:r w:rsidRPr="008F592B">
        <w:rPr>
          <w:bCs/>
          <w:sz w:val="22"/>
          <w:szCs w:val="22"/>
        </w:rPr>
        <w:t>(подпись)</w:t>
      </w:r>
      <w:r>
        <w:rPr>
          <w:bCs/>
          <w:sz w:val="22"/>
          <w:szCs w:val="22"/>
        </w:rPr>
        <w:t xml:space="preserve">          </w:t>
      </w:r>
      <w:r w:rsidRPr="008F592B">
        <w:rPr>
          <w:bCs/>
          <w:sz w:val="22"/>
          <w:szCs w:val="22"/>
        </w:rPr>
        <w:tab/>
        <w:t>(Ф.И.О.)</w:t>
      </w:r>
      <w:r w:rsidRPr="008F592B">
        <w:rPr>
          <w:bCs/>
          <w:sz w:val="22"/>
          <w:szCs w:val="22"/>
        </w:rPr>
        <w:tab/>
      </w:r>
      <w:r w:rsidRPr="008F592B">
        <w:rPr>
          <w:bCs/>
          <w:sz w:val="22"/>
          <w:szCs w:val="22"/>
        </w:rPr>
        <w:tab/>
      </w:r>
      <w:r w:rsidRPr="008F592B">
        <w:rPr>
          <w:bCs/>
          <w:sz w:val="22"/>
          <w:szCs w:val="22"/>
        </w:rPr>
        <w:tab/>
      </w:r>
      <w:r w:rsidRPr="008F592B">
        <w:rPr>
          <w:bCs/>
          <w:sz w:val="22"/>
          <w:szCs w:val="22"/>
        </w:rPr>
        <w:tab/>
        <w:t xml:space="preserve">(подпись) </w:t>
      </w:r>
      <w:r>
        <w:rPr>
          <w:bCs/>
          <w:sz w:val="22"/>
          <w:szCs w:val="22"/>
        </w:rPr>
        <w:t xml:space="preserve">                        </w:t>
      </w:r>
      <w:r w:rsidRPr="008F592B">
        <w:rPr>
          <w:bCs/>
          <w:sz w:val="22"/>
          <w:szCs w:val="22"/>
        </w:rPr>
        <w:t>(Ф.И.О.)</w:t>
      </w:r>
      <w:r w:rsidRPr="008F592B">
        <w:rPr>
          <w:bCs/>
          <w:sz w:val="22"/>
          <w:szCs w:val="22"/>
        </w:rPr>
        <w:tab/>
      </w:r>
    </w:p>
    <w:p w:rsidR="008F592B" w:rsidRPr="008F592B" w:rsidRDefault="008F592B" w:rsidP="008F592B">
      <w:pPr>
        <w:pStyle w:val="caaieiaie2"/>
        <w:keepNext w:val="0"/>
        <w:widowControl/>
        <w:overflowPunct/>
        <w:autoSpaceDE/>
        <w:autoSpaceDN/>
        <w:adjustRightInd/>
        <w:textAlignment w:val="auto"/>
        <w:rPr>
          <w:sz w:val="22"/>
          <w:szCs w:val="22"/>
        </w:rPr>
      </w:pPr>
      <w:r w:rsidRPr="008F592B">
        <w:rPr>
          <w:sz w:val="22"/>
          <w:szCs w:val="22"/>
        </w:rPr>
        <w:t xml:space="preserve">  М.П.</w:t>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Pr>
          <w:sz w:val="22"/>
          <w:szCs w:val="22"/>
        </w:rPr>
        <w:t>М</w:t>
      </w:r>
      <w:r w:rsidRPr="008F592B">
        <w:rPr>
          <w:sz w:val="22"/>
          <w:szCs w:val="22"/>
        </w:rPr>
        <w:t>.П.</w:t>
      </w:r>
    </w:p>
    <w:p w:rsidR="008F592B" w:rsidRPr="006C5EC5" w:rsidRDefault="008F592B" w:rsidP="008F592B">
      <w:pPr>
        <w:jc w:val="center"/>
        <w:rPr>
          <w:sz w:val="28"/>
          <w:szCs w:val="28"/>
        </w:rPr>
      </w:pPr>
    </w:p>
    <w:p w:rsidR="008F592B" w:rsidRDefault="008F592B" w:rsidP="008F592B">
      <w:pPr>
        <w:ind w:left="6840" w:hanging="6840"/>
        <w:rPr>
          <w:bCs/>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Pr="006C5EC5" w:rsidRDefault="00266EC9" w:rsidP="00266EC9">
      <w:pPr>
        <w:jc w:val="center"/>
        <w:rPr>
          <w:sz w:val="28"/>
          <w:szCs w:val="28"/>
        </w:rPr>
      </w:pPr>
    </w:p>
    <w:p w:rsidR="00266EC9" w:rsidRDefault="00266EC9" w:rsidP="00266EC9">
      <w:pPr>
        <w:rPr>
          <w:sz w:val="28"/>
          <w:szCs w:val="28"/>
        </w:rPr>
      </w:pPr>
    </w:p>
    <w:p w:rsidR="00266EC9" w:rsidRDefault="00266EC9" w:rsidP="00266EC9">
      <w:pPr>
        <w:rPr>
          <w:sz w:val="28"/>
          <w:szCs w:val="28"/>
        </w:rPr>
      </w:pPr>
    </w:p>
    <w:p w:rsidR="00266EC9" w:rsidRDefault="00266EC9" w:rsidP="00266EC9">
      <w:pPr>
        <w:rPr>
          <w:sz w:val="28"/>
          <w:szCs w:val="28"/>
        </w:rPr>
      </w:pPr>
    </w:p>
    <w:p w:rsidR="008F592B" w:rsidRDefault="008F592B" w:rsidP="00266EC9">
      <w:pPr>
        <w:rPr>
          <w:sz w:val="28"/>
          <w:szCs w:val="28"/>
        </w:rPr>
      </w:pPr>
    </w:p>
    <w:p w:rsidR="008F592B" w:rsidRDefault="008F592B" w:rsidP="00266EC9">
      <w:pPr>
        <w:rPr>
          <w:sz w:val="28"/>
          <w:szCs w:val="28"/>
        </w:rPr>
      </w:pPr>
    </w:p>
    <w:p w:rsidR="00266EC9" w:rsidRDefault="00266EC9" w:rsidP="00266EC9">
      <w:pPr>
        <w:rPr>
          <w:sz w:val="28"/>
          <w:szCs w:val="28"/>
        </w:rPr>
      </w:pPr>
    </w:p>
    <w:p w:rsidR="00266EC9" w:rsidRDefault="00266EC9" w:rsidP="00266EC9">
      <w:pPr>
        <w:rPr>
          <w:sz w:val="28"/>
          <w:szCs w:val="28"/>
        </w:rPr>
      </w:pPr>
    </w:p>
    <w:p w:rsidR="00266EC9" w:rsidRPr="008F592B" w:rsidRDefault="00266EC9" w:rsidP="00266EC9">
      <w:pPr>
        <w:pStyle w:val="2"/>
        <w:ind w:left="0"/>
        <w:jc w:val="right"/>
        <w:rPr>
          <w:b w:val="0"/>
          <w:bCs w:val="0"/>
          <w:sz w:val="24"/>
          <w:szCs w:val="24"/>
        </w:rPr>
      </w:pPr>
      <w:r w:rsidRPr="008F592B">
        <w:rPr>
          <w:b w:val="0"/>
          <w:bCs w:val="0"/>
          <w:sz w:val="24"/>
          <w:szCs w:val="24"/>
        </w:rPr>
        <w:lastRenderedPageBreak/>
        <w:t>Приложение  № 4 к Договору</w:t>
      </w:r>
    </w:p>
    <w:p w:rsidR="00266EC9" w:rsidRPr="008F592B" w:rsidRDefault="00266EC9" w:rsidP="00266EC9">
      <w:pPr>
        <w:pStyle w:val="2"/>
        <w:ind w:left="0"/>
        <w:jc w:val="right"/>
        <w:rPr>
          <w:b w:val="0"/>
          <w:bCs w:val="0"/>
          <w:sz w:val="24"/>
          <w:szCs w:val="24"/>
        </w:rPr>
      </w:pPr>
      <w:r w:rsidRPr="008F592B">
        <w:rPr>
          <w:b w:val="0"/>
          <w:bCs w:val="0"/>
          <w:sz w:val="24"/>
          <w:szCs w:val="24"/>
        </w:rPr>
        <w:t>от   ________ №__________</w:t>
      </w:r>
    </w:p>
    <w:p w:rsidR="00266EC9" w:rsidRPr="008F592B" w:rsidRDefault="00266EC9" w:rsidP="00266EC9"/>
    <w:p w:rsidR="00266EC9" w:rsidRPr="008F592B" w:rsidRDefault="00266EC9" w:rsidP="00266EC9"/>
    <w:p w:rsidR="00266EC9" w:rsidRPr="008F592B" w:rsidRDefault="00266EC9" w:rsidP="00266EC9"/>
    <w:p w:rsidR="00266EC9" w:rsidRPr="008F592B" w:rsidRDefault="00266EC9" w:rsidP="00266EC9"/>
    <w:p w:rsidR="00266EC9" w:rsidRPr="008F592B" w:rsidRDefault="00266EC9" w:rsidP="00266EC9"/>
    <w:tbl>
      <w:tblPr>
        <w:tblW w:w="8245" w:type="dxa"/>
        <w:tblInd w:w="52" w:type="dxa"/>
        <w:tblLook w:val="04A0"/>
      </w:tblPr>
      <w:tblGrid>
        <w:gridCol w:w="4107"/>
        <w:gridCol w:w="279"/>
        <w:gridCol w:w="239"/>
        <w:gridCol w:w="3620"/>
      </w:tblGrid>
      <w:tr w:rsidR="00266EC9" w:rsidRPr="008F592B" w:rsidTr="00C50675">
        <w:trPr>
          <w:gridAfter w:val="1"/>
          <w:wAfter w:w="3620" w:type="dxa"/>
          <w:trHeight w:val="315"/>
        </w:trPr>
        <w:tc>
          <w:tcPr>
            <w:tcW w:w="4107" w:type="dxa"/>
            <w:tcBorders>
              <w:top w:val="nil"/>
              <w:left w:val="nil"/>
              <w:bottom w:val="nil"/>
              <w:right w:val="nil"/>
            </w:tcBorders>
            <w:shd w:val="clear" w:color="auto" w:fill="auto"/>
            <w:noWrap/>
            <w:hideMark/>
          </w:tcPr>
          <w:p w:rsidR="00266EC9" w:rsidRPr="008F592B" w:rsidRDefault="00266EC9" w:rsidP="00C50675">
            <w:pPr>
              <w:jc w:val="center"/>
              <w:rPr>
                <w:b/>
                <w:bCs/>
              </w:rPr>
            </w:pPr>
          </w:p>
          <w:p w:rsidR="00266EC9" w:rsidRPr="008F592B" w:rsidRDefault="00266EC9" w:rsidP="00C50675">
            <w:pPr>
              <w:jc w:val="center"/>
              <w:rPr>
                <w:b/>
                <w:bCs/>
              </w:rPr>
            </w:pPr>
            <w:r w:rsidRPr="008F592B">
              <w:rPr>
                <w:b/>
                <w:bCs/>
              </w:rPr>
              <w:t xml:space="preserve">РАСЧЕТ - ОБОСНОВАНИЕ </w:t>
            </w:r>
          </w:p>
        </w:tc>
        <w:tc>
          <w:tcPr>
            <w:tcW w:w="279" w:type="dxa"/>
            <w:tcBorders>
              <w:top w:val="nil"/>
              <w:left w:val="nil"/>
              <w:bottom w:val="nil"/>
              <w:right w:val="nil"/>
            </w:tcBorders>
            <w:shd w:val="clear" w:color="auto" w:fill="auto"/>
            <w:hideMark/>
          </w:tcPr>
          <w:p w:rsidR="00266EC9" w:rsidRPr="008F592B" w:rsidRDefault="00266EC9" w:rsidP="00C50675">
            <w:pPr>
              <w:jc w:val="right"/>
              <w:rPr>
                <w:b/>
              </w:rPr>
            </w:pPr>
          </w:p>
        </w:tc>
        <w:tc>
          <w:tcPr>
            <w:tcW w:w="239" w:type="dxa"/>
            <w:tcBorders>
              <w:top w:val="nil"/>
              <w:left w:val="nil"/>
              <w:bottom w:val="nil"/>
              <w:right w:val="nil"/>
            </w:tcBorders>
            <w:shd w:val="clear" w:color="auto" w:fill="auto"/>
            <w:noWrap/>
            <w:hideMark/>
          </w:tcPr>
          <w:p w:rsidR="00266EC9" w:rsidRPr="008F592B" w:rsidRDefault="00266EC9" w:rsidP="00C50675">
            <w:pPr>
              <w:jc w:val="center"/>
              <w:rPr>
                <w:b/>
                <w:bCs/>
              </w:rPr>
            </w:pPr>
          </w:p>
        </w:tc>
      </w:tr>
      <w:tr w:rsidR="00266EC9" w:rsidRPr="008F592B" w:rsidTr="00C50675">
        <w:trPr>
          <w:trHeight w:val="300"/>
        </w:trPr>
        <w:tc>
          <w:tcPr>
            <w:tcW w:w="8245" w:type="dxa"/>
            <w:gridSpan w:val="4"/>
            <w:tcBorders>
              <w:top w:val="nil"/>
              <w:left w:val="nil"/>
              <w:bottom w:val="nil"/>
              <w:right w:val="nil"/>
            </w:tcBorders>
            <w:shd w:val="clear" w:color="auto" w:fill="auto"/>
            <w:noWrap/>
            <w:vAlign w:val="bottom"/>
            <w:hideMark/>
          </w:tcPr>
          <w:p w:rsidR="00266EC9" w:rsidRPr="008F592B" w:rsidRDefault="00266EC9" w:rsidP="00C50675">
            <w:r w:rsidRPr="008F592B">
              <w:t>начальной (максимальной) цены договора на разработку проекта</w:t>
            </w:r>
          </w:p>
        </w:tc>
      </w:tr>
    </w:tbl>
    <w:p w:rsidR="00266EC9" w:rsidRPr="008F592B" w:rsidRDefault="00266EC9" w:rsidP="00266EC9"/>
    <w:tbl>
      <w:tblPr>
        <w:tblW w:w="9616"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486"/>
        <w:gridCol w:w="2353"/>
        <w:gridCol w:w="3261"/>
        <w:gridCol w:w="3516"/>
      </w:tblGrid>
      <w:tr w:rsidR="00266EC9" w:rsidRPr="008F592B" w:rsidTr="00C50675">
        <w:tc>
          <w:tcPr>
            <w:tcW w:w="486" w:type="dxa"/>
          </w:tcPr>
          <w:p w:rsidR="00266EC9" w:rsidRPr="008F592B" w:rsidRDefault="00266EC9" w:rsidP="00C50675">
            <w:r w:rsidRPr="008F592B">
              <w:t xml:space="preserve">№ </w:t>
            </w:r>
          </w:p>
        </w:tc>
        <w:tc>
          <w:tcPr>
            <w:tcW w:w="2353" w:type="dxa"/>
          </w:tcPr>
          <w:p w:rsidR="00266EC9" w:rsidRPr="008F592B" w:rsidRDefault="00266EC9" w:rsidP="00C50675">
            <w:r w:rsidRPr="008F592B">
              <w:t xml:space="preserve">       Виды работ</w:t>
            </w:r>
          </w:p>
        </w:tc>
        <w:tc>
          <w:tcPr>
            <w:tcW w:w="3261" w:type="dxa"/>
          </w:tcPr>
          <w:p w:rsidR="00266EC9" w:rsidRPr="008F592B" w:rsidRDefault="00266EC9" w:rsidP="00C50675">
            <w:pPr>
              <w:jc w:val="center"/>
            </w:pPr>
            <w:r w:rsidRPr="008F592B">
              <w:t>Обоснование стоимости</w:t>
            </w:r>
          </w:p>
        </w:tc>
        <w:tc>
          <w:tcPr>
            <w:tcW w:w="3516" w:type="dxa"/>
          </w:tcPr>
          <w:p w:rsidR="00266EC9" w:rsidRPr="008F592B" w:rsidRDefault="00266EC9" w:rsidP="00C50675">
            <w:r w:rsidRPr="008F592B">
              <w:t xml:space="preserve">       Расчет стоимости в руб.</w:t>
            </w:r>
          </w:p>
        </w:tc>
      </w:tr>
      <w:tr w:rsidR="00266EC9" w:rsidRPr="008F592B" w:rsidTr="00C50675">
        <w:tc>
          <w:tcPr>
            <w:tcW w:w="486" w:type="dxa"/>
          </w:tcPr>
          <w:p w:rsidR="00266EC9" w:rsidRPr="008F592B" w:rsidRDefault="00266EC9" w:rsidP="00C50675"/>
        </w:tc>
        <w:tc>
          <w:tcPr>
            <w:tcW w:w="2353" w:type="dxa"/>
          </w:tcPr>
          <w:p w:rsidR="00266EC9" w:rsidRPr="008F592B" w:rsidRDefault="00266EC9" w:rsidP="00C50675"/>
        </w:tc>
        <w:tc>
          <w:tcPr>
            <w:tcW w:w="3261" w:type="dxa"/>
          </w:tcPr>
          <w:p w:rsidR="00266EC9" w:rsidRPr="008F592B" w:rsidRDefault="00266EC9" w:rsidP="00C50675"/>
        </w:tc>
        <w:tc>
          <w:tcPr>
            <w:tcW w:w="3516" w:type="dxa"/>
          </w:tcPr>
          <w:p w:rsidR="00266EC9" w:rsidRPr="008F592B" w:rsidRDefault="00266EC9" w:rsidP="00C50675"/>
        </w:tc>
      </w:tr>
      <w:tr w:rsidR="00266EC9" w:rsidRPr="008F592B" w:rsidTr="00C50675">
        <w:tc>
          <w:tcPr>
            <w:tcW w:w="486" w:type="dxa"/>
          </w:tcPr>
          <w:p w:rsidR="00266EC9" w:rsidRPr="008F592B" w:rsidRDefault="00266EC9" w:rsidP="00C50675"/>
        </w:tc>
        <w:tc>
          <w:tcPr>
            <w:tcW w:w="2353" w:type="dxa"/>
          </w:tcPr>
          <w:p w:rsidR="00266EC9" w:rsidRPr="008F592B" w:rsidRDefault="00266EC9" w:rsidP="00C50675"/>
        </w:tc>
        <w:tc>
          <w:tcPr>
            <w:tcW w:w="3261" w:type="dxa"/>
          </w:tcPr>
          <w:p w:rsidR="00266EC9" w:rsidRPr="008F592B" w:rsidRDefault="00266EC9" w:rsidP="00C50675"/>
        </w:tc>
        <w:tc>
          <w:tcPr>
            <w:tcW w:w="3516" w:type="dxa"/>
          </w:tcPr>
          <w:p w:rsidR="00266EC9" w:rsidRPr="008F592B" w:rsidRDefault="00266EC9" w:rsidP="00C50675"/>
        </w:tc>
      </w:tr>
      <w:tr w:rsidR="00266EC9" w:rsidRPr="008F592B" w:rsidTr="00C50675">
        <w:trPr>
          <w:trHeight w:val="90"/>
        </w:trPr>
        <w:tc>
          <w:tcPr>
            <w:tcW w:w="486" w:type="dxa"/>
          </w:tcPr>
          <w:p w:rsidR="00266EC9" w:rsidRPr="008F592B" w:rsidRDefault="00266EC9" w:rsidP="00C50675"/>
        </w:tc>
        <w:tc>
          <w:tcPr>
            <w:tcW w:w="2353" w:type="dxa"/>
          </w:tcPr>
          <w:p w:rsidR="00266EC9" w:rsidRPr="008F592B" w:rsidRDefault="00266EC9" w:rsidP="00C50675"/>
        </w:tc>
        <w:tc>
          <w:tcPr>
            <w:tcW w:w="3261" w:type="dxa"/>
          </w:tcPr>
          <w:p w:rsidR="00266EC9" w:rsidRPr="008F592B" w:rsidRDefault="00266EC9" w:rsidP="00C50675"/>
        </w:tc>
        <w:tc>
          <w:tcPr>
            <w:tcW w:w="3516" w:type="dxa"/>
          </w:tcPr>
          <w:p w:rsidR="00266EC9" w:rsidRPr="008F592B" w:rsidRDefault="00266EC9" w:rsidP="00C50675"/>
        </w:tc>
      </w:tr>
      <w:tr w:rsidR="00266EC9" w:rsidRPr="008F592B" w:rsidTr="00C50675">
        <w:tc>
          <w:tcPr>
            <w:tcW w:w="486" w:type="dxa"/>
          </w:tcPr>
          <w:p w:rsidR="00266EC9" w:rsidRPr="008F592B" w:rsidRDefault="00266EC9" w:rsidP="00C50675"/>
        </w:tc>
        <w:tc>
          <w:tcPr>
            <w:tcW w:w="2353" w:type="dxa"/>
          </w:tcPr>
          <w:p w:rsidR="00266EC9" w:rsidRPr="008F592B" w:rsidRDefault="00266EC9" w:rsidP="00C50675"/>
        </w:tc>
        <w:tc>
          <w:tcPr>
            <w:tcW w:w="3261" w:type="dxa"/>
          </w:tcPr>
          <w:p w:rsidR="00266EC9" w:rsidRPr="008F592B" w:rsidRDefault="00266EC9" w:rsidP="00C50675"/>
        </w:tc>
        <w:tc>
          <w:tcPr>
            <w:tcW w:w="3516" w:type="dxa"/>
          </w:tcPr>
          <w:p w:rsidR="00266EC9" w:rsidRPr="008F592B" w:rsidRDefault="00266EC9" w:rsidP="00C50675"/>
        </w:tc>
      </w:tr>
      <w:tr w:rsidR="00266EC9" w:rsidRPr="008F592B" w:rsidTr="00C50675">
        <w:tc>
          <w:tcPr>
            <w:tcW w:w="486" w:type="dxa"/>
          </w:tcPr>
          <w:p w:rsidR="00266EC9" w:rsidRPr="008F592B" w:rsidRDefault="00266EC9" w:rsidP="00C50675"/>
        </w:tc>
        <w:tc>
          <w:tcPr>
            <w:tcW w:w="2353" w:type="dxa"/>
          </w:tcPr>
          <w:p w:rsidR="00266EC9" w:rsidRPr="008F592B" w:rsidRDefault="00266EC9" w:rsidP="00C50675"/>
        </w:tc>
        <w:tc>
          <w:tcPr>
            <w:tcW w:w="3261" w:type="dxa"/>
          </w:tcPr>
          <w:p w:rsidR="00266EC9" w:rsidRPr="008F592B" w:rsidRDefault="00266EC9" w:rsidP="00C50675"/>
        </w:tc>
        <w:tc>
          <w:tcPr>
            <w:tcW w:w="3516" w:type="dxa"/>
          </w:tcPr>
          <w:p w:rsidR="00266EC9" w:rsidRPr="008F592B" w:rsidRDefault="00266EC9" w:rsidP="00C50675"/>
        </w:tc>
      </w:tr>
    </w:tbl>
    <w:p w:rsidR="00266EC9" w:rsidRPr="008F592B" w:rsidRDefault="00266EC9" w:rsidP="00266EC9">
      <w:pPr>
        <w:ind w:left="6840" w:hanging="6840"/>
        <w:rPr>
          <w:bCs/>
        </w:rPr>
      </w:pPr>
      <w:r w:rsidRPr="008F592B">
        <w:rPr>
          <w:bCs/>
        </w:rPr>
        <w:tab/>
        <w:t xml:space="preserve">  </w:t>
      </w:r>
    </w:p>
    <w:p w:rsidR="00266EC9" w:rsidRPr="008F592B" w:rsidRDefault="00266EC9" w:rsidP="00266EC9">
      <w:pPr>
        <w:ind w:left="6840" w:hanging="6840"/>
        <w:rPr>
          <w:bCs/>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Pr="008F592B" w:rsidRDefault="00266EC9" w:rsidP="00266EC9">
      <w:pPr>
        <w:pStyle w:val="1"/>
        <w:ind w:left="0"/>
        <w:rPr>
          <w:b w:val="0"/>
        </w:rPr>
      </w:pPr>
      <w:r w:rsidRPr="008F592B">
        <w:rPr>
          <w:b w:val="0"/>
        </w:rPr>
        <w:t xml:space="preserve">ЗАКАЗЧИК:  </w:t>
      </w:r>
      <w:r w:rsidRPr="008F592B">
        <w:rPr>
          <w:b w:val="0"/>
        </w:rPr>
        <w:tab/>
      </w:r>
      <w:r w:rsidRPr="008F592B">
        <w:rPr>
          <w:b w:val="0"/>
        </w:rPr>
        <w:tab/>
      </w:r>
      <w:r w:rsidRPr="008F592B">
        <w:rPr>
          <w:b w:val="0"/>
        </w:rPr>
        <w:tab/>
      </w:r>
      <w:r w:rsidRPr="008F592B">
        <w:rPr>
          <w:b w:val="0"/>
        </w:rPr>
        <w:tab/>
        <w:t xml:space="preserve">                              ПОДРЯДЧИК:</w:t>
      </w:r>
    </w:p>
    <w:p w:rsidR="00266EC9" w:rsidRPr="006C5EC5" w:rsidRDefault="00266EC9" w:rsidP="00266EC9">
      <w:pPr>
        <w:pStyle w:val="1"/>
        <w:ind w:left="0"/>
        <w:rPr>
          <w:b w:val="0"/>
          <w:sz w:val="28"/>
          <w:szCs w:val="28"/>
        </w:rPr>
      </w:pPr>
      <w:r w:rsidRPr="006C5EC5">
        <w:rPr>
          <w:b w:val="0"/>
          <w:sz w:val="28"/>
          <w:szCs w:val="28"/>
        </w:rPr>
        <w:t>______________________</w:t>
      </w:r>
      <w:r w:rsidRPr="006C5EC5">
        <w:rPr>
          <w:b w:val="0"/>
          <w:sz w:val="28"/>
          <w:szCs w:val="28"/>
        </w:rPr>
        <w:tab/>
      </w:r>
      <w:r w:rsidRPr="006C5EC5">
        <w:rPr>
          <w:b w:val="0"/>
          <w:sz w:val="28"/>
          <w:szCs w:val="28"/>
        </w:rPr>
        <w:tab/>
      </w:r>
      <w:r w:rsidRPr="006C5EC5">
        <w:rPr>
          <w:b w:val="0"/>
          <w:sz w:val="28"/>
          <w:szCs w:val="28"/>
        </w:rPr>
        <w:tab/>
      </w:r>
      <w:r w:rsidRPr="006C5EC5">
        <w:rPr>
          <w:b w:val="0"/>
          <w:sz w:val="28"/>
          <w:szCs w:val="28"/>
        </w:rPr>
        <w:tab/>
        <w:t>______________________</w:t>
      </w:r>
    </w:p>
    <w:p w:rsidR="00266EC9" w:rsidRPr="008F592B" w:rsidRDefault="00266EC9" w:rsidP="00266EC9">
      <w:pPr>
        <w:rPr>
          <w:sz w:val="22"/>
          <w:szCs w:val="22"/>
        </w:rPr>
      </w:pPr>
      <w:r w:rsidRPr="008F592B">
        <w:rPr>
          <w:bCs/>
          <w:sz w:val="22"/>
          <w:szCs w:val="22"/>
        </w:rPr>
        <w:t>(подпись)</w:t>
      </w:r>
      <w:r w:rsidR="008F592B">
        <w:rPr>
          <w:bCs/>
          <w:sz w:val="22"/>
          <w:szCs w:val="22"/>
        </w:rPr>
        <w:t xml:space="preserve">          </w:t>
      </w:r>
      <w:r w:rsidRPr="008F592B">
        <w:rPr>
          <w:bCs/>
          <w:sz w:val="22"/>
          <w:szCs w:val="22"/>
        </w:rPr>
        <w:tab/>
        <w:t>(Ф.И.О.)</w:t>
      </w:r>
      <w:r w:rsidRPr="008F592B">
        <w:rPr>
          <w:bCs/>
          <w:sz w:val="22"/>
          <w:szCs w:val="22"/>
        </w:rPr>
        <w:tab/>
      </w:r>
      <w:r w:rsidRPr="008F592B">
        <w:rPr>
          <w:bCs/>
          <w:sz w:val="22"/>
          <w:szCs w:val="22"/>
        </w:rPr>
        <w:tab/>
      </w:r>
      <w:r w:rsidRPr="008F592B">
        <w:rPr>
          <w:bCs/>
          <w:sz w:val="22"/>
          <w:szCs w:val="22"/>
        </w:rPr>
        <w:tab/>
      </w:r>
      <w:r w:rsidRPr="008F592B">
        <w:rPr>
          <w:bCs/>
          <w:sz w:val="22"/>
          <w:szCs w:val="22"/>
        </w:rPr>
        <w:tab/>
        <w:t xml:space="preserve">(подпись) </w:t>
      </w:r>
      <w:r w:rsidR="008F592B">
        <w:rPr>
          <w:bCs/>
          <w:sz w:val="22"/>
          <w:szCs w:val="22"/>
        </w:rPr>
        <w:t xml:space="preserve">                        </w:t>
      </w:r>
      <w:r w:rsidRPr="008F592B">
        <w:rPr>
          <w:bCs/>
          <w:sz w:val="22"/>
          <w:szCs w:val="22"/>
        </w:rPr>
        <w:t>(Ф.И.О.)</w:t>
      </w:r>
      <w:r w:rsidRPr="008F592B">
        <w:rPr>
          <w:bCs/>
          <w:sz w:val="22"/>
          <w:szCs w:val="22"/>
        </w:rPr>
        <w:tab/>
      </w:r>
    </w:p>
    <w:p w:rsidR="00266EC9" w:rsidRPr="008F592B" w:rsidRDefault="00266EC9" w:rsidP="00266EC9">
      <w:pPr>
        <w:pStyle w:val="caaieiaie2"/>
        <w:keepNext w:val="0"/>
        <w:widowControl/>
        <w:overflowPunct/>
        <w:autoSpaceDE/>
        <w:autoSpaceDN/>
        <w:adjustRightInd/>
        <w:textAlignment w:val="auto"/>
        <w:rPr>
          <w:sz w:val="22"/>
          <w:szCs w:val="22"/>
        </w:rPr>
      </w:pPr>
      <w:r w:rsidRPr="008F592B">
        <w:rPr>
          <w:sz w:val="22"/>
          <w:szCs w:val="22"/>
        </w:rPr>
        <w:t xml:space="preserve">  М.П.</w:t>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Pr="008F592B">
        <w:rPr>
          <w:sz w:val="22"/>
          <w:szCs w:val="22"/>
        </w:rPr>
        <w:tab/>
      </w:r>
      <w:r w:rsidR="008F592B">
        <w:rPr>
          <w:sz w:val="22"/>
          <w:szCs w:val="22"/>
        </w:rPr>
        <w:t>М</w:t>
      </w:r>
      <w:r w:rsidRPr="008F592B">
        <w:rPr>
          <w:sz w:val="22"/>
          <w:szCs w:val="22"/>
        </w:rPr>
        <w:t>.П.</w:t>
      </w:r>
    </w:p>
    <w:p w:rsidR="00266EC9" w:rsidRPr="006C5EC5" w:rsidRDefault="00266EC9" w:rsidP="00266EC9">
      <w:pPr>
        <w:jc w:val="center"/>
        <w:rPr>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66EC9" w:rsidRDefault="00266EC9" w:rsidP="00266EC9">
      <w:pPr>
        <w:ind w:left="6840" w:hanging="6840"/>
        <w:rPr>
          <w:bCs/>
          <w:sz w:val="28"/>
          <w:szCs w:val="28"/>
        </w:rPr>
      </w:pPr>
    </w:p>
    <w:p w:rsidR="002E7252" w:rsidRDefault="002E7252"/>
    <w:sectPr w:rsidR="002E7252" w:rsidSect="00C50675">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DE8" w:rsidRDefault="00E24DE8" w:rsidP="005B41B2">
      <w:r>
        <w:separator/>
      </w:r>
    </w:p>
  </w:endnote>
  <w:endnote w:type="continuationSeparator" w:id="0">
    <w:p w:rsidR="00E24DE8" w:rsidRDefault="00E24DE8" w:rsidP="005B41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E8" w:rsidRDefault="003910AF" w:rsidP="00C50675">
    <w:pPr>
      <w:pStyle w:val="a5"/>
      <w:framePr w:wrap="around" w:vAnchor="text" w:hAnchor="margin" w:xAlign="center" w:y="1"/>
      <w:rPr>
        <w:rStyle w:val="a9"/>
      </w:rPr>
    </w:pPr>
    <w:r>
      <w:rPr>
        <w:rStyle w:val="a9"/>
      </w:rPr>
      <w:fldChar w:fldCharType="begin"/>
    </w:r>
    <w:r w:rsidR="00E24DE8">
      <w:rPr>
        <w:rStyle w:val="a9"/>
      </w:rPr>
      <w:instrText xml:space="preserve">PAGE  </w:instrText>
    </w:r>
    <w:r>
      <w:rPr>
        <w:rStyle w:val="a9"/>
      </w:rPr>
      <w:fldChar w:fldCharType="end"/>
    </w:r>
  </w:p>
  <w:p w:rsidR="00E24DE8" w:rsidRDefault="00E24DE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DE8" w:rsidRDefault="003910AF" w:rsidP="00C50675">
    <w:pPr>
      <w:pStyle w:val="a5"/>
      <w:framePr w:wrap="around" w:vAnchor="text" w:hAnchor="margin" w:xAlign="center" w:y="1"/>
      <w:rPr>
        <w:rStyle w:val="a9"/>
      </w:rPr>
    </w:pPr>
    <w:r>
      <w:rPr>
        <w:rStyle w:val="a9"/>
      </w:rPr>
      <w:fldChar w:fldCharType="begin"/>
    </w:r>
    <w:r w:rsidR="00E24DE8">
      <w:rPr>
        <w:rStyle w:val="a9"/>
      </w:rPr>
      <w:instrText xml:space="preserve">PAGE  </w:instrText>
    </w:r>
    <w:r>
      <w:rPr>
        <w:rStyle w:val="a9"/>
      </w:rPr>
      <w:fldChar w:fldCharType="separate"/>
    </w:r>
    <w:r w:rsidR="00EB0CB7">
      <w:rPr>
        <w:rStyle w:val="a9"/>
        <w:noProof/>
      </w:rPr>
      <w:t>14</w:t>
    </w:r>
    <w:r>
      <w:rPr>
        <w:rStyle w:val="a9"/>
      </w:rPr>
      <w:fldChar w:fldCharType="end"/>
    </w:r>
  </w:p>
  <w:p w:rsidR="00E24DE8" w:rsidRDefault="00E24DE8" w:rsidP="0088258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DE8" w:rsidRDefault="00E24DE8" w:rsidP="005B41B2">
      <w:r>
        <w:separator/>
      </w:r>
    </w:p>
  </w:footnote>
  <w:footnote w:type="continuationSeparator" w:id="0">
    <w:p w:rsidR="00E24DE8" w:rsidRDefault="00E24DE8" w:rsidP="005B41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399E"/>
    <w:multiLevelType w:val="multilevel"/>
    <w:tmpl w:val="39B41DE6"/>
    <w:lvl w:ilvl="0">
      <w:start w:val="4"/>
      <w:numFmt w:val="decimal"/>
      <w:lvlText w:val="%1."/>
      <w:lvlJc w:val="left"/>
      <w:pPr>
        <w:ind w:left="420" w:hanging="420"/>
      </w:pPr>
      <w:rPr>
        <w:rFonts w:hint="default"/>
      </w:rPr>
    </w:lvl>
    <w:lvl w:ilvl="1">
      <w:start w:val="2"/>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
    <w:nsid w:val="1E571AD9"/>
    <w:multiLevelType w:val="multilevel"/>
    <w:tmpl w:val="11288A7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844"/>
        </w:tabs>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
    <w:nsid w:val="34457FA5"/>
    <w:multiLevelType w:val="multilevel"/>
    <w:tmpl w:val="5464FD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F6C4D8F"/>
    <w:multiLevelType w:val="multilevel"/>
    <w:tmpl w:val="6C4C1CAC"/>
    <w:lvl w:ilvl="0">
      <w:start w:val="4"/>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7">
    <w:nsid w:val="77C22419"/>
    <w:multiLevelType w:val="multilevel"/>
    <w:tmpl w:val="BF88538C"/>
    <w:lvl w:ilvl="0">
      <w:start w:val="4"/>
      <w:numFmt w:val="decimal"/>
      <w:lvlText w:val="%1."/>
      <w:lvlJc w:val="left"/>
      <w:pPr>
        <w:ind w:left="420" w:hanging="42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5"/>
  </w:num>
  <w:num w:numId="3">
    <w:abstractNumId w:val="3"/>
  </w:num>
  <w:num w:numId="4">
    <w:abstractNumId w:val="2"/>
  </w:num>
  <w:num w:numId="5">
    <w:abstractNumId w:val="6"/>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66EC9"/>
    <w:rsid w:val="000D520E"/>
    <w:rsid w:val="00112CEA"/>
    <w:rsid w:val="0011500F"/>
    <w:rsid w:val="0014579A"/>
    <w:rsid w:val="00184186"/>
    <w:rsid w:val="001F6ACA"/>
    <w:rsid w:val="00266EC9"/>
    <w:rsid w:val="00281659"/>
    <w:rsid w:val="002B1F05"/>
    <w:rsid w:val="002E7252"/>
    <w:rsid w:val="00350BEC"/>
    <w:rsid w:val="003910AF"/>
    <w:rsid w:val="00392348"/>
    <w:rsid w:val="00414D97"/>
    <w:rsid w:val="00454666"/>
    <w:rsid w:val="005B41B2"/>
    <w:rsid w:val="00657761"/>
    <w:rsid w:val="006A3538"/>
    <w:rsid w:val="006B0D10"/>
    <w:rsid w:val="007055C1"/>
    <w:rsid w:val="00722D66"/>
    <w:rsid w:val="00724304"/>
    <w:rsid w:val="00785AB5"/>
    <w:rsid w:val="007A091D"/>
    <w:rsid w:val="00845F8E"/>
    <w:rsid w:val="00882586"/>
    <w:rsid w:val="008F511A"/>
    <w:rsid w:val="008F592B"/>
    <w:rsid w:val="00AC4D9C"/>
    <w:rsid w:val="00B62960"/>
    <w:rsid w:val="00B70413"/>
    <w:rsid w:val="00BB4225"/>
    <w:rsid w:val="00BC715F"/>
    <w:rsid w:val="00C50675"/>
    <w:rsid w:val="00C8312D"/>
    <w:rsid w:val="00CB2059"/>
    <w:rsid w:val="00CD45A7"/>
    <w:rsid w:val="00D16608"/>
    <w:rsid w:val="00D7658E"/>
    <w:rsid w:val="00DB5BAB"/>
    <w:rsid w:val="00E11F73"/>
    <w:rsid w:val="00E24DE8"/>
    <w:rsid w:val="00E77D75"/>
    <w:rsid w:val="00E8763B"/>
    <w:rsid w:val="00EA7E16"/>
    <w:rsid w:val="00EB0C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C9"/>
    <w:pPr>
      <w:spacing w:after="0" w:line="240" w:lineRule="auto"/>
    </w:pPr>
    <w:rPr>
      <w:rFonts w:ascii="Times New Roman" w:eastAsia="Times New Roman" w:hAnsi="Times New Roman" w:cs="Times New Roman"/>
      <w:sz w:val="24"/>
      <w:szCs w:val="24"/>
      <w:lang w:eastAsia="ru-RU"/>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link w:val="10"/>
    <w:qFormat/>
    <w:rsid w:val="00266EC9"/>
    <w:pPr>
      <w:spacing w:before="100" w:beforeAutospacing="1" w:after="100" w:afterAutospacing="1"/>
      <w:ind w:left="150"/>
      <w:outlineLvl w:val="0"/>
    </w:pPr>
    <w:rPr>
      <w:b/>
      <w:bCs/>
      <w:kern w:val="36"/>
    </w:rPr>
  </w:style>
  <w:style w:type="paragraph" w:styleId="2">
    <w:name w:val="heading 2"/>
    <w:aliases w:val="2,H2,Numbered text 3,contract,h2,heading 2"/>
    <w:basedOn w:val="a"/>
    <w:link w:val="20"/>
    <w:qFormat/>
    <w:rsid w:val="00266EC9"/>
    <w:pPr>
      <w:spacing w:before="75" w:after="75"/>
      <w:ind w:left="150" w:right="7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basedOn w:val="a0"/>
    <w:link w:val="1"/>
    <w:rsid w:val="00266EC9"/>
    <w:rPr>
      <w:rFonts w:ascii="Times New Roman" w:eastAsia="Times New Roman" w:hAnsi="Times New Roman" w:cs="Times New Roman"/>
      <w:b/>
      <w:bCs/>
      <w:kern w:val="36"/>
      <w:sz w:val="24"/>
      <w:szCs w:val="24"/>
      <w:lang w:eastAsia="ru-RU"/>
    </w:rPr>
  </w:style>
  <w:style w:type="character" w:customStyle="1" w:styleId="20">
    <w:name w:val="Заголовок 2 Знак"/>
    <w:aliases w:val="2 Знак,H2 Знак,Numbered text 3 Знак,contract Знак,h2 Знак,heading 2 Знак"/>
    <w:basedOn w:val="a0"/>
    <w:link w:val="2"/>
    <w:rsid w:val="00266EC9"/>
    <w:rPr>
      <w:rFonts w:ascii="Times New Roman" w:eastAsia="Times New Roman" w:hAnsi="Times New Roman" w:cs="Times New Roman"/>
      <w:b/>
      <w:bCs/>
      <w:sz w:val="21"/>
      <w:szCs w:val="21"/>
      <w:lang w:eastAsia="ru-RU"/>
    </w:rPr>
  </w:style>
  <w:style w:type="paragraph" w:styleId="a3">
    <w:name w:val="Body Text"/>
    <w:basedOn w:val="a"/>
    <w:link w:val="a4"/>
    <w:rsid w:val="00266EC9"/>
    <w:pPr>
      <w:spacing w:before="150" w:after="150"/>
      <w:ind w:left="150" w:right="150"/>
    </w:pPr>
  </w:style>
  <w:style w:type="character" w:customStyle="1" w:styleId="a4">
    <w:name w:val="Основной текст Знак"/>
    <w:basedOn w:val="a0"/>
    <w:link w:val="a3"/>
    <w:rsid w:val="00266EC9"/>
    <w:rPr>
      <w:rFonts w:ascii="Times New Roman" w:eastAsia="Times New Roman" w:hAnsi="Times New Roman" w:cs="Times New Roman"/>
      <w:sz w:val="24"/>
      <w:szCs w:val="24"/>
      <w:lang w:eastAsia="ru-RU"/>
    </w:rPr>
  </w:style>
  <w:style w:type="paragraph" w:styleId="21">
    <w:name w:val="Body Text 2"/>
    <w:basedOn w:val="a"/>
    <w:link w:val="22"/>
    <w:rsid w:val="00266EC9"/>
    <w:pPr>
      <w:spacing w:before="150" w:after="150"/>
      <w:ind w:left="150" w:right="150"/>
    </w:pPr>
  </w:style>
  <w:style w:type="character" w:customStyle="1" w:styleId="22">
    <w:name w:val="Основной текст 2 Знак"/>
    <w:basedOn w:val="a0"/>
    <w:link w:val="21"/>
    <w:rsid w:val="00266EC9"/>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266EC9"/>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266EC9"/>
    <w:pPr>
      <w:numPr>
        <w:ilvl w:val="1"/>
        <w:numId w:val="1"/>
      </w:numPr>
      <w:jc w:val="both"/>
    </w:pPr>
  </w:style>
  <w:style w:type="paragraph" w:customStyle="1" w:styleId="-1">
    <w:name w:val="Контракт-подпункт"/>
    <w:basedOn w:val="a"/>
    <w:rsid w:val="00266EC9"/>
    <w:pPr>
      <w:numPr>
        <w:ilvl w:val="2"/>
        <w:numId w:val="1"/>
      </w:numPr>
      <w:jc w:val="both"/>
    </w:pPr>
  </w:style>
  <w:style w:type="paragraph" w:customStyle="1" w:styleId="-2">
    <w:name w:val="Контракт-подподпункт"/>
    <w:basedOn w:val="a"/>
    <w:rsid w:val="00266EC9"/>
    <w:pPr>
      <w:numPr>
        <w:ilvl w:val="3"/>
        <w:numId w:val="1"/>
      </w:numPr>
      <w:jc w:val="both"/>
    </w:pPr>
  </w:style>
  <w:style w:type="paragraph" w:styleId="a5">
    <w:name w:val="footer"/>
    <w:basedOn w:val="a"/>
    <w:link w:val="a6"/>
    <w:rsid w:val="00266EC9"/>
    <w:pPr>
      <w:tabs>
        <w:tab w:val="center" w:pos="4677"/>
        <w:tab w:val="right" w:pos="9355"/>
      </w:tabs>
    </w:pPr>
  </w:style>
  <w:style w:type="character" w:customStyle="1" w:styleId="a6">
    <w:name w:val="Нижний колонтитул Знак"/>
    <w:basedOn w:val="a0"/>
    <w:link w:val="a5"/>
    <w:rsid w:val="00266EC9"/>
    <w:rPr>
      <w:rFonts w:ascii="Times New Roman" w:eastAsia="Times New Roman" w:hAnsi="Times New Roman" w:cs="Times New Roman"/>
      <w:sz w:val="24"/>
      <w:szCs w:val="24"/>
      <w:lang w:eastAsia="ru-RU"/>
    </w:rPr>
  </w:style>
  <w:style w:type="paragraph" w:styleId="a7">
    <w:name w:val="Title"/>
    <w:basedOn w:val="a"/>
    <w:link w:val="a8"/>
    <w:qFormat/>
    <w:rsid w:val="00266EC9"/>
    <w:pPr>
      <w:spacing w:before="240" w:after="60"/>
      <w:jc w:val="center"/>
      <w:outlineLvl w:val="0"/>
    </w:pPr>
    <w:rPr>
      <w:rFonts w:ascii="Arial" w:hAnsi="Arial"/>
      <w:b/>
      <w:kern w:val="28"/>
      <w:sz w:val="32"/>
      <w:szCs w:val="20"/>
    </w:rPr>
  </w:style>
  <w:style w:type="character" w:customStyle="1" w:styleId="a8">
    <w:name w:val="Название Знак"/>
    <w:basedOn w:val="a0"/>
    <w:link w:val="a7"/>
    <w:rsid w:val="00266EC9"/>
    <w:rPr>
      <w:rFonts w:ascii="Arial" w:eastAsia="Times New Roman" w:hAnsi="Arial" w:cs="Times New Roman"/>
      <w:b/>
      <w:kern w:val="28"/>
      <w:sz w:val="32"/>
      <w:szCs w:val="20"/>
      <w:lang w:eastAsia="ru-RU"/>
    </w:rPr>
  </w:style>
  <w:style w:type="character" w:styleId="a9">
    <w:name w:val="page number"/>
    <w:basedOn w:val="a0"/>
    <w:rsid w:val="00266EC9"/>
  </w:style>
  <w:style w:type="paragraph" w:customStyle="1" w:styleId="caaieiaie2">
    <w:name w:val="caaieiaie 2"/>
    <w:basedOn w:val="a"/>
    <w:next w:val="a"/>
    <w:rsid w:val="00266EC9"/>
    <w:pPr>
      <w:keepNext/>
      <w:widowControl w:val="0"/>
      <w:overflowPunct w:val="0"/>
      <w:autoSpaceDE w:val="0"/>
      <w:autoSpaceDN w:val="0"/>
      <w:adjustRightInd w:val="0"/>
      <w:textAlignment w:val="baseline"/>
    </w:pPr>
    <w:rPr>
      <w:szCs w:val="20"/>
    </w:rPr>
  </w:style>
  <w:style w:type="paragraph" w:styleId="23">
    <w:name w:val="Body Text Indent 2"/>
    <w:basedOn w:val="a"/>
    <w:link w:val="24"/>
    <w:rsid w:val="00266EC9"/>
    <w:pPr>
      <w:spacing w:after="120" w:line="480" w:lineRule="auto"/>
      <w:ind w:left="283"/>
    </w:pPr>
  </w:style>
  <w:style w:type="character" w:customStyle="1" w:styleId="24">
    <w:name w:val="Основной текст с отступом 2 Знак"/>
    <w:basedOn w:val="a0"/>
    <w:link w:val="23"/>
    <w:rsid w:val="00266EC9"/>
    <w:rPr>
      <w:rFonts w:ascii="Times New Roman" w:eastAsia="Times New Roman" w:hAnsi="Times New Roman" w:cs="Times New Roman"/>
      <w:sz w:val="24"/>
      <w:szCs w:val="24"/>
      <w:lang w:eastAsia="ru-RU"/>
    </w:rPr>
  </w:style>
  <w:style w:type="paragraph" w:styleId="aa">
    <w:name w:val="Body Text Indent"/>
    <w:basedOn w:val="a"/>
    <w:link w:val="ab"/>
    <w:rsid w:val="00266EC9"/>
    <w:pPr>
      <w:spacing w:after="120"/>
      <w:ind w:left="283"/>
    </w:pPr>
  </w:style>
  <w:style w:type="character" w:customStyle="1" w:styleId="ab">
    <w:name w:val="Основной текст с отступом Знак"/>
    <w:basedOn w:val="a0"/>
    <w:link w:val="aa"/>
    <w:rsid w:val="00266EC9"/>
    <w:rPr>
      <w:rFonts w:ascii="Times New Roman" w:eastAsia="Times New Roman" w:hAnsi="Times New Roman" w:cs="Times New Roman"/>
      <w:sz w:val="24"/>
      <w:szCs w:val="24"/>
      <w:lang w:eastAsia="ru-RU"/>
    </w:rPr>
  </w:style>
  <w:style w:type="paragraph" w:customStyle="1" w:styleId="List1">
    <w:name w:val="List 1"/>
    <w:basedOn w:val="a"/>
    <w:rsid w:val="00266EC9"/>
    <w:pPr>
      <w:numPr>
        <w:numId w:val="4"/>
      </w:numPr>
    </w:pPr>
    <w:rPr>
      <w:rFonts w:ascii="Arial" w:hAnsi="Arial"/>
      <w:sz w:val="22"/>
      <w:szCs w:val="20"/>
    </w:rPr>
  </w:style>
  <w:style w:type="paragraph" w:customStyle="1" w:styleId="PP">
    <w:name w:val="PP"/>
    <w:basedOn w:val="a"/>
    <w:rsid w:val="00266EC9"/>
    <w:pPr>
      <w:spacing w:after="120"/>
      <w:ind w:firstLine="709"/>
      <w:jc w:val="both"/>
    </w:pPr>
    <w:rPr>
      <w:szCs w:val="20"/>
      <w:lang w:val="en-US" w:eastAsia="en-US"/>
    </w:rPr>
  </w:style>
  <w:style w:type="paragraph" w:customStyle="1" w:styleId="ConsPlusNonformat">
    <w:name w:val="ConsPlusNonformat"/>
    <w:rsid w:val="00266EC9"/>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266EC9"/>
    <w:pPr>
      <w:widowControl w:val="0"/>
      <w:jc w:val="both"/>
    </w:pPr>
    <w:rPr>
      <w:rFonts w:eastAsia="Calibri"/>
      <w:sz w:val="22"/>
      <w:szCs w:val="22"/>
    </w:rPr>
  </w:style>
  <w:style w:type="paragraph" w:styleId="ac">
    <w:name w:val="header"/>
    <w:basedOn w:val="a"/>
    <w:link w:val="ad"/>
    <w:uiPriority w:val="99"/>
    <w:unhideWhenUsed/>
    <w:rsid w:val="00882586"/>
    <w:pPr>
      <w:tabs>
        <w:tab w:val="center" w:pos="4677"/>
        <w:tab w:val="right" w:pos="9355"/>
      </w:tabs>
    </w:pPr>
  </w:style>
  <w:style w:type="character" w:customStyle="1" w:styleId="ad">
    <w:name w:val="Верхний колонтитул Знак"/>
    <w:basedOn w:val="a0"/>
    <w:link w:val="ac"/>
    <w:uiPriority w:val="99"/>
    <w:rsid w:val="00882586"/>
    <w:rPr>
      <w:rFonts w:ascii="Times New Roman" w:eastAsia="Times New Roman" w:hAnsi="Times New Roman" w:cs="Times New Roman"/>
      <w:sz w:val="24"/>
      <w:szCs w:val="24"/>
      <w:lang w:eastAsia="ru-RU"/>
    </w:rPr>
  </w:style>
  <w:style w:type="paragraph" w:styleId="ae">
    <w:name w:val="List Paragraph"/>
    <w:basedOn w:val="a"/>
    <w:uiPriority w:val="34"/>
    <w:qFormat/>
    <w:rsid w:val="00C50675"/>
    <w:pPr>
      <w:widowControl w:val="0"/>
      <w:spacing w:line="300" w:lineRule="auto"/>
      <w:ind w:left="720" w:firstLine="680"/>
      <w:contextualSpacing/>
      <w:jc w:val="both"/>
    </w:pPr>
    <w:rPr>
      <w:snapToGrid w:val="0"/>
      <w:sz w:val="22"/>
      <w:szCs w:val="20"/>
    </w:rPr>
  </w:style>
  <w:style w:type="paragraph" w:customStyle="1" w:styleId="Style4">
    <w:name w:val="Style4"/>
    <w:basedOn w:val="a"/>
    <w:uiPriority w:val="99"/>
    <w:rsid w:val="00C50675"/>
    <w:pPr>
      <w:widowControl w:val="0"/>
      <w:autoSpaceDE w:val="0"/>
      <w:autoSpaceDN w:val="0"/>
      <w:adjustRightInd w:val="0"/>
      <w:spacing w:line="298" w:lineRule="exact"/>
      <w:ind w:firstLine="595"/>
      <w:jc w:val="both"/>
    </w:pPr>
  </w:style>
  <w:style w:type="character" w:customStyle="1" w:styleId="FontStyle12">
    <w:name w:val="Font Style12"/>
    <w:uiPriority w:val="99"/>
    <w:rsid w:val="00C50675"/>
    <w:rPr>
      <w:rFonts w:ascii="Times New Roman" w:hAnsi="Times New Roman" w:cs="Times New Roman"/>
      <w:sz w:val="24"/>
      <w:szCs w:val="24"/>
    </w:rPr>
  </w:style>
  <w:style w:type="paragraph" w:styleId="af">
    <w:name w:val="Document Map"/>
    <w:basedOn w:val="a"/>
    <w:link w:val="af0"/>
    <w:uiPriority w:val="99"/>
    <w:semiHidden/>
    <w:unhideWhenUsed/>
    <w:rsid w:val="00392348"/>
    <w:rPr>
      <w:rFonts w:ascii="Tahoma" w:hAnsi="Tahoma" w:cs="Tahoma"/>
      <w:sz w:val="16"/>
      <w:szCs w:val="16"/>
    </w:rPr>
  </w:style>
  <w:style w:type="character" w:customStyle="1" w:styleId="af0">
    <w:name w:val="Схема документа Знак"/>
    <w:basedOn w:val="a0"/>
    <w:link w:val="af"/>
    <w:uiPriority w:val="99"/>
    <w:semiHidden/>
    <w:rsid w:val="0039234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14</Pages>
  <Words>4939</Words>
  <Characters>28157</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29</cp:revision>
  <dcterms:created xsi:type="dcterms:W3CDTF">2012-03-20T07:05:00Z</dcterms:created>
  <dcterms:modified xsi:type="dcterms:W3CDTF">2013-06-14T12:51:00Z</dcterms:modified>
</cp:coreProperties>
</file>