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360" w:rsidRPr="00F80D83" w:rsidRDefault="00EE7AA9" w:rsidP="00F80D83">
      <w:pPr>
        <w:tabs>
          <w:tab w:val="left" w:pos="284"/>
        </w:tabs>
        <w:jc w:val="center"/>
        <w:rPr>
          <w:b/>
          <w:sz w:val="30"/>
          <w:szCs w:val="30"/>
        </w:rPr>
      </w:pPr>
      <w:r w:rsidRPr="00F80D83">
        <w:rPr>
          <w:b/>
          <w:color w:val="000000"/>
          <w:sz w:val="30"/>
          <w:szCs w:val="30"/>
        </w:rPr>
        <w:t>Ф</w:t>
      </w:r>
      <w:r w:rsidR="00346360" w:rsidRPr="00F80D83">
        <w:rPr>
          <w:b/>
          <w:color w:val="000000"/>
          <w:sz w:val="30"/>
          <w:szCs w:val="30"/>
        </w:rPr>
        <w:t>едерально</w:t>
      </w:r>
      <w:r w:rsidRPr="00F80D83">
        <w:rPr>
          <w:b/>
          <w:color w:val="000000"/>
          <w:sz w:val="30"/>
          <w:szCs w:val="30"/>
        </w:rPr>
        <w:t>е</w:t>
      </w:r>
      <w:r w:rsidR="00346360" w:rsidRPr="00F80D83">
        <w:rPr>
          <w:b/>
          <w:color w:val="000000"/>
          <w:sz w:val="30"/>
          <w:szCs w:val="30"/>
        </w:rPr>
        <w:t xml:space="preserve"> государственно</w:t>
      </w:r>
      <w:r w:rsidRPr="00F80D83">
        <w:rPr>
          <w:b/>
          <w:color w:val="000000"/>
          <w:sz w:val="30"/>
          <w:szCs w:val="30"/>
        </w:rPr>
        <w:t>е</w:t>
      </w:r>
      <w:r w:rsidR="00346360" w:rsidRPr="00F80D83">
        <w:rPr>
          <w:b/>
          <w:color w:val="000000"/>
          <w:sz w:val="30"/>
          <w:szCs w:val="30"/>
        </w:rPr>
        <w:t xml:space="preserve"> унитарно</w:t>
      </w:r>
      <w:r w:rsidRPr="00F80D83">
        <w:rPr>
          <w:b/>
          <w:color w:val="000000"/>
          <w:sz w:val="30"/>
          <w:szCs w:val="30"/>
        </w:rPr>
        <w:t>е</w:t>
      </w:r>
      <w:r w:rsidR="00346360" w:rsidRPr="00F80D83">
        <w:rPr>
          <w:b/>
          <w:color w:val="000000"/>
          <w:sz w:val="30"/>
          <w:szCs w:val="30"/>
        </w:rPr>
        <w:t xml:space="preserve"> предприятия «Предприятие по обращению с радиоактивными отходами «РосРАО»</w:t>
      </w:r>
    </w:p>
    <w:p w:rsidR="00D56811" w:rsidRPr="006B7843" w:rsidRDefault="00F05B84" w:rsidP="00F80D83">
      <w:pPr>
        <w:tabs>
          <w:tab w:val="left" w:pos="284"/>
        </w:tabs>
        <w:jc w:val="center"/>
      </w:pPr>
      <w:r>
        <w:rPr>
          <w:noProof/>
        </w:rPr>
        <mc:AlternateContent>
          <mc:Choice Requires="wps">
            <w:drawing>
              <wp:anchor distT="0" distB="0" distL="114300" distR="114300" simplePos="0" relativeHeight="251657728" behindDoc="0" locked="0" layoutInCell="1" allowOverlap="1" wp14:anchorId="5D230C77" wp14:editId="24A20B99">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E50D70" w:rsidRPr="00E074ED" w:rsidRDefault="00E50D70" w:rsidP="00F80D83">
      <w:pPr>
        <w:tabs>
          <w:tab w:val="left" w:pos="284"/>
        </w:tabs>
        <w:jc w:val="center"/>
      </w:pPr>
    </w:p>
    <w:p w:rsidR="00E50D70" w:rsidRPr="00E074ED" w:rsidRDefault="00E50D70" w:rsidP="00F80D83">
      <w:pPr>
        <w:tabs>
          <w:tab w:val="left" w:pos="284"/>
        </w:tabs>
        <w:jc w:val="center"/>
      </w:pPr>
    </w:p>
    <w:p w:rsidR="00DD0BC8" w:rsidRDefault="00DD0BC8" w:rsidP="00DD0BC8">
      <w:pPr>
        <w:tabs>
          <w:tab w:val="left" w:pos="284"/>
          <w:tab w:val="left" w:pos="9742"/>
          <w:tab w:val="right" w:pos="9922"/>
        </w:tabs>
        <w:spacing w:before="120"/>
        <w:jc w:val="right"/>
      </w:pPr>
    </w:p>
    <w:p w:rsidR="00F80D83" w:rsidRDefault="00DD0BC8" w:rsidP="001F482D">
      <w:pPr>
        <w:tabs>
          <w:tab w:val="left" w:pos="7140"/>
          <w:tab w:val="right" w:pos="9922"/>
        </w:tabs>
        <w:spacing w:before="120"/>
        <w:jc w:val="right"/>
        <w:rPr>
          <w:b/>
        </w:rPr>
      </w:pPr>
      <w:r>
        <w:rPr>
          <w:b/>
        </w:rPr>
        <w:t xml:space="preserve">  </w:t>
      </w:r>
    </w:p>
    <w:p w:rsidR="001F482D" w:rsidRPr="00924BA7" w:rsidRDefault="001F482D" w:rsidP="001F482D">
      <w:pPr>
        <w:tabs>
          <w:tab w:val="left" w:pos="7140"/>
          <w:tab w:val="right" w:pos="9922"/>
        </w:tabs>
        <w:spacing w:before="120"/>
        <w:jc w:val="right"/>
      </w:pPr>
    </w:p>
    <w:p w:rsidR="00E50D70" w:rsidRPr="00E074ED" w:rsidRDefault="00E50D70" w:rsidP="00F80D83">
      <w:pPr>
        <w:tabs>
          <w:tab w:val="left" w:pos="284"/>
        </w:tabs>
        <w:spacing w:before="120"/>
        <w:jc w:val="both"/>
        <w:rPr>
          <w:b/>
        </w:rPr>
      </w:pPr>
    </w:p>
    <w:p w:rsidR="00E50D70" w:rsidRDefault="00E50D70" w:rsidP="00F80D83">
      <w:pPr>
        <w:tabs>
          <w:tab w:val="left" w:pos="284"/>
        </w:tabs>
        <w:spacing w:before="120"/>
        <w:jc w:val="both"/>
      </w:pPr>
    </w:p>
    <w:p w:rsidR="00431602" w:rsidRDefault="00431602" w:rsidP="00F80D83">
      <w:pPr>
        <w:tabs>
          <w:tab w:val="left" w:pos="284"/>
        </w:tabs>
        <w:jc w:val="both"/>
      </w:pPr>
    </w:p>
    <w:p w:rsidR="009F0B2A" w:rsidRPr="00E074ED" w:rsidRDefault="009F0B2A" w:rsidP="00F80D83">
      <w:pPr>
        <w:tabs>
          <w:tab w:val="left" w:pos="284"/>
        </w:tabs>
        <w:jc w:val="both"/>
      </w:pPr>
    </w:p>
    <w:p w:rsidR="00E50D70" w:rsidRPr="006B7843" w:rsidRDefault="00E50D70" w:rsidP="00F80D83">
      <w:pPr>
        <w:tabs>
          <w:tab w:val="left" w:pos="284"/>
        </w:tabs>
        <w:jc w:val="center"/>
      </w:pPr>
    </w:p>
    <w:p w:rsidR="00E50D70" w:rsidRPr="006B7843" w:rsidRDefault="00E50D70" w:rsidP="00F80D83">
      <w:pPr>
        <w:tabs>
          <w:tab w:val="left" w:pos="284"/>
        </w:tabs>
        <w:jc w:val="center"/>
      </w:pPr>
    </w:p>
    <w:p w:rsidR="00F80D83" w:rsidRDefault="00F80D83" w:rsidP="00F80D83">
      <w:pPr>
        <w:tabs>
          <w:tab w:val="left" w:pos="284"/>
        </w:tabs>
        <w:jc w:val="center"/>
        <w:rPr>
          <w:b/>
          <w:bCs/>
        </w:rPr>
      </w:pPr>
      <w:r w:rsidRPr="00EC206F">
        <w:rPr>
          <w:b/>
          <w:bCs/>
        </w:rPr>
        <w:t xml:space="preserve">ДОКУМЕНТАЦИЯ ПО ПРОВЕДЕНИЮ </w:t>
      </w:r>
      <w:r>
        <w:rPr>
          <w:b/>
          <w:bCs/>
        </w:rPr>
        <w:t xml:space="preserve">ОТКРЫТОГО </w:t>
      </w:r>
      <w:r w:rsidRPr="00EC206F">
        <w:rPr>
          <w:b/>
          <w:bCs/>
        </w:rPr>
        <w:t>ЗАПРОСА ПРЕДЛОЖЕНИЙ</w:t>
      </w:r>
      <w:r w:rsidRPr="00137BF1">
        <w:rPr>
          <w:b/>
          <w:bCs/>
        </w:rPr>
        <w:t xml:space="preserve"> </w:t>
      </w:r>
      <w:r>
        <w:rPr>
          <w:b/>
          <w:bCs/>
        </w:rPr>
        <w:t>В ЭЛЕКТРОННОЙ ФОРМЕ</w:t>
      </w:r>
    </w:p>
    <w:p w:rsidR="00DD0BC8" w:rsidRPr="000B1202" w:rsidRDefault="00DD0BC8" w:rsidP="00F80D83">
      <w:pPr>
        <w:tabs>
          <w:tab w:val="left" w:pos="284"/>
        </w:tabs>
        <w:jc w:val="center"/>
        <w:rPr>
          <w:b/>
          <w:bCs/>
        </w:rPr>
      </w:pPr>
    </w:p>
    <w:p w:rsidR="004B2410" w:rsidRPr="00E4369A" w:rsidRDefault="00F466BA" w:rsidP="004B2410">
      <w:pPr>
        <w:jc w:val="center"/>
      </w:pPr>
      <w:r w:rsidRPr="00F80D83">
        <w:t xml:space="preserve">Открытый запрос </w:t>
      </w:r>
      <w:r w:rsidR="00911F65">
        <w:t>предложений</w:t>
      </w:r>
      <w:r w:rsidRPr="00F80D83">
        <w:t xml:space="preserve"> в электронной форме на право заключения договора </w:t>
      </w:r>
      <w:r w:rsidR="009D5302">
        <w:t xml:space="preserve"> </w:t>
      </w:r>
      <w:bookmarkStart w:id="0" w:name="_GoBack"/>
      <w:bookmarkEnd w:id="0"/>
      <w:r w:rsidR="004B2410" w:rsidRPr="00E4369A">
        <w:t>«</w:t>
      </w:r>
      <w:r w:rsidR="009D5302" w:rsidRPr="00510915">
        <w:rPr>
          <w:bCs/>
          <w:color w:val="000000"/>
        </w:rPr>
        <w:t>Услуги по техническому обслуживанию дробеструйного и окрасочного оборудования ремонтного цеха для очистки и окраски блоков РО</w:t>
      </w:r>
      <w:r w:rsidR="004B2410" w:rsidRPr="00E4369A">
        <w:t>».</w:t>
      </w:r>
    </w:p>
    <w:p w:rsidR="00F80D83" w:rsidRPr="00F80D83" w:rsidRDefault="00F80D83" w:rsidP="00F80D83">
      <w:pPr>
        <w:tabs>
          <w:tab w:val="left" w:pos="284"/>
        </w:tabs>
        <w:jc w:val="center"/>
      </w:pPr>
    </w:p>
    <w:p w:rsidR="00346360" w:rsidRPr="008862D5" w:rsidRDefault="00346360" w:rsidP="00F80D83">
      <w:pPr>
        <w:pStyle w:val="af2"/>
        <w:tabs>
          <w:tab w:val="left" w:pos="284"/>
        </w:tabs>
        <w:spacing w:before="0" w:beforeAutospacing="0" w:after="0" w:afterAutospacing="0"/>
        <w:jc w:val="center"/>
        <w:rPr>
          <w:b/>
        </w:rPr>
      </w:pPr>
    </w:p>
    <w:p w:rsidR="00F466BA" w:rsidRDefault="00F466BA" w:rsidP="00F80D83">
      <w:pPr>
        <w:pStyle w:val="af2"/>
        <w:tabs>
          <w:tab w:val="left" w:pos="284"/>
        </w:tabs>
        <w:spacing w:before="0" w:beforeAutospacing="0" w:after="0" w:afterAutospacing="0"/>
        <w:jc w:val="center"/>
        <w:rPr>
          <w:b/>
        </w:rPr>
      </w:pPr>
    </w:p>
    <w:p w:rsidR="007B5E02" w:rsidRDefault="007B5E02" w:rsidP="00F80D83">
      <w:pPr>
        <w:tabs>
          <w:tab w:val="left" w:pos="284"/>
        </w:tabs>
        <w:jc w:val="center"/>
      </w:pPr>
    </w:p>
    <w:p w:rsidR="007B5E02" w:rsidRDefault="007B5E02" w:rsidP="00F80D83">
      <w:pPr>
        <w:tabs>
          <w:tab w:val="left" w:pos="284"/>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r>
          <w:rPr>
            <w:rStyle w:val="ac"/>
            <w:b/>
            <w:lang w:val="en-US"/>
          </w:rPr>
          <w:t>ru</w:t>
        </w:r>
      </w:hyperlink>
      <w:r>
        <w:rPr>
          <w:rStyle w:val="ac"/>
        </w:rPr>
        <w:t>,</w:t>
      </w:r>
    </w:p>
    <w:p w:rsidR="007B5E02" w:rsidRDefault="007B5E02" w:rsidP="00F80D83">
      <w:pPr>
        <w:tabs>
          <w:tab w:val="left" w:pos="284"/>
          <w:tab w:val="left" w:pos="9720"/>
        </w:tabs>
        <w:suppressAutoHyphens/>
        <w:spacing w:before="120"/>
        <w:jc w:val="center"/>
      </w:pPr>
      <w:r>
        <w:t>от «___» ____________ 201</w:t>
      </w:r>
      <w:r w:rsidR="004E7809">
        <w:t>3</w:t>
      </w:r>
      <w:r>
        <w:t xml:space="preserve"> года № _________________________</w:t>
      </w:r>
    </w:p>
    <w:p w:rsidR="007B5E02" w:rsidRDefault="007B5E02" w:rsidP="00F80D83">
      <w:pPr>
        <w:tabs>
          <w:tab w:val="left" w:pos="284"/>
        </w:tabs>
        <w:jc w:val="center"/>
      </w:pPr>
    </w:p>
    <w:p w:rsidR="007B5E02" w:rsidRDefault="007B5E02" w:rsidP="00F80D83">
      <w:pPr>
        <w:tabs>
          <w:tab w:val="left" w:pos="284"/>
        </w:tabs>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r>
          <w:rPr>
            <w:rStyle w:val="ac"/>
            <w:b/>
            <w:lang w:val="en-US"/>
          </w:rPr>
          <w:t>rosatom</w:t>
        </w:r>
        <w:r>
          <w:rPr>
            <w:rStyle w:val="ac"/>
            <w:b/>
          </w:rPr>
          <w:t>.</w:t>
        </w:r>
        <w:r>
          <w:rPr>
            <w:rStyle w:val="ac"/>
            <w:b/>
            <w:lang w:val="en-US"/>
          </w:rPr>
          <w:t>ru</w:t>
        </w:r>
      </w:hyperlink>
    </w:p>
    <w:p w:rsidR="007B5E02" w:rsidRDefault="004E7809" w:rsidP="00F80D83">
      <w:pPr>
        <w:tabs>
          <w:tab w:val="left" w:pos="284"/>
          <w:tab w:val="left" w:pos="9720"/>
        </w:tabs>
        <w:suppressAutoHyphens/>
        <w:spacing w:before="120"/>
        <w:jc w:val="center"/>
      </w:pPr>
      <w:r>
        <w:t>от «___» ____________ 2013</w:t>
      </w:r>
      <w:r w:rsidR="007B5E02">
        <w:t xml:space="preserve"> года № _________________________</w:t>
      </w:r>
    </w:p>
    <w:p w:rsidR="007B5E02" w:rsidRDefault="007B5E02" w:rsidP="00F80D83">
      <w:pPr>
        <w:tabs>
          <w:tab w:val="left" w:pos="284"/>
        </w:tabs>
        <w:jc w:val="center"/>
      </w:pPr>
    </w:p>
    <w:p w:rsidR="007B5E02" w:rsidRDefault="007B5E02" w:rsidP="00F80D83">
      <w:pPr>
        <w:tabs>
          <w:tab w:val="left" w:pos="284"/>
        </w:tabs>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7B5E02" w:rsidRDefault="004E7809" w:rsidP="00F80D83">
      <w:pPr>
        <w:tabs>
          <w:tab w:val="left" w:pos="284"/>
          <w:tab w:val="left" w:pos="9720"/>
        </w:tabs>
        <w:suppressAutoHyphens/>
        <w:spacing w:before="120"/>
        <w:jc w:val="center"/>
      </w:pPr>
      <w:r>
        <w:t>от «___» ____________ 2013</w:t>
      </w:r>
      <w:r w:rsidR="007B5E02">
        <w:t xml:space="preserve"> года № _________________________</w:t>
      </w:r>
    </w:p>
    <w:p w:rsidR="007B5E02" w:rsidRDefault="007B5E02" w:rsidP="00F80D83">
      <w:pPr>
        <w:tabs>
          <w:tab w:val="left" w:pos="284"/>
        </w:tabs>
        <w:jc w:val="center"/>
      </w:pPr>
    </w:p>
    <w:p w:rsidR="007B5E02" w:rsidRDefault="007B5E02" w:rsidP="00F80D83">
      <w:pPr>
        <w:tabs>
          <w:tab w:val="left" w:pos="284"/>
        </w:tabs>
        <w:jc w:val="center"/>
      </w:pPr>
    </w:p>
    <w:p w:rsidR="00DD0BC8" w:rsidRDefault="00DD0BC8" w:rsidP="00F80D83">
      <w:pPr>
        <w:tabs>
          <w:tab w:val="left" w:pos="284"/>
        </w:tabs>
        <w:jc w:val="center"/>
      </w:pPr>
    </w:p>
    <w:p w:rsidR="00DD0BC8" w:rsidRDefault="00DD0BC8" w:rsidP="00F80D83">
      <w:pPr>
        <w:tabs>
          <w:tab w:val="left" w:pos="284"/>
        </w:tabs>
        <w:jc w:val="center"/>
      </w:pPr>
    </w:p>
    <w:p w:rsidR="00BA00D1" w:rsidRPr="00F45187" w:rsidRDefault="005A7A28" w:rsidP="00F80D83">
      <w:pPr>
        <w:tabs>
          <w:tab w:val="left" w:pos="284"/>
        </w:tabs>
        <w:jc w:val="center"/>
      </w:pPr>
      <w:r>
        <w:t xml:space="preserve">ТОМ </w:t>
      </w:r>
      <w:r w:rsidR="006B02D9">
        <w:t>2</w:t>
      </w:r>
      <w:r>
        <w:t xml:space="preserve"> «</w:t>
      </w:r>
      <w:r w:rsidR="006B02D9">
        <w:t xml:space="preserve">ТЕХНИЧЕСКАЯ </w:t>
      </w:r>
      <w:r w:rsidR="005231FC" w:rsidRPr="00F45187">
        <w:t>ЧАСТ</w:t>
      </w:r>
      <w:r w:rsidR="006B02D9">
        <w:t>Ь</w:t>
      </w:r>
      <w:r>
        <w:t>»</w:t>
      </w:r>
    </w:p>
    <w:p w:rsidR="00BA00D1" w:rsidRPr="00E074ED" w:rsidRDefault="00BA00D1" w:rsidP="00F80D83">
      <w:pPr>
        <w:tabs>
          <w:tab w:val="left" w:pos="284"/>
        </w:tabs>
        <w:jc w:val="center"/>
      </w:pPr>
    </w:p>
    <w:p w:rsidR="00E50D70" w:rsidRDefault="00E50D70" w:rsidP="00F80D83">
      <w:pPr>
        <w:tabs>
          <w:tab w:val="left" w:pos="284"/>
        </w:tabs>
        <w:jc w:val="center"/>
      </w:pPr>
    </w:p>
    <w:p w:rsidR="00DD0BC8" w:rsidRDefault="00DD0BC8" w:rsidP="00F80D83">
      <w:pPr>
        <w:tabs>
          <w:tab w:val="left" w:pos="284"/>
        </w:tabs>
        <w:jc w:val="center"/>
      </w:pPr>
    </w:p>
    <w:p w:rsidR="00DD0BC8" w:rsidRPr="00E074ED" w:rsidRDefault="00DD0BC8" w:rsidP="00F80D83">
      <w:pPr>
        <w:tabs>
          <w:tab w:val="left" w:pos="284"/>
        </w:tabs>
        <w:jc w:val="center"/>
      </w:pPr>
    </w:p>
    <w:p w:rsidR="00F45187" w:rsidRDefault="00F45187" w:rsidP="00F80D83">
      <w:pPr>
        <w:tabs>
          <w:tab w:val="left" w:pos="284"/>
        </w:tabs>
        <w:jc w:val="center"/>
      </w:pPr>
    </w:p>
    <w:p w:rsidR="000A3B14" w:rsidRPr="00E074ED" w:rsidRDefault="000A3B14" w:rsidP="00F80D83">
      <w:pPr>
        <w:tabs>
          <w:tab w:val="left" w:pos="284"/>
        </w:tabs>
        <w:jc w:val="center"/>
      </w:pPr>
    </w:p>
    <w:p w:rsidR="00E50D70" w:rsidRPr="00E074ED" w:rsidRDefault="00346360" w:rsidP="00F80D83">
      <w:pPr>
        <w:tabs>
          <w:tab w:val="left" w:pos="284"/>
        </w:tabs>
        <w:jc w:val="center"/>
      </w:pPr>
      <w:r>
        <w:t>Мурманск</w:t>
      </w:r>
      <w:r w:rsidR="00204704" w:rsidRPr="00E074ED">
        <w:t>,</w:t>
      </w:r>
      <w:r w:rsidR="00C257F9">
        <w:t xml:space="preserve"> </w:t>
      </w:r>
      <w:r w:rsidR="00204704" w:rsidRPr="00E074ED">
        <w:t>201</w:t>
      </w:r>
      <w:r w:rsidR="004E7809">
        <w:t>3</w:t>
      </w:r>
      <w:r w:rsidR="00C257F9">
        <w:t xml:space="preserve"> </w:t>
      </w:r>
      <w:r w:rsidR="000A3B14" w:rsidRPr="00E074ED">
        <w:t>год</w:t>
      </w:r>
    </w:p>
    <w:p w:rsidR="009D5302" w:rsidRPr="00AE4283" w:rsidRDefault="00680B64" w:rsidP="009D5302">
      <w:pPr>
        <w:pStyle w:val="20"/>
        <w:keepNext w:val="0"/>
        <w:keepLines/>
        <w:numPr>
          <w:ilvl w:val="0"/>
          <w:numId w:val="49"/>
        </w:numPr>
        <w:tabs>
          <w:tab w:val="left" w:pos="426"/>
        </w:tabs>
        <w:spacing w:before="120" w:after="0"/>
        <w:ind w:firstLine="0"/>
        <w:jc w:val="center"/>
        <w:rPr>
          <w:rFonts w:ascii="Times New Roman" w:hAnsi="Times New Roman"/>
          <w:bCs w:val="0"/>
          <w:i w:val="0"/>
          <w:kern w:val="18"/>
        </w:rPr>
      </w:pPr>
      <w:r w:rsidRPr="00130044">
        <w:rPr>
          <w:sz w:val="18"/>
          <w:szCs w:val="18"/>
        </w:rPr>
        <w:br w:type="page"/>
      </w:r>
      <w:r w:rsidR="009D5302" w:rsidRPr="00AE4283">
        <w:rPr>
          <w:rFonts w:ascii="Times New Roman" w:hAnsi="Times New Roman"/>
          <w:bCs w:val="0"/>
          <w:kern w:val="18"/>
        </w:rPr>
        <w:lastRenderedPageBreak/>
        <w:t>Общие положения.</w:t>
      </w:r>
    </w:p>
    <w:p w:rsidR="009D5302" w:rsidRPr="00AE4283" w:rsidRDefault="009D5302" w:rsidP="009D5302">
      <w:pPr>
        <w:keepLines/>
        <w:numPr>
          <w:ilvl w:val="1"/>
          <w:numId w:val="49"/>
        </w:numPr>
        <w:tabs>
          <w:tab w:val="left" w:pos="567"/>
        </w:tabs>
        <w:spacing w:before="60"/>
        <w:ind w:firstLine="0"/>
        <w:jc w:val="both"/>
        <w:rPr>
          <w:sz w:val="26"/>
          <w:szCs w:val="26"/>
        </w:rPr>
      </w:pPr>
      <w:r w:rsidRPr="00AE4283">
        <w:rPr>
          <w:sz w:val="26"/>
          <w:szCs w:val="26"/>
        </w:rPr>
        <w:t xml:space="preserve">Название работы (предмет Договора): </w:t>
      </w:r>
      <w:r>
        <w:rPr>
          <w:sz w:val="26"/>
          <w:szCs w:val="26"/>
        </w:rPr>
        <w:t>«Услуги по техническому обслуживанию дробеструйного и окрасочного оборудования ремонтного для очистки и окраски блоков РО».</w:t>
      </w:r>
    </w:p>
    <w:p w:rsidR="009D5302" w:rsidRPr="00AE4283" w:rsidRDefault="009D5302" w:rsidP="009D5302">
      <w:pPr>
        <w:keepLines/>
        <w:numPr>
          <w:ilvl w:val="1"/>
          <w:numId w:val="49"/>
        </w:numPr>
        <w:tabs>
          <w:tab w:val="left" w:pos="567"/>
        </w:tabs>
        <w:spacing w:before="60"/>
        <w:ind w:firstLine="0"/>
        <w:jc w:val="both"/>
        <w:rPr>
          <w:sz w:val="26"/>
          <w:szCs w:val="26"/>
        </w:rPr>
      </w:pPr>
      <w:r w:rsidRPr="00AE4283">
        <w:rPr>
          <w:sz w:val="26"/>
          <w:szCs w:val="26"/>
        </w:rPr>
        <w:t xml:space="preserve">Заказчик: </w:t>
      </w:r>
      <w:proofErr w:type="gramStart"/>
      <w:r w:rsidRPr="00AE4283">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в лице 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заместителя генерального директора Амбарцумяна Вазгена Койруновича, действующего на основании доверенности </w:t>
      </w:r>
      <w:r>
        <w:rPr>
          <w:sz w:val="26"/>
          <w:szCs w:val="26"/>
        </w:rPr>
        <w:t>№ 42/ф – 04 от 17.04.2013</w:t>
      </w:r>
      <w:r w:rsidRPr="00AE4283">
        <w:rPr>
          <w:sz w:val="26"/>
          <w:szCs w:val="26"/>
        </w:rPr>
        <w:t>.</w:t>
      </w:r>
      <w:proofErr w:type="gramEnd"/>
    </w:p>
    <w:p w:rsidR="009D5302" w:rsidRPr="00AE4283" w:rsidRDefault="009D5302" w:rsidP="009D5302">
      <w:pPr>
        <w:keepLines/>
        <w:numPr>
          <w:ilvl w:val="1"/>
          <w:numId w:val="49"/>
        </w:numPr>
        <w:tabs>
          <w:tab w:val="left" w:pos="567"/>
        </w:tabs>
        <w:spacing w:before="60"/>
        <w:ind w:firstLine="0"/>
        <w:jc w:val="both"/>
        <w:rPr>
          <w:sz w:val="26"/>
          <w:szCs w:val="26"/>
        </w:rPr>
      </w:pPr>
      <w:r w:rsidRPr="00AE4283">
        <w:rPr>
          <w:sz w:val="26"/>
          <w:szCs w:val="26"/>
        </w:rPr>
        <w:t>Сроки выполнения работы:</w:t>
      </w:r>
    </w:p>
    <w:p w:rsidR="009D5302" w:rsidRPr="00AE4283" w:rsidRDefault="009D5302" w:rsidP="009D5302">
      <w:pPr>
        <w:keepLines/>
        <w:numPr>
          <w:ilvl w:val="0"/>
          <w:numId w:val="48"/>
        </w:numPr>
        <w:tabs>
          <w:tab w:val="left" w:pos="567"/>
          <w:tab w:val="left" w:pos="1080"/>
        </w:tabs>
        <w:jc w:val="both"/>
        <w:rPr>
          <w:sz w:val="26"/>
          <w:szCs w:val="26"/>
        </w:rPr>
      </w:pPr>
      <w:r w:rsidRPr="00AE4283">
        <w:rPr>
          <w:sz w:val="26"/>
          <w:szCs w:val="26"/>
        </w:rPr>
        <w:t xml:space="preserve">начало: </w:t>
      </w:r>
      <w:r>
        <w:rPr>
          <w:sz w:val="26"/>
          <w:szCs w:val="26"/>
        </w:rPr>
        <w:t>дата подписания договора</w:t>
      </w:r>
      <w:r w:rsidRPr="00AE4283">
        <w:rPr>
          <w:sz w:val="26"/>
          <w:szCs w:val="26"/>
        </w:rPr>
        <w:t>;</w:t>
      </w:r>
    </w:p>
    <w:p w:rsidR="009D5302" w:rsidRPr="00AE4283" w:rsidRDefault="009D5302" w:rsidP="009D5302">
      <w:pPr>
        <w:keepLines/>
        <w:numPr>
          <w:ilvl w:val="0"/>
          <w:numId w:val="48"/>
        </w:numPr>
        <w:tabs>
          <w:tab w:val="left" w:pos="567"/>
          <w:tab w:val="left" w:pos="1080"/>
        </w:tabs>
        <w:jc w:val="both"/>
        <w:rPr>
          <w:sz w:val="26"/>
          <w:szCs w:val="26"/>
        </w:rPr>
      </w:pPr>
      <w:r w:rsidRPr="00AE4283">
        <w:rPr>
          <w:sz w:val="26"/>
          <w:szCs w:val="26"/>
        </w:rPr>
        <w:t xml:space="preserve">окончание: не позднее </w:t>
      </w:r>
      <w:r>
        <w:rPr>
          <w:sz w:val="26"/>
          <w:szCs w:val="26"/>
        </w:rPr>
        <w:t>13</w:t>
      </w:r>
      <w:r w:rsidRPr="00AE4283">
        <w:rPr>
          <w:sz w:val="26"/>
          <w:szCs w:val="26"/>
        </w:rPr>
        <w:t>.</w:t>
      </w:r>
      <w:r>
        <w:rPr>
          <w:sz w:val="26"/>
          <w:szCs w:val="26"/>
        </w:rPr>
        <w:t>12</w:t>
      </w:r>
      <w:r w:rsidRPr="00AE4283">
        <w:rPr>
          <w:sz w:val="26"/>
          <w:szCs w:val="26"/>
        </w:rPr>
        <w:t>.2013.</w:t>
      </w:r>
    </w:p>
    <w:p w:rsidR="009D5302" w:rsidRPr="00AE4283" w:rsidRDefault="009D5302" w:rsidP="009D5302">
      <w:pPr>
        <w:keepLines/>
        <w:numPr>
          <w:ilvl w:val="1"/>
          <w:numId w:val="49"/>
        </w:numPr>
        <w:tabs>
          <w:tab w:val="left" w:pos="567"/>
        </w:tabs>
        <w:spacing w:before="60"/>
        <w:ind w:firstLine="0"/>
        <w:jc w:val="both"/>
        <w:rPr>
          <w:sz w:val="26"/>
          <w:szCs w:val="26"/>
        </w:rPr>
      </w:pPr>
      <w:r w:rsidRPr="00AE4283">
        <w:rPr>
          <w:sz w:val="26"/>
          <w:szCs w:val="26"/>
        </w:rPr>
        <w:t xml:space="preserve">Место проведения работ: </w:t>
      </w:r>
      <w:proofErr w:type="gramStart"/>
      <w:r w:rsidRPr="00AE4283">
        <w:rPr>
          <w:sz w:val="26"/>
          <w:szCs w:val="26"/>
        </w:rPr>
        <w:t xml:space="preserve">Центр по обращению с РАО – отделение Сайда-Губа СЗЦ «СевРАО» - филиала ФГУП «РосРАО» (ЗАТО Александровск, </w:t>
      </w:r>
      <w:proofErr w:type="spellStart"/>
      <w:r w:rsidRPr="00AE4283">
        <w:rPr>
          <w:sz w:val="26"/>
          <w:szCs w:val="26"/>
        </w:rPr>
        <w:t>н.п</w:t>
      </w:r>
      <w:proofErr w:type="spellEnd"/>
      <w:r w:rsidRPr="00AE4283">
        <w:rPr>
          <w:sz w:val="26"/>
          <w:szCs w:val="26"/>
        </w:rPr>
        <w:t>.</w:t>
      </w:r>
      <w:proofErr w:type="gramEnd"/>
      <w:r w:rsidRPr="00AE4283">
        <w:rPr>
          <w:sz w:val="26"/>
          <w:szCs w:val="26"/>
        </w:rPr>
        <w:t xml:space="preserve"> </w:t>
      </w:r>
      <w:proofErr w:type="gramStart"/>
      <w:r w:rsidRPr="00AE4283">
        <w:rPr>
          <w:sz w:val="26"/>
          <w:szCs w:val="26"/>
        </w:rPr>
        <w:t>Сайда, Мурманской области).</w:t>
      </w:r>
      <w:proofErr w:type="gramEnd"/>
    </w:p>
    <w:p w:rsidR="009D5302" w:rsidRPr="00AE4283" w:rsidRDefault="009D5302" w:rsidP="009D5302">
      <w:pPr>
        <w:keepLines/>
        <w:numPr>
          <w:ilvl w:val="1"/>
          <w:numId w:val="49"/>
        </w:numPr>
        <w:tabs>
          <w:tab w:val="left" w:pos="567"/>
        </w:tabs>
        <w:spacing w:before="60"/>
        <w:ind w:firstLine="0"/>
        <w:jc w:val="both"/>
        <w:rPr>
          <w:sz w:val="26"/>
          <w:szCs w:val="26"/>
        </w:rPr>
      </w:pPr>
      <w:r w:rsidRPr="00AE4283">
        <w:rPr>
          <w:sz w:val="26"/>
          <w:szCs w:val="26"/>
        </w:rPr>
        <w:t>Основания для проведения работ:</w:t>
      </w:r>
    </w:p>
    <w:p w:rsidR="009D5302" w:rsidRPr="00AE4283" w:rsidRDefault="009D5302" w:rsidP="009D5302">
      <w:pPr>
        <w:keepLines/>
        <w:numPr>
          <w:ilvl w:val="0"/>
          <w:numId w:val="48"/>
        </w:numPr>
        <w:tabs>
          <w:tab w:val="left" w:pos="567"/>
          <w:tab w:val="left" w:pos="1080"/>
        </w:tabs>
        <w:jc w:val="both"/>
        <w:rPr>
          <w:sz w:val="26"/>
          <w:szCs w:val="26"/>
        </w:rPr>
      </w:pPr>
      <w:r w:rsidRPr="00AE4283">
        <w:rPr>
          <w:sz w:val="26"/>
          <w:szCs w:val="26"/>
        </w:rPr>
        <w:t>График проведения ТО и ППР Центра по обращению с РАО – отделени</w:t>
      </w:r>
      <w:r>
        <w:rPr>
          <w:sz w:val="26"/>
          <w:szCs w:val="26"/>
        </w:rPr>
        <w:t>я</w:t>
      </w:r>
      <w:r w:rsidRPr="00AE4283">
        <w:rPr>
          <w:sz w:val="26"/>
          <w:szCs w:val="26"/>
        </w:rPr>
        <w:t xml:space="preserve"> Сайда-Губа СЗЦ «СевРАО» - филиала ФГУП «РосРАО».</w:t>
      </w:r>
    </w:p>
    <w:p w:rsidR="009D5302" w:rsidRPr="00AE4283" w:rsidRDefault="009D5302" w:rsidP="009D5302">
      <w:pPr>
        <w:pStyle w:val="20"/>
        <w:keepNext w:val="0"/>
        <w:keepLines/>
        <w:numPr>
          <w:ilvl w:val="0"/>
          <w:numId w:val="49"/>
        </w:numPr>
        <w:tabs>
          <w:tab w:val="left" w:pos="426"/>
        </w:tabs>
        <w:spacing w:before="120" w:after="0"/>
        <w:ind w:firstLine="0"/>
        <w:jc w:val="center"/>
        <w:rPr>
          <w:rFonts w:ascii="Times New Roman" w:hAnsi="Times New Roman"/>
          <w:bCs w:val="0"/>
          <w:i w:val="0"/>
          <w:kern w:val="18"/>
        </w:rPr>
      </w:pPr>
      <w:r w:rsidRPr="00AE4283">
        <w:rPr>
          <w:rFonts w:ascii="Times New Roman" w:hAnsi="Times New Roman"/>
          <w:bCs w:val="0"/>
          <w:kern w:val="18"/>
        </w:rPr>
        <w:t>Цель и назначение работ.</w:t>
      </w:r>
    </w:p>
    <w:p w:rsidR="009D5302" w:rsidRDefault="009D5302" w:rsidP="009D5302">
      <w:pPr>
        <w:keepLines/>
        <w:tabs>
          <w:tab w:val="left" w:pos="426"/>
        </w:tabs>
        <w:jc w:val="both"/>
        <w:rPr>
          <w:sz w:val="26"/>
          <w:szCs w:val="26"/>
        </w:rPr>
      </w:pPr>
      <w:r w:rsidRPr="00AE4283">
        <w:rPr>
          <w:sz w:val="26"/>
          <w:szCs w:val="26"/>
        </w:rPr>
        <w:t xml:space="preserve">В результате выполнения работы должно быть проведено техническое обслуживание </w:t>
      </w:r>
      <w:r w:rsidRPr="00E07E03">
        <w:rPr>
          <w:sz w:val="26"/>
          <w:szCs w:val="26"/>
        </w:rPr>
        <w:t>дробеструйного и окрасочного оборудования фирм</w:t>
      </w:r>
      <w:r>
        <w:rPr>
          <w:sz w:val="26"/>
          <w:szCs w:val="26"/>
        </w:rPr>
        <w:t xml:space="preserve"> </w:t>
      </w:r>
      <w:r w:rsidRPr="00E07E03">
        <w:rPr>
          <w:sz w:val="26"/>
          <w:szCs w:val="26"/>
        </w:rPr>
        <w:t xml:space="preserve">«KIESS», «WIWA», «OFRU» </w:t>
      </w:r>
      <w:r>
        <w:rPr>
          <w:sz w:val="26"/>
          <w:szCs w:val="26"/>
        </w:rPr>
        <w:t xml:space="preserve">ремонтного </w:t>
      </w:r>
      <w:r w:rsidRPr="00E07E03">
        <w:rPr>
          <w:sz w:val="26"/>
          <w:szCs w:val="26"/>
        </w:rPr>
        <w:t xml:space="preserve">цеха </w:t>
      </w:r>
      <w:r>
        <w:rPr>
          <w:sz w:val="26"/>
          <w:szCs w:val="26"/>
        </w:rPr>
        <w:t xml:space="preserve">для очистки </w:t>
      </w:r>
      <w:r w:rsidRPr="00E07E03">
        <w:rPr>
          <w:sz w:val="26"/>
          <w:szCs w:val="26"/>
        </w:rPr>
        <w:t>и окраски блоков</w:t>
      </w:r>
      <w:r>
        <w:rPr>
          <w:sz w:val="26"/>
          <w:szCs w:val="26"/>
        </w:rPr>
        <w:t xml:space="preserve"> РО</w:t>
      </w:r>
      <w:r w:rsidRPr="00AE4283">
        <w:rPr>
          <w:sz w:val="26"/>
          <w:szCs w:val="26"/>
        </w:rPr>
        <w:t>, как указано ниже:</w:t>
      </w:r>
    </w:p>
    <w:p w:rsidR="009D5302" w:rsidRDefault="009D5302" w:rsidP="009D5302">
      <w:pPr>
        <w:keepLines/>
        <w:tabs>
          <w:tab w:val="left" w:pos="426"/>
        </w:tabs>
        <w:jc w:val="both"/>
        <w:rPr>
          <w:sz w:val="26"/>
          <w:szCs w:val="26"/>
        </w:rPr>
      </w:pPr>
    </w:p>
    <w:tbl>
      <w:tblPr>
        <w:tblW w:w="880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6113"/>
        <w:gridCol w:w="1985"/>
      </w:tblGrid>
      <w:tr w:rsidR="009D5302" w:rsidRPr="00F25B4F" w:rsidTr="008C16DE">
        <w:trPr>
          <w:trHeight w:val="666"/>
        </w:trPr>
        <w:tc>
          <w:tcPr>
            <w:tcW w:w="706" w:type="dxa"/>
            <w:tcBorders>
              <w:top w:val="single" w:sz="4" w:space="0" w:color="auto"/>
              <w:left w:val="single" w:sz="4" w:space="0" w:color="auto"/>
              <w:bottom w:val="single" w:sz="4" w:space="0" w:color="auto"/>
              <w:right w:val="single" w:sz="4" w:space="0" w:color="auto"/>
            </w:tcBorders>
            <w:vAlign w:val="center"/>
            <w:hideMark/>
          </w:tcPr>
          <w:p w:rsidR="009D5302" w:rsidRPr="00F25B4F" w:rsidRDefault="009D5302" w:rsidP="008C16DE">
            <w:pPr>
              <w:jc w:val="center"/>
              <w:rPr>
                <w:bCs/>
                <w:sz w:val="26"/>
                <w:szCs w:val="26"/>
              </w:rPr>
            </w:pPr>
            <w:r w:rsidRPr="00F25B4F">
              <w:rPr>
                <w:bCs/>
                <w:sz w:val="26"/>
                <w:szCs w:val="26"/>
              </w:rPr>
              <w:t>№ п/п</w:t>
            </w:r>
          </w:p>
        </w:tc>
        <w:tc>
          <w:tcPr>
            <w:tcW w:w="6113" w:type="dxa"/>
            <w:tcBorders>
              <w:top w:val="single" w:sz="4" w:space="0" w:color="auto"/>
              <w:left w:val="single" w:sz="4" w:space="0" w:color="auto"/>
              <w:bottom w:val="single" w:sz="4" w:space="0" w:color="auto"/>
              <w:right w:val="single" w:sz="4" w:space="0" w:color="auto"/>
            </w:tcBorders>
            <w:vAlign w:val="center"/>
            <w:hideMark/>
          </w:tcPr>
          <w:p w:rsidR="009D5302" w:rsidRPr="00F25B4F" w:rsidRDefault="009D5302" w:rsidP="008C16DE">
            <w:pPr>
              <w:jc w:val="center"/>
              <w:rPr>
                <w:bCs/>
                <w:sz w:val="26"/>
                <w:szCs w:val="26"/>
              </w:rPr>
            </w:pPr>
            <w:r w:rsidRPr="00F25B4F">
              <w:rPr>
                <w:bCs/>
                <w:sz w:val="26"/>
                <w:szCs w:val="26"/>
              </w:rPr>
              <w:t>Наименование оборудования</w:t>
            </w:r>
          </w:p>
        </w:tc>
        <w:tc>
          <w:tcPr>
            <w:tcW w:w="1985" w:type="dxa"/>
            <w:tcBorders>
              <w:top w:val="single" w:sz="4" w:space="0" w:color="auto"/>
              <w:left w:val="single" w:sz="4" w:space="0" w:color="auto"/>
              <w:bottom w:val="single" w:sz="4" w:space="0" w:color="auto"/>
              <w:right w:val="single" w:sz="4" w:space="0" w:color="auto"/>
            </w:tcBorders>
            <w:vAlign w:val="center"/>
            <w:hideMark/>
          </w:tcPr>
          <w:p w:rsidR="009D5302" w:rsidRPr="00F25B4F" w:rsidRDefault="009D5302" w:rsidP="008C16DE">
            <w:pPr>
              <w:jc w:val="center"/>
              <w:rPr>
                <w:bCs/>
                <w:sz w:val="26"/>
                <w:szCs w:val="26"/>
              </w:rPr>
            </w:pPr>
            <w:r w:rsidRPr="00F25B4F">
              <w:rPr>
                <w:bCs/>
                <w:sz w:val="26"/>
                <w:szCs w:val="26"/>
              </w:rPr>
              <w:t>Кол-во, шт.</w:t>
            </w:r>
          </w:p>
        </w:tc>
      </w:tr>
      <w:tr w:rsidR="009D5302" w:rsidRPr="00260F04" w:rsidTr="008C16DE">
        <w:trPr>
          <w:trHeight w:val="353"/>
        </w:trPr>
        <w:tc>
          <w:tcPr>
            <w:tcW w:w="8804" w:type="dxa"/>
            <w:gridSpan w:val="3"/>
            <w:tcBorders>
              <w:top w:val="single" w:sz="4" w:space="0" w:color="auto"/>
              <w:left w:val="single" w:sz="4" w:space="0" w:color="auto"/>
              <w:bottom w:val="single" w:sz="4" w:space="0" w:color="auto"/>
              <w:right w:val="single" w:sz="4" w:space="0" w:color="auto"/>
            </w:tcBorders>
            <w:noWrap/>
            <w:vAlign w:val="center"/>
            <w:hideMark/>
          </w:tcPr>
          <w:p w:rsidR="009D5302" w:rsidRPr="008765AF" w:rsidRDefault="009D5302" w:rsidP="008C16DE">
            <w:pPr>
              <w:jc w:val="center"/>
              <w:rPr>
                <w:b/>
                <w:bCs/>
                <w:sz w:val="26"/>
                <w:szCs w:val="26"/>
              </w:rPr>
            </w:pPr>
            <w:r w:rsidRPr="008765AF">
              <w:rPr>
                <w:b/>
                <w:bCs/>
                <w:sz w:val="26"/>
                <w:szCs w:val="26"/>
              </w:rPr>
              <w:t>Окрасочное оборудование</w:t>
            </w:r>
          </w:p>
        </w:tc>
      </w:tr>
      <w:tr w:rsidR="009D5302" w:rsidRPr="00260F04" w:rsidTr="008C16DE">
        <w:trPr>
          <w:trHeight w:val="255"/>
        </w:trPr>
        <w:tc>
          <w:tcPr>
            <w:tcW w:w="706" w:type="dxa"/>
            <w:tcBorders>
              <w:top w:val="single" w:sz="4" w:space="0" w:color="auto"/>
              <w:left w:val="single" w:sz="4" w:space="0" w:color="auto"/>
              <w:bottom w:val="single" w:sz="4" w:space="0" w:color="auto"/>
              <w:right w:val="single" w:sz="4" w:space="0" w:color="auto"/>
            </w:tcBorders>
            <w:noWrap/>
            <w:hideMark/>
          </w:tcPr>
          <w:p w:rsidR="009D5302" w:rsidRPr="00260F04" w:rsidRDefault="009D5302" w:rsidP="008C16DE">
            <w:pPr>
              <w:jc w:val="center"/>
              <w:rPr>
                <w:bCs/>
                <w:sz w:val="26"/>
                <w:szCs w:val="26"/>
              </w:rPr>
            </w:pPr>
            <w:r w:rsidRPr="00260F04">
              <w:rPr>
                <w:bCs/>
                <w:sz w:val="26"/>
                <w:szCs w:val="26"/>
              </w:rPr>
              <w:t>1</w:t>
            </w:r>
          </w:p>
        </w:tc>
        <w:tc>
          <w:tcPr>
            <w:tcW w:w="6113" w:type="dxa"/>
            <w:tcBorders>
              <w:top w:val="single" w:sz="4" w:space="0" w:color="auto"/>
              <w:left w:val="single" w:sz="4" w:space="0" w:color="auto"/>
              <w:bottom w:val="single" w:sz="4" w:space="0" w:color="auto"/>
              <w:right w:val="single" w:sz="4" w:space="0" w:color="auto"/>
            </w:tcBorders>
            <w:noWrap/>
            <w:vAlign w:val="center"/>
            <w:hideMark/>
          </w:tcPr>
          <w:p w:rsidR="009D5302" w:rsidRPr="00260F04" w:rsidRDefault="009D5302" w:rsidP="008C16DE">
            <w:pPr>
              <w:rPr>
                <w:bCs/>
                <w:sz w:val="26"/>
                <w:szCs w:val="26"/>
              </w:rPr>
            </w:pPr>
            <w:r w:rsidRPr="00260F04">
              <w:rPr>
                <w:bCs/>
                <w:sz w:val="26"/>
                <w:szCs w:val="26"/>
              </w:rPr>
              <w:t>Установка очистки растворителя «OFRU»</w:t>
            </w:r>
          </w:p>
        </w:tc>
        <w:tc>
          <w:tcPr>
            <w:tcW w:w="1985" w:type="dxa"/>
            <w:tcBorders>
              <w:top w:val="single" w:sz="4" w:space="0" w:color="auto"/>
              <w:left w:val="single" w:sz="4" w:space="0" w:color="auto"/>
              <w:bottom w:val="single" w:sz="4" w:space="0" w:color="auto"/>
              <w:right w:val="single" w:sz="4" w:space="0" w:color="auto"/>
            </w:tcBorders>
            <w:noWrap/>
            <w:hideMark/>
          </w:tcPr>
          <w:p w:rsidR="009D5302" w:rsidRPr="00260F04" w:rsidRDefault="009D5302" w:rsidP="008C16DE">
            <w:pPr>
              <w:jc w:val="center"/>
              <w:rPr>
                <w:bCs/>
                <w:sz w:val="26"/>
                <w:szCs w:val="26"/>
              </w:rPr>
            </w:pPr>
            <w:r w:rsidRPr="00260F04">
              <w:rPr>
                <w:bCs/>
                <w:sz w:val="26"/>
                <w:szCs w:val="26"/>
              </w:rPr>
              <w:t>1</w:t>
            </w:r>
          </w:p>
        </w:tc>
      </w:tr>
      <w:tr w:rsidR="009D5302" w:rsidRPr="00260F04" w:rsidTr="008C16DE">
        <w:trPr>
          <w:trHeight w:val="255"/>
        </w:trPr>
        <w:tc>
          <w:tcPr>
            <w:tcW w:w="706" w:type="dxa"/>
            <w:tcBorders>
              <w:top w:val="single" w:sz="4" w:space="0" w:color="auto"/>
              <w:left w:val="single" w:sz="4" w:space="0" w:color="auto"/>
              <w:bottom w:val="single" w:sz="4" w:space="0" w:color="auto"/>
              <w:right w:val="single" w:sz="4" w:space="0" w:color="auto"/>
            </w:tcBorders>
            <w:noWrap/>
            <w:hideMark/>
          </w:tcPr>
          <w:p w:rsidR="009D5302" w:rsidRPr="00260F04" w:rsidRDefault="009D5302" w:rsidP="008C16DE">
            <w:pPr>
              <w:jc w:val="center"/>
              <w:rPr>
                <w:bCs/>
                <w:sz w:val="26"/>
                <w:szCs w:val="26"/>
              </w:rPr>
            </w:pPr>
            <w:r w:rsidRPr="00260F04">
              <w:rPr>
                <w:bCs/>
                <w:sz w:val="26"/>
                <w:szCs w:val="26"/>
              </w:rPr>
              <w:t>2</w:t>
            </w:r>
          </w:p>
        </w:tc>
        <w:tc>
          <w:tcPr>
            <w:tcW w:w="6113" w:type="dxa"/>
            <w:tcBorders>
              <w:top w:val="single" w:sz="4" w:space="0" w:color="auto"/>
              <w:left w:val="single" w:sz="4" w:space="0" w:color="auto"/>
              <w:bottom w:val="single" w:sz="4" w:space="0" w:color="auto"/>
              <w:right w:val="single" w:sz="4" w:space="0" w:color="auto"/>
            </w:tcBorders>
            <w:noWrap/>
            <w:vAlign w:val="center"/>
            <w:hideMark/>
          </w:tcPr>
          <w:p w:rsidR="009D5302" w:rsidRPr="00260F04" w:rsidRDefault="009D5302" w:rsidP="008C16DE">
            <w:pPr>
              <w:rPr>
                <w:bCs/>
                <w:sz w:val="26"/>
                <w:szCs w:val="26"/>
              </w:rPr>
            </w:pPr>
            <w:r w:rsidRPr="00260F04">
              <w:rPr>
                <w:bCs/>
                <w:sz w:val="26"/>
                <w:szCs w:val="26"/>
              </w:rPr>
              <w:t xml:space="preserve">Безвоздушный окрасочный аппарат «WIWA </w:t>
            </w:r>
            <w:proofErr w:type="spellStart"/>
            <w:r w:rsidRPr="00260F04">
              <w:rPr>
                <w:bCs/>
                <w:sz w:val="26"/>
                <w:szCs w:val="26"/>
              </w:rPr>
              <w:t>Airless</w:t>
            </w:r>
            <w:proofErr w:type="spellEnd"/>
            <w:r w:rsidRPr="00260F04">
              <w:rPr>
                <w:bCs/>
                <w:sz w:val="26"/>
                <w:szCs w:val="26"/>
              </w:rPr>
              <w:t>»</w:t>
            </w:r>
          </w:p>
        </w:tc>
        <w:tc>
          <w:tcPr>
            <w:tcW w:w="1985" w:type="dxa"/>
            <w:tcBorders>
              <w:top w:val="single" w:sz="4" w:space="0" w:color="auto"/>
              <w:left w:val="single" w:sz="4" w:space="0" w:color="auto"/>
              <w:bottom w:val="single" w:sz="4" w:space="0" w:color="auto"/>
              <w:right w:val="single" w:sz="4" w:space="0" w:color="auto"/>
            </w:tcBorders>
            <w:noWrap/>
            <w:hideMark/>
          </w:tcPr>
          <w:p w:rsidR="009D5302" w:rsidRPr="00260F04" w:rsidRDefault="009D5302" w:rsidP="008C16DE">
            <w:pPr>
              <w:jc w:val="center"/>
              <w:rPr>
                <w:bCs/>
                <w:sz w:val="26"/>
                <w:szCs w:val="26"/>
              </w:rPr>
            </w:pPr>
            <w:r w:rsidRPr="00260F04">
              <w:rPr>
                <w:bCs/>
                <w:sz w:val="26"/>
                <w:szCs w:val="26"/>
              </w:rPr>
              <w:t>1</w:t>
            </w:r>
          </w:p>
        </w:tc>
      </w:tr>
      <w:tr w:rsidR="009D5302" w:rsidRPr="00260F04" w:rsidTr="008C16DE">
        <w:trPr>
          <w:trHeight w:val="325"/>
        </w:trPr>
        <w:tc>
          <w:tcPr>
            <w:tcW w:w="8804" w:type="dxa"/>
            <w:gridSpan w:val="3"/>
            <w:tcBorders>
              <w:top w:val="single" w:sz="4" w:space="0" w:color="auto"/>
              <w:left w:val="single" w:sz="4" w:space="0" w:color="auto"/>
              <w:bottom w:val="single" w:sz="4" w:space="0" w:color="auto"/>
              <w:right w:val="single" w:sz="4" w:space="0" w:color="auto"/>
            </w:tcBorders>
            <w:noWrap/>
            <w:vAlign w:val="center"/>
            <w:hideMark/>
          </w:tcPr>
          <w:p w:rsidR="009D5302" w:rsidRPr="008765AF" w:rsidRDefault="009D5302" w:rsidP="008C16DE">
            <w:pPr>
              <w:jc w:val="center"/>
              <w:rPr>
                <w:b/>
                <w:bCs/>
                <w:sz w:val="26"/>
                <w:szCs w:val="26"/>
              </w:rPr>
            </w:pPr>
            <w:r w:rsidRPr="008765AF">
              <w:rPr>
                <w:b/>
                <w:bCs/>
                <w:sz w:val="26"/>
                <w:szCs w:val="26"/>
              </w:rPr>
              <w:t>Пескоструйное оборудование</w:t>
            </w:r>
          </w:p>
        </w:tc>
      </w:tr>
      <w:tr w:rsidR="009D5302" w:rsidRPr="00260F04" w:rsidTr="008C16DE">
        <w:trPr>
          <w:trHeight w:val="255"/>
        </w:trPr>
        <w:tc>
          <w:tcPr>
            <w:tcW w:w="706" w:type="dxa"/>
            <w:tcBorders>
              <w:top w:val="single" w:sz="4" w:space="0" w:color="auto"/>
              <w:left w:val="single" w:sz="4" w:space="0" w:color="auto"/>
              <w:bottom w:val="single" w:sz="4" w:space="0" w:color="auto"/>
              <w:right w:val="single" w:sz="4" w:space="0" w:color="auto"/>
            </w:tcBorders>
            <w:noWrap/>
            <w:vAlign w:val="center"/>
            <w:hideMark/>
          </w:tcPr>
          <w:p w:rsidR="009D5302" w:rsidRPr="00260F04" w:rsidRDefault="009D5302" w:rsidP="008C16DE">
            <w:pPr>
              <w:jc w:val="center"/>
              <w:rPr>
                <w:bCs/>
                <w:sz w:val="26"/>
                <w:szCs w:val="26"/>
              </w:rPr>
            </w:pPr>
            <w:r w:rsidRPr="00260F04">
              <w:rPr>
                <w:bCs/>
                <w:sz w:val="26"/>
                <w:szCs w:val="26"/>
              </w:rPr>
              <w:t>1</w:t>
            </w:r>
          </w:p>
        </w:tc>
        <w:tc>
          <w:tcPr>
            <w:tcW w:w="6113" w:type="dxa"/>
            <w:tcBorders>
              <w:top w:val="single" w:sz="4" w:space="0" w:color="auto"/>
              <w:left w:val="single" w:sz="4" w:space="0" w:color="auto"/>
              <w:bottom w:val="single" w:sz="4" w:space="0" w:color="auto"/>
              <w:right w:val="single" w:sz="4" w:space="0" w:color="auto"/>
            </w:tcBorders>
            <w:noWrap/>
            <w:vAlign w:val="center"/>
            <w:hideMark/>
          </w:tcPr>
          <w:p w:rsidR="009D5302" w:rsidRPr="00260F04" w:rsidRDefault="009D5302" w:rsidP="008C16DE">
            <w:pPr>
              <w:rPr>
                <w:bCs/>
                <w:sz w:val="26"/>
                <w:szCs w:val="26"/>
              </w:rPr>
            </w:pPr>
            <w:r w:rsidRPr="00260F04">
              <w:rPr>
                <w:bCs/>
                <w:sz w:val="26"/>
                <w:szCs w:val="26"/>
              </w:rPr>
              <w:t>Всасывающая установка DV 3001E</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9D5302" w:rsidRPr="00260F04" w:rsidRDefault="009D5302" w:rsidP="008C16DE">
            <w:pPr>
              <w:jc w:val="center"/>
              <w:rPr>
                <w:bCs/>
                <w:sz w:val="26"/>
                <w:szCs w:val="26"/>
              </w:rPr>
            </w:pPr>
            <w:r w:rsidRPr="00260F04">
              <w:rPr>
                <w:bCs/>
                <w:sz w:val="26"/>
                <w:szCs w:val="26"/>
              </w:rPr>
              <w:t>1</w:t>
            </w:r>
          </w:p>
        </w:tc>
      </w:tr>
    </w:tbl>
    <w:p w:rsidR="009D5302" w:rsidRPr="00AE4283" w:rsidRDefault="009D5302" w:rsidP="009D5302">
      <w:pPr>
        <w:pStyle w:val="20"/>
        <w:keepNext w:val="0"/>
        <w:keepLines/>
        <w:numPr>
          <w:ilvl w:val="0"/>
          <w:numId w:val="49"/>
        </w:numPr>
        <w:tabs>
          <w:tab w:val="left" w:pos="426"/>
        </w:tabs>
        <w:spacing w:before="120" w:after="0"/>
        <w:ind w:firstLine="0"/>
        <w:jc w:val="center"/>
        <w:rPr>
          <w:rFonts w:ascii="Times New Roman" w:hAnsi="Times New Roman"/>
          <w:bCs w:val="0"/>
          <w:i w:val="0"/>
          <w:kern w:val="18"/>
        </w:rPr>
      </w:pPr>
      <w:r w:rsidRPr="00AE4283">
        <w:rPr>
          <w:rFonts w:ascii="Times New Roman" w:hAnsi="Times New Roman"/>
          <w:bCs w:val="0"/>
          <w:kern w:val="18"/>
        </w:rPr>
        <w:t>Основные стадии и этапы выполнения работ.</w:t>
      </w:r>
    </w:p>
    <w:p w:rsidR="009D5302" w:rsidRPr="00AE4283" w:rsidRDefault="009D5302" w:rsidP="009D5302">
      <w:pPr>
        <w:keepLines/>
        <w:tabs>
          <w:tab w:val="left" w:pos="426"/>
        </w:tabs>
        <w:jc w:val="both"/>
        <w:rPr>
          <w:sz w:val="26"/>
          <w:szCs w:val="26"/>
        </w:rPr>
      </w:pPr>
      <w:r w:rsidRPr="00AE4283">
        <w:rPr>
          <w:sz w:val="26"/>
          <w:szCs w:val="26"/>
        </w:rPr>
        <w:t xml:space="preserve">Работа по теме: </w:t>
      </w:r>
      <w:r>
        <w:rPr>
          <w:sz w:val="26"/>
          <w:szCs w:val="26"/>
        </w:rPr>
        <w:t>«Услуги по техническому обслуживанию дробеструйного и окрасочного оборудования ремонтного цеха для очистки и окраски блоков РО»</w:t>
      </w:r>
      <w:r w:rsidRPr="00AE4283">
        <w:rPr>
          <w:sz w:val="26"/>
          <w:szCs w:val="26"/>
        </w:rPr>
        <w:t xml:space="preserve">, выполняется в </w:t>
      </w:r>
      <w:r>
        <w:rPr>
          <w:sz w:val="26"/>
          <w:szCs w:val="26"/>
        </w:rPr>
        <w:t>один</w:t>
      </w:r>
      <w:r w:rsidRPr="00AE4283">
        <w:rPr>
          <w:sz w:val="26"/>
          <w:szCs w:val="26"/>
        </w:rPr>
        <w:t xml:space="preserve"> этап:</w:t>
      </w:r>
    </w:p>
    <w:p w:rsidR="009D5302" w:rsidRPr="00260F04" w:rsidRDefault="009D5302" w:rsidP="009D5302">
      <w:pPr>
        <w:keepLines/>
        <w:numPr>
          <w:ilvl w:val="1"/>
          <w:numId w:val="49"/>
        </w:numPr>
        <w:tabs>
          <w:tab w:val="left" w:pos="567"/>
        </w:tabs>
        <w:spacing w:before="60"/>
        <w:ind w:firstLine="0"/>
        <w:jc w:val="both"/>
        <w:rPr>
          <w:sz w:val="26"/>
          <w:szCs w:val="26"/>
        </w:rPr>
      </w:pPr>
      <w:r w:rsidRPr="00260F04">
        <w:rPr>
          <w:sz w:val="26"/>
          <w:szCs w:val="26"/>
        </w:rPr>
        <w:t>Объемы работ:</w:t>
      </w:r>
    </w:p>
    <w:p w:rsidR="009D5302" w:rsidRPr="00260F04" w:rsidRDefault="009D5302" w:rsidP="009D5302">
      <w:pPr>
        <w:keepLines/>
        <w:numPr>
          <w:ilvl w:val="2"/>
          <w:numId w:val="49"/>
        </w:numPr>
        <w:tabs>
          <w:tab w:val="left" w:pos="567"/>
        </w:tabs>
        <w:spacing w:before="60"/>
        <w:ind w:firstLine="0"/>
        <w:jc w:val="both"/>
        <w:rPr>
          <w:sz w:val="26"/>
          <w:szCs w:val="26"/>
        </w:rPr>
      </w:pPr>
      <w:r w:rsidRPr="00260F04">
        <w:rPr>
          <w:sz w:val="26"/>
          <w:szCs w:val="26"/>
        </w:rPr>
        <w:t>Объемы работ по техническому обслуживанию установки очистки растворителя «OFRU»:</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проверка функционирование цепи безопасности;</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проверка датчика уровня заполнения двойной рубашки (уровень нагревательного масла);</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ЗОТ дистиллята;</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ЗОТ нагрева;</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проверка термометра - на передней стороне;</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проверка манометр - на передней стороне;</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lastRenderedPageBreak/>
        <w:t>проверка защиты от избыточного давления дистилляционного котла;</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проверка защиты от избыточного давления дистилляционного котла;</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проверка конденсатора;</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 xml:space="preserve"> проверка вакуумного насоса;</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проверка соединительных трубопроводов.</w:t>
      </w:r>
    </w:p>
    <w:p w:rsidR="009D5302" w:rsidRPr="00260F04" w:rsidRDefault="009D5302" w:rsidP="009D5302">
      <w:pPr>
        <w:keepLines/>
        <w:numPr>
          <w:ilvl w:val="2"/>
          <w:numId w:val="49"/>
        </w:numPr>
        <w:tabs>
          <w:tab w:val="left" w:pos="567"/>
        </w:tabs>
        <w:spacing w:before="60"/>
        <w:ind w:firstLine="0"/>
        <w:jc w:val="both"/>
        <w:rPr>
          <w:sz w:val="26"/>
          <w:szCs w:val="26"/>
        </w:rPr>
      </w:pPr>
      <w:r w:rsidRPr="00260F04">
        <w:rPr>
          <w:sz w:val="26"/>
          <w:szCs w:val="26"/>
        </w:rPr>
        <w:t xml:space="preserve">Объемы работ по техническому обслуживанию безвоздушного окрасочного аппарата «WIWA </w:t>
      </w:r>
      <w:proofErr w:type="spellStart"/>
      <w:r w:rsidRPr="00260F04">
        <w:rPr>
          <w:sz w:val="26"/>
          <w:szCs w:val="26"/>
        </w:rPr>
        <w:t>Airless</w:t>
      </w:r>
      <w:proofErr w:type="spellEnd"/>
      <w:r w:rsidRPr="00260F04">
        <w:rPr>
          <w:sz w:val="26"/>
          <w:szCs w:val="26"/>
        </w:rPr>
        <w:t>»:</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 xml:space="preserve">контроль </w:t>
      </w:r>
      <w:proofErr w:type="spellStart"/>
      <w:r w:rsidRPr="00260F04">
        <w:rPr>
          <w:sz w:val="26"/>
          <w:szCs w:val="26"/>
        </w:rPr>
        <w:t>омывочного</w:t>
      </w:r>
      <w:proofErr w:type="spellEnd"/>
      <w:r w:rsidRPr="00260F04">
        <w:rPr>
          <w:sz w:val="26"/>
          <w:szCs w:val="26"/>
        </w:rPr>
        <w:t xml:space="preserve"> средства при необходимости долить;</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 xml:space="preserve">при высокой концентрации материала в </w:t>
      </w:r>
      <w:proofErr w:type="spellStart"/>
      <w:r w:rsidRPr="00260F04">
        <w:rPr>
          <w:sz w:val="26"/>
          <w:szCs w:val="26"/>
        </w:rPr>
        <w:t>омывочном</w:t>
      </w:r>
      <w:proofErr w:type="spellEnd"/>
      <w:r w:rsidRPr="00260F04">
        <w:rPr>
          <w:sz w:val="26"/>
          <w:szCs w:val="26"/>
        </w:rPr>
        <w:t xml:space="preserve"> средстве:</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насос снять, упаковки (манжеты) заменить;</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камеру очистить;</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 xml:space="preserve">насос смонтировать, чистое </w:t>
      </w:r>
      <w:proofErr w:type="spellStart"/>
      <w:r w:rsidRPr="00260F04">
        <w:rPr>
          <w:sz w:val="26"/>
          <w:szCs w:val="26"/>
        </w:rPr>
        <w:t>омывочное</w:t>
      </w:r>
      <w:proofErr w:type="spellEnd"/>
      <w:r w:rsidRPr="00260F04">
        <w:rPr>
          <w:sz w:val="26"/>
          <w:szCs w:val="26"/>
        </w:rPr>
        <w:t xml:space="preserve"> средство залить.</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обслуживание высоконапорного фильтра (очистить и заменить фильтр вставку);</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обслуживание блока обслуживания.</w:t>
      </w:r>
    </w:p>
    <w:p w:rsidR="009D5302" w:rsidRPr="00260F04" w:rsidRDefault="009D5302" w:rsidP="009D5302">
      <w:pPr>
        <w:keepLines/>
        <w:numPr>
          <w:ilvl w:val="2"/>
          <w:numId w:val="49"/>
        </w:numPr>
        <w:tabs>
          <w:tab w:val="left" w:pos="567"/>
        </w:tabs>
        <w:spacing w:before="60"/>
        <w:ind w:firstLine="0"/>
        <w:jc w:val="both"/>
        <w:rPr>
          <w:sz w:val="26"/>
          <w:szCs w:val="26"/>
        </w:rPr>
      </w:pPr>
      <w:r w:rsidRPr="00260F04">
        <w:rPr>
          <w:sz w:val="26"/>
          <w:szCs w:val="26"/>
        </w:rPr>
        <w:t>Объемы работ по техническому обслуживанию всасывающей установки DV 3001E:</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замена масла в воздуходувке;</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проверка подшипников воздуходувки и их смазка;</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замена фильтровальных патронов;</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проверка плотности вакуумных соединений;</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проверка затяжки резьбовых соединений;</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проверка плотности прилегания инспекционных дверей и люков установки;</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проверка функциональности механизма управления магнитными вентилями;</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проверка функциональности электроприборов;</w:t>
      </w:r>
    </w:p>
    <w:p w:rsidR="009D5302" w:rsidRPr="00260F04" w:rsidRDefault="009D5302" w:rsidP="009D5302">
      <w:pPr>
        <w:keepLines/>
        <w:numPr>
          <w:ilvl w:val="0"/>
          <w:numId w:val="48"/>
        </w:numPr>
        <w:tabs>
          <w:tab w:val="left" w:pos="567"/>
          <w:tab w:val="left" w:pos="1080"/>
        </w:tabs>
        <w:jc w:val="both"/>
        <w:rPr>
          <w:sz w:val="26"/>
          <w:szCs w:val="26"/>
        </w:rPr>
      </w:pPr>
      <w:r w:rsidRPr="00260F04">
        <w:rPr>
          <w:sz w:val="26"/>
          <w:szCs w:val="26"/>
        </w:rPr>
        <w:t>пробный запуск.</w:t>
      </w:r>
    </w:p>
    <w:p w:rsidR="009D5302" w:rsidRPr="00AE4283" w:rsidRDefault="009D5302" w:rsidP="009D5302">
      <w:pPr>
        <w:pStyle w:val="20"/>
        <w:keepNext w:val="0"/>
        <w:keepLines/>
        <w:numPr>
          <w:ilvl w:val="0"/>
          <w:numId w:val="49"/>
        </w:numPr>
        <w:tabs>
          <w:tab w:val="clear" w:pos="709"/>
          <w:tab w:val="left" w:pos="426"/>
          <w:tab w:val="num" w:pos="900"/>
        </w:tabs>
        <w:spacing w:before="120" w:after="0"/>
        <w:ind w:firstLine="0"/>
        <w:jc w:val="center"/>
        <w:rPr>
          <w:rFonts w:ascii="Times New Roman" w:hAnsi="Times New Roman"/>
          <w:bCs w:val="0"/>
          <w:i w:val="0"/>
          <w:kern w:val="18"/>
        </w:rPr>
      </w:pPr>
      <w:r w:rsidRPr="00AE4283">
        <w:rPr>
          <w:rFonts w:ascii="Times New Roman" w:hAnsi="Times New Roman"/>
          <w:bCs w:val="0"/>
          <w:kern w:val="18"/>
        </w:rPr>
        <w:t>Основные требования к проведению Работ.</w:t>
      </w:r>
    </w:p>
    <w:p w:rsidR="009D5302" w:rsidRPr="00AE4283" w:rsidRDefault="009D5302" w:rsidP="009D5302">
      <w:pPr>
        <w:tabs>
          <w:tab w:val="left" w:pos="426"/>
        </w:tabs>
        <w:jc w:val="both"/>
        <w:rPr>
          <w:rFonts w:eastAsia="Calibri"/>
          <w:kern w:val="18"/>
          <w:sz w:val="26"/>
          <w:szCs w:val="26"/>
        </w:rPr>
      </w:pPr>
      <w:r w:rsidRPr="00AE4283">
        <w:rPr>
          <w:kern w:val="18"/>
          <w:sz w:val="26"/>
          <w:szCs w:val="26"/>
        </w:rPr>
        <w:t>Выполнение работ должно базироваться на правовых нормативных актах, нормативных документах, отраслевых руководящих документах, инструкций по эксплуатации.</w:t>
      </w:r>
    </w:p>
    <w:p w:rsidR="009D5302" w:rsidRPr="00AE4283" w:rsidRDefault="009D5302" w:rsidP="009D5302">
      <w:pPr>
        <w:pStyle w:val="20"/>
        <w:keepNext w:val="0"/>
        <w:keepLines/>
        <w:numPr>
          <w:ilvl w:val="0"/>
          <w:numId w:val="49"/>
        </w:numPr>
        <w:tabs>
          <w:tab w:val="clear" w:pos="709"/>
          <w:tab w:val="left" w:pos="426"/>
          <w:tab w:val="num" w:pos="900"/>
        </w:tabs>
        <w:spacing w:before="120" w:after="0"/>
        <w:ind w:firstLine="0"/>
        <w:jc w:val="center"/>
        <w:rPr>
          <w:rFonts w:ascii="Times New Roman" w:hAnsi="Times New Roman"/>
          <w:bCs w:val="0"/>
          <w:i w:val="0"/>
          <w:kern w:val="18"/>
        </w:rPr>
      </w:pPr>
      <w:r w:rsidRPr="00AE4283">
        <w:rPr>
          <w:rFonts w:ascii="Times New Roman" w:hAnsi="Times New Roman"/>
          <w:bCs w:val="0"/>
          <w:kern w:val="18"/>
        </w:rPr>
        <w:t>Гарантийные обязательства.</w:t>
      </w:r>
    </w:p>
    <w:p w:rsidR="009D5302" w:rsidRPr="00AE4283" w:rsidRDefault="009D5302" w:rsidP="009D5302">
      <w:pPr>
        <w:tabs>
          <w:tab w:val="left" w:pos="426"/>
        </w:tabs>
        <w:jc w:val="both"/>
        <w:rPr>
          <w:rFonts w:eastAsia="Calibri"/>
          <w:sz w:val="26"/>
          <w:szCs w:val="26"/>
        </w:rPr>
      </w:pPr>
      <w:r w:rsidRPr="00AE4283">
        <w:rPr>
          <w:sz w:val="26"/>
          <w:szCs w:val="26"/>
        </w:rPr>
        <w:t>Работы выполняются в соответствии с действующими нормативно-правовыми документами, регламентирующими состав и качество выполняемых работ.</w:t>
      </w:r>
    </w:p>
    <w:p w:rsidR="009D5302" w:rsidRPr="00AE4283" w:rsidRDefault="009D5302" w:rsidP="009D5302">
      <w:pPr>
        <w:tabs>
          <w:tab w:val="left" w:pos="426"/>
        </w:tabs>
        <w:jc w:val="both"/>
        <w:rPr>
          <w:sz w:val="26"/>
          <w:szCs w:val="26"/>
        </w:rPr>
      </w:pPr>
      <w:r w:rsidRPr="00AE4283">
        <w:rPr>
          <w:sz w:val="26"/>
          <w:szCs w:val="26"/>
        </w:rPr>
        <w:t>Гарантийный срок на выполняемые работы и поставляемые материалы – 12 месяцев.</w:t>
      </w:r>
    </w:p>
    <w:p w:rsidR="009D5302" w:rsidRPr="00AE4283" w:rsidRDefault="009D5302" w:rsidP="009D5302">
      <w:pPr>
        <w:tabs>
          <w:tab w:val="left" w:pos="426"/>
        </w:tabs>
        <w:jc w:val="both"/>
        <w:rPr>
          <w:sz w:val="26"/>
          <w:szCs w:val="26"/>
        </w:rPr>
      </w:pPr>
      <w:r w:rsidRPr="00AE4283">
        <w:rPr>
          <w:sz w:val="26"/>
          <w:szCs w:val="26"/>
        </w:rPr>
        <w:t>Заказчик вправе предъявить требования, связанные с недостатками результата работы, обнаруженными в течение гарантийного срока.</w:t>
      </w:r>
    </w:p>
    <w:p w:rsidR="009D5302" w:rsidRPr="00AE4283" w:rsidRDefault="009D5302" w:rsidP="009D5302">
      <w:pPr>
        <w:tabs>
          <w:tab w:val="left" w:pos="426"/>
        </w:tabs>
        <w:jc w:val="both"/>
        <w:rPr>
          <w:sz w:val="26"/>
          <w:szCs w:val="26"/>
        </w:rPr>
      </w:pPr>
      <w:r w:rsidRPr="00AE4283">
        <w:rPr>
          <w:sz w:val="26"/>
          <w:szCs w:val="26"/>
        </w:rPr>
        <w:t>Исполнитель гарантирует:</w:t>
      </w:r>
    </w:p>
    <w:p w:rsidR="009D5302" w:rsidRPr="00AE4283" w:rsidRDefault="009D5302" w:rsidP="009D5302">
      <w:pPr>
        <w:numPr>
          <w:ilvl w:val="0"/>
          <w:numId w:val="48"/>
        </w:numPr>
        <w:tabs>
          <w:tab w:val="clear" w:pos="284"/>
          <w:tab w:val="left" w:pos="426"/>
          <w:tab w:val="left" w:pos="1080"/>
          <w:tab w:val="num" w:pos="1260"/>
        </w:tabs>
        <w:jc w:val="both"/>
        <w:rPr>
          <w:sz w:val="26"/>
          <w:szCs w:val="26"/>
        </w:rPr>
      </w:pPr>
      <w:r w:rsidRPr="00AE4283">
        <w:rPr>
          <w:sz w:val="26"/>
          <w:szCs w:val="26"/>
        </w:rPr>
        <w:t>надлежащее качество используемых материалов и конструкций,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9D5302" w:rsidRPr="00AE4283" w:rsidRDefault="009D5302" w:rsidP="009D5302">
      <w:pPr>
        <w:numPr>
          <w:ilvl w:val="0"/>
          <w:numId w:val="48"/>
        </w:numPr>
        <w:tabs>
          <w:tab w:val="clear" w:pos="284"/>
          <w:tab w:val="left" w:pos="426"/>
          <w:tab w:val="left" w:pos="1080"/>
          <w:tab w:val="num" w:pos="1260"/>
        </w:tabs>
        <w:jc w:val="both"/>
        <w:rPr>
          <w:sz w:val="26"/>
          <w:szCs w:val="26"/>
        </w:rPr>
      </w:pPr>
      <w:r w:rsidRPr="00AE4283">
        <w:rPr>
          <w:sz w:val="26"/>
          <w:szCs w:val="26"/>
        </w:rPr>
        <w:t>качество выполнения всех работ в соответствии с действующими нормами и техническими условиями;</w:t>
      </w:r>
    </w:p>
    <w:p w:rsidR="009D5302" w:rsidRDefault="009D5302" w:rsidP="009D5302">
      <w:pPr>
        <w:numPr>
          <w:ilvl w:val="0"/>
          <w:numId w:val="48"/>
        </w:numPr>
        <w:tabs>
          <w:tab w:val="clear" w:pos="284"/>
          <w:tab w:val="left" w:pos="426"/>
          <w:tab w:val="left" w:pos="1080"/>
          <w:tab w:val="num" w:pos="1260"/>
        </w:tabs>
        <w:jc w:val="both"/>
        <w:rPr>
          <w:sz w:val="26"/>
          <w:szCs w:val="26"/>
        </w:rPr>
      </w:pPr>
      <w:r w:rsidRPr="00AE4283">
        <w:rPr>
          <w:sz w:val="26"/>
          <w:szCs w:val="26"/>
        </w:rPr>
        <w:t>устранение недостатков и дефектов, выявленных при приемке работ и в период гарантийной эксплуатации объекта в течение 24 часов с момента получения уведомления от Заказчика.</w:t>
      </w:r>
    </w:p>
    <w:p w:rsidR="009D5302" w:rsidRDefault="009D5302" w:rsidP="009D5302">
      <w:pPr>
        <w:tabs>
          <w:tab w:val="left" w:pos="426"/>
          <w:tab w:val="left" w:pos="1080"/>
        </w:tabs>
        <w:jc w:val="both"/>
        <w:rPr>
          <w:sz w:val="26"/>
          <w:szCs w:val="26"/>
        </w:rPr>
      </w:pPr>
    </w:p>
    <w:p w:rsidR="009D5302" w:rsidRDefault="009D5302" w:rsidP="009D5302">
      <w:pPr>
        <w:tabs>
          <w:tab w:val="left" w:pos="426"/>
          <w:tab w:val="left" w:pos="1080"/>
        </w:tabs>
        <w:jc w:val="both"/>
        <w:rPr>
          <w:sz w:val="26"/>
          <w:szCs w:val="26"/>
        </w:rPr>
      </w:pPr>
    </w:p>
    <w:p w:rsidR="009D5302" w:rsidRPr="00AE4283" w:rsidRDefault="009D5302" w:rsidP="009D5302">
      <w:pPr>
        <w:tabs>
          <w:tab w:val="left" w:pos="426"/>
          <w:tab w:val="left" w:pos="1080"/>
        </w:tabs>
        <w:jc w:val="both"/>
        <w:rPr>
          <w:sz w:val="26"/>
          <w:szCs w:val="26"/>
        </w:rPr>
      </w:pPr>
    </w:p>
    <w:p w:rsidR="009D5302" w:rsidRPr="00AE4283" w:rsidRDefault="009D5302" w:rsidP="009D5302">
      <w:pPr>
        <w:pStyle w:val="20"/>
        <w:keepNext w:val="0"/>
        <w:keepLines/>
        <w:numPr>
          <w:ilvl w:val="0"/>
          <w:numId w:val="49"/>
        </w:numPr>
        <w:tabs>
          <w:tab w:val="left" w:pos="426"/>
        </w:tabs>
        <w:spacing w:before="120" w:after="0"/>
        <w:ind w:firstLine="0"/>
        <w:jc w:val="center"/>
        <w:rPr>
          <w:rFonts w:ascii="Times New Roman" w:hAnsi="Times New Roman"/>
          <w:bCs w:val="0"/>
          <w:i w:val="0"/>
          <w:kern w:val="18"/>
        </w:rPr>
      </w:pPr>
      <w:r w:rsidRPr="00AE4283">
        <w:rPr>
          <w:rFonts w:ascii="Times New Roman" w:hAnsi="Times New Roman"/>
          <w:bCs w:val="0"/>
          <w:kern w:val="18"/>
        </w:rPr>
        <w:lastRenderedPageBreak/>
        <w:t>Порядок контроля и приемки работ.</w:t>
      </w:r>
    </w:p>
    <w:p w:rsidR="009D5302" w:rsidRPr="00AE4283" w:rsidRDefault="009D5302" w:rsidP="009D5302">
      <w:pPr>
        <w:keepLines/>
        <w:numPr>
          <w:ilvl w:val="1"/>
          <w:numId w:val="49"/>
        </w:numPr>
        <w:tabs>
          <w:tab w:val="left" w:pos="567"/>
        </w:tabs>
        <w:spacing w:before="20"/>
        <w:ind w:firstLine="0"/>
        <w:jc w:val="both"/>
        <w:rPr>
          <w:sz w:val="26"/>
          <w:szCs w:val="26"/>
        </w:rPr>
      </w:pPr>
      <w:r w:rsidRPr="00AE4283">
        <w:rPr>
          <w:sz w:val="26"/>
          <w:szCs w:val="26"/>
        </w:rPr>
        <w:t>Приемка работ по этапам производится закрытием двухсторонних актов, подписанных Заказчиком и Исполнителем в соответствии с условиями, изложенными в Договоре или дополнительных соглашениях к Договору, являющихся основанием для финансовых расчетов между Заказчиком и Исполнителем.</w:t>
      </w:r>
    </w:p>
    <w:p w:rsidR="009D5302" w:rsidRPr="00AE4283" w:rsidRDefault="009D5302" w:rsidP="009D5302">
      <w:pPr>
        <w:keepLines/>
        <w:numPr>
          <w:ilvl w:val="1"/>
          <w:numId w:val="49"/>
        </w:numPr>
        <w:tabs>
          <w:tab w:val="left" w:pos="567"/>
        </w:tabs>
        <w:spacing w:before="20"/>
        <w:ind w:firstLine="0"/>
        <w:jc w:val="both"/>
        <w:rPr>
          <w:sz w:val="26"/>
          <w:szCs w:val="26"/>
        </w:rPr>
      </w:pPr>
      <w:r w:rsidRPr="00AE4283">
        <w:rPr>
          <w:sz w:val="26"/>
          <w:szCs w:val="26"/>
        </w:rPr>
        <w:t>Отчетные документы:</w:t>
      </w:r>
    </w:p>
    <w:p w:rsidR="009D5302" w:rsidRDefault="009D5302" w:rsidP="009D5302">
      <w:pPr>
        <w:numPr>
          <w:ilvl w:val="0"/>
          <w:numId w:val="48"/>
        </w:numPr>
        <w:tabs>
          <w:tab w:val="clear" w:pos="284"/>
          <w:tab w:val="left" w:pos="426"/>
          <w:tab w:val="left" w:pos="1080"/>
          <w:tab w:val="num" w:pos="1260"/>
        </w:tabs>
        <w:spacing w:before="20"/>
        <w:jc w:val="both"/>
        <w:rPr>
          <w:sz w:val="26"/>
          <w:szCs w:val="26"/>
        </w:rPr>
      </w:pPr>
      <w:r>
        <w:rPr>
          <w:sz w:val="26"/>
          <w:szCs w:val="26"/>
        </w:rPr>
        <w:t>а</w:t>
      </w:r>
      <w:r w:rsidRPr="00AE4283">
        <w:rPr>
          <w:sz w:val="26"/>
          <w:szCs w:val="26"/>
        </w:rPr>
        <w:t>кт выполненных работ с актом технического обслуживания на каждую единицу Оборудования</w:t>
      </w:r>
      <w:r>
        <w:rPr>
          <w:sz w:val="26"/>
          <w:szCs w:val="26"/>
        </w:rPr>
        <w:t>;</w:t>
      </w:r>
    </w:p>
    <w:p w:rsidR="009D5302" w:rsidRPr="00FF729E" w:rsidRDefault="009D5302" w:rsidP="009D5302">
      <w:pPr>
        <w:numPr>
          <w:ilvl w:val="0"/>
          <w:numId w:val="48"/>
        </w:numPr>
        <w:tabs>
          <w:tab w:val="clear" w:pos="284"/>
          <w:tab w:val="left" w:pos="426"/>
          <w:tab w:val="left" w:pos="1080"/>
          <w:tab w:val="num" w:pos="1260"/>
        </w:tabs>
        <w:spacing w:before="20"/>
        <w:jc w:val="both"/>
        <w:rPr>
          <w:sz w:val="26"/>
          <w:szCs w:val="26"/>
        </w:rPr>
      </w:pPr>
      <w:r w:rsidRPr="00FF729E">
        <w:rPr>
          <w:sz w:val="26"/>
          <w:szCs w:val="26"/>
        </w:rPr>
        <w:t>акт выполненных работ по форме КС-2</w:t>
      </w:r>
      <w:r>
        <w:rPr>
          <w:sz w:val="26"/>
          <w:szCs w:val="26"/>
        </w:rPr>
        <w:t xml:space="preserve"> (при составлении локальной сметы)</w:t>
      </w:r>
      <w:r w:rsidRPr="00FF729E">
        <w:rPr>
          <w:sz w:val="26"/>
          <w:szCs w:val="26"/>
        </w:rPr>
        <w:t>;</w:t>
      </w:r>
    </w:p>
    <w:p w:rsidR="009D5302" w:rsidRPr="00AE4283" w:rsidRDefault="009D5302" w:rsidP="009D5302">
      <w:pPr>
        <w:numPr>
          <w:ilvl w:val="0"/>
          <w:numId w:val="48"/>
        </w:numPr>
        <w:tabs>
          <w:tab w:val="clear" w:pos="284"/>
          <w:tab w:val="left" w:pos="426"/>
          <w:tab w:val="left" w:pos="1080"/>
          <w:tab w:val="num" w:pos="1260"/>
        </w:tabs>
        <w:spacing w:before="20"/>
        <w:jc w:val="both"/>
        <w:rPr>
          <w:sz w:val="26"/>
          <w:szCs w:val="26"/>
        </w:rPr>
      </w:pPr>
      <w:r w:rsidRPr="00FF729E">
        <w:rPr>
          <w:sz w:val="26"/>
          <w:szCs w:val="26"/>
        </w:rPr>
        <w:t>справка о стоимости выполненных работ по форме КС-3</w:t>
      </w:r>
      <w:r>
        <w:rPr>
          <w:sz w:val="26"/>
          <w:szCs w:val="26"/>
        </w:rPr>
        <w:t xml:space="preserve"> (при составлении локальной сметы)</w:t>
      </w:r>
      <w:r w:rsidRPr="00FF729E">
        <w:rPr>
          <w:sz w:val="26"/>
          <w:szCs w:val="26"/>
        </w:rPr>
        <w:t>;</w:t>
      </w:r>
    </w:p>
    <w:p w:rsidR="009D5302" w:rsidRPr="00AE4283" w:rsidRDefault="009D5302" w:rsidP="009D5302">
      <w:pPr>
        <w:keepLines/>
        <w:numPr>
          <w:ilvl w:val="1"/>
          <w:numId w:val="49"/>
        </w:numPr>
        <w:tabs>
          <w:tab w:val="left" w:pos="567"/>
        </w:tabs>
        <w:spacing w:before="20"/>
        <w:ind w:firstLine="0"/>
        <w:jc w:val="both"/>
        <w:rPr>
          <w:sz w:val="26"/>
          <w:szCs w:val="26"/>
        </w:rPr>
      </w:pPr>
      <w:proofErr w:type="gramStart"/>
      <w:r w:rsidRPr="00AE4283">
        <w:rPr>
          <w:sz w:val="26"/>
          <w:szCs w:val="26"/>
        </w:rPr>
        <w:t>Контроль за</w:t>
      </w:r>
      <w:proofErr w:type="gramEnd"/>
      <w:r w:rsidRPr="00AE4283">
        <w:rPr>
          <w:sz w:val="26"/>
          <w:szCs w:val="26"/>
        </w:rPr>
        <w:t xml:space="preserve"> качеством и полнотой выполнения работ осуществляется представителем Заказчика.</w:t>
      </w:r>
    </w:p>
    <w:p w:rsidR="009D5302" w:rsidRPr="00AE4283" w:rsidRDefault="009D5302" w:rsidP="009D5302">
      <w:pPr>
        <w:keepLines/>
        <w:numPr>
          <w:ilvl w:val="1"/>
          <w:numId w:val="49"/>
        </w:numPr>
        <w:tabs>
          <w:tab w:val="left" w:pos="567"/>
        </w:tabs>
        <w:spacing w:before="20"/>
        <w:ind w:firstLine="0"/>
        <w:jc w:val="both"/>
        <w:rPr>
          <w:sz w:val="26"/>
          <w:szCs w:val="26"/>
        </w:rPr>
      </w:pPr>
      <w:r w:rsidRPr="00AE4283">
        <w:rPr>
          <w:sz w:val="26"/>
          <w:szCs w:val="26"/>
        </w:rPr>
        <w:t>Заказчик в любое время имеет право проверить работу Исполнителя в части порядка (технологии) выполнения работ, качества используемых материалов, квалификации участвующих в работе специалистов, технических характеристик и т.п., а также запрашивать всю необходимую для этого информацию и документацию.</w:t>
      </w:r>
    </w:p>
    <w:p w:rsidR="009D5302" w:rsidRPr="00AE4283" w:rsidRDefault="009D5302" w:rsidP="009D5302">
      <w:pPr>
        <w:pStyle w:val="20"/>
        <w:keepNext w:val="0"/>
        <w:keepLines/>
        <w:numPr>
          <w:ilvl w:val="0"/>
          <w:numId w:val="49"/>
        </w:numPr>
        <w:tabs>
          <w:tab w:val="left" w:pos="426"/>
        </w:tabs>
        <w:spacing w:before="120" w:after="0"/>
        <w:ind w:firstLine="0"/>
        <w:jc w:val="center"/>
        <w:rPr>
          <w:rFonts w:ascii="Times New Roman" w:hAnsi="Times New Roman"/>
          <w:bCs w:val="0"/>
          <w:i w:val="0"/>
          <w:kern w:val="18"/>
        </w:rPr>
      </w:pPr>
      <w:r w:rsidRPr="00AE4283">
        <w:rPr>
          <w:rFonts w:ascii="Times New Roman" w:hAnsi="Times New Roman"/>
          <w:bCs w:val="0"/>
          <w:kern w:val="18"/>
        </w:rPr>
        <w:t>Требования к исполнителю работ.</w:t>
      </w:r>
    </w:p>
    <w:p w:rsidR="009D5302" w:rsidRPr="00AE4283" w:rsidRDefault="009D5302" w:rsidP="009D5302">
      <w:pPr>
        <w:keepLines/>
        <w:numPr>
          <w:ilvl w:val="1"/>
          <w:numId w:val="49"/>
        </w:numPr>
        <w:tabs>
          <w:tab w:val="left" w:pos="567"/>
        </w:tabs>
        <w:spacing w:before="40"/>
        <w:ind w:firstLine="0"/>
        <w:jc w:val="both"/>
        <w:rPr>
          <w:sz w:val="26"/>
          <w:szCs w:val="26"/>
        </w:rPr>
      </w:pPr>
      <w:r w:rsidRPr="00AE4283">
        <w:rPr>
          <w:sz w:val="26"/>
          <w:szCs w:val="26"/>
        </w:rPr>
        <w:t>Наличие лицензии управления ФСБ России на осуществление работ с использованием сведений, составляющих государственную тайну.</w:t>
      </w:r>
    </w:p>
    <w:p w:rsidR="009D5302" w:rsidRPr="00AE4283" w:rsidRDefault="009D5302" w:rsidP="009D5302">
      <w:pPr>
        <w:keepLines/>
        <w:numPr>
          <w:ilvl w:val="1"/>
          <w:numId w:val="49"/>
        </w:numPr>
        <w:tabs>
          <w:tab w:val="left" w:pos="567"/>
        </w:tabs>
        <w:spacing w:before="40"/>
        <w:ind w:firstLine="0"/>
        <w:jc w:val="both"/>
        <w:rPr>
          <w:sz w:val="26"/>
          <w:szCs w:val="26"/>
        </w:rPr>
      </w:pPr>
      <w:r w:rsidRPr="00AE4283">
        <w:rPr>
          <w:sz w:val="26"/>
          <w:szCs w:val="26"/>
        </w:rPr>
        <w:t>Иметь опыт выполнения аналогичных работ не менее трех лет.</w:t>
      </w:r>
    </w:p>
    <w:p w:rsidR="009D5302" w:rsidRPr="00AE4283" w:rsidRDefault="009D5302" w:rsidP="009D5302">
      <w:pPr>
        <w:keepLines/>
        <w:numPr>
          <w:ilvl w:val="1"/>
          <w:numId w:val="49"/>
        </w:numPr>
        <w:tabs>
          <w:tab w:val="left" w:pos="567"/>
        </w:tabs>
        <w:spacing w:before="40"/>
        <w:ind w:firstLine="0"/>
        <w:jc w:val="both"/>
        <w:rPr>
          <w:sz w:val="26"/>
          <w:szCs w:val="26"/>
        </w:rPr>
      </w:pPr>
      <w:r w:rsidRPr="00AE4283">
        <w:rPr>
          <w:sz w:val="26"/>
          <w:szCs w:val="26"/>
        </w:rPr>
        <w:t xml:space="preserve">Иметь разрешительную документацию и лицензии на все виды деятельности по обслуживанию и выполнению работ в отношении </w:t>
      </w:r>
      <w:r>
        <w:rPr>
          <w:sz w:val="26"/>
          <w:szCs w:val="26"/>
        </w:rPr>
        <w:t xml:space="preserve">дробеструйного и окрасочного оборудования </w:t>
      </w:r>
      <w:r w:rsidRPr="004347A6">
        <w:rPr>
          <w:sz w:val="26"/>
          <w:szCs w:val="26"/>
        </w:rPr>
        <w:t>фирм «KIESS», «WIWA», «OFRU»</w:t>
      </w:r>
      <w:r w:rsidRPr="00AE4283">
        <w:rPr>
          <w:sz w:val="26"/>
          <w:szCs w:val="26"/>
        </w:rPr>
        <w:t>, а также по выполнению требований промышленной безопасности производственных объектов.</w:t>
      </w:r>
    </w:p>
    <w:p w:rsidR="009D5302" w:rsidRPr="00AE4283" w:rsidRDefault="009D5302" w:rsidP="009D5302">
      <w:pPr>
        <w:keepLines/>
        <w:numPr>
          <w:ilvl w:val="1"/>
          <w:numId w:val="49"/>
        </w:numPr>
        <w:tabs>
          <w:tab w:val="left" w:pos="567"/>
        </w:tabs>
        <w:spacing w:before="40"/>
        <w:ind w:firstLine="0"/>
        <w:jc w:val="both"/>
        <w:rPr>
          <w:sz w:val="26"/>
          <w:szCs w:val="26"/>
        </w:rPr>
      </w:pPr>
      <w:r w:rsidRPr="00AE4283">
        <w:rPr>
          <w:sz w:val="26"/>
          <w:szCs w:val="26"/>
        </w:rPr>
        <w:t>Отсутствие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9D5302" w:rsidRPr="00AE4283" w:rsidRDefault="009D5302" w:rsidP="009D5302">
      <w:pPr>
        <w:keepLines/>
        <w:numPr>
          <w:ilvl w:val="1"/>
          <w:numId w:val="49"/>
        </w:numPr>
        <w:tabs>
          <w:tab w:val="left" w:pos="567"/>
        </w:tabs>
        <w:spacing w:before="40"/>
        <w:ind w:firstLine="0"/>
        <w:jc w:val="both"/>
        <w:rPr>
          <w:sz w:val="26"/>
          <w:szCs w:val="26"/>
        </w:rPr>
      </w:pPr>
      <w:r w:rsidRPr="00AE4283">
        <w:rPr>
          <w:sz w:val="26"/>
          <w:szCs w:val="26"/>
        </w:rPr>
        <w:t>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9D5302" w:rsidRDefault="009D5302" w:rsidP="009D5302">
      <w:pPr>
        <w:tabs>
          <w:tab w:val="left" w:pos="426"/>
        </w:tabs>
        <w:jc w:val="both"/>
        <w:rPr>
          <w:sz w:val="26"/>
          <w:szCs w:val="26"/>
        </w:rPr>
      </w:pPr>
    </w:p>
    <w:tbl>
      <w:tblPr>
        <w:tblW w:w="0" w:type="auto"/>
        <w:tblLook w:val="01E0" w:firstRow="1" w:lastRow="1" w:firstColumn="1" w:lastColumn="1" w:noHBand="0" w:noVBand="0"/>
      </w:tblPr>
      <w:tblGrid>
        <w:gridCol w:w="3347"/>
        <w:gridCol w:w="3032"/>
        <w:gridCol w:w="3191"/>
      </w:tblGrid>
      <w:tr w:rsidR="009D5302" w:rsidRPr="00AE4283" w:rsidTr="008C16DE">
        <w:tc>
          <w:tcPr>
            <w:tcW w:w="3347" w:type="dxa"/>
          </w:tcPr>
          <w:p w:rsidR="009D5302" w:rsidRPr="00AE4283" w:rsidRDefault="009D5302" w:rsidP="008C16DE">
            <w:pPr>
              <w:tabs>
                <w:tab w:val="num" w:pos="0"/>
                <w:tab w:val="left" w:pos="426"/>
              </w:tabs>
              <w:jc w:val="both"/>
              <w:rPr>
                <w:kern w:val="18"/>
                <w:sz w:val="26"/>
                <w:szCs w:val="26"/>
              </w:rPr>
            </w:pPr>
            <w:r w:rsidRPr="00AE4283">
              <w:rPr>
                <w:sz w:val="26"/>
                <w:szCs w:val="26"/>
              </w:rPr>
              <w:t>Главный инженер</w:t>
            </w:r>
          </w:p>
        </w:tc>
        <w:tc>
          <w:tcPr>
            <w:tcW w:w="3032" w:type="dxa"/>
          </w:tcPr>
          <w:p w:rsidR="009D5302" w:rsidRPr="00AE4283" w:rsidRDefault="009D5302" w:rsidP="008C16DE">
            <w:pPr>
              <w:tabs>
                <w:tab w:val="num" w:pos="0"/>
                <w:tab w:val="left" w:pos="426"/>
              </w:tabs>
              <w:jc w:val="both"/>
              <w:rPr>
                <w:kern w:val="18"/>
                <w:sz w:val="26"/>
                <w:szCs w:val="26"/>
              </w:rPr>
            </w:pPr>
          </w:p>
        </w:tc>
        <w:tc>
          <w:tcPr>
            <w:tcW w:w="3191" w:type="dxa"/>
          </w:tcPr>
          <w:p w:rsidR="009D5302" w:rsidRPr="00AE4283" w:rsidRDefault="009D5302" w:rsidP="008C16DE">
            <w:pPr>
              <w:tabs>
                <w:tab w:val="num" w:pos="0"/>
                <w:tab w:val="left" w:pos="426"/>
              </w:tabs>
              <w:jc w:val="right"/>
              <w:rPr>
                <w:kern w:val="18"/>
                <w:sz w:val="26"/>
                <w:szCs w:val="26"/>
              </w:rPr>
            </w:pPr>
            <w:r w:rsidRPr="00AE4283">
              <w:rPr>
                <w:kern w:val="18"/>
                <w:sz w:val="26"/>
                <w:szCs w:val="26"/>
              </w:rPr>
              <w:t xml:space="preserve">В.В. Еременко </w:t>
            </w:r>
          </w:p>
        </w:tc>
      </w:tr>
    </w:tbl>
    <w:p w:rsidR="00E372E7" w:rsidRPr="00E372E7" w:rsidRDefault="00E372E7" w:rsidP="00E372E7">
      <w:pPr>
        <w:rPr>
          <w:rFonts w:ascii="Calibri" w:hAnsi="Calibri"/>
          <w:sz w:val="22"/>
          <w:szCs w:val="22"/>
        </w:rPr>
      </w:pPr>
    </w:p>
    <w:sectPr w:rsidR="00E372E7" w:rsidRPr="00E372E7" w:rsidSect="00E372E7">
      <w:footerReference w:type="even" r:id="rId13"/>
      <w:footerReference w:type="default" r:id="rId14"/>
      <w:pgSz w:w="11907" w:h="16840" w:code="9"/>
      <w:pgMar w:top="709" w:right="851" w:bottom="567" w:left="1418" w:header="567" w:footer="22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836" w:rsidRDefault="00F26836">
      <w:r>
        <w:separator/>
      </w:r>
    </w:p>
  </w:endnote>
  <w:endnote w:type="continuationSeparator" w:id="0">
    <w:p w:rsidR="00F26836" w:rsidRDefault="00F26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45" w:rsidRDefault="00DF6045">
    <w:pPr>
      <w:pStyle w:val="af4"/>
      <w:framePr w:wrap="around" w:vAnchor="text" w:hAnchor="margin" w:xAlign="center" w:y="1"/>
      <w:rPr>
        <w:ins w:id="1" w:author="Макарычева Мария Сергеевна" w:date="2012-07-31T14:38:00Z"/>
        <w:rStyle w:val="af5"/>
      </w:rPr>
    </w:pPr>
  </w:p>
  <w:p w:rsidR="00DF6045" w:rsidRDefault="00DF6045">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DF6045" w:rsidRPr="004A2DFE" w:rsidRDefault="00DF6045">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9D5302">
          <w:rPr>
            <w:rFonts w:ascii="Times New Roman" w:hAnsi="Times New Roman" w:cs="Times New Roman"/>
            <w:noProof/>
            <w:sz w:val="22"/>
            <w:szCs w:val="22"/>
          </w:rPr>
          <w:t>4</w:t>
        </w:r>
        <w:r w:rsidRPr="004A2DFE">
          <w:rPr>
            <w:rFonts w:ascii="Times New Roman" w:hAnsi="Times New Roman" w:cs="Times New Roman"/>
            <w:sz w:val="22"/>
            <w:szCs w:val="22"/>
          </w:rPr>
          <w:fldChar w:fldCharType="end"/>
        </w:r>
      </w:p>
    </w:sdtContent>
  </w:sdt>
  <w:p w:rsidR="00DF6045" w:rsidRPr="0045629D" w:rsidRDefault="00DF6045" w:rsidP="0045629D">
    <w:pPr>
      <w:pStyle w:val="af4"/>
      <w:jc w:val="center"/>
      <w:rPr>
        <w:rFonts w:ascii="Times New Roman" w:hAnsi="Times New Roman" w:cs="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836" w:rsidRDefault="00F26836">
      <w:r>
        <w:separator/>
      </w:r>
    </w:p>
  </w:footnote>
  <w:footnote w:type="continuationSeparator" w:id="0">
    <w:p w:rsidR="00F26836" w:rsidRDefault="00F268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DC2149"/>
    <w:multiLevelType w:val="hybridMultilevel"/>
    <w:tmpl w:val="41A84A50"/>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6">
    <w:nsid w:val="19DE0EA6"/>
    <w:multiLevelType w:val="hybridMultilevel"/>
    <w:tmpl w:val="AC5A7C7A"/>
    <w:lvl w:ilvl="0" w:tplc="A61C339E">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EF30BC9"/>
    <w:multiLevelType w:val="multilevel"/>
    <w:tmpl w:val="33440DC2"/>
    <w:lvl w:ilvl="0">
      <w:start w:val="1"/>
      <w:numFmt w:val="decimal"/>
      <w:lvlText w:val="%1."/>
      <w:lvlJc w:val="left"/>
      <w:pPr>
        <w:tabs>
          <w:tab w:val="num" w:pos="709"/>
        </w:tabs>
        <w:ind w:left="0" w:firstLine="709"/>
      </w:pPr>
      <w:rPr>
        <w:rFonts w:ascii="Times New Roman" w:hAnsi="Times New Roman" w:cs="Times New Roman"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9">
    <w:nsid w:val="23FF13B1"/>
    <w:multiLevelType w:val="hybridMultilevel"/>
    <w:tmpl w:val="4798F834"/>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0">
    <w:nsid w:val="251A0E02"/>
    <w:multiLevelType w:val="multilevel"/>
    <w:tmpl w:val="064E1AAA"/>
    <w:lvl w:ilvl="0">
      <w:start w:val="6"/>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ADA28DB"/>
    <w:multiLevelType w:val="multilevel"/>
    <w:tmpl w:val="2454FB68"/>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3">
    <w:nsid w:val="2BE53787"/>
    <w:multiLevelType w:val="hybridMultilevel"/>
    <w:tmpl w:val="9E8024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F411334"/>
    <w:multiLevelType w:val="multilevel"/>
    <w:tmpl w:val="B390321E"/>
    <w:lvl w:ilvl="0">
      <w:start w:val="1"/>
      <w:numFmt w:val="bullet"/>
      <w:lvlText w:val=""/>
      <w:lvlJc w:val="left"/>
      <w:pPr>
        <w:tabs>
          <w:tab w:val="num" w:pos="709"/>
        </w:tabs>
        <w:ind w:left="0" w:firstLine="709"/>
      </w:pPr>
      <w:rPr>
        <w:rFonts w:ascii="Symbol" w:hAnsi="Symbol" w:hint="default"/>
        <w:b/>
        <w:strike w:val="0"/>
        <w:dstrike w:val="0"/>
        <w:u w:val="none"/>
        <w:effect w:val="none"/>
      </w:rPr>
    </w:lvl>
    <w:lvl w:ilvl="1">
      <w:start w:val="1"/>
      <w:numFmt w:val="decimal"/>
      <w:lvlText w:val="%1.%2."/>
      <w:lvlJc w:val="left"/>
      <w:pPr>
        <w:tabs>
          <w:tab w:val="num" w:pos="709"/>
        </w:tabs>
        <w:ind w:left="0" w:firstLine="709"/>
      </w:pPr>
      <w:rPr>
        <w:rFonts w:cs="Times New Roman" w:hint="default"/>
        <w:strike w:val="0"/>
        <w:dstrike w:val="0"/>
        <w:color w:val="auto"/>
        <w:u w:val="none"/>
        <w:effect w:val="none"/>
      </w:rPr>
    </w:lvl>
    <w:lvl w:ilvl="2">
      <w:start w:val="1"/>
      <w:numFmt w:val="decimal"/>
      <w:lvlText w:val="4.%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cs="Times New Roman" w:hint="default"/>
      </w:rPr>
    </w:lvl>
    <w:lvl w:ilvl="6">
      <w:start w:val="1"/>
      <w:numFmt w:val="decimal"/>
      <w:lvlText w:val="%1.%2.%3.%4.%5.%6.%7."/>
      <w:lvlJc w:val="left"/>
      <w:pPr>
        <w:tabs>
          <w:tab w:val="num" w:pos="709"/>
        </w:tabs>
        <w:ind w:left="0" w:firstLine="709"/>
      </w:pPr>
      <w:rPr>
        <w:rFonts w:cs="Times New Roman" w:hint="default"/>
      </w:rPr>
    </w:lvl>
    <w:lvl w:ilvl="7">
      <w:start w:val="1"/>
      <w:numFmt w:val="decimal"/>
      <w:lvlText w:val="%1.%2.%3.%4.%5.%6.%7.%8."/>
      <w:lvlJc w:val="left"/>
      <w:pPr>
        <w:tabs>
          <w:tab w:val="num" w:pos="709"/>
        </w:tabs>
        <w:ind w:left="0" w:firstLine="709"/>
      </w:pPr>
      <w:rPr>
        <w:rFonts w:cs="Times New Roman" w:hint="default"/>
      </w:rPr>
    </w:lvl>
    <w:lvl w:ilvl="8">
      <w:start w:val="1"/>
      <w:numFmt w:val="decimal"/>
      <w:lvlText w:val="%1.%2.%3.%4.%5.%6.%7.%8.%9."/>
      <w:lvlJc w:val="left"/>
      <w:pPr>
        <w:tabs>
          <w:tab w:val="num" w:pos="709"/>
        </w:tabs>
        <w:ind w:left="0" w:firstLine="709"/>
      </w:pPr>
      <w:rPr>
        <w:rFonts w:cs="Times New Roman" w:hint="default"/>
      </w:rPr>
    </w:lvl>
  </w:abstractNum>
  <w:abstractNum w:abstractNumId="16">
    <w:nsid w:val="329C4ACF"/>
    <w:multiLevelType w:val="hybridMultilevel"/>
    <w:tmpl w:val="9B10292C"/>
    <w:lvl w:ilvl="0" w:tplc="C6FE7C00">
      <w:start w:val="1"/>
      <w:numFmt w:val="decimal"/>
      <w:lvlText w:val="%1)"/>
      <w:lvlJc w:val="left"/>
      <w:pPr>
        <w:ind w:left="374" w:hanging="360"/>
      </w:pPr>
      <w:rPr>
        <w:rFonts w:cs="Times New Roman" w:hint="default"/>
      </w:rPr>
    </w:lvl>
    <w:lvl w:ilvl="1" w:tplc="04190019" w:tentative="1">
      <w:start w:val="1"/>
      <w:numFmt w:val="lowerLetter"/>
      <w:lvlText w:val="%2."/>
      <w:lvlJc w:val="left"/>
      <w:pPr>
        <w:ind w:left="1094" w:hanging="360"/>
      </w:pPr>
      <w:rPr>
        <w:rFonts w:cs="Times New Roman"/>
      </w:rPr>
    </w:lvl>
    <w:lvl w:ilvl="2" w:tplc="0419001B" w:tentative="1">
      <w:start w:val="1"/>
      <w:numFmt w:val="lowerRoman"/>
      <w:lvlText w:val="%3."/>
      <w:lvlJc w:val="right"/>
      <w:pPr>
        <w:ind w:left="1814" w:hanging="180"/>
      </w:pPr>
      <w:rPr>
        <w:rFonts w:cs="Times New Roman"/>
      </w:rPr>
    </w:lvl>
    <w:lvl w:ilvl="3" w:tplc="0419000F" w:tentative="1">
      <w:start w:val="1"/>
      <w:numFmt w:val="decimal"/>
      <w:lvlText w:val="%4."/>
      <w:lvlJc w:val="left"/>
      <w:pPr>
        <w:ind w:left="2534" w:hanging="360"/>
      </w:pPr>
      <w:rPr>
        <w:rFonts w:cs="Times New Roman"/>
      </w:rPr>
    </w:lvl>
    <w:lvl w:ilvl="4" w:tplc="04190019" w:tentative="1">
      <w:start w:val="1"/>
      <w:numFmt w:val="lowerLetter"/>
      <w:lvlText w:val="%5."/>
      <w:lvlJc w:val="left"/>
      <w:pPr>
        <w:ind w:left="3254" w:hanging="360"/>
      </w:pPr>
      <w:rPr>
        <w:rFonts w:cs="Times New Roman"/>
      </w:rPr>
    </w:lvl>
    <w:lvl w:ilvl="5" w:tplc="0419001B" w:tentative="1">
      <w:start w:val="1"/>
      <w:numFmt w:val="lowerRoman"/>
      <w:lvlText w:val="%6."/>
      <w:lvlJc w:val="right"/>
      <w:pPr>
        <w:ind w:left="3974" w:hanging="180"/>
      </w:pPr>
      <w:rPr>
        <w:rFonts w:cs="Times New Roman"/>
      </w:rPr>
    </w:lvl>
    <w:lvl w:ilvl="6" w:tplc="0419000F" w:tentative="1">
      <w:start w:val="1"/>
      <w:numFmt w:val="decimal"/>
      <w:lvlText w:val="%7."/>
      <w:lvlJc w:val="left"/>
      <w:pPr>
        <w:ind w:left="4694" w:hanging="360"/>
      </w:pPr>
      <w:rPr>
        <w:rFonts w:cs="Times New Roman"/>
      </w:rPr>
    </w:lvl>
    <w:lvl w:ilvl="7" w:tplc="04190019" w:tentative="1">
      <w:start w:val="1"/>
      <w:numFmt w:val="lowerLetter"/>
      <w:lvlText w:val="%8."/>
      <w:lvlJc w:val="left"/>
      <w:pPr>
        <w:ind w:left="5414" w:hanging="360"/>
      </w:pPr>
      <w:rPr>
        <w:rFonts w:cs="Times New Roman"/>
      </w:rPr>
    </w:lvl>
    <w:lvl w:ilvl="8" w:tplc="0419001B" w:tentative="1">
      <w:start w:val="1"/>
      <w:numFmt w:val="lowerRoman"/>
      <w:lvlText w:val="%9."/>
      <w:lvlJc w:val="right"/>
      <w:pPr>
        <w:ind w:left="6134" w:hanging="180"/>
      </w:pPr>
      <w:rPr>
        <w:rFonts w:cs="Times New Roman"/>
      </w:rPr>
    </w:lvl>
  </w:abstractNum>
  <w:abstractNum w:abstractNumId="17">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D175FD8"/>
    <w:multiLevelType w:val="hybridMultilevel"/>
    <w:tmpl w:val="0B3425B0"/>
    <w:lvl w:ilvl="0" w:tplc="FAAC5DB0">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11A46A6"/>
    <w:multiLevelType w:val="multilevel"/>
    <w:tmpl w:val="37AC2FAA"/>
    <w:lvl w:ilvl="0">
      <w:start w:val="1"/>
      <w:numFmt w:val="decimal"/>
      <w:lvlText w:val="%1."/>
      <w:lvlJc w:val="left"/>
      <w:pPr>
        <w:tabs>
          <w:tab w:val="num" w:pos="709"/>
        </w:tabs>
        <w:ind w:left="0" w:firstLine="709"/>
      </w:pPr>
      <w:rPr>
        <w:rFonts w:cs="Times New Roman" w:hint="default"/>
        <w:b/>
        <w:strike w:val="0"/>
        <w:dstrike w:val="0"/>
        <w:u w:val="none"/>
        <w:effect w:val="none"/>
      </w:rPr>
    </w:lvl>
    <w:lvl w:ilvl="1">
      <w:start w:val="1"/>
      <w:numFmt w:val="decimal"/>
      <w:lvlText w:val="%1.%2."/>
      <w:lvlJc w:val="left"/>
      <w:pPr>
        <w:tabs>
          <w:tab w:val="num" w:pos="709"/>
        </w:tabs>
        <w:ind w:left="0" w:firstLine="709"/>
      </w:pPr>
      <w:rPr>
        <w:rFonts w:cs="Times New Roman" w:hint="default"/>
        <w:strike w:val="0"/>
        <w:dstrike w:val="0"/>
        <w:color w:val="auto"/>
        <w:u w:val="none"/>
        <w:effect w:val="none"/>
      </w:rPr>
    </w:lvl>
    <w:lvl w:ilvl="2">
      <w:start w:val="1"/>
      <w:numFmt w:val="decimal"/>
      <w:lvlText w:val="4.%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cs="Times New Roman" w:hint="default"/>
      </w:rPr>
    </w:lvl>
    <w:lvl w:ilvl="6">
      <w:start w:val="1"/>
      <w:numFmt w:val="decimal"/>
      <w:lvlText w:val="%1.%2.%3.%4.%5.%6.%7."/>
      <w:lvlJc w:val="left"/>
      <w:pPr>
        <w:tabs>
          <w:tab w:val="num" w:pos="709"/>
        </w:tabs>
        <w:ind w:left="0" w:firstLine="709"/>
      </w:pPr>
      <w:rPr>
        <w:rFonts w:cs="Times New Roman" w:hint="default"/>
      </w:rPr>
    </w:lvl>
    <w:lvl w:ilvl="7">
      <w:start w:val="1"/>
      <w:numFmt w:val="decimal"/>
      <w:lvlText w:val="%1.%2.%3.%4.%5.%6.%7.%8."/>
      <w:lvlJc w:val="left"/>
      <w:pPr>
        <w:tabs>
          <w:tab w:val="num" w:pos="709"/>
        </w:tabs>
        <w:ind w:left="0" w:firstLine="709"/>
      </w:pPr>
      <w:rPr>
        <w:rFonts w:cs="Times New Roman" w:hint="default"/>
      </w:rPr>
    </w:lvl>
    <w:lvl w:ilvl="8">
      <w:start w:val="1"/>
      <w:numFmt w:val="decimal"/>
      <w:lvlText w:val="%1.%2.%3.%4.%5.%6.%7.%8.%9."/>
      <w:lvlJc w:val="left"/>
      <w:pPr>
        <w:tabs>
          <w:tab w:val="num" w:pos="709"/>
        </w:tabs>
        <w:ind w:left="0" w:firstLine="709"/>
      </w:pPr>
      <w:rPr>
        <w:rFonts w:cs="Times New Roman" w:hint="default"/>
      </w:rPr>
    </w:lvl>
  </w:abstractNum>
  <w:abstractNum w:abstractNumId="23">
    <w:nsid w:val="44384902"/>
    <w:multiLevelType w:val="hybridMultilevel"/>
    <w:tmpl w:val="54D4B5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5A876C6"/>
    <w:multiLevelType w:val="multilevel"/>
    <w:tmpl w:val="ACDCDF60"/>
    <w:lvl w:ilvl="0">
      <w:start w:val="1"/>
      <w:numFmt w:val="decimal"/>
      <w:lvlText w:val="%1."/>
      <w:lvlJc w:val="left"/>
      <w:pPr>
        <w:ind w:left="720" w:hanging="360"/>
      </w:pPr>
      <w:rPr>
        <w:b/>
        <w:sz w:val="28"/>
        <w:szCs w:val="28"/>
      </w:rPr>
    </w:lvl>
    <w:lvl w:ilvl="1">
      <w:start w:val="1"/>
      <w:numFmt w:val="decimal"/>
      <w:isLgl/>
      <w:lvlText w:val="%1.%2."/>
      <w:lvlJc w:val="left"/>
      <w:pPr>
        <w:ind w:left="750" w:hanging="390"/>
      </w:pPr>
      <w:rPr>
        <w:rFonts w:hint="default"/>
        <w:color w:val="auto"/>
        <w:sz w:val="28"/>
        <w:szCs w:val="28"/>
      </w:rPr>
    </w:lvl>
    <w:lvl w:ilvl="2">
      <w:start w:val="1"/>
      <w:numFmt w:val="decimal"/>
      <w:isLgl/>
      <w:lvlText w:val="%1.%2.%3."/>
      <w:lvlJc w:val="left"/>
      <w:pPr>
        <w:ind w:left="1080" w:hanging="720"/>
      </w:pPr>
      <w:rPr>
        <w:rFonts w:hint="default"/>
        <w:color w:val="auto"/>
        <w:sz w:val="22"/>
      </w:rPr>
    </w:lvl>
    <w:lvl w:ilvl="3">
      <w:start w:val="1"/>
      <w:numFmt w:val="decimal"/>
      <w:isLgl/>
      <w:lvlText w:val="%1.%2.%3.%4."/>
      <w:lvlJc w:val="left"/>
      <w:pPr>
        <w:ind w:left="1080" w:hanging="720"/>
      </w:pPr>
      <w:rPr>
        <w:rFonts w:hint="default"/>
        <w:color w:val="auto"/>
        <w:sz w:val="22"/>
      </w:rPr>
    </w:lvl>
    <w:lvl w:ilvl="4">
      <w:start w:val="1"/>
      <w:numFmt w:val="decimal"/>
      <w:isLgl/>
      <w:lvlText w:val="%1.%2.%3.%4.%5."/>
      <w:lvlJc w:val="left"/>
      <w:pPr>
        <w:ind w:left="1440" w:hanging="1080"/>
      </w:pPr>
      <w:rPr>
        <w:rFonts w:hint="default"/>
        <w:color w:val="auto"/>
        <w:sz w:val="22"/>
      </w:rPr>
    </w:lvl>
    <w:lvl w:ilvl="5">
      <w:start w:val="1"/>
      <w:numFmt w:val="decimal"/>
      <w:isLgl/>
      <w:lvlText w:val="%1.%2.%3.%4.%5.%6."/>
      <w:lvlJc w:val="left"/>
      <w:pPr>
        <w:ind w:left="1440" w:hanging="1080"/>
      </w:pPr>
      <w:rPr>
        <w:rFonts w:hint="default"/>
        <w:color w:val="auto"/>
        <w:sz w:val="22"/>
      </w:rPr>
    </w:lvl>
    <w:lvl w:ilvl="6">
      <w:start w:val="1"/>
      <w:numFmt w:val="decimal"/>
      <w:isLgl/>
      <w:lvlText w:val="%1.%2.%3.%4.%5.%6.%7."/>
      <w:lvlJc w:val="left"/>
      <w:pPr>
        <w:ind w:left="1800" w:hanging="1440"/>
      </w:pPr>
      <w:rPr>
        <w:rFonts w:hint="default"/>
        <w:color w:val="auto"/>
        <w:sz w:val="22"/>
      </w:rPr>
    </w:lvl>
    <w:lvl w:ilvl="7">
      <w:start w:val="1"/>
      <w:numFmt w:val="decimal"/>
      <w:isLgl/>
      <w:lvlText w:val="%1.%2.%3.%4.%5.%6.%7.%8."/>
      <w:lvlJc w:val="left"/>
      <w:pPr>
        <w:ind w:left="1800" w:hanging="1440"/>
      </w:pPr>
      <w:rPr>
        <w:rFonts w:hint="default"/>
        <w:color w:val="auto"/>
        <w:sz w:val="22"/>
      </w:rPr>
    </w:lvl>
    <w:lvl w:ilvl="8">
      <w:start w:val="1"/>
      <w:numFmt w:val="decimal"/>
      <w:isLgl/>
      <w:lvlText w:val="%1.%2.%3.%4.%5.%6.%7.%8.%9."/>
      <w:lvlJc w:val="left"/>
      <w:pPr>
        <w:ind w:left="2160" w:hanging="1800"/>
      </w:pPr>
      <w:rPr>
        <w:rFonts w:hint="default"/>
        <w:color w:val="auto"/>
        <w:sz w:val="22"/>
      </w:rPr>
    </w:lvl>
  </w:abstractNum>
  <w:abstractNum w:abstractNumId="26">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9B01EA0"/>
    <w:multiLevelType w:val="multilevel"/>
    <w:tmpl w:val="AB5EBFEE"/>
    <w:lvl w:ilvl="0">
      <w:start w:val="1"/>
      <w:numFmt w:val="decimal"/>
      <w:lvlText w:val="%1."/>
      <w:lvlJc w:val="left"/>
      <w:pPr>
        <w:ind w:left="720" w:hanging="360"/>
      </w:pPr>
      <w:rPr>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29">
    <w:nsid w:val="51B72761"/>
    <w:multiLevelType w:val="hybridMultilevel"/>
    <w:tmpl w:val="CB088E2C"/>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8587802"/>
    <w:multiLevelType w:val="multilevel"/>
    <w:tmpl w:val="DCEA9728"/>
    <w:lvl w:ilvl="0">
      <w:start w:val="1"/>
      <w:numFmt w:val="decimal"/>
      <w:lvlText w:val="%1."/>
      <w:lvlJc w:val="left"/>
      <w:pPr>
        <w:tabs>
          <w:tab w:val="num" w:pos="709"/>
        </w:tabs>
        <w:ind w:left="0" w:firstLine="709"/>
      </w:pPr>
      <w:rPr>
        <w:rFonts w:cs="Times New Roman"/>
        <w:b/>
        <w:strike w:val="0"/>
        <w:dstrike w:val="0"/>
        <w:u w:val="none"/>
        <w:effect w:val="none"/>
      </w:rPr>
    </w:lvl>
    <w:lvl w:ilvl="1">
      <w:start w:val="1"/>
      <w:numFmt w:val="decimal"/>
      <w:lvlText w:val="%1.%2."/>
      <w:lvlJc w:val="left"/>
      <w:pPr>
        <w:tabs>
          <w:tab w:val="num" w:pos="709"/>
        </w:tabs>
        <w:ind w:left="0" w:firstLine="709"/>
      </w:pPr>
      <w:rPr>
        <w:rFonts w:ascii="Times New Roman" w:hAnsi="Times New Roman" w:cs="Times New Roman" w:hint="default"/>
        <w:strike w:val="0"/>
        <w:dstrike w:val="0"/>
        <w:color w:val="auto"/>
        <w:u w:val="none"/>
        <w:effect w:val="none"/>
      </w:rPr>
    </w:lvl>
    <w:lvl w:ilvl="2">
      <w:start w:val="1"/>
      <w:numFmt w:val="decimal"/>
      <w:lvlText w:val="1.%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cs="Times New Roman"/>
      </w:rPr>
    </w:lvl>
    <w:lvl w:ilvl="6">
      <w:start w:val="1"/>
      <w:numFmt w:val="decimal"/>
      <w:lvlText w:val="%1.%2.%3.%4.%5.%6.%7."/>
      <w:lvlJc w:val="left"/>
      <w:pPr>
        <w:tabs>
          <w:tab w:val="num" w:pos="709"/>
        </w:tabs>
        <w:ind w:left="0" w:firstLine="709"/>
      </w:pPr>
      <w:rPr>
        <w:rFonts w:cs="Times New Roman"/>
      </w:rPr>
    </w:lvl>
    <w:lvl w:ilvl="7">
      <w:start w:val="1"/>
      <w:numFmt w:val="decimal"/>
      <w:lvlText w:val="%1.%2.%3.%4.%5.%6.%7.%8."/>
      <w:lvlJc w:val="left"/>
      <w:pPr>
        <w:tabs>
          <w:tab w:val="num" w:pos="709"/>
        </w:tabs>
        <w:ind w:left="0" w:firstLine="709"/>
      </w:pPr>
      <w:rPr>
        <w:rFonts w:cs="Times New Roman"/>
      </w:rPr>
    </w:lvl>
    <w:lvl w:ilvl="8">
      <w:start w:val="1"/>
      <w:numFmt w:val="decimal"/>
      <w:lvlText w:val="%1.%2.%3.%4.%5.%6.%7.%8.%9."/>
      <w:lvlJc w:val="left"/>
      <w:pPr>
        <w:tabs>
          <w:tab w:val="num" w:pos="709"/>
        </w:tabs>
        <w:ind w:left="0" w:firstLine="709"/>
      </w:pPr>
      <w:rPr>
        <w:rFonts w:cs="Times New Roman"/>
      </w:rPr>
    </w:lvl>
  </w:abstractNum>
  <w:abstractNum w:abstractNumId="32">
    <w:nsid w:val="5B99521C"/>
    <w:multiLevelType w:val="hybridMultilevel"/>
    <w:tmpl w:val="6D2220FC"/>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3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D2A5F5B"/>
    <w:multiLevelType w:val="hybridMultilevel"/>
    <w:tmpl w:val="D91A66C2"/>
    <w:lvl w:ilvl="0" w:tplc="07D8361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DB35AF1"/>
    <w:multiLevelType w:val="hybridMultilevel"/>
    <w:tmpl w:val="FB2671F2"/>
    <w:lvl w:ilvl="0" w:tplc="390E3768">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DD906F1"/>
    <w:multiLevelType w:val="multilevel"/>
    <w:tmpl w:val="3F200A8C"/>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750" w:hanging="390"/>
      </w:pPr>
      <w:rPr>
        <w:rFonts w:hint="default"/>
        <w:color w:val="auto"/>
        <w:sz w:val="28"/>
        <w:szCs w:val="28"/>
      </w:rPr>
    </w:lvl>
    <w:lvl w:ilvl="2">
      <w:start w:val="1"/>
      <w:numFmt w:val="decimal"/>
      <w:isLgl/>
      <w:lvlText w:val="%1.%2.%3."/>
      <w:lvlJc w:val="left"/>
      <w:pPr>
        <w:ind w:left="1080" w:hanging="720"/>
      </w:pPr>
      <w:rPr>
        <w:rFonts w:hint="default"/>
        <w:color w:val="auto"/>
        <w:sz w:val="22"/>
      </w:rPr>
    </w:lvl>
    <w:lvl w:ilvl="3">
      <w:start w:val="1"/>
      <w:numFmt w:val="decimal"/>
      <w:isLgl/>
      <w:lvlText w:val="%1.%2.%3.%4."/>
      <w:lvlJc w:val="left"/>
      <w:pPr>
        <w:ind w:left="1080" w:hanging="720"/>
      </w:pPr>
      <w:rPr>
        <w:rFonts w:hint="default"/>
        <w:color w:val="auto"/>
        <w:sz w:val="22"/>
      </w:rPr>
    </w:lvl>
    <w:lvl w:ilvl="4">
      <w:start w:val="1"/>
      <w:numFmt w:val="decimal"/>
      <w:isLgl/>
      <w:lvlText w:val="%1.%2.%3.%4.%5."/>
      <w:lvlJc w:val="left"/>
      <w:pPr>
        <w:ind w:left="1440" w:hanging="1080"/>
      </w:pPr>
      <w:rPr>
        <w:rFonts w:hint="default"/>
        <w:color w:val="auto"/>
        <w:sz w:val="22"/>
      </w:rPr>
    </w:lvl>
    <w:lvl w:ilvl="5">
      <w:start w:val="1"/>
      <w:numFmt w:val="decimal"/>
      <w:isLgl/>
      <w:lvlText w:val="%1.%2.%3.%4.%5.%6."/>
      <w:lvlJc w:val="left"/>
      <w:pPr>
        <w:ind w:left="1440" w:hanging="1080"/>
      </w:pPr>
      <w:rPr>
        <w:rFonts w:hint="default"/>
        <w:color w:val="auto"/>
        <w:sz w:val="22"/>
      </w:rPr>
    </w:lvl>
    <w:lvl w:ilvl="6">
      <w:start w:val="1"/>
      <w:numFmt w:val="decimal"/>
      <w:isLgl/>
      <w:lvlText w:val="%1.%2.%3.%4.%5.%6.%7."/>
      <w:lvlJc w:val="left"/>
      <w:pPr>
        <w:ind w:left="1800" w:hanging="1440"/>
      </w:pPr>
      <w:rPr>
        <w:rFonts w:hint="default"/>
        <w:color w:val="auto"/>
        <w:sz w:val="22"/>
      </w:rPr>
    </w:lvl>
    <w:lvl w:ilvl="7">
      <w:start w:val="1"/>
      <w:numFmt w:val="decimal"/>
      <w:isLgl/>
      <w:lvlText w:val="%1.%2.%3.%4.%5.%6.%7.%8."/>
      <w:lvlJc w:val="left"/>
      <w:pPr>
        <w:ind w:left="1800" w:hanging="1440"/>
      </w:pPr>
      <w:rPr>
        <w:rFonts w:hint="default"/>
        <w:color w:val="auto"/>
        <w:sz w:val="22"/>
      </w:rPr>
    </w:lvl>
    <w:lvl w:ilvl="8">
      <w:start w:val="1"/>
      <w:numFmt w:val="decimal"/>
      <w:isLgl/>
      <w:lvlText w:val="%1.%2.%3.%4.%5.%6.%7.%8.%9."/>
      <w:lvlJc w:val="left"/>
      <w:pPr>
        <w:ind w:left="2160" w:hanging="1800"/>
      </w:pPr>
      <w:rPr>
        <w:rFonts w:hint="default"/>
        <w:color w:val="auto"/>
        <w:sz w:val="22"/>
      </w:rPr>
    </w:lvl>
  </w:abstractNum>
  <w:abstractNum w:abstractNumId="3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EDC5F64"/>
    <w:multiLevelType w:val="multilevel"/>
    <w:tmpl w:val="16A661A0"/>
    <w:lvl w:ilvl="0">
      <w:start w:val="1"/>
      <w:numFmt w:val="decimal"/>
      <w:lvlText w:val="%1."/>
      <w:lvlJc w:val="left"/>
      <w:pPr>
        <w:tabs>
          <w:tab w:val="num" w:pos="709"/>
        </w:tabs>
        <w:ind w:left="0" w:firstLine="709"/>
      </w:pPr>
      <w:rPr>
        <w:rFonts w:cs="Times New Roman" w:hint="default"/>
        <w:b/>
        <w:strike w:val="0"/>
        <w:dstrike w:val="0"/>
        <w:u w:val="none"/>
        <w:effect w:val="none"/>
      </w:rPr>
    </w:lvl>
    <w:lvl w:ilvl="1">
      <w:start w:val="1"/>
      <w:numFmt w:val="decimal"/>
      <w:lvlText w:val="%1.%2."/>
      <w:lvlJc w:val="left"/>
      <w:pPr>
        <w:tabs>
          <w:tab w:val="num" w:pos="709"/>
        </w:tabs>
        <w:ind w:left="0" w:firstLine="709"/>
      </w:pPr>
      <w:rPr>
        <w:rFonts w:cs="Times New Roman" w:hint="default"/>
        <w:strike w:val="0"/>
        <w:dstrike w:val="0"/>
        <w:color w:val="auto"/>
        <w:u w:val="none"/>
        <w:effect w:val="none"/>
      </w:rPr>
    </w:lvl>
    <w:lvl w:ilvl="2">
      <w:start w:val="1"/>
      <w:numFmt w:val="decimal"/>
      <w:lvlText w:val="3.%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cs="Times New Roman" w:hint="default"/>
      </w:rPr>
    </w:lvl>
    <w:lvl w:ilvl="6">
      <w:start w:val="1"/>
      <w:numFmt w:val="decimal"/>
      <w:lvlText w:val="%1.%2.%3.%4.%5.%6.%7."/>
      <w:lvlJc w:val="left"/>
      <w:pPr>
        <w:tabs>
          <w:tab w:val="num" w:pos="709"/>
        </w:tabs>
        <w:ind w:left="0" w:firstLine="709"/>
      </w:pPr>
      <w:rPr>
        <w:rFonts w:cs="Times New Roman" w:hint="default"/>
      </w:rPr>
    </w:lvl>
    <w:lvl w:ilvl="7">
      <w:start w:val="1"/>
      <w:numFmt w:val="decimal"/>
      <w:lvlText w:val="%1.%2.%3.%4.%5.%6.%7.%8."/>
      <w:lvlJc w:val="left"/>
      <w:pPr>
        <w:tabs>
          <w:tab w:val="num" w:pos="709"/>
        </w:tabs>
        <w:ind w:left="0" w:firstLine="709"/>
      </w:pPr>
      <w:rPr>
        <w:rFonts w:cs="Times New Roman" w:hint="default"/>
      </w:rPr>
    </w:lvl>
    <w:lvl w:ilvl="8">
      <w:start w:val="1"/>
      <w:numFmt w:val="decimal"/>
      <w:lvlText w:val="%1.%2.%3.%4.%5.%6.%7.%8.%9."/>
      <w:lvlJc w:val="left"/>
      <w:pPr>
        <w:tabs>
          <w:tab w:val="num" w:pos="709"/>
        </w:tabs>
        <w:ind w:left="0" w:firstLine="709"/>
      </w:pPr>
      <w:rPr>
        <w:rFonts w:cs="Times New Roman" w:hint="default"/>
      </w:rPr>
    </w:lvl>
  </w:abstractNum>
  <w:abstractNum w:abstractNumId="39">
    <w:nsid w:val="64320FF7"/>
    <w:multiLevelType w:val="hybridMultilevel"/>
    <w:tmpl w:val="7C94E000"/>
    <w:lvl w:ilvl="0" w:tplc="665080C4">
      <w:start w:val="3"/>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41">
    <w:nsid w:val="67F609CA"/>
    <w:multiLevelType w:val="hybridMultilevel"/>
    <w:tmpl w:val="78D64976"/>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9D4499D"/>
    <w:multiLevelType w:val="hybridMultilevel"/>
    <w:tmpl w:val="AF38738E"/>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43">
    <w:nsid w:val="6BDA5449"/>
    <w:multiLevelType w:val="multilevel"/>
    <w:tmpl w:val="C422DE4C"/>
    <w:lvl w:ilvl="0">
      <w:start w:val="1"/>
      <w:numFmt w:val="decimal"/>
      <w:lvlText w:val="%1."/>
      <w:lvlJc w:val="left"/>
      <w:pPr>
        <w:tabs>
          <w:tab w:val="num" w:pos="1287"/>
        </w:tabs>
        <w:ind w:left="1287" w:hanging="360"/>
      </w:pPr>
      <w:rPr>
        <w:rFonts w:cs="Times New Roman" w:hint="default"/>
      </w:rPr>
    </w:lvl>
    <w:lvl w:ilvl="1">
      <w:start w:val="1"/>
      <w:numFmt w:val="decimal"/>
      <w:isLgl/>
      <w:lvlText w:val="%1.%2."/>
      <w:lvlJc w:val="left"/>
      <w:pPr>
        <w:tabs>
          <w:tab w:val="num" w:pos="1555"/>
        </w:tabs>
        <w:ind w:left="1555" w:hanging="420"/>
      </w:pPr>
      <w:rPr>
        <w:rFonts w:cs="Times New Roman" w:hint="default"/>
      </w:rPr>
    </w:lvl>
    <w:lvl w:ilvl="2">
      <w:start w:val="1"/>
      <w:numFmt w:val="decimal"/>
      <w:isLgl/>
      <w:lvlText w:val="%1.%2.%3."/>
      <w:lvlJc w:val="left"/>
      <w:pPr>
        <w:tabs>
          <w:tab w:val="num" w:pos="1647"/>
        </w:tabs>
        <w:ind w:left="1647" w:hanging="720"/>
      </w:pPr>
      <w:rPr>
        <w:rFonts w:cs="Times New Roman" w:hint="default"/>
      </w:rPr>
    </w:lvl>
    <w:lvl w:ilvl="3">
      <w:start w:val="1"/>
      <w:numFmt w:val="decimal"/>
      <w:isLgl/>
      <w:lvlText w:val="%1.%2.%3.%4."/>
      <w:lvlJc w:val="left"/>
      <w:pPr>
        <w:tabs>
          <w:tab w:val="num" w:pos="1647"/>
        </w:tabs>
        <w:ind w:left="1647" w:hanging="720"/>
      </w:pPr>
      <w:rPr>
        <w:rFonts w:cs="Times New Roman" w:hint="default"/>
      </w:rPr>
    </w:lvl>
    <w:lvl w:ilvl="4">
      <w:start w:val="1"/>
      <w:numFmt w:val="decimal"/>
      <w:isLgl/>
      <w:lvlText w:val="%1.%2.%3.%4.%5."/>
      <w:lvlJc w:val="left"/>
      <w:pPr>
        <w:tabs>
          <w:tab w:val="num" w:pos="2007"/>
        </w:tabs>
        <w:ind w:left="2007" w:hanging="1080"/>
      </w:pPr>
      <w:rPr>
        <w:rFonts w:cs="Times New Roman" w:hint="default"/>
      </w:rPr>
    </w:lvl>
    <w:lvl w:ilvl="5">
      <w:start w:val="1"/>
      <w:numFmt w:val="decimal"/>
      <w:isLgl/>
      <w:lvlText w:val="%1.%2.%3.%4.%5.%6."/>
      <w:lvlJc w:val="left"/>
      <w:pPr>
        <w:tabs>
          <w:tab w:val="num" w:pos="2007"/>
        </w:tabs>
        <w:ind w:left="2007" w:hanging="1080"/>
      </w:pPr>
      <w:rPr>
        <w:rFonts w:cs="Times New Roman" w:hint="default"/>
      </w:rPr>
    </w:lvl>
    <w:lvl w:ilvl="6">
      <w:start w:val="1"/>
      <w:numFmt w:val="decimal"/>
      <w:isLgl/>
      <w:lvlText w:val="%1.%2.%3.%4.%5.%6.%7."/>
      <w:lvlJc w:val="left"/>
      <w:pPr>
        <w:tabs>
          <w:tab w:val="num" w:pos="2367"/>
        </w:tabs>
        <w:ind w:left="2367" w:hanging="1440"/>
      </w:pPr>
      <w:rPr>
        <w:rFonts w:cs="Times New Roman" w:hint="default"/>
      </w:rPr>
    </w:lvl>
    <w:lvl w:ilvl="7">
      <w:start w:val="1"/>
      <w:numFmt w:val="decimal"/>
      <w:isLgl/>
      <w:lvlText w:val="%1.%2.%3.%4.%5.%6.%7.%8."/>
      <w:lvlJc w:val="left"/>
      <w:pPr>
        <w:tabs>
          <w:tab w:val="num" w:pos="2367"/>
        </w:tabs>
        <w:ind w:left="2367" w:hanging="1440"/>
      </w:pPr>
      <w:rPr>
        <w:rFonts w:cs="Times New Roman" w:hint="default"/>
      </w:rPr>
    </w:lvl>
    <w:lvl w:ilvl="8">
      <w:start w:val="1"/>
      <w:numFmt w:val="decimal"/>
      <w:isLgl/>
      <w:lvlText w:val="%1.%2.%3.%4.%5.%6.%7.%8.%9."/>
      <w:lvlJc w:val="left"/>
      <w:pPr>
        <w:tabs>
          <w:tab w:val="num" w:pos="2727"/>
        </w:tabs>
        <w:ind w:left="2727" w:hanging="1800"/>
      </w:pPr>
      <w:rPr>
        <w:rFonts w:cs="Times New Roman"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DEB0FD5"/>
    <w:multiLevelType w:val="hybridMultilevel"/>
    <w:tmpl w:val="1E8E771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47">
    <w:nsid w:val="74430D31"/>
    <w:multiLevelType w:val="hybridMultilevel"/>
    <w:tmpl w:val="A96864A0"/>
    <w:lvl w:ilvl="0" w:tplc="296EB206">
      <w:start w:val="1"/>
      <w:numFmt w:val="bullet"/>
      <w:lvlText w:val=""/>
      <w:lvlJc w:val="left"/>
      <w:pPr>
        <w:tabs>
          <w:tab w:val="num" w:pos="284"/>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7CC60E86"/>
    <w:multiLevelType w:val="hybridMultilevel"/>
    <w:tmpl w:val="F88E2898"/>
    <w:lvl w:ilvl="0" w:tplc="753CF704">
      <w:start w:val="6"/>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7DF451A6"/>
    <w:multiLevelType w:val="hybridMultilevel"/>
    <w:tmpl w:val="448CFFD6"/>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37"/>
  </w:num>
  <w:num w:numId="2">
    <w:abstractNumId w:val="11"/>
  </w:num>
  <w:num w:numId="3">
    <w:abstractNumId w:val="46"/>
  </w:num>
  <w:num w:numId="4">
    <w:abstractNumId w:val="30"/>
  </w:num>
  <w:num w:numId="5">
    <w:abstractNumId w:val="1"/>
  </w:num>
  <w:num w:numId="6">
    <w:abstractNumId w:val="0"/>
  </w:num>
  <w:num w:numId="7">
    <w:abstractNumId w:val="24"/>
  </w:num>
  <w:num w:numId="8">
    <w:abstractNumId w:val="3"/>
  </w:num>
  <w:num w:numId="9">
    <w:abstractNumId w:val="18"/>
  </w:num>
  <w:num w:numId="10">
    <w:abstractNumId w:val="2"/>
  </w:num>
  <w:num w:numId="11">
    <w:abstractNumId w:val="19"/>
  </w:num>
  <w:num w:numId="12">
    <w:abstractNumId w:val="44"/>
  </w:num>
  <w:num w:numId="13">
    <w:abstractNumId w:val="7"/>
  </w:num>
  <w:num w:numId="14">
    <w:abstractNumId w:val="26"/>
  </w:num>
  <w:num w:numId="15">
    <w:abstractNumId w:val="33"/>
  </w:num>
  <w:num w:numId="16">
    <w:abstractNumId w:val="28"/>
  </w:num>
  <w:num w:numId="17">
    <w:abstractNumId w:val="32"/>
  </w:num>
  <w:num w:numId="18">
    <w:abstractNumId w:val="49"/>
  </w:num>
  <w:num w:numId="19">
    <w:abstractNumId w:val="42"/>
  </w:num>
  <w:num w:numId="20">
    <w:abstractNumId w:val="5"/>
  </w:num>
  <w:num w:numId="21">
    <w:abstractNumId w:val="9"/>
  </w:num>
  <w:num w:numId="22">
    <w:abstractNumId w:val="29"/>
  </w:num>
  <w:num w:numId="23">
    <w:abstractNumId w:val="12"/>
  </w:num>
  <w:num w:numId="24">
    <w:abstractNumId w:val="10"/>
  </w:num>
  <w:num w:numId="25">
    <w:abstractNumId w:val="35"/>
  </w:num>
  <w:num w:numId="26">
    <w:abstractNumId w:val="13"/>
  </w:num>
  <w:num w:numId="27">
    <w:abstractNumId w:val="27"/>
  </w:num>
  <w:num w:numId="28">
    <w:abstractNumId w:val="41"/>
  </w:num>
  <w:num w:numId="29">
    <w:abstractNumId w:val="25"/>
  </w:num>
  <w:num w:numId="30">
    <w:abstractNumId w:val="45"/>
  </w:num>
  <w:num w:numId="31">
    <w:abstractNumId w:val="21"/>
  </w:num>
  <w:num w:numId="32">
    <w:abstractNumId w:val="14"/>
  </w:num>
  <w:num w:numId="33">
    <w:abstractNumId w:val="39"/>
  </w:num>
  <w:num w:numId="34">
    <w:abstractNumId w:val="36"/>
  </w:num>
  <w:num w:numId="35">
    <w:abstractNumId w:val="48"/>
  </w:num>
  <w:num w:numId="36">
    <w:abstractNumId w:val="20"/>
  </w:num>
  <w:num w:numId="37">
    <w:abstractNumId w:val="6"/>
  </w:num>
  <w:num w:numId="38">
    <w:abstractNumId w:val="34"/>
  </w:num>
  <w:num w:numId="39">
    <w:abstractNumId w:val="43"/>
  </w:num>
  <w:num w:numId="40">
    <w:abstractNumId w:val="16"/>
  </w:num>
  <w:num w:numId="41">
    <w:abstractNumId w:val="23"/>
  </w:num>
  <w:num w:numId="42">
    <w:abstractNumId w:val="17"/>
  </w:num>
  <w:num w:numId="43">
    <w:abstractNumId w:val="8"/>
  </w:num>
  <w:num w:numId="44">
    <w:abstractNumId w:val="31"/>
  </w:num>
  <w:num w:numId="45">
    <w:abstractNumId w:val="38"/>
  </w:num>
  <w:num w:numId="46">
    <w:abstractNumId w:val="22"/>
  </w:num>
  <w:num w:numId="47">
    <w:abstractNumId w:val="15"/>
  </w:num>
  <w:num w:numId="48">
    <w:abstractNumId w:val="47"/>
  </w:num>
  <w:num w:numId="49">
    <w:abstractNumId w:val="4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5CD3"/>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745F"/>
    <w:rsid w:val="00054098"/>
    <w:rsid w:val="000549A2"/>
    <w:rsid w:val="00054FD4"/>
    <w:rsid w:val="00055272"/>
    <w:rsid w:val="0005551E"/>
    <w:rsid w:val="000557B7"/>
    <w:rsid w:val="000577DD"/>
    <w:rsid w:val="00060547"/>
    <w:rsid w:val="000619ED"/>
    <w:rsid w:val="000630BB"/>
    <w:rsid w:val="0006373D"/>
    <w:rsid w:val="00063ACA"/>
    <w:rsid w:val="00063E4B"/>
    <w:rsid w:val="0006474B"/>
    <w:rsid w:val="00064C5C"/>
    <w:rsid w:val="00064E30"/>
    <w:rsid w:val="00065353"/>
    <w:rsid w:val="00065478"/>
    <w:rsid w:val="000659B1"/>
    <w:rsid w:val="0006613F"/>
    <w:rsid w:val="00066EE0"/>
    <w:rsid w:val="000671AE"/>
    <w:rsid w:val="0007092B"/>
    <w:rsid w:val="000731E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4F69"/>
    <w:rsid w:val="000A55F9"/>
    <w:rsid w:val="000A7E05"/>
    <w:rsid w:val="000B04BE"/>
    <w:rsid w:val="000B0F69"/>
    <w:rsid w:val="000B10AE"/>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667"/>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1BF"/>
    <w:rsid w:val="00101D5D"/>
    <w:rsid w:val="001025C9"/>
    <w:rsid w:val="00106F2C"/>
    <w:rsid w:val="00110379"/>
    <w:rsid w:val="001157F5"/>
    <w:rsid w:val="0011685A"/>
    <w:rsid w:val="001217B3"/>
    <w:rsid w:val="00121C57"/>
    <w:rsid w:val="00124583"/>
    <w:rsid w:val="001249CA"/>
    <w:rsid w:val="0012627E"/>
    <w:rsid w:val="00130044"/>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01A"/>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3CFB"/>
    <w:rsid w:val="001B7DBD"/>
    <w:rsid w:val="001B7FED"/>
    <w:rsid w:val="001C10BC"/>
    <w:rsid w:val="001C18A5"/>
    <w:rsid w:val="001C2D58"/>
    <w:rsid w:val="001C33B1"/>
    <w:rsid w:val="001C3D2E"/>
    <w:rsid w:val="001C4235"/>
    <w:rsid w:val="001C440B"/>
    <w:rsid w:val="001C56A5"/>
    <w:rsid w:val="001C594D"/>
    <w:rsid w:val="001C5F1F"/>
    <w:rsid w:val="001C7866"/>
    <w:rsid w:val="001C7884"/>
    <w:rsid w:val="001C7C9B"/>
    <w:rsid w:val="001D0134"/>
    <w:rsid w:val="001D0E2E"/>
    <w:rsid w:val="001D140C"/>
    <w:rsid w:val="001D1CD8"/>
    <w:rsid w:val="001D24E8"/>
    <w:rsid w:val="001D4D01"/>
    <w:rsid w:val="001D4E86"/>
    <w:rsid w:val="001D5115"/>
    <w:rsid w:val="001D792A"/>
    <w:rsid w:val="001E0335"/>
    <w:rsid w:val="001E126B"/>
    <w:rsid w:val="001E2D6F"/>
    <w:rsid w:val="001E52BD"/>
    <w:rsid w:val="001E5D08"/>
    <w:rsid w:val="001E70F7"/>
    <w:rsid w:val="001F02C2"/>
    <w:rsid w:val="001F13BB"/>
    <w:rsid w:val="001F2D6E"/>
    <w:rsid w:val="001F3225"/>
    <w:rsid w:val="001F482D"/>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0C0E"/>
    <w:rsid w:val="00271350"/>
    <w:rsid w:val="002719DF"/>
    <w:rsid w:val="00275B2E"/>
    <w:rsid w:val="002768AF"/>
    <w:rsid w:val="002775B8"/>
    <w:rsid w:val="0028029D"/>
    <w:rsid w:val="00280526"/>
    <w:rsid w:val="00281069"/>
    <w:rsid w:val="00282962"/>
    <w:rsid w:val="00283088"/>
    <w:rsid w:val="00283199"/>
    <w:rsid w:val="0028375C"/>
    <w:rsid w:val="002845E9"/>
    <w:rsid w:val="00285993"/>
    <w:rsid w:val="00286483"/>
    <w:rsid w:val="002864EB"/>
    <w:rsid w:val="00297776"/>
    <w:rsid w:val="002A0BBB"/>
    <w:rsid w:val="002A2FC8"/>
    <w:rsid w:val="002A3597"/>
    <w:rsid w:val="002A6303"/>
    <w:rsid w:val="002B026D"/>
    <w:rsid w:val="002B30B4"/>
    <w:rsid w:val="002B33AA"/>
    <w:rsid w:val="002B3802"/>
    <w:rsid w:val="002B497D"/>
    <w:rsid w:val="002C15CA"/>
    <w:rsid w:val="002C2B00"/>
    <w:rsid w:val="002C4D45"/>
    <w:rsid w:val="002C5106"/>
    <w:rsid w:val="002C5D2E"/>
    <w:rsid w:val="002D0BE1"/>
    <w:rsid w:val="002D4669"/>
    <w:rsid w:val="002D75CC"/>
    <w:rsid w:val="002D7D07"/>
    <w:rsid w:val="002E1075"/>
    <w:rsid w:val="002E3EE2"/>
    <w:rsid w:val="002E4298"/>
    <w:rsid w:val="002E43F8"/>
    <w:rsid w:val="002E5966"/>
    <w:rsid w:val="002E5D04"/>
    <w:rsid w:val="002E6EAA"/>
    <w:rsid w:val="002E77A5"/>
    <w:rsid w:val="002F0A70"/>
    <w:rsid w:val="002F2DFE"/>
    <w:rsid w:val="002F530B"/>
    <w:rsid w:val="002F5779"/>
    <w:rsid w:val="002F7216"/>
    <w:rsid w:val="002F75DC"/>
    <w:rsid w:val="003001BB"/>
    <w:rsid w:val="003058B6"/>
    <w:rsid w:val="00305D7D"/>
    <w:rsid w:val="003065B7"/>
    <w:rsid w:val="0031157A"/>
    <w:rsid w:val="00312FE1"/>
    <w:rsid w:val="00315837"/>
    <w:rsid w:val="00315BB1"/>
    <w:rsid w:val="00315D73"/>
    <w:rsid w:val="00317713"/>
    <w:rsid w:val="00320201"/>
    <w:rsid w:val="00321125"/>
    <w:rsid w:val="00321365"/>
    <w:rsid w:val="00321798"/>
    <w:rsid w:val="003219DB"/>
    <w:rsid w:val="00323FE8"/>
    <w:rsid w:val="00324B7C"/>
    <w:rsid w:val="003258EE"/>
    <w:rsid w:val="00327639"/>
    <w:rsid w:val="00330613"/>
    <w:rsid w:val="00331BA8"/>
    <w:rsid w:val="003336CC"/>
    <w:rsid w:val="00334AB8"/>
    <w:rsid w:val="00335CEC"/>
    <w:rsid w:val="003421B3"/>
    <w:rsid w:val="00343530"/>
    <w:rsid w:val="00346360"/>
    <w:rsid w:val="00346A2A"/>
    <w:rsid w:val="00350F1E"/>
    <w:rsid w:val="003522B6"/>
    <w:rsid w:val="0035263D"/>
    <w:rsid w:val="00355B66"/>
    <w:rsid w:val="00360567"/>
    <w:rsid w:val="00360CF0"/>
    <w:rsid w:val="00361A91"/>
    <w:rsid w:val="00362481"/>
    <w:rsid w:val="00362743"/>
    <w:rsid w:val="003633CB"/>
    <w:rsid w:val="0036474B"/>
    <w:rsid w:val="003648DC"/>
    <w:rsid w:val="00365A89"/>
    <w:rsid w:val="00366EE8"/>
    <w:rsid w:val="00370C5F"/>
    <w:rsid w:val="00370E30"/>
    <w:rsid w:val="00373754"/>
    <w:rsid w:val="00373EEC"/>
    <w:rsid w:val="00373F51"/>
    <w:rsid w:val="00374144"/>
    <w:rsid w:val="00374250"/>
    <w:rsid w:val="00376C22"/>
    <w:rsid w:val="003808AD"/>
    <w:rsid w:val="0038097D"/>
    <w:rsid w:val="00380F9D"/>
    <w:rsid w:val="00382E4E"/>
    <w:rsid w:val="00382F40"/>
    <w:rsid w:val="0038357D"/>
    <w:rsid w:val="00383F8B"/>
    <w:rsid w:val="00385A7A"/>
    <w:rsid w:val="00390061"/>
    <w:rsid w:val="003900C3"/>
    <w:rsid w:val="00392911"/>
    <w:rsid w:val="00394C90"/>
    <w:rsid w:val="003953D5"/>
    <w:rsid w:val="00396E52"/>
    <w:rsid w:val="00397536"/>
    <w:rsid w:val="003A0A78"/>
    <w:rsid w:val="003A152D"/>
    <w:rsid w:val="003A1789"/>
    <w:rsid w:val="003A2091"/>
    <w:rsid w:val="003A36E0"/>
    <w:rsid w:val="003A5666"/>
    <w:rsid w:val="003A61F1"/>
    <w:rsid w:val="003A627F"/>
    <w:rsid w:val="003A6516"/>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167"/>
    <w:rsid w:val="003E4F8E"/>
    <w:rsid w:val="003E647A"/>
    <w:rsid w:val="003E6CD8"/>
    <w:rsid w:val="003E6E81"/>
    <w:rsid w:val="003E71FC"/>
    <w:rsid w:val="003E7A6E"/>
    <w:rsid w:val="003F0C57"/>
    <w:rsid w:val="003F1036"/>
    <w:rsid w:val="003F152E"/>
    <w:rsid w:val="003F24FE"/>
    <w:rsid w:val="003F3CD4"/>
    <w:rsid w:val="003F3D83"/>
    <w:rsid w:val="003F595A"/>
    <w:rsid w:val="003F5A61"/>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35C47"/>
    <w:rsid w:val="00440E6F"/>
    <w:rsid w:val="00443E17"/>
    <w:rsid w:val="00444101"/>
    <w:rsid w:val="00446DB7"/>
    <w:rsid w:val="00450BC8"/>
    <w:rsid w:val="004535C3"/>
    <w:rsid w:val="004560F3"/>
    <w:rsid w:val="0045629D"/>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2410"/>
    <w:rsid w:val="004B541C"/>
    <w:rsid w:val="004B7266"/>
    <w:rsid w:val="004C0AB0"/>
    <w:rsid w:val="004C1016"/>
    <w:rsid w:val="004C1219"/>
    <w:rsid w:val="004C1668"/>
    <w:rsid w:val="004C19BD"/>
    <w:rsid w:val="004C1A41"/>
    <w:rsid w:val="004C2F84"/>
    <w:rsid w:val="004C31F7"/>
    <w:rsid w:val="004C3AB7"/>
    <w:rsid w:val="004C51E4"/>
    <w:rsid w:val="004D09D6"/>
    <w:rsid w:val="004D2A53"/>
    <w:rsid w:val="004D44DF"/>
    <w:rsid w:val="004D548C"/>
    <w:rsid w:val="004D58B1"/>
    <w:rsid w:val="004D6024"/>
    <w:rsid w:val="004D7B86"/>
    <w:rsid w:val="004E0C12"/>
    <w:rsid w:val="004E16CC"/>
    <w:rsid w:val="004E2DB8"/>
    <w:rsid w:val="004E3DE3"/>
    <w:rsid w:val="004E51CB"/>
    <w:rsid w:val="004E5DF4"/>
    <w:rsid w:val="004E6F74"/>
    <w:rsid w:val="004E7809"/>
    <w:rsid w:val="004F09DE"/>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0289"/>
    <w:rsid w:val="005403C2"/>
    <w:rsid w:val="00541399"/>
    <w:rsid w:val="00541B92"/>
    <w:rsid w:val="0054285A"/>
    <w:rsid w:val="0054326F"/>
    <w:rsid w:val="0054368B"/>
    <w:rsid w:val="005450FD"/>
    <w:rsid w:val="00546650"/>
    <w:rsid w:val="0054745A"/>
    <w:rsid w:val="00550622"/>
    <w:rsid w:val="00551F0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4B5F"/>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29A6"/>
    <w:rsid w:val="005E3229"/>
    <w:rsid w:val="005E3379"/>
    <w:rsid w:val="005E4935"/>
    <w:rsid w:val="005E4EE0"/>
    <w:rsid w:val="005E4F7A"/>
    <w:rsid w:val="005E647C"/>
    <w:rsid w:val="005E66A9"/>
    <w:rsid w:val="005E691F"/>
    <w:rsid w:val="005E78D7"/>
    <w:rsid w:val="005F031A"/>
    <w:rsid w:val="005F0413"/>
    <w:rsid w:val="005F0D85"/>
    <w:rsid w:val="005F14F0"/>
    <w:rsid w:val="005F17AB"/>
    <w:rsid w:val="005F281C"/>
    <w:rsid w:val="005F33C0"/>
    <w:rsid w:val="005F4782"/>
    <w:rsid w:val="00600E86"/>
    <w:rsid w:val="00600EC0"/>
    <w:rsid w:val="0060205B"/>
    <w:rsid w:val="0060265E"/>
    <w:rsid w:val="00602F28"/>
    <w:rsid w:val="006037AB"/>
    <w:rsid w:val="00605E01"/>
    <w:rsid w:val="006062C6"/>
    <w:rsid w:val="006066A8"/>
    <w:rsid w:val="00606761"/>
    <w:rsid w:val="00606C4F"/>
    <w:rsid w:val="006109E4"/>
    <w:rsid w:val="0061412C"/>
    <w:rsid w:val="00614407"/>
    <w:rsid w:val="00615184"/>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5F10"/>
    <w:rsid w:val="0069656B"/>
    <w:rsid w:val="0069766D"/>
    <w:rsid w:val="006A3355"/>
    <w:rsid w:val="006A33E1"/>
    <w:rsid w:val="006A3A74"/>
    <w:rsid w:val="006A3F4F"/>
    <w:rsid w:val="006A4115"/>
    <w:rsid w:val="006A45B2"/>
    <w:rsid w:val="006A7D54"/>
    <w:rsid w:val="006B02D9"/>
    <w:rsid w:val="006B0D0B"/>
    <w:rsid w:val="006B1732"/>
    <w:rsid w:val="006B23C5"/>
    <w:rsid w:val="006B3EE7"/>
    <w:rsid w:val="006B6220"/>
    <w:rsid w:val="006B7843"/>
    <w:rsid w:val="006C0724"/>
    <w:rsid w:val="006C07A7"/>
    <w:rsid w:val="006C28AD"/>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06C82"/>
    <w:rsid w:val="00710218"/>
    <w:rsid w:val="00712DAC"/>
    <w:rsid w:val="0071394E"/>
    <w:rsid w:val="00715369"/>
    <w:rsid w:val="00715CB6"/>
    <w:rsid w:val="00715FD6"/>
    <w:rsid w:val="0071627F"/>
    <w:rsid w:val="00717946"/>
    <w:rsid w:val="007222E7"/>
    <w:rsid w:val="00722D2E"/>
    <w:rsid w:val="00723C57"/>
    <w:rsid w:val="007261A0"/>
    <w:rsid w:val="00730757"/>
    <w:rsid w:val="00730F58"/>
    <w:rsid w:val="00731983"/>
    <w:rsid w:val="007321D7"/>
    <w:rsid w:val="00732849"/>
    <w:rsid w:val="00733A75"/>
    <w:rsid w:val="00734B79"/>
    <w:rsid w:val="0073516B"/>
    <w:rsid w:val="00736447"/>
    <w:rsid w:val="00736AE0"/>
    <w:rsid w:val="00737CB3"/>
    <w:rsid w:val="007407BE"/>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52D9"/>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5B09"/>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5E02"/>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0E15"/>
    <w:rsid w:val="007E39BF"/>
    <w:rsid w:val="007E3D66"/>
    <w:rsid w:val="007E3E8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8E3"/>
    <w:rsid w:val="0081714E"/>
    <w:rsid w:val="00817352"/>
    <w:rsid w:val="008174BC"/>
    <w:rsid w:val="00817849"/>
    <w:rsid w:val="00817A12"/>
    <w:rsid w:val="008202E2"/>
    <w:rsid w:val="00822783"/>
    <w:rsid w:val="00822AB6"/>
    <w:rsid w:val="00823AD1"/>
    <w:rsid w:val="008240C6"/>
    <w:rsid w:val="008243A8"/>
    <w:rsid w:val="0082495C"/>
    <w:rsid w:val="008262C7"/>
    <w:rsid w:val="00827D11"/>
    <w:rsid w:val="00834060"/>
    <w:rsid w:val="008353FC"/>
    <w:rsid w:val="008355E1"/>
    <w:rsid w:val="008358E6"/>
    <w:rsid w:val="008516CC"/>
    <w:rsid w:val="00853FC6"/>
    <w:rsid w:val="00854F0E"/>
    <w:rsid w:val="0085521E"/>
    <w:rsid w:val="0085523F"/>
    <w:rsid w:val="00855947"/>
    <w:rsid w:val="00857744"/>
    <w:rsid w:val="00857933"/>
    <w:rsid w:val="0086051B"/>
    <w:rsid w:val="00860C42"/>
    <w:rsid w:val="00860E08"/>
    <w:rsid w:val="00860E21"/>
    <w:rsid w:val="0086246F"/>
    <w:rsid w:val="00865DBC"/>
    <w:rsid w:val="0086714B"/>
    <w:rsid w:val="00870343"/>
    <w:rsid w:val="00871FAF"/>
    <w:rsid w:val="008734B0"/>
    <w:rsid w:val="00873CE3"/>
    <w:rsid w:val="00873E31"/>
    <w:rsid w:val="008744DA"/>
    <w:rsid w:val="00875582"/>
    <w:rsid w:val="0087662D"/>
    <w:rsid w:val="008800B0"/>
    <w:rsid w:val="0088045F"/>
    <w:rsid w:val="008809EC"/>
    <w:rsid w:val="008816B2"/>
    <w:rsid w:val="008850CF"/>
    <w:rsid w:val="0088542E"/>
    <w:rsid w:val="00886B88"/>
    <w:rsid w:val="00887226"/>
    <w:rsid w:val="008900C3"/>
    <w:rsid w:val="008906E8"/>
    <w:rsid w:val="0089116E"/>
    <w:rsid w:val="00891AA2"/>
    <w:rsid w:val="00892D2F"/>
    <w:rsid w:val="00893854"/>
    <w:rsid w:val="00893CF5"/>
    <w:rsid w:val="00897AF9"/>
    <w:rsid w:val="008A548A"/>
    <w:rsid w:val="008A5CB2"/>
    <w:rsid w:val="008A644E"/>
    <w:rsid w:val="008B0182"/>
    <w:rsid w:val="008B0847"/>
    <w:rsid w:val="008B0B7A"/>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859"/>
    <w:rsid w:val="008E1987"/>
    <w:rsid w:val="008E2D18"/>
    <w:rsid w:val="008E355D"/>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1F65"/>
    <w:rsid w:val="009126E9"/>
    <w:rsid w:val="009149C5"/>
    <w:rsid w:val="0091508C"/>
    <w:rsid w:val="0091532F"/>
    <w:rsid w:val="00915590"/>
    <w:rsid w:val="009158A4"/>
    <w:rsid w:val="009204AE"/>
    <w:rsid w:val="009208D2"/>
    <w:rsid w:val="00921706"/>
    <w:rsid w:val="00921C04"/>
    <w:rsid w:val="0092277F"/>
    <w:rsid w:val="009249C8"/>
    <w:rsid w:val="009278D2"/>
    <w:rsid w:val="00931545"/>
    <w:rsid w:val="00932412"/>
    <w:rsid w:val="00934843"/>
    <w:rsid w:val="009405B9"/>
    <w:rsid w:val="00940FA6"/>
    <w:rsid w:val="00941E66"/>
    <w:rsid w:val="00942873"/>
    <w:rsid w:val="009430A7"/>
    <w:rsid w:val="009434CF"/>
    <w:rsid w:val="0094447D"/>
    <w:rsid w:val="00944E22"/>
    <w:rsid w:val="009513A0"/>
    <w:rsid w:val="009514ED"/>
    <w:rsid w:val="00957E0D"/>
    <w:rsid w:val="009611F7"/>
    <w:rsid w:val="00963CEB"/>
    <w:rsid w:val="00963D48"/>
    <w:rsid w:val="00964E64"/>
    <w:rsid w:val="0097079B"/>
    <w:rsid w:val="009725A5"/>
    <w:rsid w:val="00972CE5"/>
    <w:rsid w:val="00973E61"/>
    <w:rsid w:val="00974A14"/>
    <w:rsid w:val="00975A9A"/>
    <w:rsid w:val="0097692A"/>
    <w:rsid w:val="00980074"/>
    <w:rsid w:val="00981BF7"/>
    <w:rsid w:val="00982271"/>
    <w:rsid w:val="00982C96"/>
    <w:rsid w:val="009842EA"/>
    <w:rsid w:val="00984DC4"/>
    <w:rsid w:val="00986826"/>
    <w:rsid w:val="00987CA3"/>
    <w:rsid w:val="009928A3"/>
    <w:rsid w:val="00992AC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B74AA"/>
    <w:rsid w:val="009C078A"/>
    <w:rsid w:val="009C3975"/>
    <w:rsid w:val="009C538C"/>
    <w:rsid w:val="009C5F84"/>
    <w:rsid w:val="009C7D8D"/>
    <w:rsid w:val="009D1271"/>
    <w:rsid w:val="009D2359"/>
    <w:rsid w:val="009D350D"/>
    <w:rsid w:val="009D3CC1"/>
    <w:rsid w:val="009D403F"/>
    <w:rsid w:val="009D48D1"/>
    <w:rsid w:val="009D49E4"/>
    <w:rsid w:val="009D5302"/>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0B2"/>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4E44"/>
    <w:rsid w:val="00AE5C96"/>
    <w:rsid w:val="00AE7F22"/>
    <w:rsid w:val="00AF3E12"/>
    <w:rsid w:val="00B02F04"/>
    <w:rsid w:val="00B03906"/>
    <w:rsid w:val="00B068C3"/>
    <w:rsid w:val="00B06B83"/>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92351"/>
    <w:rsid w:val="00B9286E"/>
    <w:rsid w:val="00B92DE5"/>
    <w:rsid w:val="00B93D7B"/>
    <w:rsid w:val="00B947FB"/>
    <w:rsid w:val="00B95E54"/>
    <w:rsid w:val="00B969E5"/>
    <w:rsid w:val="00B96A47"/>
    <w:rsid w:val="00BA00D1"/>
    <w:rsid w:val="00BA06B4"/>
    <w:rsid w:val="00BA2E3B"/>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3CA3"/>
    <w:rsid w:val="00BC4BB5"/>
    <w:rsid w:val="00BC4F8B"/>
    <w:rsid w:val="00BC6E89"/>
    <w:rsid w:val="00BC7644"/>
    <w:rsid w:val="00BD1638"/>
    <w:rsid w:val="00BD3985"/>
    <w:rsid w:val="00BD461D"/>
    <w:rsid w:val="00BD5277"/>
    <w:rsid w:val="00BD6905"/>
    <w:rsid w:val="00BD7201"/>
    <w:rsid w:val="00BD7D4E"/>
    <w:rsid w:val="00BD7FA6"/>
    <w:rsid w:val="00BE0336"/>
    <w:rsid w:val="00BE1634"/>
    <w:rsid w:val="00BE1F34"/>
    <w:rsid w:val="00BE4838"/>
    <w:rsid w:val="00BE5D78"/>
    <w:rsid w:val="00BE6451"/>
    <w:rsid w:val="00BE64BD"/>
    <w:rsid w:val="00BE6945"/>
    <w:rsid w:val="00BE7D94"/>
    <w:rsid w:val="00BF0119"/>
    <w:rsid w:val="00BF1DE6"/>
    <w:rsid w:val="00BF411B"/>
    <w:rsid w:val="00BF50E1"/>
    <w:rsid w:val="00BF5DCE"/>
    <w:rsid w:val="00BF6A9C"/>
    <w:rsid w:val="00C0058A"/>
    <w:rsid w:val="00C03D4B"/>
    <w:rsid w:val="00C03E85"/>
    <w:rsid w:val="00C04641"/>
    <w:rsid w:val="00C07061"/>
    <w:rsid w:val="00C07BDA"/>
    <w:rsid w:val="00C1192A"/>
    <w:rsid w:val="00C14669"/>
    <w:rsid w:val="00C16895"/>
    <w:rsid w:val="00C1706B"/>
    <w:rsid w:val="00C174CE"/>
    <w:rsid w:val="00C17E9A"/>
    <w:rsid w:val="00C20069"/>
    <w:rsid w:val="00C20C58"/>
    <w:rsid w:val="00C20EF3"/>
    <w:rsid w:val="00C216F1"/>
    <w:rsid w:val="00C2264B"/>
    <w:rsid w:val="00C22E16"/>
    <w:rsid w:val="00C240A1"/>
    <w:rsid w:val="00C24800"/>
    <w:rsid w:val="00C25743"/>
    <w:rsid w:val="00C257F9"/>
    <w:rsid w:val="00C25DA7"/>
    <w:rsid w:val="00C26D79"/>
    <w:rsid w:val="00C27B7F"/>
    <w:rsid w:val="00C30012"/>
    <w:rsid w:val="00C30833"/>
    <w:rsid w:val="00C317C6"/>
    <w:rsid w:val="00C31F2B"/>
    <w:rsid w:val="00C35EE5"/>
    <w:rsid w:val="00C36B52"/>
    <w:rsid w:val="00C37E11"/>
    <w:rsid w:val="00C40BAF"/>
    <w:rsid w:val="00C412EA"/>
    <w:rsid w:val="00C41FFA"/>
    <w:rsid w:val="00C4293B"/>
    <w:rsid w:val="00C43314"/>
    <w:rsid w:val="00C463D9"/>
    <w:rsid w:val="00C469D8"/>
    <w:rsid w:val="00C477D8"/>
    <w:rsid w:val="00C500A3"/>
    <w:rsid w:val="00C506DC"/>
    <w:rsid w:val="00C50C78"/>
    <w:rsid w:val="00C55685"/>
    <w:rsid w:val="00C55E88"/>
    <w:rsid w:val="00C56222"/>
    <w:rsid w:val="00C56CA2"/>
    <w:rsid w:val="00C604F8"/>
    <w:rsid w:val="00C60D24"/>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0CB"/>
    <w:rsid w:val="00C83947"/>
    <w:rsid w:val="00C842A4"/>
    <w:rsid w:val="00C849B6"/>
    <w:rsid w:val="00C85763"/>
    <w:rsid w:val="00C87330"/>
    <w:rsid w:val="00C87EE0"/>
    <w:rsid w:val="00C9006E"/>
    <w:rsid w:val="00C90E0F"/>
    <w:rsid w:val="00C90F6E"/>
    <w:rsid w:val="00C9142A"/>
    <w:rsid w:val="00C92949"/>
    <w:rsid w:val="00C93D66"/>
    <w:rsid w:val="00C95608"/>
    <w:rsid w:val="00C9637E"/>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6615"/>
    <w:rsid w:val="00CE75D4"/>
    <w:rsid w:val="00CF041F"/>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060C"/>
    <w:rsid w:val="00D519B3"/>
    <w:rsid w:val="00D52910"/>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2A7A"/>
    <w:rsid w:val="00D73532"/>
    <w:rsid w:val="00D74149"/>
    <w:rsid w:val="00D741F9"/>
    <w:rsid w:val="00D75219"/>
    <w:rsid w:val="00D7547E"/>
    <w:rsid w:val="00D771B7"/>
    <w:rsid w:val="00D77F31"/>
    <w:rsid w:val="00D80A47"/>
    <w:rsid w:val="00D81A7B"/>
    <w:rsid w:val="00D83049"/>
    <w:rsid w:val="00D83BE3"/>
    <w:rsid w:val="00D83E5F"/>
    <w:rsid w:val="00D84725"/>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8EE"/>
    <w:rsid w:val="00DA1D38"/>
    <w:rsid w:val="00DA2011"/>
    <w:rsid w:val="00DA3F10"/>
    <w:rsid w:val="00DA45A5"/>
    <w:rsid w:val="00DA4D9D"/>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0BC8"/>
    <w:rsid w:val="00DD13E4"/>
    <w:rsid w:val="00DD1802"/>
    <w:rsid w:val="00DD1DDA"/>
    <w:rsid w:val="00DD21F6"/>
    <w:rsid w:val="00DD479D"/>
    <w:rsid w:val="00DD5290"/>
    <w:rsid w:val="00DD6C59"/>
    <w:rsid w:val="00DE0976"/>
    <w:rsid w:val="00DE181F"/>
    <w:rsid w:val="00DE394C"/>
    <w:rsid w:val="00DE419C"/>
    <w:rsid w:val="00DF1A5E"/>
    <w:rsid w:val="00DF35A8"/>
    <w:rsid w:val="00DF421D"/>
    <w:rsid w:val="00DF4CD8"/>
    <w:rsid w:val="00DF5053"/>
    <w:rsid w:val="00DF5177"/>
    <w:rsid w:val="00DF6045"/>
    <w:rsid w:val="00DF61DF"/>
    <w:rsid w:val="00E0155B"/>
    <w:rsid w:val="00E03B86"/>
    <w:rsid w:val="00E047D1"/>
    <w:rsid w:val="00E074ED"/>
    <w:rsid w:val="00E07C53"/>
    <w:rsid w:val="00E1038C"/>
    <w:rsid w:val="00E107ED"/>
    <w:rsid w:val="00E12CB6"/>
    <w:rsid w:val="00E131AB"/>
    <w:rsid w:val="00E17872"/>
    <w:rsid w:val="00E20647"/>
    <w:rsid w:val="00E23A48"/>
    <w:rsid w:val="00E23AA8"/>
    <w:rsid w:val="00E23AF3"/>
    <w:rsid w:val="00E25760"/>
    <w:rsid w:val="00E26346"/>
    <w:rsid w:val="00E26670"/>
    <w:rsid w:val="00E318EC"/>
    <w:rsid w:val="00E322B7"/>
    <w:rsid w:val="00E34AF4"/>
    <w:rsid w:val="00E372E7"/>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26D"/>
    <w:rsid w:val="00E632E7"/>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257E"/>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5ADC"/>
    <w:rsid w:val="00EB6A53"/>
    <w:rsid w:val="00EB72B5"/>
    <w:rsid w:val="00EB7D56"/>
    <w:rsid w:val="00EC01D0"/>
    <w:rsid w:val="00EC02F0"/>
    <w:rsid w:val="00EC2C6D"/>
    <w:rsid w:val="00EC413D"/>
    <w:rsid w:val="00EC75B2"/>
    <w:rsid w:val="00EC797C"/>
    <w:rsid w:val="00ED0705"/>
    <w:rsid w:val="00ED3D3C"/>
    <w:rsid w:val="00ED6449"/>
    <w:rsid w:val="00ED67B1"/>
    <w:rsid w:val="00ED7662"/>
    <w:rsid w:val="00EE17A2"/>
    <w:rsid w:val="00EE3448"/>
    <w:rsid w:val="00EE6116"/>
    <w:rsid w:val="00EE7AA9"/>
    <w:rsid w:val="00EE7B91"/>
    <w:rsid w:val="00EF08C2"/>
    <w:rsid w:val="00EF14B7"/>
    <w:rsid w:val="00EF171B"/>
    <w:rsid w:val="00EF203B"/>
    <w:rsid w:val="00EF36B2"/>
    <w:rsid w:val="00EF4F9E"/>
    <w:rsid w:val="00EF63CC"/>
    <w:rsid w:val="00EF6AF0"/>
    <w:rsid w:val="00EF70C5"/>
    <w:rsid w:val="00EF7735"/>
    <w:rsid w:val="00F00588"/>
    <w:rsid w:val="00F00B2E"/>
    <w:rsid w:val="00F01A3E"/>
    <w:rsid w:val="00F01FB1"/>
    <w:rsid w:val="00F02F68"/>
    <w:rsid w:val="00F03353"/>
    <w:rsid w:val="00F03F46"/>
    <w:rsid w:val="00F05B84"/>
    <w:rsid w:val="00F066A0"/>
    <w:rsid w:val="00F11238"/>
    <w:rsid w:val="00F121DD"/>
    <w:rsid w:val="00F1326B"/>
    <w:rsid w:val="00F13295"/>
    <w:rsid w:val="00F146F6"/>
    <w:rsid w:val="00F16DF3"/>
    <w:rsid w:val="00F201F8"/>
    <w:rsid w:val="00F208D2"/>
    <w:rsid w:val="00F21FE8"/>
    <w:rsid w:val="00F22669"/>
    <w:rsid w:val="00F23E94"/>
    <w:rsid w:val="00F249AA"/>
    <w:rsid w:val="00F251DE"/>
    <w:rsid w:val="00F26182"/>
    <w:rsid w:val="00F26836"/>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6BA"/>
    <w:rsid w:val="00F4680E"/>
    <w:rsid w:val="00F501D2"/>
    <w:rsid w:val="00F5157F"/>
    <w:rsid w:val="00F55504"/>
    <w:rsid w:val="00F55B5D"/>
    <w:rsid w:val="00F55C42"/>
    <w:rsid w:val="00F56A94"/>
    <w:rsid w:val="00F60166"/>
    <w:rsid w:val="00F61136"/>
    <w:rsid w:val="00F61E67"/>
    <w:rsid w:val="00F62BD9"/>
    <w:rsid w:val="00F62C26"/>
    <w:rsid w:val="00F64B6B"/>
    <w:rsid w:val="00F64D2D"/>
    <w:rsid w:val="00F70729"/>
    <w:rsid w:val="00F70C5F"/>
    <w:rsid w:val="00F7236A"/>
    <w:rsid w:val="00F80D83"/>
    <w:rsid w:val="00F815E6"/>
    <w:rsid w:val="00F81E31"/>
    <w:rsid w:val="00F82D1F"/>
    <w:rsid w:val="00F83178"/>
    <w:rsid w:val="00F849F5"/>
    <w:rsid w:val="00F84F2E"/>
    <w:rsid w:val="00F85CA8"/>
    <w:rsid w:val="00F90D8B"/>
    <w:rsid w:val="00F9149D"/>
    <w:rsid w:val="00F917D8"/>
    <w:rsid w:val="00F91B32"/>
    <w:rsid w:val="00F94C21"/>
    <w:rsid w:val="00F94E82"/>
    <w:rsid w:val="00F95589"/>
    <w:rsid w:val="00F962BE"/>
    <w:rsid w:val="00F968E6"/>
    <w:rsid w:val="00F96DE1"/>
    <w:rsid w:val="00FA013F"/>
    <w:rsid w:val="00FA1AB8"/>
    <w:rsid w:val="00FA22A9"/>
    <w:rsid w:val="00FA35FA"/>
    <w:rsid w:val="00FA54A7"/>
    <w:rsid w:val="00FA5D0C"/>
    <w:rsid w:val="00FA60F2"/>
    <w:rsid w:val="00FA7AA6"/>
    <w:rsid w:val="00FB2B24"/>
    <w:rsid w:val="00FB3967"/>
    <w:rsid w:val="00FB3B06"/>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2C9B"/>
    <w:rsid w:val="00FF5992"/>
    <w:rsid w:val="00FF6824"/>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Block Text" w:uiPriority="99"/>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rsid w:val="00D56811"/>
    <w:pPr>
      <w:spacing w:after="120" w:line="480" w:lineRule="auto"/>
    </w:pPr>
  </w:style>
  <w:style w:type="paragraph" w:styleId="33">
    <w:name w:val="Body Text 3"/>
    <w:basedOn w:val="a3"/>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5">
    <w:name w:val="Body Text Indent 3"/>
    <w:basedOn w:val="a3"/>
    <w:link w:val="36"/>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uiPriority w:val="99"/>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basedOn w:val="a4"/>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1">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link w:val="afff7"/>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uiPriority w:val="99"/>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b">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7">
    <w:name w:val="No Spacing"/>
    <w:uiPriority w:val="1"/>
    <w:qFormat/>
    <w:rsid w:val="00D52910"/>
    <w:rPr>
      <w:sz w:val="24"/>
      <w:szCs w:val="24"/>
    </w:rPr>
  </w:style>
  <w:style w:type="paragraph" w:customStyle="1" w:styleId="Default">
    <w:name w:val="Default"/>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4"/>
    <w:rsid w:val="00025CD3"/>
    <w:rPr>
      <w:rFonts w:ascii="Times New Roman" w:hAnsi="Times New Roman" w:cs="Times New Roman"/>
      <w:sz w:val="20"/>
      <w:szCs w:val="20"/>
    </w:rPr>
  </w:style>
  <w:style w:type="character" w:customStyle="1" w:styleId="60">
    <w:name w:val="Заголовок 6 Знак"/>
    <w:basedOn w:val="a4"/>
    <w:link w:val="6"/>
    <w:rsid w:val="0088542E"/>
    <w:rPr>
      <w:b/>
      <w:bCs/>
      <w:sz w:val="22"/>
      <w:szCs w:val="22"/>
    </w:rPr>
  </w:style>
  <w:style w:type="character" w:customStyle="1" w:styleId="24">
    <w:name w:val="Основной текст 2 Знак"/>
    <w:basedOn w:val="a4"/>
    <w:link w:val="23"/>
    <w:rsid w:val="0088542E"/>
    <w:rPr>
      <w:sz w:val="24"/>
      <w:szCs w:val="24"/>
    </w:rPr>
  </w:style>
  <w:style w:type="character" w:customStyle="1" w:styleId="36">
    <w:name w:val="Основной текст с отступом 3 Знак"/>
    <w:basedOn w:val="a4"/>
    <w:link w:val="35"/>
    <w:semiHidden/>
    <w:rsid w:val="0088542E"/>
    <w:rPr>
      <w:color w:val="0000FF"/>
      <w:sz w:val="24"/>
      <w:szCs w:val="24"/>
      <w:u w:val="single"/>
    </w:rPr>
  </w:style>
  <w:style w:type="character" w:customStyle="1" w:styleId="afff7">
    <w:name w:val="Текст концевой сноски Знак"/>
    <w:basedOn w:val="a4"/>
    <w:link w:val="afff6"/>
    <w:semiHidden/>
    <w:rsid w:val="0088542E"/>
  </w:style>
  <w:style w:type="paragraph" w:styleId="affff8">
    <w:name w:val="Title"/>
    <w:basedOn w:val="a3"/>
    <w:link w:val="affff9"/>
    <w:qFormat/>
    <w:rsid w:val="0088542E"/>
    <w:pPr>
      <w:jc w:val="center"/>
    </w:pPr>
    <w:rPr>
      <w:b/>
      <w:bCs/>
      <w:sz w:val="28"/>
    </w:rPr>
  </w:style>
  <w:style w:type="character" w:customStyle="1" w:styleId="affff9">
    <w:name w:val="Название Знак"/>
    <w:basedOn w:val="a4"/>
    <w:link w:val="affff8"/>
    <w:rsid w:val="0088542E"/>
    <w:rPr>
      <w:b/>
      <w:bCs/>
      <w:sz w:val="28"/>
      <w:szCs w:val="24"/>
    </w:rPr>
  </w:style>
  <w:style w:type="paragraph" w:customStyle="1" w:styleId="213">
    <w:name w:val="Основной текст 21"/>
    <w:basedOn w:val="a3"/>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88542E"/>
    <w:pPr>
      <w:numPr>
        <w:numId w:val="16"/>
      </w:numPr>
      <w:spacing w:before="120" w:after="80" w:line="280" w:lineRule="atLeast"/>
      <w:jc w:val="center"/>
    </w:pPr>
    <w:rPr>
      <w:sz w:val="28"/>
      <w:szCs w:val="20"/>
    </w:rPr>
  </w:style>
  <w:style w:type="paragraph" w:customStyle="1" w:styleId="2f">
    <w:name w:val="Абзац списка2"/>
    <w:basedOn w:val="a3"/>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character" w:customStyle="1" w:styleId="f14">
    <w:name w:val="f14"/>
    <w:basedOn w:val="a4"/>
    <w:rsid w:val="00F466BA"/>
  </w:style>
  <w:style w:type="character" w:customStyle="1" w:styleId="catalogtitle">
    <w:name w:val="catalogtitle"/>
    <w:basedOn w:val="a4"/>
    <w:rsid w:val="00F466BA"/>
  </w:style>
  <w:style w:type="paragraph" w:customStyle="1" w:styleId="font5">
    <w:name w:val="font5"/>
    <w:basedOn w:val="a3"/>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3"/>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3"/>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3"/>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3"/>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3"/>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3"/>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3"/>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3"/>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f1">
    <w:name w:val="Нет списка1"/>
    <w:next w:val="a6"/>
    <w:uiPriority w:val="99"/>
    <w:semiHidden/>
    <w:unhideWhenUsed/>
    <w:rsid w:val="000B10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Block Text" w:uiPriority="99"/>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rsid w:val="00D56811"/>
    <w:pPr>
      <w:spacing w:after="120" w:line="480" w:lineRule="auto"/>
    </w:pPr>
  </w:style>
  <w:style w:type="paragraph" w:styleId="33">
    <w:name w:val="Body Text 3"/>
    <w:basedOn w:val="a3"/>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5">
    <w:name w:val="Body Text Indent 3"/>
    <w:basedOn w:val="a3"/>
    <w:link w:val="36"/>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uiPriority w:val="99"/>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basedOn w:val="a4"/>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1">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link w:val="afff7"/>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uiPriority w:val="99"/>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b">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7">
    <w:name w:val="No Spacing"/>
    <w:uiPriority w:val="1"/>
    <w:qFormat/>
    <w:rsid w:val="00D52910"/>
    <w:rPr>
      <w:sz w:val="24"/>
      <w:szCs w:val="24"/>
    </w:rPr>
  </w:style>
  <w:style w:type="paragraph" w:customStyle="1" w:styleId="Default">
    <w:name w:val="Default"/>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4"/>
    <w:rsid w:val="00025CD3"/>
    <w:rPr>
      <w:rFonts w:ascii="Times New Roman" w:hAnsi="Times New Roman" w:cs="Times New Roman"/>
      <w:sz w:val="20"/>
      <w:szCs w:val="20"/>
    </w:rPr>
  </w:style>
  <w:style w:type="character" w:customStyle="1" w:styleId="60">
    <w:name w:val="Заголовок 6 Знак"/>
    <w:basedOn w:val="a4"/>
    <w:link w:val="6"/>
    <w:rsid w:val="0088542E"/>
    <w:rPr>
      <w:b/>
      <w:bCs/>
      <w:sz w:val="22"/>
      <w:szCs w:val="22"/>
    </w:rPr>
  </w:style>
  <w:style w:type="character" w:customStyle="1" w:styleId="24">
    <w:name w:val="Основной текст 2 Знак"/>
    <w:basedOn w:val="a4"/>
    <w:link w:val="23"/>
    <w:rsid w:val="0088542E"/>
    <w:rPr>
      <w:sz w:val="24"/>
      <w:szCs w:val="24"/>
    </w:rPr>
  </w:style>
  <w:style w:type="character" w:customStyle="1" w:styleId="36">
    <w:name w:val="Основной текст с отступом 3 Знак"/>
    <w:basedOn w:val="a4"/>
    <w:link w:val="35"/>
    <w:semiHidden/>
    <w:rsid w:val="0088542E"/>
    <w:rPr>
      <w:color w:val="0000FF"/>
      <w:sz w:val="24"/>
      <w:szCs w:val="24"/>
      <w:u w:val="single"/>
    </w:rPr>
  </w:style>
  <w:style w:type="character" w:customStyle="1" w:styleId="afff7">
    <w:name w:val="Текст концевой сноски Знак"/>
    <w:basedOn w:val="a4"/>
    <w:link w:val="afff6"/>
    <w:semiHidden/>
    <w:rsid w:val="0088542E"/>
  </w:style>
  <w:style w:type="paragraph" w:styleId="affff8">
    <w:name w:val="Title"/>
    <w:basedOn w:val="a3"/>
    <w:link w:val="affff9"/>
    <w:qFormat/>
    <w:rsid w:val="0088542E"/>
    <w:pPr>
      <w:jc w:val="center"/>
    </w:pPr>
    <w:rPr>
      <w:b/>
      <w:bCs/>
      <w:sz w:val="28"/>
    </w:rPr>
  </w:style>
  <w:style w:type="character" w:customStyle="1" w:styleId="affff9">
    <w:name w:val="Название Знак"/>
    <w:basedOn w:val="a4"/>
    <w:link w:val="affff8"/>
    <w:rsid w:val="0088542E"/>
    <w:rPr>
      <w:b/>
      <w:bCs/>
      <w:sz w:val="28"/>
      <w:szCs w:val="24"/>
    </w:rPr>
  </w:style>
  <w:style w:type="paragraph" w:customStyle="1" w:styleId="213">
    <w:name w:val="Основной текст 21"/>
    <w:basedOn w:val="a3"/>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88542E"/>
    <w:pPr>
      <w:numPr>
        <w:numId w:val="16"/>
      </w:numPr>
      <w:spacing w:before="120" w:after="80" w:line="280" w:lineRule="atLeast"/>
      <w:jc w:val="center"/>
    </w:pPr>
    <w:rPr>
      <w:sz w:val="28"/>
      <w:szCs w:val="20"/>
    </w:rPr>
  </w:style>
  <w:style w:type="paragraph" w:customStyle="1" w:styleId="2f">
    <w:name w:val="Абзац списка2"/>
    <w:basedOn w:val="a3"/>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character" w:customStyle="1" w:styleId="f14">
    <w:name w:val="f14"/>
    <w:basedOn w:val="a4"/>
    <w:rsid w:val="00F466BA"/>
  </w:style>
  <w:style w:type="character" w:customStyle="1" w:styleId="catalogtitle">
    <w:name w:val="catalogtitle"/>
    <w:basedOn w:val="a4"/>
    <w:rsid w:val="00F466BA"/>
  </w:style>
  <w:style w:type="paragraph" w:customStyle="1" w:styleId="font5">
    <w:name w:val="font5"/>
    <w:basedOn w:val="a3"/>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3"/>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3"/>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3"/>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3"/>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3"/>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3"/>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3"/>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3"/>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f1">
    <w:name w:val="Нет списка1"/>
    <w:next w:val="a6"/>
    <w:uiPriority w:val="99"/>
    <w:semiHidden/>
    <w:unhideWhenUsed/>
    <w:rsid w:val="000B1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68656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9447280">
      <w:bodyDiv w:val="1"/>
      <w:marLeft w:val="0"/>
      <w:marRight w:val="0"/>
      <w:marTop w:val="0"/>
      <w:marBottom w:val="0"/>
      <w:divBdr>
        <w:top w:val="none" w:sz="0" w:space="0" w:color="auto"/>
        <w:left w:val="none" w:sz="0" w:space="0" w:color="auto"/>
        <w:bottom w:val="none" w:sz="0" w:space="0" w:color="auto"/>
        <w:right w:val="none" w:sz="0" w:space="0" w:color="auto"/>
      </w:divBdr>
    </w:div>
    <w:div w:id="1003780101">
      <w:bodyDiv w:val="1"/>
      <w:marLeft w:val="0"/>
      <w:marRight w:val="0"/>
      <w:marTop w:val="0"/>
      <w:marBottom w:val="0"/>
      <w:divBdr>
        <w:top w:val="none" w:sz="0" w:space="0" w:color="auto"/>
        <w:left w:val="none" w:sz="0" w:space="0" w:color="auto"/>
        <w:bottom w:val="none" w:sz="0" w:space="0" w:color="auto"/>
        <w:right w:val="none" w:sz="0" w:space="0" w:color="auto"/>
      </w:divBdr>
    </w:div>
    <w:div w:id="1010716710">
      <w:bodyDiv w:val="1"/>
      <w:marLeft w:val="0"/>
      <w:marRight w:val="0"/>
      <w:marTop w:val="0"/>
      <w:marBottom w:val="0"/>
      <w:divBdr>
        <w:top w:val="none" w:sz="0" w:space="0" w:color="auto"/>
        <w:left w:val="none" w:sz="0" w:space="0" w:color="auto"/>
        <w:bottom w:val="none" w:sz="0" w:space="0" w:color="auto"/>
        <w:right w:val="none" w:sz="0" w:space="0" w:color="auto"/>
      </w:divBdr>
    </w:div>
    <w:div w:id="1063286014">
      <w:bodyDiv w:val="1"/>
      <w:marLeft w:val="0"/>
      <w:marRight w:val="0"/>
      <w:marTop w:val="0"/>
      <w:marBottom w:val="0"/>
      <w:divBdr>
        <w:top w:val="none" w:sz="0" w:space="0" w:color="auto"/>
        <w:left w:val="none" w:sz="0" w:space="0" w:color="auto"/>
        <w:bottom w:val="none" w:sz="0" w:space="0" w:color="auto"/>
        <w:right w:val="none" w:sz="0" w:space="0" w:color="auto"/>
      </w:divBdr>
    </w:div>
    <w:div w:id="1123957634">
      <w:bodyDiv w:val="1"/>
      <w:marLeft w:val="0"/>
      <w:marRight w:val="0"/>
      <w:marTop w:val="0"/>
      <w:marBottom w:val="0"/>
      <w:divBdr>
        <w:top w:val="none" w:sz="0" w:space="0" w:color="auto"/>
        <w:left w:val="none" w:sz="0" w:space="0" w:color="auto"/>
        <w:bottom w:val="none" w:sz="0" w:space="0" w:color="auto"/>
        <w:right w:val="none" w:sz="0" w:space="0" w:color="auto"/>
      </w:divBdr>
    </w:div>
    <w:div w:id="1354187550">
      <w:bodyDiv w:val="1"/>
      <w:marLeft w:val="0"/>
      <w:marRight w:val="0"/>
      <w:marTop w:val="0"/>
      <w:marBottom w:val="0"/>
      <w:divBdr>
        <w:top w:val="none" w:sz="0" w:space="0" w:color="auto"/>
        <w:left w:val="none" w:sz="0" w:space="0" w:color="auto"/>
        <w:bottom w:val="none" w:sz="0" w:space="0" w:color="auto"/>
        <w:right w:val="none" w:sz="0" w:space="0" w:color="auto"/>
      </w:divBdr>
    </w:div>
    <w:div w:id="141095637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93666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a-k-d.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E7D638-D761-462B-88DF-BE11A345B658}">
  <ds:schemaRefs>
    <ds:schemaRef ds:uri="http://schemas.openxmlformats.org/officeDocument/2006/bibliography"/>
  </ds:schemaRefs>
</ds:datastoreItem>
</file>

<file path=customXml/itemProps2.xml><?xml version="1.0" encoding="utf-8"?>
<ds:datastoreItem xmlns:ds="http://schemas.openxmlformats.org/officeDocument/2006/customXml" ds:itemID="{F2B191EC-2890-4DC0-A42D-19B5B0FB3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4</Pages>
  <Words>1120</Words>
  <Characters>6385</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84</cp:revision>
  <cp:lastPrinted>2013-03-27T12:09:00Z</cp:lastPrinted>
  <dcterms:created xsi:type="dcterms:W3CDTF">2012-11-15T12:52:00Z</dcterms:created>
  <dcterms:modified xsi:type="dcterms:W3CDTF">2013-09-26T11:59:00Z</dcterms:modified>
</cp:coreProperties>
</file>