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="00BC30B4" w:rsidRPr="00BC30B4">
        <w:rPr>
          <w:b/>
          <w:sz w:val="28"/>
          <w:szCs w:val="28"/>
          <w:lang w:val="ru-RU"/>
        </w:rPr>
        <w:t>поставку канцелярских товаров, бумаги, бланков отчетности для нужд Новосибирского отделения филиала «Сибирский территориальный округ» ФГУП «РосРАО»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1A5A45" w:rsidRPr="001A5A45" w:rsidRDefault="001A5A45" w:rsidP="001A5A45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986ACF" w:rsidRPr="003B05BC" w:rsidRDefault="00986ACF" w:rsidP="00986ACF">
      <w:pPr>
        <w:jc w:val="center"/>
      </w:pPr>
      <w:r w:rsidRPr="003B05BC">
        <w:t>на оказание услуг</w:t>
      </w:r>
    </w:p>
    <w:p w:rsidR="00986ACF" w:rsidRDefault="00986ACF" w:rsidP="00986ACF">
      <w:pPr>
        <w:jc w:val="center"/>
      </w:pPr>
    </w:p>
    <w:p w:rsidR="00BF2762" w:rsidRPr="00BF2762" w:rsidRDefault="00BF2762" w:rsidP="00986ACF">
      <w:pPr>
        <w:jc w:val="center"/>
      </w:pPr>
    </w:p>
    <w:p w:rsidR="0046140A" w:rsidRPr="0046140A" w:rsidRDefault="0046140A" w:rsidP="0046140A">
      <w:pPr>
        <w:pStyle w:val="45"/>
        <w:shd w:val="clear" w:color="auto" w:fill="auto"/>
        <w:spacing w:before="0" w:after="0" w:line="240" w:lineRule="auto"/>
        <w:ind w:left="1418" w:hanging="1398"/>
        <w:rPr>
          <w:b/>
          <w:sz w:val="24"/>
          <w:szCs w:val="24"/>
        </w:rPr>
      </w:pPr>
      <w:r w:rsidRPr="0046140A">
        <w:rPr>
          <w:rStyle w:val="413pt"/>
          <w:b w:val="0"/>
          <w:sz w:val="24"/>
          <w:szCs w:val="24"/>
        </w:rPr>
        <w:t>СОДЕРЖАНИЕ</w:t>
      </w:r>
    </w:p>
    <w:p w:rsidR="0046140A" w:rsidRDefault="0046140A" w:rsidP="0046140A">
      <w:pPr>
        <w:pStyle w:val="45"/>
        <w:shd w:val="clear" w:color="auto" w:fill="auto"/>
        <w:spacing w:before="0" w:after="0" w:line="240" w:lineRule="auto"/>
        <w:ind w:left="1418" w:hanging="1398"/>
        <w:jc w:val="left"/>
        <w:rPr>
          <w:rStyle w:val="413pt"/>
          <w:b w:val="0"/>
          <w:sz w:val="24"/>
          <w:szCs w:val="24"/>
        </w:rPr>
      </w:pPr>
      <w:r w:rsidRPr="0046140A">
        <w:rPr>
          <w:rStyle w:val="413pt"/>
          <w:b w:val="0"/>
          <w:sz w:val="24"/>
          <w:szCs w:val="24"/>
        </w:rPr>
        <w:t>РАЗДЕЛ 1. ПЕРЕЧЕНЬ ТОВАРОВ И ОБЩИХ ТРЕБОВАНИЙ</w:t>
      </w:r>
    </w:p>
    <w:p w:rsidR="0046140A" w:rsidRDefault="0046140A" w:rsidP="0046140A">
      <w:pPr>
        <w:pStyle w:val="45"/>
        <w:shd w:val="clear" w:color="auto" w:fill="auto"/>
        <w:spacing w:before="0" w:after="0" w:line="240" w:lineRule="auto"/>
        <w:ind w:left="1418" w:hanging="1398"/>
        <w:jc w:val="left"/>
        <w:rPr>
          <w:rStyle w:val="413pt"/>
          <w:b w:val="0"/>
          <w:sz w:val="24"/>
          <w:szCs w:val="24"/>
        </w:rPr>
      </w:pPr>
      <w:r w:rsidRPr="0046140A">
        <w:rPr>
          <w:rStyle w:val="413pt"/>
          <w:b w:val="0"/>
          <w:sz w:val="24"/>
          <w:szCs w:val="24"/>
        </w:rPr>
        <w:t>РАЗДЕЛ 2. СВЕДЕНИЯ О НОВИЗНЕ</w:t>
      </w:r>
    </w:p>
    <w:p w:rsidR="0046140A" w:rsidRDefault="0046140A" w:rsidP="0046140A">
      <w:pPr>
        <w:pStyle w:val="45"/>
        <w:shd w:val="clear" w:color="auto" w:fill="auto"/>
        <w:spacing w:before="0" w:after="0" w:line="240" w:lineRule="auto"/>
        <w:ind w:left="1418" w:hanging="1398"/>
        <w:jc w:val="left"/>
        <w:rPr>
          <w:rStyle w:val="413pt"/>
          <w:b w:val="0"/>
          <w:sz w:val="24"/>
          <w:szCs w:val="24"/>
        </w:rPr>
      </w:pPr>
      <w:r w:rsidRPr="0046140A">
        <w:rPr>
          <w:rStyle w:val="413pt"/>
          <w:b w:val="0"/>
          <w:sz w:val="24"/>
          <w:szCs w:val="24"/>
        </w:rPr>
        <w:t>РАЗДЕЛ 3. ТРЕБОВАНИЯ К МАРКИРОВКЕ</w:t>
      </w:r>
    </w:p>
    <w:p w:rsidR="0046140A" w:rsidRDefault="0046140A" w:rsidP="0046140A">
      <w:pPr>
        <w:pStyle w:val="45"/>
        <w:shd w:val="clear" w:color="auto" w:fill="auto"/>
        <w:spacing w:before="0" w:after="0" w:line="240" w:lineRule="auto"/>
        <w:ind w:left="1418" w:hanging="1398"/>
        <w:jc w:val="left"/>
        <w:rPr>
          <w:rStyle w:val="413pt"/>
          <w:b w:val="0"/>
          <w:sz w:val="24"/>
          <w:szCs w:val="24"/>
        </w:rPr>
      </w:pPr>
      <w:r w:rsidRPr="0046140A">
        <w:rPr>
          <w:rStyle w:val="413pt"/>
          <w:b w:val="0"/>
          <w:sz w:val="24"/>
          <w:szCs w:val="24"/>
        </w:rPr>
        <w:t>РАЗДЕЛ 4. ТРЕБОВАНИЯ К УПАКОВКЕ</w:t>
      </w:r>
    </w:p>
    <w:p w:rsidR="0046140A" w:rsidRDefault="0046140A" w:rsidP="0046140A">
      <w:pPr>
        <w:pStyle w:val="45"/>
        <w:shd w:val="clear" w:color="auto" w:fill="auto"/>
        <w:spacing w:before="0" w:after="0" w:line="240" w:lineRule="auto"/>
        <w:ind w:left="1418" w:hanging="1398"/>
        <w:jc w:val="left"/>
        <w:rPr>
          <w:rStyle w:val="413pt"/>
          <w:b w:val="0"/>
          <w:sz w:val="24"/>
          <w:szCs w:val="24"/>
        </w:rPr>
      </w:pPr>
      <w:r w:rsidRPr="0046140A">
        <w:rPr>
          <w:rStyle w:val="413pt"/>
          <w:b w:val="0"/>
          <w:sz w:val="24"/>
          <w:szCs w:val="24"/>
        </w:rPr>
        <w:t>РАЗДЕЛ 5. ТРЕБОВАНИЯ ПО ПРАВИЛАМ СДАЧИ И ПРИЕМКИ</w:t>
      </w:r>
    </w:p>
    <w:p w:rsidR="0046140A" w:rsidRPr="0046140A" w:rsidRDefault="0046140A" w:rsidP="0046140A">
      <w:pPr>
        <w:pStyle w:val="45"/>
        <w:shd w:val="clear" w:color="auto" w:fill="auto"/>
        <w:spacing w:before="0" w:after="0" w:line="240" w:lineRule="auto"/>
        <w:ind w:left="1418" w:hanging="1398"/>
        <w:jc w:val="left"/>
        <w:rPr>
          <w:b/>
          <w:sz w:val="24"/>
          <w:szCs w:val="24"/>
        </w:rPr>
      </w:pPr>
      <w:r w:rsidRPr="0046140A">
        <w:rPr>
          <w:rStyle w:val="413pt"/>
          <w:b w:val="0"/>
          <w:sz w:val="24"/>
          <w:szCs w:val="24"/>
        </w:rPr>
        <w:t>Подраздел 5.1 Порядок сдачи и приемки</w:t>
      </w:r>
    </w:p>
    <w:p w:rsidR="0046140A" w:rsidRDefault="0046140A" w:rsidP="0046140A">
      <w:pPr>
        <w:pStyle w:val="45"/>
        <w:shd w:val="clear" w:color="auto" w:fill="auto"/>
        <w:spacing w:before="0" w:after="0" w:line="240" w:lineRule="auto"/>
        <w:ind w:left="1418" w:hanging="1398"/>
        <w:jc w:val="left"/>
        <w:rPr>
          <w:rStyle w:val="413pt"/>
          <w:b w:val="0"/>
          <w:sz w:val="24"/>
          <w:szCs w:val="24"/>
        </w:rPr>
      </w:pPr>
      <w:r w:rsidRPr="0046140A">
        <w:rPr>
          <w:rStyle w:val="413pt"/>
          <w:b w:val="0"/>
          <w:sz w:val="24"/>
          <w:szCs w:val="24"/>
        </w:rPr>
        <w:t>Подраздел 5.2 Требования по передаче заказчику тех</w:t>
      </w:r>
      <w:r>
        <w:rPr>
          <w:rStyle w:val="413pt"/>
          <w:b w:val="0"/>
          <w:sz w:val="24"/>
          <w:szCs w:val="24"/>
        </w:rPr>
        <w:t xml:space="preserve">нических и иных </w:t>
      </w:r>
      <w:r w:rsidRPr="0046140A">
        <w:rPr>
          <w:rStyle w:val="413pt"/>
          <w:b w:val="0"/>
          <w:sz w:val="24"/>
          <w:szCs w:val="24"/>
        </w:rPr>
        <w:t>документов</w:t>
      </w:r>
    </w:p>
    <w:p w:rsidR="0046140A" w:rsidRDefault="0046140A" w:rsidP="0046140A">
      <w:pPr>
        <w:pStyle w:val="45"/>
        <w:shd w:val="clear" w:color="auto" w:fill="auto"/>
        <w:spacing w:before="0" w:after="0" w:line="240" w:lineRule="auto"/>
        <w:ind w:left="1418" w:hanging="1398"/>
        <w:jc w:val="left"/>
        <w:rPr>
          <w:rStyle w:val="413pt"/>
          <w:b w:val="0"/>
          <w:sz w:val="24"/>
          <w:szCs w:val="24"/>
        </w:rPr>
      </w:pPr>
      <w:r w:rsidRPr="0046140A">
        <w:rPr>
          <w:rStyle w:val="413pt"/>
          <w:b w:val="0"/>
          <w:sz w:val="24"/>
          <w:szCs w:val="24"/>
        </w:rPr>
        <w:t>РАЗДЕЛ 6. ТРЕБОВАНИЯ К ТРАНСПОРТИРОВАНИЮ</w:t>
      </w:r>
    </w:p>
    <w:p w:rsidR="0046140A" w:rsidRDefault="0046140A" w:rsidP="0046140A">
      <w:pPr>
        <w:pStyle w:val="45"/>
        <w:shd w:val="clear" w:color="auto" w:fill="auto"/>
        <w:spacing w:before="0" w:after="0" w:line="240" w:lineRule="auto"/>
        <w:ind w:left="1418" w:hanging="1398"/>
        <w:jc w:val="left"/>
        <w:rPr>
          <w:rStyle w:val="413pt"/>
          <w:b w:val="0"/>
          <w:sz w:val="24"/>
          <w:szCs w:val="24"/>
        </w:rPr>
      </w:pPr>
      <w:r w:rsidRPr="0046140A">
        <w:rPr>
          <w:rStyle w:val="413pt"/>
          <w:b w:val="0"/>
          <w:sz w:val="24"/>
          <w:szCs w:val="24"/>
        </w:rPr>
        <w:t>РАЗДЕЛ 7. ТРЕБОВАНИЯ К ХРАНЕНИЮ</w:t>
      </w:r>
    </w:p>
    <w:p w:rsidR="0046140A" w:rsidRDefault="0046140A" w:rsidP="0046140A">
      <w:pPr>
        <w:pStyle w:val="45"/>
        <w:shd w:val="clear" w:color="auto" w:fill="auto"/>
        <w:spacing w:before="0" w:after="0" w:line="240" w:lineRule="auto"/>
        <w:ind w:left="1418" w:hanging="1398"/>
        <w:jc w:val="left"/>
        <w:rPr>
          <w:rStyle w:val="413pt"/>
          <w:b w:val="0"/>
          <w:sz w:val="24"/>
          <w:szCs w:val="24"/>
        </w:rPr>
      </w:pPr>
      <w:r w:rsidRPr="0046140A">
        <w:rPr>
          <w:rStyle w:val="413pt"/>
          <w:b w:val="0"/>
          <w:sz w:val="24"/>
          <w:szCs w:val="24"/>
        </w:rPr>
        <w:t>РАЗДЕЛ 8. ТРЕБОВАНИЯ К ОБСЛУЖИВАНИЮ</w:t>
      </w:r>
    </w:p>
    <w:p w:rsidR="0046140A" w:rsidRDefault="0046140A" w:rsidP="0046140A">
      <w:pPr>
        <w:pStyle w:val="45"/>
        <w:shd w:val="clear" w:color="auto" w:fill="auto"/>
        <w:spacing w:before="0" w:after="0" w:line="240" w:lineRule="auto"/>
        <w:ind w:left="1418" w:hanging="1398"/>
        <w:jc w:val="left"/>
        <w:rPr>
          <w:rStyle w:val="413pt"/>
          <w:b w:val="0"/>
          <w:sz w:val="24"/>
          <w:szCs w:val="24"/>
        </w:rPr>
      </w:pPr>
      <w:r w:rsidRPr="0046140A">
        <w:rPr>
          <w:rStyle w:val="413pt"/>
          <w:b w:val="0"/>
          <w:sz w:val="24"/>
          <w:szCs w:val="24"/>
        </w:rPr>
        <w:t>РАЗДЕЛ 9. ЭКОЛОГИЧЕСКИЕ ТРЕБОВАНИЯ</w:t>
      </w:r>
    </w:p>
    <w:p w:rsidR="0046140A" w:rsidRDefault="0046140A" w:rsidP="0046140A">
      <w:pPr>
        <w:pStyle w:val="45"/>
        <w:shd w:val="clear" w:color="auto" w:fill="auto"/>
        <w:spacing w:before="0" w:after="0" w:line="240" w:lineRule="auto"/>
        <w:ind w:left="1418" w:hanging="1398"/>
        <w:jc w:val="left"/>
        <w:rPr>
          <w:rStyle w:val="413pt"/>
          <w:b w:val="0"/>
          <w:sz w:val="24"/>
          <w:szCs w:val="24"/>
        </w:rPr>
      </w:pPr>
      <w:r w:rsidRPr="0046140A">
        <w:rPr>
          <w:rStyle w:val="413pt"/>
          <w:b w:val="0"/>
          <w:sz w:val="24"/>
          <w:szCs w:val="24"/>
        </w:rPr>
        <w:t>РАЗДЕЛ 10. ТРЕБОВАНИЯ ПО БЕЗОПАСНОСТИ</w:t>
      </w:r>
    </w:p>
    <w:p w:rsidR="0046140A" w:rsidRDefault="0046140A" w:rsidP="0046140A">
      <w:pPr>
        <w:pStyle w:val="45"/>
        <w:shd w:val="clear" w:color="auto" w:fill="auto"/>
        <w:spacing w:before="0" w:after="0" w:line="240" w:lineRule="auto"/>
        <w:ind w:left="1418" w:hanging="1398"/>
        <w:jc w:val="left"/>
        <w:rPr>
          <w:rStyle w:val="413pt"/>
          <w:b w:val="0"/>
          <w:sz w:val="24"/>
          <w:szCs w:val="24"/>
        </w:rPr>
      </w:pPr>
      <w:r w:rsidRPr="0046140A">
        <w:rPr>
          <w:rStyle w:val="413pt"/>
          <w:b w:val="0"/>
          <w:sz w:val="24"/>
          <w:szCs w:val="24"/>
        </w:rPr>
        <w:t>РАЗДЕЛ 11. ТРЕБОВАНИЯ К КАЧЕСТВУ</w:t>
      </w:r>
    </w:p>
    <w:p w:rsidR="0046140A" w:rsidRDefault="0046140A" w:rsidP="0046140A">
      <w:pPr>
        <w:pStyle w:val="45"/>
        <w:shd w:val="clear" w:color="auto" w:fill="auto"/>
        <w:spacing w:before="0" w:after="0" w:line="240" w:lineRule="auto"/>
        <w:ind w:left="1418" w:hanging="1398"/>
        <w:jc w:val="left"/>
        <w:rPr>
          <w:rStyle w:val="413pt"/>
          <w:b w:val="0"/>
          <w:sz w:val="24"/>
          <w:szCs w:val="24"/>
        </w:rPr>
      </w:pPr>
      <w:r w:rsidRPr="0046140A">
        <w:rPr>
          <w:rStyle w:val="413pt"/>
          <w:b w:val="0"/>
          <w:sz w:val="24"/>
          <w:szCs w:val="24"/>
        </w:rPr>
        <w:t>РАЗДЕЛ 12. ТЕХНИЧЕСКОЕ СОПРОВОЖДЕНИЕ ГРУПП ТОВАРОВ, ЗА</w:t>
      </w:r>
      <w:r>
        <w:rPr>
          <w:rStyle w:val="413pt"/>
          <w:b w:val="0"/>
          <w:sz w:val="24"/>
          <w:szCs w:val="24"/>
        </w:rPr>
        <w:t xml:space="preserve"> </w:t>
      </w:r>
      <w:r w:rsidRPr="0046140A">
        <w:rPr>
          <w:rStyle w:val="413pt"/>
          <w:b w:val="0"/>
          <w:sz w:val="24"/>
          <w:szCs w:val="24"/>
        </w:rPr>
        <w:t>ИСКЛЮЧЕНИЕМ НЕСТАНДАРТНОГО ОБОРУДОВАНИЯ</w:t>
      </w:r>
    </w:p>
    <w:p w:rsidR="0046140A" w:rsidRDefault="0046140A" w:rsidP="0046140A">
      <w:pPr>
        <w:pStyle w:val="45"/>
        <w:shd w:val="clear" w:color="auto" w:fill="auto"/>
        <w:spacing w:before="0" w:after="0" w:line="240" w:lineRule="auto"/>
        <w:ind w:left="1418" w:hanging="1398"/>
        <w:jc w:val="left"/>
        <w:rPr>
          <w:rStyle w:val="413pt"/>
          <w:b w:val="0"/>
          <w:sz w:val="24"/>
          <w:szCs w:val="24"/>
        </w:rPr>
      </w:pPr>
      <w:r w:rsidRPr="0046140A">
        <w:rPr>
          <w:rStyle w:val="413pt"/>
          <w:b w:val="0"/>
          <w:sz w:val="24"/>
          <w:szCs w:val="24"/>
        </w:rPr>
        <w:t>РАЗДЕЛ 13. ДОПОЛНИТЕЛЬНЫЕ (ИНЫЕ) ТРЕБОВАНИЯ</w:t>
      </w:r>
    </w:p>
    <w:p w:rsidR="0046140A" w:rsidRDefault="0046140A" w:rsidP="0046140A">
      <w:pPr>
        <w:pStyle w:val="45"/>
        <w:shd w:val="clear" w:color="auto" w:fill="auto"/>
        <w:spacing w:before="0" w:after="0" w:line="240" w:lineRule="auto"/>
        <w:ind w:left="1418" w:hanging="1398"/>
        <w:jc w:val="left"/>
        <w:rPr>
          <w:rStyle w:val="413pt"/>
          <w:b w:val="0"/>
          <w:sz w:val="24"/>
          <w:szCs w:val="24"/>
        </w:rPr>
      </w:pPr>
      <w:r w:rsidRPr="0046140A">
        <w:rPr>
          <w:rStyle w:val="413pt"/>
          <w:b w:val="0"/>
          <w:sz w:val="24"/>
          <w:szCs w:val="24"/>
        </w:rPr>
        <w:t>РАЗДЕЛ 14. ТРЕБОВАНИЕ К ФОРМЕ ПРЕДСТАВЛЯЕМОЙ ИНФОРМАЦИИ</w:t>
      </w:r>
    </w:p>
    <w:p w:rsidR="0046140A" w:rsidRDefault="0046140A" w:rsidP="0046140A">
      <w:pPr>
        <w:pStyle w:val="45"/>
        <w:shd w:val="clear" w:color="auto" w:fill="auto"/>
        <w:spacing w:before="0" w:after="0" w:line="240" w:lineRule="auto"/>
        <w:ind w:left="1418" w:hanging="1398"/>
        <w:jc w:val="left"/>
        <w:rPr>
          <w:rStyle w:val="413pt"/>
          <w:b w:val="0"/>
          <w:sz w:val="24"/>
          <w:szCs w:val="24"/>
        </w:rPr>
      </w:pPr>
      <w:r w:rsidRPr="0046140A">
        <w:rPr>
          <w:rStyle w:val="413pt"/>
          <w:b w:val="0"/>
          <w:sz w:val="24"/>
          <w:szCs w:val="24"/>
        </w:rPr>
        <w:t>РАЗДЕЛ 15. ТРЕБОВАНИЯ К ТЕХНИЧЕСКОМУ ОБУЧЕНИЮ ПЕРСОНАЛА</w:t>
      </w:r>
      <w:r>
        <w:rPr>
          <w:rStyle w:val="413pt"/>
          <w:b w:val="0"/>
          <w:sz w:val="24"/>
          <w:szCs w:val="24"/>
        </w:rPr>
        <w:t xml:space="preserve"> </w:t>
      </w:r>
      <w:r w:rsidRPr="0046140A">
        <w:rPr>
          <w:rStyle w:val="413pt"/>
          <w:b w:val="0"/>
          <w:sz w:val="24"/>
          <w:szCs w:val="24"/>
        </w:rPr>
        <w:t>ЗАКАЗЧИКА</w:t>
      </w:r>
    </w:p>
    <w:p w:rsidR="0046140A" w:rsidRDefault="0046140A" w:rsidP="0046140A">
      <w:pPr>
        <w:ind w:left="1418" w:hanging="1398"/>
        <w:rPr>
          <w:rStyle w:val="413pt"/>
          <w:b w:val="0"/>
          <w:sz w:val="24"/>
          <w:szCs w:val="24"/>
        </w:rPr>
      </w:pPr>
      <w:r w:rsidRPr="0046140A">
        <w:rPr>
          <w:rStyle w:val="413pt"/>
          <w:b w:val="0"/>
          <w:sz w:val="24"/>
          <w:szCs w:val="24"/>
        </w:rPr>
        <w:t>РАЗДЕЛ 16. ПЕРЕЧЕНЬ ПРИНЯТЫХ СОКРАЩЕНИЙ</w:t>
      </w:r>
    </w:p>
    <w:p w:rsidR="003D1936" w:rsidRDefault="0046140A" w:rsidP="0046140A">
      <w:pPr>
        <w:ind w:left="1418" w:hanging="1398"/>
        <w:rPr>
          <w:rStyle w:val="413pt"/>
          <w:b w:val="0"/>
          <w:sz w:val="24"/>
          <w:szCs w:val="24"/>
        </w:rPr>
      </w:pPr>
      <w:r w:rsidRPr="0046140A">
        <w:rPr>
          <w:rStyle w:val="413pt"/>
          <w:b w:val="0"/>
          <w:sz w:val="24"/>
          <w:szCs w:val="24"/>
        </w:rPr>
        <w:t>РАЗДЕЛ 17. ПЕРЕЧЕНЬ ПРИЛОЖЕНИЙ</w:t>
      </w:r>
    </w:p>
    <w:p w:rsidR="0046140A" w:rsidRDefault="0046140A" w:rsidP="0046140A">
      <w:pPr>
        <w:ind w:left="1418" w:hanging="1398"/>
        <w:rPr>
          <w:rStyle w:val="413pt"/>
          <w:b w:val="0"/>
          <w:sz w:val="24"/>
          <w:szCs w:val="24"/>
        </w:rPr>
      </w:pPr>
    </w:p>
    <w:p w:rsidR="0046140A" w:rsidRPr="0046140A" w:rsidRDefault="0046140A" w:rsidP="0046140A">
      <w:pPr>
        <w:ind w:left="20"/>
        <w:rPr>
          <w:rStyle w:val="413pt"/>
          <w:b w:val="0"/>
          <w:sz w:val="24"/>
          <w:szCs w:val="24"/>
        </w:rPr>
      </w:pPr>
    </w:p>
    <w:p w:rsidR="003D1936" w:rsidRDefault="003D1936" w:rsidP="003D1936">
      <w:pPr>
        <w:rPr>
          <w:rStyle w:val="413pt"/>
          <w:b w:val="0"/>
          <w:sz w:val="24"/>
          <w:szCs w:val="24"/>
        </w:rPr>
        <w:sectPr w:rsidR="003D1936" w:rsidSect="008C0FBC">
          <w:headerReference w:type="default" r:id="rId17"/>
          <w:footerReference w:type="default" r:id="rId18"/>
          <w:pgSz w:w="11907" w:h="16840" w:code="9"/>
          <w:pgMar w:top="1134" w:right="567" w:bottom="1134" w:left="1418" w:header="709" w:footer="354" w:gutter="0"/>
          <w:cols w:space="708"/>
          <w:docGrid w:linePitch="360"/>
        </w:sectPr>
      </w:pPr>
      <w:r>
        <w:rPr>
          <w:rStyle w:val="413pt"/>
          <w:b w:val="0"/>
          <w:sz w:val="24"/>
          <w:szCs w:val="24"/>
        </w:rPr>
        <w:br w:type="page"/>
      </w:r>
    </w:p>
    <w:p w:rsidR="00C97445" w:rsidRDefault="00C97445" w:rsidP="00C97445">
      <w:pPr>
        <w:ind w:left="1418" w:hanging="1398"/>
        <w:rPr>
          <w:rStyle w:val="413pt"/>
          <w:b w:val="0"/>
          <w:sz w:val="24"/>
          <w:szCs w:val="24"/>
        </w:rPr>
      </w:pPr>
    </w:p>
    <w:p w:rsidR="003D1936" w:rsidRDefault="003D1936" w:rsidP="003D1936">
      <w:pPr>
        <w:jc w:val="center"/>
      </w:pPr>
      <w:r w:rsidRPr="003D1936">
        <w:t>РАЗДЕЛ 1. ПЕРЕЧЕНЬ ТОВАРОВ И ОБЩИХ ТРЕБОВАНИЙ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2268"/>
        <w:gridCol w:w="1417"/>
        <w:gridCol w:w="1559"/>
        <w:gridCol w:w="993"/>
        <w:gridCol w:w="850"/>
        <w:gridCol w:w="2552"/>
        <w:gridCol w:w="3402"/>
      </w:tblGrid>
      <w:tr w:rsidR="0046140A" w:rsidRPr="00991261" w:rsidTr="00641912">
        <w:trPr>
          <w:trHeight w:val="26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40A" w:rsidRPr="00991261" w:rsidRDefault="0046140A" w:rsidP="00641912">
            <w:pPr>
              <w:jc w:val="center"/>
              <w:rPr>
                <w:sz w:val="20"/>
                <w:szCs w:val="20"/>
              </w:rPr>
            </w:pPr>
            <w:r w:rsidRPr="00991261">
              <w:rPr>
                <w:sz w:val="20"/>
                <w:szCs w:val="20"/>
              </w:rPr>
              <w:t>№</w:t>
            </w:r>
          </w:p>
          <w:p w:rsidR="0046140A" w:rsidRPr="00991261" w:rsidRDefault="0046140A" w:rsidP="00641912">
            <w:pPr>
              <w:jc w:val="center"/>
              <w:rPr>
                <w:sz w:val="20"/>
                <w:szCs w:val="20"/>
              </w:rPr>
            </w:pPr>
            <w:r w:rsidRPr="00991261">
              <w:rPr>
                <w:sz w:val="20"/>
                <w:szCs w:val="20"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40A" w:rsidRPr="00991261" w:rsidRDefault="0046140A" w:rsidP="00641912">
            <w:pPr>
              <w:rPr>
                <w:sz w:val="20"/>
                <w:szCs w:val="20"/>
              </w:rPr>
            </w:pPr>
            <w:r w:rsidRPr="00991261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40A" w:rsidRPr="00991261" w:rsidRDefault="0046140A" w:rsidP="00641912">
            <w:pPr>
              <w:rPr>
                <w:sz w:val="20"/>
                <w:szCs w:val="20"/>
              </w:rPr>
            </w:pPr>
            <w:r w:rsidRPr="00991261"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40A" w:rsidRPr="00991261" w:rsidRDefault="0046140A" w:rsidP="00641912">
            <w:pPr>
              <w:rPr>
                <w:sz w:val="20"/>
                <w:szCs w:val="20"/>
              </w:rPr>
            </w:pPr>
            <w:r w:rsidRPr="00991261">
              <w:rPr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40A" w:rsidRPr="00301587" w:rsidRDefault="0046140A" w:rsidP="006419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40A" w:rsidRPr="00991261" w:rsidRDefault="0046140A" w:rsidP="006419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Ед.изм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40A" w:rsidRPr="00991261" w:rsidRDefault="0046140A" w:rsidP="006419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40A" w:rsidRPr="00991261" w:rsidRDefault="0046140A" w:rsidP="00641912">
            <w:pPr>
              <w:rPr>
                <w:sz w:val="20"/>
                <w:szCs w:val="20"/>
              </w:rPr>
            </w:pPr>
            <w:r w:rsidRPr="00991261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40A" w:rsidRPr="00991261" w:rsidRDefault="0046140A" w:rsidP="00641912">
            <w:pPr>
              <w:rPr>
                <w:sz w:val="20"/>
                <w:szCs w:val="20"/>
              </w:rPr>
            </w:pPr>
            <w:r w:rsidRPr="00991261">
              <w:rPr>
                <w:sz w:val="20"/>
                <w:szCs w:val="20"/>
              </w:rPr>
              <w:t xml:space="preserve">Объем </w:t>
            </w:r>
            <w:proofErr w:type="gramStart"/>
            <w:r w:rsidRPr="00991261">
              <w:rPr>
                <w:sz w:val="20"/>
                <w:szCs w:val="20"/>
              </w:rPr>
              <w:t>гарантий  и</w:t>
            </w:r>
            <w:proofErr w:type="gramEnd"/>
            <w:r w:rsidRPr="00991261">
              <w:rPr>
                <w:sz w:val="20"/>
                <w:szCs w:val="20"/>
              </w:rPr>
              <w:t xml:space="preserve"> гарантийный срок</w:t>
            </w:r>
          </w:p>
        </w:tc>
      </w:tr>
      <w:tr w:rsidR="0046140A" w:rsidRPr="001F67A1" w:rsidTr="00641912">
        <w:tc>
          <w:tcPr>
            <w:tcW w:w="93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40A" w:rsidRPr="00F533C6" w:rsidRDefault="0046140A" w:rsidP="00641912">
            <w:r w:rsidRPr="00F533C6">
              <w:t>Перечень согласно Приложения №1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40A" w:rsidRPr="00746436" w:rsidRDefault="0046140A" w:rsidP="00641912">
            <w:pPr>
              <w:spacing w:before="60"/>
              <w:rPr>
                <w:bCs/>
                <w:color w:val="000000"/>
              </w:rPr>
            </w:pPr>
            <w:r w:rsidRPr="00746436">
              <w:rPr>
                <w:bCs/>
                <w:color w:val="000000"/>
              </w:rPr>
              <w:t>Поставка продукции осуществляется с момен</w:t>
            </w:r>
            <w:r>
              <w:rPr>
                <w:bCs/>
                <w:color w:val="000000"/>
              </w:rPr>
              <w:t>та заключения договора –   до 25</w:t>
            </w:r>
            <w:r w:rsidRPr="00746436">
              <w:rPr>
                <w:bCs/>
                <w:color w:val="000000"/>
              </w:rPr>
              <w:t>.12.2014 г.,</w:t>
            </w:r>
            <w:r>
              <w:rPr>
                <w:bCs/>
                <w:color w:val="000000"/>
              </w:rPr>
              <w:t xml:space="preserve"> </w:t>
            </w:r>
            <w:proofErr w:type="gramStart"/>
            <w:r>
              <w:rPr>
                <w:bCs/>
                <w:color w:val="000000"/>
              </w:rPr>
              <w:t xml:space="preserve">в </w:t>
            </w:r>
            <w:r w:rsidRPr="00746436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апреле</w:t>
            </w:r>
            <w:proofErr w:type="gramEnd"/>
            <w:r>
              <w:rPr>
                <w:bCs/>
                <w:color w:val="000000"/>
              </w:rPr>
              <w:t>, июне, сентябре, декабре</w:t>
            </w:r>
            <w:r w:rsidRPr="00746436">
              <w:rPr>
                <w:bCs/>
                <w:color w:val="000000"/>
              </w:rPr>
              <w:t>.</w:t>
            </w:r>
          </w:p>
          <w:p w:rsidR="0046140A" w:rsidRPr="00F533C6" w:rsidRDefault="0046140A" w:rsidP="00641912"/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40A" w:rsidRPr="00F533C6" w:rsidRDefault="0046140A" w:rsidP="00641912">
            <w:r w:rsidRPr="00F533C6">
              <w:t xml:space="preserve">Гарантийный срок </w:t>
            </w:r>
            <w:proofErr w:type="gramStart"/>
            <w:r w:rsidRPr="00F533C6">
              <w:t xml:space="preserve">определяется </w:t>
            </w:r>
            <w:r w:rsidRPr="00F533C6">
              <w:rPr>
                <w:rFonts w:hint="cs"/>
              </w:rPr>
              <w:t xml:space="preserve"> в</w:t>
            </w:r>
            <w:proofErr w:type="gramEnd"/>
            <w:r>
              <w:t xml:space="preserve"> </w:t>
            </w:r>
            <w:r w:rsidRPr="00F533C6">
              <w:rPr>
                <w:rFonts w:hint="cs"/>
              </w:rPr>
              <w:t>соответствии</w:t>
            </w:r>
            <w:r>
              <w:t xml:space="preserve"> </w:t>
            </w:r>
            <w:r w:rsidRPr="00F533C6">
              <w:rPr>
                <w:rFonts w:hint="cs"/>
              </w:rPr>
              <w:t>с</w:t>
            </w:r>
            <w:r>
              <w:t xml:space="preserve"> </w:t>
            </w:r>
            <w:r w:rsidRPr="00F533C6">
              <w:rPr>
                <w:rFonts w:hint="cs"/>
              </w:rPr>
              <w:t>установленными</w:t>
            </w:r>
            <w:r>
              <w:t xml:space="preserve"> </w:t>
            </w:r>
            <w:r w:rsidRPr="00F533C6">
              <w:rPr>
                <w:rFonts w:hint="cs"/>
              </w:rPr>
              <w:t>сроками</w:t>
            </w:r>
            <w:r>
              <w:t xml:space="preserve"> </w:t>
            </w:r>
            <w:r w:rsidRPr="00F533C6">
              <w:rPr>
                <w:rFonts w:hint="cs"/>
              </w:rPr>
              <w:t>производителя</w:t>
            </w:r>
            <w:r w:rsidRPr="00F533C6">
              <w:t xml:space="preserve">, </w:t>
            </w:r>
            <w:r w:rsidRPr="00F533C6">
              <w:rPr>
                <w:rFonts w:hint="cs"/>
              </w:rPr>
              <w:t>указанными</w:t>
            </w:r>
            <w:r>
              <w:t xml:space="preserve"> </w:t>
            </w:r>
            <w:r w:rsidRPr="00F533C6">
              <w:rPr>
                <w:rFonts w:hint="cs"/>
              </w:rPr>
              <w:t>в</w:t>
            </w:r>
            <w:r>
              <w:t xml:space="preserve"> </w:t>
            </w:r>
            <w:r w:rsidRPr="00F533C6">
              <w:rPr>
                <w:rFonts w:hint="cs"/>
              </w:rPr>
              <w:t>паспорте</w:t>
            </w:r>
            <w:r>
              <w:t xml:space="preserve"> </w:t>
            </w:r>
            <w:r w:rsidRPr="00F533C6">
              <w:rPr>
                <w:rFonts w:hint="cs"/>
              </w:rPr>
              <w:t>на</w:t>
            </w:r>
            <w:r>
              <w:t xml:space="preserve"> </w:t>
            </w:r>
            <w:r w:rsidRPr="00F533C6">
              <w:rPr>
                <w:rFonts w:hint="cs"/>
              </w:rPr>
              <w:t>изделие</w:t>
            </w:r>
            <w:r w:rsidRPr="00F533C6">
              <w:t xml:space="preserve">, </w:t>
            </w:r>
            <w:r w:rsidRPr="00F533C6">
              <w:rPr>
                <w:rFonts w:hint="cs"/>
              </w:rPr>
              <w:t>а</w:t>
            </w:r>
            <w:r>
              <w:t xml:space="preserve"> </w:t>
            </w:r>
            <w:r w:rsidRPr="00F533C6">
              <w:rPr>
                <w:rFonts w:hint="cs"/>
              </w:rPr>
              <w:t>также</w:t>
            </w:r>
            <w:r>
              <w:t xml:space="preserve"> </w:t>
            </w:r>
            <w:r w:rsidRPr="00F533C6">
              <w:rPr>
                <w:rFonts w:hint="cs"/>
              </w:rPr>
              <w:t>действующими</w:t>
            </w:r>
            <w:r>
              <w:t xml:space="preserve"> </w:t>
            </w:r>
            <w:r w:rsidRPr="00F533C6">
              <w:rPr>
                <w:rFonts w:hint="cs"/>
              </w:rPr>
              <w:t>требованиями</w:t>
            </w:r>
            <w:r>
              <w:t xml:space="preserve"> </w:t>
            </w:r>
            <w:r w:rsidRPr="00F533C6">
              <w:rPr>
                <w:rFonts w:hint="cs"/>
              </w:rPr>
              <w:t>законодательства</w:t>
            </w:r>
            <w:r>
              <w:t xml:space="preserve"> </w:t>
            </w:r>
            <w:r w:rsidRPr="00F533C6">
              <w:rPr>
                <w:rFonts w:hint="cs"/>
              </w:rPr>
              <w:t>РФ</w:t>
            </w:r>
            <w:r w:rsidRPr="00F533C6">
              <w:t xml:space="preserve">, </w:t>
            </w:r>
            <w:r>
              <w:t xml:space="preserve"> </w:t>
            </w:r>
            <w:r w:rsidRPr="00F533C6">
              <w:rPr>
                <w:rFonts w:hint="cs"/>
              </w:rPr>
              <w:t>но</w:t>
            </w:r>
            <w:r>
              <w:t xml:space="preserve"> </w:t>
            </w:r>
            <w:r w:rsidRPr="00F533C6">
              <w:rPr>
                <w:rFonts w:hint="cs"/>
              </w:rPr>
              <w:t>не</w:t>
            </w:r>
            <w:r>
              <w:t xml:space="preserve"> </w:t>
            </w:r>
            <w:r w:rsidRPr="00F533C6">
              <w:rPr>
                <w:rFonts w:hint="cs"/>
              </w:rPr>
              <w:t>менее</w:t>
            </w:r>
            <w:r w:rsidRPr="00F533C6">
              <w:t xml:space="preserve"> 12 (</w:t>
            </w:r>
            <w:r w:rsidRPr="00F533C6">
              <w:rPr>
                <w:rFonts w:hint="cs"/>
              </w:rPr>
              <w:t>двенадцати</w:t>
            </w:r>
            <w:r w:rsidRPr="00F533C6">
              <w:t xml:space="preserve">) </w:t>
            </w:r>
            <w:r w:rsidRPr="00F533C6">
              <w:rPr>
                <w:rFonts w:hint="cs"/>
              </w:rPr>
              <w:t>месяцев</w:t>
            </w:r>
            <w:r>
              <w:t xml:space="preserve"> </w:t>
            </w:r>
            <w:r w:rsidRPr="00F533C6">
              <w:rPr>
                <w:rFonts w:hint="cs"/>
              </w:rPr>
              <w:t>с</w:t>
            </w:r>
            <w:r>
              <w:t xml:space="preserve"> </w:t>
            </w:r>
            <w:r w:rsidRPr="00F533C6">
              <w:rPr>
                <w:rFonts w:hint="cs"/>
              </w:rPr>
              <w:t>момента</w:t>
            </w:r>
            <w:r>
              <w:t xml:space="preserve"> </w:t>
            </w:r>
            <w:r w:rsidRPr="00F533C6">
              <w:rPr>
                <w:rFonts w:hint="cs"/>
              </w:rPr>
              <w:t>поставки</w:t>
            </w:r>
            <w:r>
              <w:t xml:space="preserve"> (распространяется на микрокалькуляторы)</w:t>
            </w:r>
          </w:p>
        </w:tc>
      </w:tr>
    </w:tbl>
    <w:p w:rsidR="002B3D58" w:rsidRPr="003D1936" w:rsidRDefault="002B3D58" w:rsidP="003D1936">
      <w:pPr>
        <w:jc w:val="center"/>
      </w:pPr>
    </w:p>
    <w:p w:rsidR="003D1936" w:rsidRDefault="003D1936">
      <w:pPr>
        <w:rPr>
          <w:i/>
        </w:rPr>
      </w:pPr>
    </w:p>
    <w:p w:rsidR="0046140A" w:rsidRDefault="0046140A">
      <w:pPr>
        <w:rPr>
          <w:i/>
        </w:rPr>
        <w:sectPr w:rsidR="0046140A" w:rsidSect="003D1936">
          <w:pgSz w:w="16840" w:h="11907" w:orient="landscape" w:code="9"/>
          <w:pgMar w:top="1418" w:right="1134" w:bottom="567" w:left="1134" w:header="709" w:footer="215" w:gutter="0"/>
          <w:cols w:space="708"/>
          <w:docGrid w:linePitch="360"/>
        </w:sect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74"/>
      </w:tblGrid>
      <w:tr w:rsidR="0046140A" w:rsidRPr="0046140A" w:rsidTr="00641912">
        <w:trPr>
          <w:trHeight w:val="273"/>
        </w:trPr>
        <w:tc>
          <w:tcPr>
            <w:tcW w:w="1077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6140A" w:rsidRDefault="0046140A" w:rsidP="00641912">
            <w:pPr>
              <w:jc w:val="center"/>
            </w:pPr>
            <w:r w:rsidRPr="0046140A">
              <w:lastRenderedPageBreak/>
              <w:t>РАЗДЕЛ 2. СВЕДЕНИЯ О НОВИЗНЕ</w:t>
            </w:r>
          </w:p>
          <w:p w:rsidR="0046140A" w:rsidRPr="0046140A" w:rsidRDefault="0046140A" w:rsidP="00641912">
            <w:pPr>
              <w:jc w:val="center"/>
            </w:pPr>
          </w:p>
        </w:tc>
      </w:tr>
      <w:tr w:rsidR="0046140A" w:rsidRPr="0046140A" w:rsidTr="00641912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40A" w:rsidRPr="0046140A" w:rsidRDefault="0046140A" w:rsidP="00641912">
            <w:pPr>
              <w:ind w:firstLine="459"/>
              <w:jc w:val="both"/>
              <w:rPr>
                <w:i/>
              </w:rPr>
            </w:pPr>
            <w:r w:rsidRPr="0046140A">
              <w:t>Поставляемый товар должен быть новым, выпуска не ранее 2013 года, (не бывшим в употреблении, не восстановленным), не являться выставочными образцами, свободным от прав третьих лиц.</w:t>
            </w:r>
          </w:p>
        </w:tc>
      </w:tr>
      <w:tr w:rsidR="0046140A" w:rsidRPr="0046140A" w:rsidTr="00641912">
        <w:trPr>
          <w:trHeight w:val="269"/>
        </w:trPr>
        <w:tc>
          <w:tcPr>
            <w:tcW w:w="10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6140A" w:rsidRDefault="0046140A" w:rsidP="00641912">
            <w:pPr>
              <w:jc w:val="center"/>
            </w:pPr>
          </w:p>
          <w:p w:rsidR="0046140A" w:rsidRPr="0046140A" w:rsidRDefault="0046140A" w:rsidP="00641912">
            <w:pPr>
              <w:jc w:val="center"/>
            </w:pPr>
          </w:p>
          <w:p w:rsidR="0046140A" w:rsidRDefault="0046140A" w:rsidP="00641912">
            <w:pPr>
              <w:jc w:val="center"/>
            </w:pPr>
            <w:r w:rsidRPr="0046140A">
              <w:t xml:space="preserve">РАЗДЕЛ 3. ТРЕБОВАНИЯ К МАРКИРОВКЕ </w:t>
            </w:r>
          </w:p>
          <w:p w:rsidR="0046140A" w:rsidRPr="0046140A" w:rsidRDefault="0046140A" w:rsidP="00641912">
            <w:pPr>
              <w:jc w:val="center"/>
            </w:pPr>
          </w:p>
        </w:tc>
      </w:tr>
      <w:tr w:rsidR="0046140A" w:rsidRPr="0046140A" w:rsidTr="00641912">
        <w:trPr>
          <w:trHeight w:val="335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40A" w:rsidRPr="0046140A" w:rsidRDefault="0046140A" w:rsidP="00641912">
            <w:pPr>
              <w:ind w:firstLine="459"/>
              <w:jc w:val="both"/>
              <w:rPr>
                <w:i/>
              </w:rPr>
            </w:pPr>
            <w:r w:rsidRPr="0046140A">
              <w:t>Поставляемый товар должен быть промышленного (заводского) производства, иметь соответствующую маркировку</w:t>
            </w:r>
          </w:p>
        </w:tc>
      </w:tr>
      <w:tr w:rsidR="0046140A" w:rsidRPr="0046140A" w:rsidTr="00641912">
        <w:trPr>
          <w:trHeight w:val="273"/>
        </w:trPr>
        <w:tc>
          <w:tcPr>
            <w:tcW w:w="10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6140A" w:rsidRPr="0046140A" w:rsidRDefault="0046140A" w:rsidP="00641912">
            <w:pPr>
              <w:jc w:val="center"/>
            </w:pPr>
          </w:p>
          <w:p w:rsidR="0046140A" w:rsidRPr="0046140A" w:rsidRDefault="0046140A" w:rsidP="00641912">
            <w:pPr>
              <w:jc w:val="center"/>
            </w:pPr>
          </w:p>
          <w:p w:rsidR="0046140A" w:rsidRDefault="0046140A" w:rsidP="00641912">
            <w:pPr>
              <w:jc w:val="center"/>
            </w:pPr>
            <w:r w:rsidRPr="0046140A">
              <w:t>РАЗДЕЛ 4. ТРЕБОВАНИЯ К УПАКОВКЕ</w:t>
            </w:r>
          </w:p>
          <w:p w:rsidR="0046140A" w:rsidRPr="0046140A" w:rsidRDefault="0046140A" w:rsidP="00641912">
            <w:pPr>
              <w:jc w:val="center"/>
            </w:pPr>
          </w:p>
          <w:tbl>
            <w:tblPr>
              <w:tblW w:w="106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663"/>
            </w:tblGrid>
            <w:tr w:rsidR="0046140A" w:rsidRPr="0046140A" w:rsidTr="00641912">
              <w:trPr>
                <w:trHeight w:val="831"/>
              </w:trPr>
              <w:tc>
                <w:tcPr>
                  <w:tcW w:w="10663" w:type="dxa"/>
                </w:tcPr>
                <w:p w:rsidR="0046140A" w:rsidRPr="0046140A" w:rsidRDefault="0046140A" w:rsidP="00641912">
                  <w:pPr>
                    <w:jc w:val="center"/>
                  </w:pPr>
                  <w:r w:rsidRPr="0046140A">
                    <w:t>Поставляемый товар должен быть упакован в специальную упаковку, соответствующую стандартам, ТУ, обязательным правилами требованиям для тары и упаковки. Упаковка должна обеспечивать полную сохранность Товара на весь срок их транспортировки с учетом перегрузки и длительного хранения.</w:t>
                  </w:r>
                </w:p>
              </w:tc>
            </w:tr>
          </w:tbl>
          <w:p w:rsidR="0046140A" w:rsidRDefault="0046140A" w:rsidP="00641912">
            <w:pPr>
              <w:jc w:val="center"/>
            </w:pPr>
          </w:p>
          <w:p w:rsidR="0046140A" w:rsidRPr="0046140A" w:rsidRDefault="0046140A" w:rsidP="00641912">
            <w:pPr>
              <w:jc w:val="center"/>
            </w:pPr>
          </w:p>
          <w:p w:rsidR="0046140A" w:rsidRDefault="0046140A" w:rsidP="00641912">
            <w:pPr>
              <w:jc w:val="center"/>
            </w:pPr>
            <w:r w:rsidRPr="0046140A">
              <w:t>РАЗДЕЛ 5. ТРЕБОВАНИЯ ПО ПРАВИЛАМ СДАЧИ И ПРИЕМКИ</w:t>
            </w:r>
          </w:p>
          <w:p w:rsidR="0046140A" w:rsidRPr="0046140A" w:rsidRDefault="0046140A" w:rsidP="00641912">
            <w:pPr>
              <w:jc w:val="center"/>
            </w:pPr>
          </w:p>
        </w:tc>
      </w:tr>
      <w:tr w:rsidR="0046140A" w:rsidRPr="0046140A" w:rsidTr="00641912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40A" w:rsidRPr="0046140A" w:rsidRDefault="0046140A" w:rsidP="00641912">
            <w:pPr>
              <w:jc w:val="center"/>
            </w:pPr>
            <w:r w:rsidRPr="0046140A">
              <w:t>Подраздел 5.1 Порядок сдачи и приемки</w:t>
            </w:r>
          </w:p>
        </w:tc>
      </w:tr>
      <w:tr w:rsidR="0046140A" w:rsidRPr="0046140A" w:rsidTr="00641912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40A" w:rsidRPr="0046140A" w:rsidRDefault="0046140A" w:rsidP="00641912">
            <w:pPr>
              <w:ind w:firstLine="459"/>
              <w:jc w:val="both"/>
            </w:pPr>
            <w:r w:rsidRPr="0046140A">
              <w:t xml:space="preserve">Место поставки товара: Склад заказчика: 632660, Новосибирская обл., </w:t>
            </w:r>
            <w:proofErr w:type="spellStart"/>
            <w:r w:rsidRPr="0046140A">
              <w:t>Коченевский</w:t>
            </w:r>
            <w:proofErr w:type="spellEnd"/>
            <w:r w:rsidRPr="0046140A">
              <w:t xml:space="preserve"> район, с. </w:t>
            </w:r>
            <w:proofErr w:type="spellStart"/>
            <w:proofErr w:type="gramStart"/>
            <w:r w:rsidRPr="0046140A">
              <w:t>Прокудское</w:t>
            </w:r>
            <w:proofErr w:type="spellEnd"/>
            <w:r w:rsidRPr="0046140A">
              <w:t>,  ул.</w:t>
            </w:r>
            <w:proofErr w:type="gramEnd"/>
            <w:r w:rsidRPr="0046140A">
              <w:t xml:space="preserve"> </w:t>
            </w:r>
            <w:proofErr w:type="spellStart"/>
            <w:r w:rsidRPr="0046140A">
              <w:t>Политотдельская</w:t>
            </w:r>
            <w:proofErr w:type="spellEnd"/>
            <w:r w:rsidRPr="0046140A">
              <w:t>, 135а (Новосибирское отделение филиала «Сибирский территориальный округ» ФГУП «РосРАО»).</w:t>
            </w:r>
          </w:p>
          <w:p w:rsidR="0046140A" w:rsidRPr="0046140A" w:rsidRDefault="0046140A" w:rsidP="00641912">
            <w:pPr>
              <w:ind w:firstLine="459"/>
              <w:jc w:val="both"/>
            </w:pPr>
            <w:r w:rsidRPr="0046140A">
              <w:t>Поставка, разгрузка товара производится силами Поставщика и за счет Поставщика до склада Заказчика.</w:t>
            </w:r>
          </w:p>
          <w:p w:rsidR="0046140A" w:rsidRPr="0046140A" w:rsidRDefault="0046140A" w:rsidP="00641912">
            <w:pPr>
              <w:ind w:firstLine="459"/>
            </w:pPr>
            <w:r w:rsidRPr="0046140A">
              <w:t>Образцы продукции предоставляются на согласование Заказчику до подписания договора.</w:t>
            </w:r>
          </w:p>
          <w:p w:rsidR="0046140A" w:rsidRPr="0046140A" w:rsidRDefault="0046140A" w:rsidP="00641912">
            <w:pPr>
              <w:ind w:firstLine="459"/>
            </w:pPr>
            <w:r w:rsidRPr="0046140A">
              <w:t>Приемка товара производится на территории Заказчика в присутствии представителей обеих сторон и подтверждается подписанием товарной накладной с учетом соответствия количества, комплектности и качества поставляемого товара в соответствии с заявкой Заказчика.</w:t>
            </w:r>
          </w:p>
          <w:p w:rsidR="0046140A" w:rsidRPr="0046140A" w:rsidRDefault="0046140A" w:rsidP="00641912">
            <w:pPr>
              <w:rPr>
                <w:i/>
              </w:rPr>
            </w:pPr>
            <w:r w:rsidRPr="0046140A">
              <w:t>Обязательства Поставщика по поставке товара считаются исполненными с момента приёмки товара Покупателем на своём складе.</w:t>
            </w:r>
          </w:p>
        </w:tc>
      </w:tr>
      <w:tr w:rsidR="0046140A" w:rsidRPr="0046140A" w:rsidTr="00641912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40A" w:rsidRPr="0046140A" w:rsidRDefault="0046140A" w:rsidP="00641912">
            <w:pPr>
              <w:jc w:val="center"/>
            </w:pPr>
            <w:r w:rsidRPr="0046140A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6140A" w:rsidRPr="0046140A" w:rsidTr="00641912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40A" w:rsidRPr="0046140A" w:rsidRDefault="0046140A" w:rsidP="00641912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</w:pPr>
            <w:r w:rsidRPr="0046140A">
              <w:t xml:space="preserve">Поставляемый товар должен соответствовать наименованию и характеристикам, ГОСТ или ТУ, указанным в перечне (Приложение 1). </w:t>
            </w:r>
          </w:p>
          <w:p w:rsidR="0046140A" w:rsidRPr="0046140A" w:rsidRDefault="0046140A" w:rsidP="00641912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</w:pPr>
            <w:r w:rsidRPr="0046140A">
              <w:t>Допускается поставка эквивалентного товара, при условии, что произведенные замены будут полностью совместимы между собой, по существу равноценны (эквиваленты) или превосходят по качеству товар, указанный в технических условиях. Что подтверждается документально (заверенными копиями) сертификатом либо декларацией о соответствия, выпиской из ТУ, а также любые другие заверенные документы на усмотрение участника процедуры закупки, подтверждающие соответствие технических характеристик предполагаемого к поставке товара требованиям Заказчика.</w:t>
            </w:r>
          </w:p>
          <w:p w:rsidR="0046140A" w:rsidRPr="0046140A" w:rsidRDefault="0046140A" w:rsidP="00641912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  <w:rPr>
                <w:i/>
              </w:rPr>
            </w:pPr>
            <w:r w:rsidRPr="0046140A">
              <w:t xml:space="preserve">   Товар, подлежащий обязательной сертификации, должен иметь сертификат соответствия и должен быть предъявлен заказчику при поставке товара.</w:t>
            </w:r>
          </w:p>
        </w:tc>
      </w:tr>
      <w:tr w:rsidR="0046140A" w:rsidRPr="0046140A" w:rsidTr="00641912">
        <w:trPr>
          <w:trHeight w:val="273"/>
        </w:trPr>
        <w:tc>
          <w:tcPr>
            <w:tcW w:w="10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6140A" w:rsidRDefault="0046140A" w:rsidP="00641912"/>
          <w:p w:rsidR="0046140A" w:rsidRPr="0046140A" w:rsidRDefault="0046140A" w:rsidP="00641912"/>
          <w:p w:rsidR="0046140A" w:rsidRDefault="0046140A" w:rsidP="00641912">
            <w:pPr>
              <w:jc w:val="center"/>
              <w:rPr>
                <w:rStyle w:val="413pt"/>
                <w:b w:val="0"/>
                <w:sz w:val="24"/>
                <w:szCs w:val="24"/>
              </w:rPr>
            </w:pPr>
            <w:r w:rsidRPr="0046140A">
              <w:rPr>
                <w:rStyle w:val="413pt"/>
                <w:b w:val="0"/>
                <w:sz w:val="24"/>
                <w:szCs w:val="24"/>
              </w:rPr>
              <w:t>РАЗДЕЛ 6. ТРЕБОВАНИЯ К ТРАНСПОРТИРОВАНИЮ</w:t>
            </w:r>
          </w:p>
          <w:p w:rsidR="0046140A" w:rsidRPr="0046140A" w:rsidRDefault="0046140A" w:rsidP="00641912">
            <w:pPr>
              <w:jc w:val="center"/>
              <w:rPr>
                <w:rStyle w:val="413pt"/>
                <w:b w:val="0"/>
                <w:sz w:val="24"/>
                <w:szCs w:val="24"/>
              </w:rPr>
            </w:pPr>
          </w:p>
          <w:tbl>
            <w:tblPr>
              <w:tblW w:w="105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7"/>
            </w:tblGrid>
            <w:tr w:rsidR="0046140A" w:rsidRPr="0046140A" w:rsidTr="00641912">
              <w:trPr>
                <w:trHeight w:val="509"/>
              </w:trPr>
              <w:tc>
                <w:tcPr>
                  <w:tcW w:w="10567" w:type="dxa"/>
                  <w:shd w:val="clear" w:color="auto" w:fill="auto"/>
                  <w:vAlign w:val="center"/>
                </w:tcPr>
                <w:p w:rsidR="0046140A" w:rsidRPr="0046140A" w:rsidRDefault="0046140A" w:rsidP="00641912">
                  <w:pPr>
                    <w:ind w:firstLine="459"/>
                  </w:pPr>
                  <w:r w:rsidRPr="0046140A">
                    <w:lastRenderedPageBreak/>
                    <w:t xml:space="preserve">Поставляемый товар должен быть доставлен на склад заказчика по адресу: 632660, Новосибирская обл., </w:t>
                  </w:r>
                  <w:proofErr w:type="spellStart"/>
                  <w:r w:rsidRPr="0046140A">
                    <w:t>Коченевский</w:t>
                  </w:r>
                  <w:proofErr w:type="spellEnd"/>
                  <w:r w:rsidRPr="0046140A">
                    <w:t xml:space="preserve"> </w:t>
                  </w:r>
                  <w:proofErr w:type="gramStart"/>
                  <w:r w:rsidRPr="0046140A">
                    <w:t>район,  с.</w:t>
                  </w:r>
                  <w:proofErr w:type="gramEnd"/>
                  <w:r w:rsidRPr="0046140A">
                    <w:t xml:space="preserve"> </w:t>
                  </w:r>
                  <w:proofErr w:type="spellStart"/>
                  <w:r w:rsidRPr="0046140A">
                    <w:t>Прокудское</w:t>
                  </w:r>
                  <w:proofErr w:type="spellEnd"/>
                  <w:r w:rsidRPr="0046140A">
                    <w:t xml:space="preserve">,  ул. </w:t>
                  </w:r>
                  <w:proofErr w:type="spellStart"/>
                  <w:r w:rsidRPr="0046140A">
                    <w:t>Политотдельская</w:t>
                  </w:r>
                  <w:proofErr w:type="spellEnd"/>
                  <w:r w:rsidRPr="0046140A">
                    <w:t>, 135 а (Новосибирское отделение филиала «Сибирский территориальный округ» ФГУП «РосРАО»).</w:t>
                  </w:r>
                </w:p>
              </w:tc>
            </w:tr>
          </w:tbl>
          <w:p w:rsidR="0046140A" w:rsidRPr="0046140A" w:rsidRDefault="0046140A" w:rsidP="00641912">
            <w:pPr>
              <w:jc w:val="center"/>
            </w:pPr>
          </w:p>
          <w:p w:rsidR="0046140A" w:rsidRPr="0046140A" w:rsidRDefault="0046140A" w:rsidP="00641912">
            <w:pPr>
              <w:jc w:val="center"/>
            </w:pPr>
          </w:p>
          <w:p w:rsidR="0046140A" w:rsidRDefault="0046140A" w:rsidP="00641912">
            <w:pPr>
              <w:rPr>
                <w:rStyle w:val="413pt"/>
                <w:b w:val="0"/>
                <w:sz w:val="24"/>
                <w:szCs w:val="24"/>
              </w:rPr>
            </w:pPr>
            <w:r w:rsidRPr="0046140A">
              <w:rPr>
                <w:rStyle w:val="413pt"/>
                <w:b w:val="0"/>
                <w:sz w:val="24"/>
                <w:szCs w:val="24"/>
              </w:rPr>
              <w:t xml:space="preserve">                               РАЗДЕЛ 7. ТРЕБОВАНИЯ К ХРАНЕНИЮ</w:t>
            </w:r>
          </w:p>
          <w:p w:rsidR="0046140A" w:rsidRPr="0046140A" w:rsidRDefault="0046140A" w:rsidP="00641912">
            <w:pPr>
              <w:rPr>
                <w:rStyle w:val="413pt"/>
                <w:b w:val="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46140A" w:rsidRPr="0046140A" w:rsidTr="00641912">
              <w:tc>
                <w:tcPr>
                  <w:tcW w:w="10562" w:type="dxa"/>
                  <w:shd w:val="clear" w:color="auto" w:fill="auto"/>
                </w:tcPr>
                <w:p w:rsidR="0046140A" w:rsidRPr="0046140A" w:rsidRDefault="0046140A" w:rsidP="00641912">
                  <w:pPr>
                    <w:rPr>
                      <w:rStyle w:val="413pt"/>
                      <w:sz w:val="24"/>
                      <w:szCs w:val="24"/>
                    </w:rPr>
                  </w:pPr>
                  <w:r w:rsidRPr="0046140A">
                    <w:t>Поставляемый товар должен храниться в сухом помещении.</w:t>
                  </w:r>
                </w:p>
                <w:p w:rsidR="0046140A" w:rsidRPr="0046140A" w:rsidRDefault="0046140A" w:rsidP="00641912"/>
              </w:tc>
            </w:tr>
          </w:tbl>
          <w:p w:rsidR="0046140A" w:rsidRPr="0046140A" w:rsidRDefault="0046140A" w:rsidP="00641912"/>
          <w:p w:rsidR="0046140A" w:rsidRPr="0046140A" w:rsidRDefault="0046140A" w:rsidP="00641912"/>
          <w:p w:rsidR="0046140A" w:rsidRDefault="0046140A" w:rsidP="00641912">
            <w:pPr>
              <w:rPr>
                <w:rStyle w:val="413pt"/>
                <w:b w:val="0"/>
                <w:sz w:val="24"/>
                <w:szCs w:val="24"/>
              </w:rPr>
            </w:pPr>
            <w:r w:rsidRPr="0046140A">
              <w:rPr>
                <w:rStyle w:val="413pt"/>
                <w:sz w:val="24"/>
                <w:szCs w:val="24"/>
              </w:rPr>
              <w:t xml:space="preserve">                               </w:t>
            </w:r>
            <w:r w:rsidRPr="0046140A">
              <w:rPr>
                <w:rStyle w:val="413pt"/>
                <w:b w:val="0"/>
                <w:sz w:val="24"/>
                <w:szCs w:val="24"/>
              </w:rPr>
              <w:t>РАЗДЕЛ 8. ТРЕБОВАНИЯ К ОБСЛУЖИВАНИЮ</w:t>
            </w:r>
          </w:p>
          <w:p w:rsidR="0046140A" w:rsidRPr="0046140A" w:rsidRDefault="0046140A" w:rsidP="00641912">
            <w:pPr>
              <w:rPr>
                <w:rStyle w:val="413pt"/>
                <w:b w:val="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46140A" w:rsidRPr="0046140A" w:rsidTr="00641912">
              <w:tc>
                <w:tcPr>
                  <w:tcW w:w="10562" w:type="dxa"/>
                  <w:shd w:val="clear" w:color="auto" w:fill="auto"/>
                </w:tcPr>
                <w:p w:rsidR="0046140A" w:rsidRPr="0046140A" w:rsidRDefault="0046140A" w:rsidP="0046140A">
                  <w:pPr>
                    <w:rPr>
                      <w:rStyle w:val="413pt"/>
                      <w:b w:val="0"/>
                      <w:sz w:val="24"/>
                      <w:szCs w:val="24"/>
                    </w:rPr>
                  </w:pPr>
                  <w:r w:rsidRPr="0046140A">
                    <w:rPr>
                      <w:rStyle w:val="413pt"/>
                      <w:b w:val="0"/>
                      <w:sz w:val="24"/>
                      <w:szCs w:val="24"/>
                    </w:rPr>
                    <w:t>Обслуживание поставляемых микрокалькуляторов производится в соответствии с гарантийными талонами (не менее 12 месяцев), в случае не механических поломок.</w:t>
                  </w:r>
                </w:p>
              </w:tc>
            </w:tr>
          </w:tbl>
          <w:p w:rsidR="0046140A" w:rsidRDefault="0046140A" w:rsidP="00641912">
            <w:pPr>
              <w:rPr>
                <w:rStyle w:val="413pt"/>
                <w:sz w:val="24"/>
                <w:szCs w:val="24"/>
              </w:rPr>
            </w:pPr>
          </w:p>
          <w:p w:rsidR="0046140A" w:rsidRPr="0046140A" w:rsidRDefault="0046140A" w:rsidP="00641912">
            <w:pPr>
              <w:rPr>
                <w:rStyle w:val="413pt"/>
                <w:sz w:val="24"/>
                <w:szCs w:val="24"/>
              </w:rPr>
            </w:pPr>
          </w:p>
          <w:p w:rsidR="0046140A" w:rsidRDefault="0046140A" w:rsidP="00641912">
            <w:pPr>
              <w:rPr>
                <w:rStyle w:val="413pt"/>
                <w:b w:val="0"/>
                <w:sz w:val="24"/>
                <w:szCs w:val="24"/>
              </w:rPr>
            </w:pPr>
            <w:r w:rsidRPr="0046140A">
              <w:rPr>
                <w:rStyle w:val="413pt"/>
                <w:sz w:val="24"/>
                <w:szCs w:val="24"/>
              </w:rPr>
              <w:t xml:space="preserve">                          </w:t>
            </w:r>
            <w:r w:rsidRPr="0046140A">
              <w:rPr>
                <w:rStyle w:val="413pt"/>
                <w:b w:val="0"/>
                <w:sz w:val="24"/>
                <w:szCs w:val="24"/>
              </w:rPr>
              <w:t xml:space="preserve">     РАЗДЕЛ 9. ЭКОЛОГИЧЕСКИЕ ТРЕБОВАНИЯ</w:t>
            </w:r>
          </w:p>
          <w:p w:rsidR="0046140A" w:rsidRPr="0046140A" w:rsidRDefault="0046140A" w:rsidP="00641912">
            <w:pPr>
              <w:rPr>
                <w:rStyle w:val="413pt"/>
                <w:b w:val="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46140A" w:rsidRPr="0046140A" w:rsidTr="00641912">
              <w:tc>
                <w:tcPr>
                  <w:tcW w:w="10562" w:type="dxa"/>
                  <w:shd w:val="clear" w:color="auto" w:fill="auto"/>
                </w:tcPr>
                <w:p w:rsidR="0046140A" w:rsidRDefault="0046140A" w:rsidP="00641912">
                  <w:pPr>
                    <w:rPr>
                      <w:rStyle w:val="413pt"/>
                      <w:b w:val="0"/>
                      <w:sz w:val="24"/>
                      <w:szCs w:val="24"/>
                    </w:rPr>
                  </w:pPr>
                  <w:r w:rsidRPr="0046140A">
                    <w:rPr>
                      <w:rStyle w:val="413pt"/>
                      <w:b w:val="0"/>
                      <w:sz w:val="24"/>
                      <w:szCs w:val="24"/>
                    </w:rPr>
                    <w:t>Не предъявляются</w:t>
                  </w:r>
                </w:p>
                <w:p w:rsidR="0046140A" w:rsidRPr="0046140A" w:rsidRDefault="0046140A" w:rsidP="00641912">
                  <w:pPr>
                    <w:rPr>
                      <w:rStyle w:val="413pt"/>
                      <w:b w:val="0"/>
                      <w:sz w:val="24"/>
                      <w:szCs w:val="24"/>
                    </w:rPr>
                  </w:pPr>
                </w:p>
              </w:tc>
            </w:tr>
          </w:tbl>
          <w:p w:rsidR="0046140A" w:rsidRDefault="0046140A" w:rsidP="00641912">
            <w:pPr>
              <w:rPr>
                <w:rStyle w:val="413pt"/>
                <w:sz w:val="24"/>
                <w:szCs w:val="24"/>
              </w:rPr>
            </w:pPr>
          </w:p>
          <w:p w:rsidR="0046140A" w:rsidRDefault="0046140A" w:rsidP="00641912">
            <w:pPr>
              <w:rPr>
                <w:rStyle w:val="413pt"/>
                <w:sz w:val="24"/>
                <w:szCs w:val="24"/>
              </w:rPr>
            </w:pPr>
          </w:p>
          <w:p w:rsidR="0046140A" w:rsidRDefault="0046140A" w:rsidP="00641912">
            <w:pPr>
              <w:rPr>
                <w:rStyle w:val="413pt"/>
                <w:b w:val="0"/>
                <w:sz w:val="24"/>
                <w:szCs w:val="24"/>
              </w:rPr>
            </w:pPr>
            <w:r w:rsidRPr="0046140A">
              <w:rPr>
                <w:rStyle w:val="413pt"/>
                <w:sz w:val="24"/>
                <w:szCs w:val="24"/>
              </w:rPr>
              <w:t xml:space="preserve">                                </w:t>
            </w:r>
            <w:r w:rsidRPr="0046140A">
              <w:rPr>
                <w:rStyle w:val="413pt"/>
                <w:b w:val="0"/>
                <w:sz w:val="24"/>
                <w:szCs w:val="24"/>
              </w:rPr>
              <w:t xml:space="preserve">РАЗДЕЛ 10. </w:t>
            </w:r>
            <w:proofErr w:type="gramStart"/>
            <w:r w:rsidRPr="0046140A">
              <w:rPr>
                <w:rStyle w:val="413pt"/>
                <w:b w:val="0"/>
                <w:sz w:val="24"/>
                <w:szCs w:val="24"/>
              </w:rPr>
              <w:t>ТРЕБОВАНИЯ  ПО</w:t>
            </w:r>
            <w:proofErr w:type="gramEnd"/>
            <w:r w:rsidRPr="0046140A">
              <w:rPr>
                <w:rStyle w:val="413pt"/>
                <w:b w:val="0"/>
                <w:sz w:val="24"/>
                <w:szCs w:val="24"/>
              </w:rPr>
              <w:t xml:space="preserve"> БЕЗОПАСНОСТИ </w:t>
            </w:r>
          </w:p>
          <w:p w:rsidR="0046140A" w:rsidRPr="0046140A" w:rsidRDefault="0046140A" w:rsidP="00641912">
            <w:pPr>
              <w:rPr>
                <w:rStyle w:val="413pt"/>
                <w:b w:val="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46140A" w:rsidRPr="0046140A" w:rsidTr="00641912">
              <w:tc>
                <w:tcPr>
                  <w:tcW w:w="10562" w:type="dxa"/>
                  <w:shd w:val="clear" w:color="auto" w:fill="auto"/>
                </w:tcPr>
                <w:p w:rsidR="0046140A" w:rsidRPr="0046140A" w:rsidRDefault="0046140A" w:rsidP="00641912">
                  <w:pPr>
                    <w:rPr>
                      <w:rStyle w:val="413pt"/>
                      <w:b w:val="0"/>
                      <w:sz w:val="24"/>
                      <w:szCs w:val="24"/>
                    </w:rPr>
                  </w:pPr>
                  <w:r w:rsidRPr="0046140A">
                    <w:rPr>
                      <w:rStyle w:val="413pt"/>
                      <w:b w:val="0"/>
                      <w:sz w:val="24"/>
                      <w:szCs w:val="24"/>
                    </w:rPr>
                    <w:t xml:space="preserve">Не предъявляются </w:t>
                  </w:r>
                </w:p>
              </w:tc>
            </w:tr>
          </w:tbl>
          <w:p w:rsidR="0046140A" w:rsidRDefault="0046140A" w:rsidP="00641912">
            <w:pPr>
              <w:rPr>
                <w:rStyle w:val="413pt"/>
                <w:sz w:val="24"/>
                <w:szCs w:val="24"/>
              </w:rPr>
            </w:pPr>
          </w:p>
          <w:p w:rsidR="0046140A" w:rsidRPr="0046140A" w:rsidRDefault="0046140A" w:rsidP="00641912">
            <w:pPr>
              <w:rPr>
                <w:rStyle w:val="413pt"/>
                <w:sz w:val="24"/>
                <w:szCs w:val="24"/>
              </w:rPr>
            </w:pPr>
          </w:p>
          <w:p w:rsidR="0046140A" w:rsidRDefault="0046140A" w:rsidP="00641912">
            <w:r w:rsidRPr="0046140A">
              <w:rPr>
                <w:b/>
              </w:rPr>
              <w:t xml:space="preserve">                            </w:t>
            </w:r>
            <w:r w:rsidRPr="0046140A">
              <w:t xml:space="preserve">  РАЗДЕЛ 11.  ТРЕБОВАНИЯ К КАЧЕСТВУ</w:t>
            </w:r>
          </w:p>
          <w:p w:rsidR="0046140A" w:rsidRPr="0046140A" w:rsidRDefault="0046140A" w:rsidP="00641912"/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46140A" w:rsidRPr="0046140A" w:rsidTr="00641912">
              <w:tc>
                <w:tcPr>
                  <w:tcW w:w="10562" w:type="dxa"/>
                  <w:shd w:val="clear" w:color="auto" w:fill="auto"/>
                </w:tcPr>
                <w:p w:rsidR="0046140A" w:rsidRPr="0046140A" w:rsidRDefault="0046140A" w:rsidP="00641912">
                  <w:pPr>
                    <w:pStyle w:val="af2"/>
                    <w:jc w:val="both"/>
                    <w:rPr>
                      <w:bCs/>
                      <w:color w:val="000000"/>
                    </w:rPr>
                  </w:pPr>
                  <w:r w:rsidRPr="0046140A">
                    <w:t xml:space="preserve">         - Предметы поставки должны  быть без повреждений, технически соответствовать заявке или аналоги</w:t>
                  </w:r>
                  <w:r w:rsidRPr="0046140A">
                    <w:rPr>
                      <w:bCs/>
                      <w:color w:val="000000"/>
                    </w:rPr>
                    <w:t>. Наличие гарантийного талона на вычислительную технику, в соответствии с гарантийными сроками завода изготовителя.</w:t>
                  </w:r>
                </w:p>
                <w:p w:rsidR="0046140A" w:rsidRPr="0046140A" w:rsidRDefault="0046140A" w:rsidP="0046140A">
                  <w:pPr>
                    <w:pStyle w:val="af2"/>
                    <w:jc w:val="both"/>
                  </w:pPr>
                  <w:r w:rsidRPr="0046140A">
                    <w:rPr>
                      <w:bCs/>
                      <w:color w:val="000000"/>
                    </w:rPr>
                    <w:t xml:space="preserve">       - Продукция  должна соответствовать сроку годности, указанному в документации производителя.</w:t>
                  </w:r>
                </w:p>
              </w:tc>
            </w:tr>
          </w:tbl>
          <w:p w:rsidR="0046140A" w:rsidRPr="0046140A" w:rsidRDefault="0046140A" w:rsidP="00641912">
            <w:pPr>
              <w:rPr>
                <w:b/>
              </w:rPr>
            </w:pPr>
          </w:p>
          <w:p w:rsidR="0046140A" w:rsidRPr="0046140A" w:rsidRDefault="0046140A" w:rsidP="00641912">
            <w:pPr>
              <w:rPr>
                <w:b/>
              </w:rPr>
            </w:pPr>
          </w:p>
          <w:p w:rsidR="0046140A" w:rsidRDefault="0046140A" w:rsidP="00641912">
            <w:pPr>
              <w:jc w:val="center"/>
            </w:pPr>
            <w:r w:rsidRPr="0046140A">
              <w:t>РАЗДЕЛ 12. ТЕХНИЧЕСКОЕ СОПРОВОЖДЕНИЕ ГРУПП ТОВАРОВ, ЗА ИСКЛЮЧЕНИЕМ НЕСТАНДАРТНОГО ОБОРУДОВАНИЯ</w:t>
            </w:r>
          </w:p>
          <w:p w:rsidR="0046140A" w:rsidRPr="0046140A" w:rsidRDefault="0046140A" w:rsidP="00641912">
            <w:pPr>
              <w:jc w:val="center"/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650"/>
            </w:tblGrid>
            <w:tr w:rsidR="0046140A" w:rsidRPr="0046140A" w:rsidTr="00641912">
              <w:tc>
                <w:tcPr>
                  <w:tcW w:w="10650" w:type="dxa"/>
                  <w:shd w:val="clear" w:color="auto" w:fill="auto"/>
                </w:tcPr>
                <w:p w:rsidR="0046140A" w:rsidRPr="0046140A" w:rsidRDefault="0046140A" w:rsidP="00641912">
                  <w:pPr>
                    <w:pStyle w:val="45"/>
                    <w:shd w:val="clear" w:color="auto" w:fill="auto"/>
                    <w:spacing w:before="0" w:after="0" w:line="343" w:lineRule="exact"/>
                    <w:ind w:left="20" w:right="800" w:firstLine="0"/>
                    <w:jc w:val="left"/>
                    <w:rPr>
                      <w:rStyle w:val="413pt"/>
                      <w:sz w:val="24"/>
                      <w:szCs w:val="24"/>
                    </w:rPr>
                  </w:pPr>
                  <w:r w:rsidRPr="0046140A">
                    <w:rPr>
                      <w:rStyle w:val="413pt"/>
                      <w:b w:val="0"/>
                      <w:sz w:val="24"/>
                      <w:szCs w:val="24"/>
                    </w:rPr>
                    <w:t>Техническое сопровождение не требуется</w:t>
                  </w:r>
                </w:p>
                <w:p w:rsidR="0046140A" w:rsidRPr="0046140A" w:rsidRDefault="0046140A" w:rsidP="00641912">
                  <w:pPr>
                    <w:jc w:val="center"/>
                  </w:pPr>
                </w:p>
              </w:tc>
            </w:tr>
          </w:tbl>
          <w:p w:rsidR="0046140A" w:rsidRPr="0046140A" w:rsidRDefault="0046140A" w:rsidP="00641912">
            <w:pPr>
              <w:rPr>
                <w:b/>
              </w:rPr>
            </w:pPr>
          </w:p>
          <w:p w:rsidR="0046140A" w:rsidRPr="0046140A" w:rsidRDefault="0046140A" w:rsidP="00641912">
            <w:pPr>
              <w:rPr>
                <w:b/>
              </w:rPr>
            </w:pPr>
          </w:p>
          <w:p w:rsidR="0046140A" w:rsidRDefault="0046140A" w:rsidP="00641912">
            <w:pPr>
              <w:jc w:val="center"/>
            </w:pPr>
            <w:r w:rsidRPr="0046140A">
              <w:t>РАЗДЕЛ 13. ДОПОЛНИТЕЛЬНЫЕ (ИНЫЕ) ТРЕБОВАНИЯ</w:t>
            </w:r>
          </w:p>
          <w:p w:rsidR="0046140A" w:rsidRPr="0046140A" w:rsidRDefault="0046140A" w:rsidP="00641912">
            <w:pPr>
              <w:jc w:val="center"/>
            </w:pPr>
          </w:p>
        </w:tc>
      </w:tr>
      <w:tr w:rsidR="0046140A" w:rsidRPr="0046140A" w:rsidTr="00641912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40A" w:rsidRPr="0046140A" w:rsidRDefault="0046140A" w:rsidP="00641912">
            <w:pPr>
              <w:pStyle w:val="45"/>
              <w:shd w:val="clear" w:color="auto" w:fill="auto"/>
              <w:spacing w:before="0" w:after="0" w:line="343" w:lineRule="exact"/>
              <w:ind w:left="20" w:right="800" w:firstLine="0"/>
              <w:jc w:val="left"/>
              <w:rPr>
                <w:rStyle w:val="413pt"/>
                <w:b w:val="0"/>
                <w:sz w:val="24"/>
                <w:szCs w:val="24"/>
              </w:rPr>
            </w:pPr>
            <w:r w:rsidRPr="0046140A">
              <w:rPr>
                <w:rStyle w:val="413pt"/>
                <w:b w:val="0"/>
                <w:sz w:val="24"/>
                <w:szCs w:val="24"/>
              </w:rPr>
              <w:lastRenderedPageBreak/>
              <w:t>Дополнительные требования отсутствуют.</w:t>
            </w:r>
          </w:p>
          <w:p w:rsidR="0046140A" w:rsidRPr="0046140A" w:rsidRDefault="0046140A" w:rsidP="00641912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  <w:rPr>
                <w:i/>
              </w:rPr>
            </w:pPr>
          </w:p>
        </w:tc>
      </w:tr>
      <w:tr w:rsidR="0046140A" w:rsidRPr="0046140A" w:rsidTr="00641912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6140A" w:rsidRPr="0046140A" w:rsidRDefault="0046140A" w:rsidP="00641912">
            <w:pPr>
              <w:jc w:val="center"/>
            </w:pPr>
          </w:p>
          <w:p w:rsidR="0046140A" w:rsidRPr="0046140A" w:rsidRDefault="0046140A" w:rsidP="00641912">
            <w:pPr>
              <w:jc w:val="center"/>
            </w:pPr>
          </w:p>
          <w:p w:rsidR="0046140A" w:rsidRDefault="0046140A" w:rsidP="00641912">
            <w:pPr>
              <w:jc w:val="center"/>
            </w:pPr>
            <w:r w:rsidRPr="0046140A">
              <w:t>РАЗДЕЛ 14. ТРЕБОВАНИЕ К ФОРМЕ ПРЕДСТАВЛЯЕМОЙ ИНФОРМАЦИИ</w:t>
            </w:r>
          </w:p>
          <w:p w:rsidR="0046140A" w:rsidRPr="0046140A" w:rsidRDefault="0046140A" w:rsidP="00641912">
            <w:pPr>
              <w:jc w:val="center"/>
            </w:pPr>
          </w:p>
        </w:tc>
      </w:tr>
      <w:tr w:rsidR="0046140A" w:rsidRPr="0046140A" w:rsidTr="00641912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Default="0046140A" w:rsidP="00641912">
            <w:pPr>
              <w:jc w:val="both"/>
              <w:rPr>
                <w:color w:val="000000"/>
              </w:rPr>
            </w:pPr>
            <w:r w:rsidRPr="0046140A">
              <w:rPr>
                <w:color w:val="000000"/>
              </w:rPr>
              <w:lastRenderedPageBreak/>
              <w:t>Не требуется</w:t>
            </w:r>
          </w:p>
          <w:p w:rsidR="0046140A" w:rsidRPr="0046140A" w:rsidRDefault="0046140A" w:rsidP="00641912">
            <w:pPr>
              <w:jc w:val="both"/>
              <w:rPr>
                <w:color w:val="000000"/>
              </w:rPr>
            </w:pPr>
          </w:p>
        </w:tc>
      </w:tr>
    </w:tbl>
    <w:p w:rsidR="0046140A" w:rsidRPr="0046140A" w:rsidRDefault="0046140A" w:rsidP="0046140A">
      <w:pPr>
        <w:jc w:val="center"/>
      </w:pPr>
    </w:p>
    <w:p w:rsidR="0046140A" w:rsidRPr="0046140A" w:rsidRDefault="0046140A" w:rsidP="0046140A">
      <w:pPr>
        <w:jc w:val="center"/>
      </w:pPr>
    </w:p>
    <w:p w:rsidR="0046140A" w:rsidRDefault="0046140A" w:rsidP="0046140A">
      <w:pPr>
        <w:jc w:val="center"/>
      </w:pPr>
      <w:r w:rsidRPr="0046140A">
        <w:t>РАЗДЕЛ 15. ТРЕБОВАНИЯ К ТЕХНИЧЕСКОМУ ОБУЧЕНИЮ ПЕРСОНАЛА ЗАКАЗЧИКА</w:t>
      </w:r>
    </w:p>
    <w:p w:rsidR="0046140A" w:rsidRPr="0046140A" w:rsidRDefault="0046140A" w:rsidP="0046140A">
      <w:pPr>
        <w:jc w:val="center"/>
      </w:pPr>
    </w:p>
    <w:tbl>
      <w:tblPr>
        <w:tblW w:w="108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81"/>
      </w:tblGrid>
      <w:tr w:rsidR="0046140A" w:rsidRPr="0046140A" w:rsidTr="00641912">
        <w:tc>
          <w:tcPr>
            <w:tcW w:w="10881" w:type="dxa"/>
            <w:shd w:val="clear" w:color="auto" w:fill="auto"/>
          </w:tcPr>
          <w:p w:rsidR="0046140A" w:rsidRDefault="0046140A" w:rsidP="00641912">
            <w:pPr>
              <w:pStyle w:val="45"/>
              <w:shd w:val="clear" w:color="auto" w:fill="auto"/>
              <w:spacing w:before="0" w:after="0" w:line="343" w:lineRule="exact"/>
              <w:ind w:left="20" w:right="800" w:firstLine="0"/>
              <w:jc w:val="left"/>
              <w:rPr>
                <w:rStyle w:val="413pt"/>
                <w:b w:val="0"/>
                <w:sz w:val="24"/>
                <w:szCs w:val="24"/>
              </w:rPr>
            </w:pPr>
            <w:r w:rsidRPr="0046140A">
              <w:rPr>
                <w:sz w:val="24"/>
                <w:szCs w:val="24"/>
              </w:rPr>
              <w:t xml:space="preserve">            </w:t>
            </w:r>
            <w:r w:rsidRPr="0046140A">
              <w:rPr>
                <w:rStyle w:val="413pt"/>
                <w:b w:val="0"/>
                <w:sz w:val="24"/>
                <w:szCs w:val="24"/>
              </w:rPr>
              <w:t>Техническое обучение персонала заказчика не требуется.</w:t>
            </w:r>
          </w:p>
          <w:p w:rsidR="0046140A" w:rsidRPr="0046140A" w:rsidRDefault="0046140A" w:rsidP="00641912">
            <w:pPr>
              <w:ind w:left="-851"/>
            </w:pPr>
          </w:p>
        </w:tc>
      </w:tr>
    </w:tbl>
    <w:p w:rsidR="0046140A" w:rsidRPr="0046140A" w:rsidRDefault="0046140A" w:rsidP="0046140A">
      <w:pPr>
        <w:jc w:val="center"/>
      </w:pPr>
    </w:p>
    <w:p w:rsidR="0046140A" w:rsidRPr="0046140A" w:rsidRDefault="0046140A" w:rsidP="0046140A">
      <w:pPr>
        <w:jc w:val="center"/>
      </w:pPr>
    </w:p>
    <w:p w:rsidR="0046140A" w:rsidRDefault="0046140A" w:rsidP="0046140A">
      <w:pPr>
        <w:jc w:val="center"/>
      </w:pPr>
      <w:r w:rsidRPr="0046140A">
        <w:t>РАЗДЕЛ 16. ПЕРЕЧЕНЬ ПРИНЯТЫХ СОКРАЩЕНИЙ</w:t>
      </w:r>
    </w:p>
    <w:p w:rsidR="0046140A" w:rsidRPr="0046140A" w:rsidRDefault="0046140A" w:rsidP="0046140A">
      <w:pPr>
        <w:jc w:val="center"/>
      </w:pP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97"/>
      </w:tblGrid>
      <w:tr w:rsidR="0046140A" w:rsidRPr="0046140A" w:rsidTr="00641912">
        <w:tc>
          <w:tcPr>
            <w:tcW w:w="10881" w:type="dxa"/>
            <w:shd w:val="clear" w:color="auto" w:fill="auto"/>
          </w:tcPr>
          <w:p w:rsidR="0046140A" w:rsidRPr="0046140A" w:rsidRDefault="0046140A" w:rsidP="00641912">
            <w:pPr>
              <w:rPr>
                <w:b/>
              </w:rPr>
            </w:pPr>
            <w:r w:rsidRPr="0046140A">
              <w:rPr>
                <w:rStyle w:val="413pt"/>
                <w:b w:val="0"/>
                <w:sz w:val="24"/>
                <w:szCs w:val="24"/>
              </w:rPr>
              <w:t>Сокращения отсутствуют.</w:t>
            </w:r>
          </w:p>
          <w:p w:rsidR="0046140A" w:rsidRPr="0046140A" w:rsidRDefault="0046140A" w:rsidP="00641912">
            <w:pPr>
              <w:jc w:val="center"/>
            </w:pPr>
          </w:p>
        </w:tc>
      </w:tr>
    </w:tbl>
    <w:p w:rsidR="0046140A" w:rsidRDefault="0046140A" w:rsidP="0046140A">
      <w:pPr>
        <w:jc w:val="center"/>
      </w:pPr>
    </w:p>
    <w:p w:rsidR="0046140A" w:rsidRPr="0046140A" w:rsidRDefault="0046140A" w:rsidP="0046140A">
      <w:pPr>
        <w:jc w:val="center"/>
      </w:pPr>
    </w:p>
    <w:p w:rsidR="0046140A" w:rsidRDefault="0046140A" w:rsidP="0046140A">
      <w:pPr>
        <w:jc w:val="center"/>
      </w:pPr>
      <w:r w:rsidRPr="0046140A">
        <w:t>РАЗДЕЛ 17. ПЕРЕЧЕНЬ ПРИЛОЖЕНИЙ</w:t>
      </w:r>
    </w:p>
    <w:p w:rsidR="0046140A" w:rsidRPr="0046140A" w:rsidRDefault="0046140A" w:rsidP="0046140A">
      <w:pPr>
        <w:jc w:val="center"/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8648"/>
        <w:gridCol w:w="1701"/>
      </w:tblGrid>
      <w:tr w:rsidR="0046140A" w:rsidRPr="0046140A" w:rsidTr="00641912">
        <w:trPr>
          <w:trHeight w:val="139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40A" w:rsidRPr="0046140A" w:rsidRDefault="0046140A" w:rsidP="00641912">
            <w:pPr>
              <w:jc w:val="center"/>
            </w:pPr>
            <w:r w:rsidRPr="0046140A">
              <w:t>№ п/п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40A" w:rsidRPr="0046140A" w:rsidRDefault="0046140A" w:rsidP="00641912">
            <w:pPr>
              <w:autoSpaceDE w:val="0"/>
              <w:autoSpaceDN w:val="0"/>
              <w:adjustRightInd w:val="0"/>
              <w:jc w:val="center"/>
            </w:pPr>
            <w:r w:rsidRPr="0046140A">
              <w:t>Наименование приложения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40A" w:rsidRPr="0046140A" w:rsidRDefault="0046140A" w:rsidP="00641912">
            <w:pPr>
              <w:jc w:val="center"/>
            </w:pPr>
            <w:r w:rsidRPr="0046140A">
              <w:t>Номер страницы</w:t>
            </w:r>
          </w:p>
        </w:tc>
      </w:tr>
      <w:tr w:rsidR="0046140A" w:rsidRPr="0046140A" w:rsidTr="00641912">
        <w:trPr>
          <w:trHeight w:val="39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both"/>
            </w:pPr>
            <w:r w:rsidRPr="0046140A">
              <w:t>1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autoSpaceDE w:val="0"/>
              <w:autoSpaceDN w:val="0"/>
              <w:adjustRightInd w:val="0"/>
            </w:pPr>
            <w:r w:rsidRPr="0046140A">
              <w:t>Перечень, основные требования, количество поставки канцелярских товаров для Новосибирского отделения филиала «Сибирский территориальный округ» ФГУП «РосРАО» на 2014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both"/>
            </w:pPr>
            <w:r w:rsidRPr="0046140A">
              <w:rPr>
                <w:color w:val="FF0000"/>
              </w:rPr>
              <w:t xml:space="preserve">           </w:t>
            </w:r>
            <w:r w:rsidRPr="0046140A">
              <w:t>7</w:t>
            </w:r>
          </w:p>
        </w:tc>
      </w:tr>
    </w:tbl>
    <w:p w:rsidR="0046140A" w:rsidRPr="0046140A" w:rsidRDefault="0046140A" w:rsidP="0046140A">
      <w:pPr>
        <w:jc w:val="both"/>
      </w:pPr>
    </w:p>
    <w:p w:rsidR="0046140A" w:rsidRPr="0046140A" w:rsidRDefault="0046140A" w:rsidP="0046140A"/>
    <w:p w:rsidR="0046140A" w:rsidRPr="0046140A" w:rsidRDefault="0046140A" w:rsidP="0046140A"/>
    <w:p w:rsidR="0046140A" w:rsidRPr="0046140A" w:rsidRDefault="0046140A" w:rsidP="0046140A">
      <w:pPr>
        <w:sectPr w:rsidR="0046140A" w:rsidRPr="0046140A" w:rsidSect="00C96881">
          <w:footerReference w:type="even" r:id="rId19"/>
          <w:footerReference w:type="default" r:id="rId20"/>
          <w:pgSz w:w="11907" w:h="16840" w:code="9"/>
          <w:pgMar w:top="1134" w:right="425" w:bottom="1134" w:left="1418" w:header="567" w:footer="221" w:gutter="0"/>
          <w:cols w:space="708"/>
          <w:titlePg/>
          <w:docGrid w:linePitch="360"/>
        </w:sectPr>
      </w:pPr>
    </w:p>
    <w:p w:rsidR="0046140A" w:rsidRPr="0046140A" w:rsidRDefault="0046140A" w:rsidP="0046140A">
      <w:pPr>
        <w:jc w:val="right"/>
      </w:pPr>
      <w:r w:rsidRPr="0046140A">
        <w:lastRenderedPageBreak/>
        <w:t>Приложение №1</w:t>
      </w:r>
    </w:p>
    <w:p w:rsidR="0046140A" w:rsidRPr="0046140A" w:rsidRDefault="0046140A" w:rsidP="0046140A">
      <w:pPr>
        <w:jc w:val="right"/>
      </w:pPr>
    </w:p>
    <w:p w:rsidR="0046140A" w:rsidRPr="0046140A" w:rsidRDefault="0046140A" w:rsidP="0046140A">
      <w:pPr>
        <w:jc w:val="center"/>
        <w:rPr>
          <w:b/>
        </w:rPr>
      </w:pPr>
      <w:r w:rsidRPr="0046140A">
        <w:rPr>
          <w:b/>
        </w:rPr>
        <w:t xml:space="preserve">Перечень, технические характеристики и объем </w:t>
      </w:r>
      <w:proofErr w:type="gramStart"/>
      <w:r w:rsidRPr="0046140A">
        <w:rPr>
          <w:b/>
        </w:rPr>
        <w:t>поставляемой  продукции</w:t>
      </w:r>
      <w:proofErr w:type="gramEnd"/>
    </w:p>
    <w:p w:rsidR="0046140A" w:rsidRPr="0046140A" w:rsidRDefault="0046140A" w:rsidP="0046140A">
      <w:pPr>
        <w:spacing w:before="60" w:after="60"/>
        <w:ind w:firstLine="709"/>
        <w:jc w:val="both"/>
      </w:pPr>
    </w:p>
    <w:tbl>
      <w:tblPr>
        <w:tblW w:w="100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5814"/>
        <w:gridCol w:w="1831"/>
        <w:gridCol w:w="798"/>
        <w:gridCol w:w="1018"/>
      </w:tblGrid>
      <w:tr w:rsidR="0046140A" w:rsidRPr="0046140A" w:rsidTr="0046140A">
        <w:trPr>
          <w:trHeight w:val="2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40A" w:rsidRPr="0046140A" w:rsidRDefault="0046140A" w:rsidP="00641912">
            <w:pPr>
              <w:jc w:val="center"/>
            </w:pPr>
            <w:r w:rsidRPr="0046140A">
              <w:t>№</w:t>
            </w:r>
          </w:p>
          <w:p w:rsidR="0046140A" w:rsidRPr="0046140A" w:rsidRDefault="0046140A" w:rsidP="00641912">
            <w:pPr>
              <w:jc w:val="center"/>
            </w:pPr>
            <w:r w:rsidRPr="0046140A">
              <w:t>п/п</w:t>
            </w: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40A" w:rsidRPr="0046140A" w:rsidRDefault="0046140A" w:rsidP="00641912">
            <w:pPr>
              <w:tabs>
                <w:tab w:val="left" w:pos="1276"/>
              </w:tabs>
              <w:jc w:val="center"/>
            </w:pPr>
            <w:r w:rsidRPr="0046140A">
              <w:t>Наименование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right="-102"/>
              <w:jc w:val="center"/>
              <w:rPr>
                <w:color w:val="000000"/>
              </w:rPr>
            </w:pPr>
            <w:r w:rsidRPr="0046140A">
              <w:rPr>
                <w:color w:val="000000"/>
              </w:rPr>
              <w:t>Технические</w:t>
            </w:r>
          </w:p>
          <w:p w:rsidR="0046140A" w:rsidRPr="0046140A" w:rsidRDefault="0046140A" w:rsidP="00641912">
            <w:pPr>
              <w:jc w:val="center"/>
            </w:pPr>
            <w:r w:rsidRPr="0046140A">
              <w:rPr>
                <w:color w:val="000000"/>
              </w:rPr>
              <w:t>характеристики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40A" w:rsidRPr="0046140A" w:rsidRDefault="0046140A" w:rsidP="00641912">
            <w:pPr>
              <w:jc w:val="center"/>
            </w:pPr>
            <w:r w:rsidRPr="0046140A">
              <w:t>Ед.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40A" w:rsidRPr="0046140A" w:rsidRDefault="0046140A" w:rsidP="00641912">
            <w:pPr>
              <w:jc w:val="center"/>
            </w:pPr>
            <w:r w:rsidRPr="0046140A">
              <w:t>Кол-во</w:t>
            </w:r>
          </w:p>
        </w:tc>
      </w:tr>
      <w:tr w:rsidR="0046140A" w:rsidRPr="0046140A" w:rsidTr="0046140A">
        <w:trPr>
          <w:trHeight w:val="2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46140A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</w:pP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40A" w:rsidRPr="0046140A" w:rsidRDefault="0046140A" w:rsidP="00641912">
            <w:pPr>
              <w:jc w:val="both"/>
            </w:pPr>
            <w:r w:rsidRPr="0046140A">
              <w:t>Калькулятор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12 разрядный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40A" w:rsidRPr="0046140A" w:rsidRDefault="0046140A" w:rsidP="00641912">
            <w:pPr>
              <w:jc w:val="center"/>
            </w:pPr>
            <w:r w:rsidRPr="0046140A">
              <w:t>Шт.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4</w:t>
            </w:r>
          </w:p>
        </w:tc>
      </w:tr>
      <w:tr w:rsidR="0046140A" w:rsidRPr="0046140A" w:rsidTr="0046140A">
        <w:trPr>
          <w:trHeight w:val="2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46140A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</w:pP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40A" w:rsidRPr="0046140A" w:rsidRDefault="0046140A" w:rsidP="00641912">
            <w:pPr>
              <w:jc w:val="both"/>
            </w:pPr>
            <w:r w:rsidRPr="0046140A">
              <w:t xml:space="preserve">Линейка 30см пластиковая 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цветные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40A" w:rsidRPr="0046140A" w:rsidRDefault="0046140A" w:rsidP="00641912">
            <w:pPr>
              <w:jc w:val="center"/>
            </w:pPr>
            <w:r w:rsidRPr="0046140A">
              <w:t>Шт.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20</w:t>
            </w:r>
          </w:p>
        </w:tc>
      </w:tr>
      <w:tr w:rsidR="0046140A" w:rsidRPr="0046140A" w:rsidTr="0046140A">
        <w:trPr>
          <w:trHeight w:val="2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46140A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</w:pP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40A" w:rsidRPr="0046140A" w:rsidRDefault="0046140A" w:rsidP="00641912">
            <w:pPr>
              <w:jc w:val="both"/>
            </w:pPr>
            <w:r w:rsidRPr="0046140A">
              <w:t>Ручка шариковая (</w:t>
            </w:r>
            <w:r w:rsidRPr="0046140A">
              <w:rPr>
                <w:lang w:val="en-US"/>
              </w:rPr>
              <w:t>Erich</w:t>
            </w:r>
            <w:r w:rsidRPr="0046140A">
              <w:t xml:space="preserve"> </w:t>
            </w:r>
            <w:r w:rsidRPr="0046140A">
              <w:rPr>
                <w:lang w:val="en-US"/>
              </w:rPr>
              <w:t>Krause</w:t>
            </w:r>
            <w:r w:rsidRPr="0046140A">
              <w:t xml:space="preserve"> </w:t>
            </w:r>
            <w:r w:rsidRPr="0046140A">
              <w:rPr>
                <w:lang w:val="en-US"/>
              </w:rPr>
              <w:t>Ultra</w:t>
            </w:r>
            <w:r w:rsidRPr="0046140A">
              <w:t xml:space="preserve"> </w:t>
            </w:r>
            <w:r w:rsidRPr="0046140A">
              <w:rPr>
                <w:lang w:val="en-US"/>
              </w:rPr>
              <w:t>L</w:t>
            </w:r>
            <w:r w:rsidRPr="0046140A">
              <w:t xml:space="preserve"> 30) или аналог 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Толщина линии 0,7мм.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40A" w:rsidRPr="0046140A" w:rsidRDefault="0046140A" w:rsidP="00641912">
            <w:pPr>
              <w:jc w:val="center"/>
            </w:pPr>
            <w:r w:rsidRPr="0046140A">
              <w:t>Шт.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150</w:t>
            </w:r>
          </w:p>
        </w:tc>
      </w:tr>
      <w:tr w:rsidR="0046140A" w:rsidRPr="0046140A" w:rsidTr="0046140A">
        <w:trPr>
          <w:trHeight w:val="2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46140A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</w:pP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40A" w:rsidRPr="0046140A" w:rsidRDefault="0046140A" w:rsidP="00641912">
            <w:pPr>
              <w:jc w:val="both"/>
            </w:pPr>
            <w:r w:rsidRPr="0046140A">
              <w:t xml:space="preserve">Ручка шариковая </w:t>
            </w:r>
            <w:proofErr w:type="spellStart"/>
            <w:proofErr w:type="gramStart"/>
            <w:r w:rsidRPr="0046140A">
              <w:rPr>
                <w:lang w:val="en-US"/>
              </w:rPr>
              <w:t>Avantre</w:t>
            </w:r>
            <w:proofErr w:type="spellEnd"/>
            <w:r w:rsidRPr="0046140A">
              <w:t xml:space="preserve">  или</w:t>
            </w:r>
            <w:proofErr w:type="gramEnd"/>
            <w:r w:rsidRPr="0046140A">
              <w:t xml:space="preserve"> аналог с каучуковым держателем 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Толщина линии 0,3мм.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40A" w:rsidRPr="0046140A" w:rsidRDefault="0046140A" w:rsidP="00641912">
            <w:pPr>
              <w:jc w:val="center"/>
            </w:pPr>
            <w:r w:rsidRPr="0046140A">
              <w:t>Шт.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40</w:t>
            </w:r>
          </w:p>
        </w:tc>
      </w:tr>
      <w:tr w:rsidR="0046140A" w:rsidRPr="0046140A" w:rsidTr="0046140A">
        <w:trPr>
          <w:trHeight w:val="2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46140A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</w:pP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40A" w:rsidRPr="0046140A" w:rsidRDefault="0046140A" w:rsidP="00641912">
            <w:pPr>
              <w:jc w:val="both"/>
            </w:pPr>
            <w:r w:rsidRPr="0046140A">
              <w:t xml:space="preserve">Бумага для ксерокса </w:t>
            </w:r>
            <w:r w:rsidRPr="0046140A">
              <w:rPr>
                <w:lang w:val="en-US"/>
              </w:rPr>
              <w:t>Xerox</w:t>
            </w:r>
            <w:r w:rsidRPr="0046140A">
              <w:t xml:space="preserve"> </w:t>
            </w:r>
            <w:proofErr w:type="spellStart"/>
            <w:r w:rsidRPr="0046140A">
              <w:rPr>
                <w:lang w:val="en-US"/>
              </w:rPr>
              <w:t>perfectprint</w:t>
            </w:r>
            <w:proofErr w:type="spellEnd"/>
            <w:r w:rsidRPr="0046140A">
              <w:t xml:space="preserve"> или аналог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Класс «С»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40A" w:rsidRPr="0046140A" w:rsidRDefault="0046140A" w:rsidP="00641912">
            <w:pPr>
              <w:jc w:val="center"/>
            </w:pPr>
            <w:proofErr w:type="spellStart"/>
            <w:r w:rsidRPr="0046140A">
              <w:t>Пач</w:t>
            </w:r>
            <w:proofErr w:type="spellEnd"/>
            <w:r w:rsidRPr="0046140A">
              <w:t>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600</w:t>
            </w:r>
          </w:p>
        </w:tc>
      </w:tr>
      <w:tr w:rsidR="0046140A" w:rsidRPr="0046140A" w:rsidTr="0046140A">
        <w:trPr>
          <w:trHeight w:val="2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46140A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</w:pP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40A" w:rsidRPr="0046140A" w:rsidRDefault="0046140A" w:rsidP="00641912">
            <w:pPr>
              <w:jc w:val="both"/>
            </w:pPr>
            <w:r w:rsidRPr="0046140A">
              <w:t>Бумага д/</w:t>
            </w:r>
            <w:proofErr w:type="gramStart"/>
            <w:r w:rsidRPr="0046140A">
              <w:t xml:space="preserve">заметок  </w:t>
            </w:r>
            <w:r w:rsidRPr="0046140A">
              <w:rPr>
                <w:lang w:val="en-US"/>
              </w:rPr>
              <w:t>c</w:t>
            </w:r>
            <w:proofErr w:type="gramEnd"/>
            <w:r w:rsidRPr="0046140A">
              <w:t xml:space="preserve"> клеевым краем 76х76 мм. цветная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С клеевым краем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40A" w:rsidRPr="0046140A" w:rsidRDefault="0046140A" w:rsidP="00641912">
            <w:pPr>
              <w:jc w:val="center"/>
            </w:pPr>
            <w:proofErr w:type="spellStart"/>
            <w:r w:rsidRPr="0046140A">
              <w:t>Упак</w:t>
            </w:r>
            <w:proofErr w:type="spellEnd"/>
            <w:r w:rsidRPr="0046140A">
              <w:t>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50</w:t>
            </w:r>
          </w:p>
        </w:tc>
      </w:tr>
      <w:tr w:rsidR="0046140A" w:rsidRPr="0046140A" w:rsidTr="0046140A">
        <w:trPr>
          <w:trHeight w:val="2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46140A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</w:pP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40A" w:rsidRPr="0046140A" w:rsidRDefault="0046140A" w:rsidP="00641912">
            <w:pPr>
              <w:jc w:val="both"/>
            </w:pPr>
            <w:r w:rsidRPr="0046140A">
              <w:t>Скобы д/</w:t>
            </w:r>
            <w:proofErr w:type="spellStart"/>
            <w:r w:rsidRPr="0046140A">
              <w:t>степлера</w:t>
            </w:r>
            <w:proofErr w:type="spellEnd"/>
            <w:r w:rsidRPr="0046140A">
              <w:t xml:space="preserve"> №24/6 1000шт/</w:t>
            </w:r>
            <w:proofErr w:type="spellStart"/>
            <w:r w:rsidRPr="0046140A">
              <w:t>уп</w:t>
            </w:r>
            <w:proofErr w:type="spellEnd"/>
            <w:r w:rsidRPr="0046140A">
              <w:t xml:space="preserve">, </w:t>
            </w:r>
            <w:proofErr w:type="spellStart"/>
            <w:r w:rsidRPr="0046140A">
              <w:t>Sponsor</w:t>
            </w:r>
            <w:proofErr w:type="spellEnd"/>
            <w:r w:rsidRPr="0046140A">
              <w:t xml:space="preserve"> (или аналог)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№24/6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40A" w:rsidRPr="0046140A" w:rsidRDefault="0046140A" w:rsidP="00641912">
            <w:pPr>
              <w:jc w:val="center"/>
            </w:pPr>
            <w:proofErr w:type="spellStart"/>
            <w:r w:rsidRPr="0046140A">
              <w:t>Упак</w:t>
            </w:r>
            <w:proofErr w:type="spellEnd"/>
            <w:r w:rsidRPr="0046140A">
              <w:t>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30</w:t>
            </w:r>
          </w:p>
        </w:tc>
      </w:tr>
      <w:tr w:rsidR="0046140A" w:rsidRPr="0046140A" w:rsidTr="0046140A">
        <w:trPr>
          <w:trHeight w:val="2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46140A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</w:pP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40A" w:rsidRPr="0046140A" w:rsidRDefault="0046140A" w:rsidP="00641912">
            <w:pPr>
              <w:jc w:val="both"/>
            </w:pPr>
            <w:r w:rsidRPr="0046140A">
              <w:t>Скобы д/</w:t>
            </w:r>
            <w:proofErr w:type="spellStart"/>
            <w:r w:rsidRPr="0046140A">
              <w:t>степлера</w:t>
            </w:r>
            <w:proofErr w:type="spellEnd"/>
            <w:r w:rsidRPr="0046140A">
              <w:t xml:space="preserve"> №10 1000шт/</w:t>
            </w:r>
            <w:proofErr w:type="spellStart"/>
            <w:r w:rsidRPr="0046140A">
              <w:t>уп</w:t>
            </w:r>
            <w:proofErr w:type="spellEnd"/>
            <w:r w:rsidRPr="0046140A">
              <w:t xml:space="preserve">, </w:t>
            </w:r>
            <w:proofErr w:type="spellStart"/>
            <w:proofErr w:type="gramStart"/>
            <w:r w:rsidRPr="0046140A">
              <w:t>Sponsor</w:t>
            </w:r>
            <w:proofErr w:type="spellEnd"/>
            <w:r w:rsidRPr="0046140A">
              <w:t xml:space="preserve">  (</w:t>
            </w:r>
            <w:proofErr w:type="gramEnd"/>
            <w:r w:rsidRPr="0046140A">
              <w:t>или аналог)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№10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40A" w:rsidRPr="0046140A" w:rsidRDefault="0046140A" w:rsidP="00641912">
            <w:pPr>
              <w:jc w:val="center"/>
            </w:pPr>
            <w:proofErr w:type="spellStart"/>
            <w:r w:rsidRPr="0046140A">
              <w:t>Упак</w:t>
            </w:r>
            <w:proofErr w:type="spellEnd"/>
            <w:r w:rsidRPr="0046140A">
              <w:t>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50</w:t>
            </w:r>
          </w:p>
        </w:tc>
      </w:tr>
      <w:tr w:rsidR="0046140A" w:rsidRPr="0046140A" w:rsidTr="0046140A">
        <w:trPr>
          <w:trHeight w:val="2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46140A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</w:pP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40A" w:rsidRPr="0046140A" w:rsidRDefault="0046140A" w:rsidP="00641912">
            <w:pPr>
              <w:jc w:val="both"/>
            </w:pPr>
            <w:r w:rsidRPr="0046140A">
              <w:t xml:space="preserve">Дырокол 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30 листов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40A" w:rsidRPr="0046140A" w:rsidRDefault="0046140A" w:rsidP="00641912">
            <w:pPr>
              <w:jc w:val="center"/>
            </w:pPr>
            <w:r w:rsidRPr="0046140A">
              <w:t>Шт.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3</w:t>
            </w:r>
          </w:p>
        </w:tc>
      </w:tr>
      <w:tr w:rsidR="0046140A" w:rsidRPr="0046140A" w:rsidTr="0046140A">
        <w:trPr>
          <w:trHeight w:val="2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46140A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</w:pP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40A" w:rsidRPr="0046140A" w:rsidRDefault="0046140A" w:rsidP="00641912">
            <w:pPr>
              <w:jc w:val="both"/>
            </w:pPr>
            <w:r w:rsidRPr="0046140A">
              <w:t xml:space="preserve">Корр. лента 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8м х5мм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40A" w:rsidRPr="0046140A" w:rsidRDefault="0046140A" w:rsidP="00641912">
            <w:pPr>
              <w:jc w:val="center"/>
            </w:pPr>
            <w:r w:rsidRPr="0046140A">
              <w:t>Шт.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40</w:t>
            </w:r>
          </w:p>
        </w:tc>
      </w:tr>
      <w:tr w:rsidR="0046140A" w:rsidRPr="0046140A" w:rsidTr="0046140A">
        <w:trPr>
          <w:trHeight w:val="2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46140A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</w:pP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40A" w:rsidRPr="0046140A" w:rsidRDefault="0046140A" w:rsidP="00641912">
            <w:pPr>
              <w:jc w:val="both"/>
            </w:pPr>
            <w:r w:rsidRPr="0046140A">
              <w:t>Скрепки с виниловым покрытием цветные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28 мм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40A" w:rsidRPr="0046140A" w:rsidRDefault="0046140A" w:rsidP="00641912">
            <w:pPr>
              <w:jc w:val="center"/>
            </w:pPr>
            <w:r w:rsidRPr="0046140A">
              <w:t>Шт.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100</w:t>
            </w:r>
          </w:p>
        </w:tc>
      </w:tr>
      <w:tr w:rsidR="0046140A" w:rsidRPr="0046140A" w:rsidTr="0046140A">
        <w:trPr>
          <w:trHeight w:val="2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46140A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</w:pP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40A" w:rsidRPr="0046140A" w:rsidRDefault="0046140A" w:rsidP="00641912">
            <w:pPr>
              <w:jc w:val="both"/>
            </w:pPr>
            <w:proofErr w:type="gramStart"/>
            <w:r w:rsidRPr="0046140A">
              <w:t xml:space="preserve">Регистратор </w:t>
            </w:r>
            <w:r w:rsidRPr="0046140A">
              <w:rPr>
                <w:lang w:val="en-US"/>
              </w:rPr>
              <w:t xml:space="preserve"> (</w:t>
            </w:r>
            <w:proofErr w:type="gramEnd"/>
            <w:r w:rsidRPr="0046140A">
              <w:rPr>
                <w:lang w:val="en-US"/>
              </w:rPr>
              <w:t xml:space="preserve">50 </w:t>
            </w:r>
            <w:r w:rsidRPr="0046140A">
              <w:t>мм)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proofErr w:type="spellStart"/>
            <w:r w:rsidRPr="0046140A">
              <w:t>бумвинил</w:t>
            </w:r>
            <w:proofErr w:type="spellEnd"/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40A" w:rsidRPr="0046140A" w:rsidRDefault="0046140A" w:rsidP="00641912">
            <w:pPr>
              <w:jc w:val="center"/>
            </w:pPr>
            <w:proofErr w:type="spellStart"/>
            <w:r w:rsidRPr="0046140A">
              <w:t>Упак</w:t>
            </w:r>
            <w:proofErr w:type="spellEnd"/>
            <w:r w:rsidRPr="0046140A">
              <w:t>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120</w:t>
            </w:r>
          </w:p>
        </w:tc>
      </w:tr>
      <w:tr w:rsidR="0046140A" w:rsidRPr="0046140A" w:rsidTr="0046140A">
        <w:trPr>
          <w:trHeight w:val="2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46140A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</w:pP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40A" w:rsidRPr="0046140A" w:rsidRDefault="0046140A" w:rsidP="00641912">
            <w:pPr>
              <w:jc w:val="both"/>
            </w:pPr>
            <w:proofErr w:type="gramStart"/>
            <w:r w:rsidRPr="0046140A">
              <w:t>Регистратор  (</w:t>
            </w:r>
            <w:proofErr w:type="gramEnd"/>
            <w:r w:rsidRPr="0046140A">
              <w:t>70 мм)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proofErr w:type="spellStart"/>
            <w:r w:rsidRPr="0046140A">
              <w:t>бумвинил</w:t>
            </w:r>
            <w:proofErr w:type="spellEnd"/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40A" w:rsidRPr="0046140A" w:rsidRDefault="0046140A" w:rsidP="00641912">
            <w:pPr>
              <w:jc w:val="center"/>
            </w:pPr>
            <w:r w:rsidRPr="0046140A">
              <w:t>Шт.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150</w:t>
            </w:r>
          </w:p>
        </w:tc>
      </w:tr>
      <w:tr w:rsidR="0046140A" w:rsidRPr="0046140A" w:rsidTr="0046140A">
        <w:trPr>
          <w:trHeight w:val="2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46140A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</w:pP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40A" w:rsidRPr="0046140A" w:rsidRDefault="0046140A" w:rsidP="00641912">
            <w:pPr>
              <w:jc w:val="both"/>
            </w:pPr>
            <w:r w:rsidRPr="0046140A">
              <w:t>Папка с файлами 40ф.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пластик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40A" w:rsidRPr="0046140A" w:rsidRDefault="0046140A" w:rsidP="00641912">
            <w:pPr>
              <w:jc w:val="center"/>
            </w:pPr>
            <w:r w:rsidRPr="0046140A">
              <w:t>Шт.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75</w:t>
            </w:r>
          </w:p>
        </w:tc>
      </w:tr>
      <w:tr w:rsidR="0046140A" w:rsidRPr="0046140A" w:rsidTr="0046140A">
        <w:trPr>
          <w:trHeight w:val="2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46140A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</w:pP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40A" w:rsidRPr="0046140A" w:rsidRDefault="0046140A" w:rsidP="00641912">
            <w:pPr>
              <w:jc w:val="both"/>
            </w:pPr>
            <w:r w:rsidRPr="0046140A">
              <w:t xml:space="preserve">Папка – скоросшиватель (из плотного пластика, </w:t>
            </w:r>
            <w:proofErr w:type="spellStart"/>
            <w:r w:rsidRPr="0046140A">
              <w:t>металический</w:t>
            </w:r>
            <w:proofErr w:type="spellEnd"/>
            <w:r w:rsidRPr="0046140A">
              <w:t xml:space="preserve"> механизм)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пластик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40A" w:rsidRPr="0046140A" w:rsidRDefault="0046140A" w:rsidP="00641912">
            <w:pPr>
              <w:jc w:val="center"/>
            </w:pPr>
            <w:r w:rsidRPr="0046140A">
              <w:t>Шт.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100</w:t>
            </w:r>
          </w:p>
        </w:tc>
      </w:tr>
      <w:tr w:rsidR="0046140A" w:rsidRPr="0046140A" w:rsidTr="0046140A">
        <w:trPr>
          <w:trHeight w:val="2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46140A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</w:pP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40A" w:rsidRPr="0046140A" w:rsidRDefault="0046140A" w:rsidP="00641912">
            <w:pPr>
              <w:jc w:val="both"/>
            </w:pPr>
            <w:r w:rsidRPr="0046140A">
              <w:t>Папка – скоросшиватель (С верхним прозрачным листом из мягкого пластика)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proofErr w:type="gramStart"/>
            <w:r w:rsidRPr="0046140A">
              <w:t>ПВХ(</w:t>
            </w:r>
            <w:proofErr w:type="gramEnd"/>
            <w:r w:rsidRPr="0046140A">
              <w:t>лицевая сторона прозрачная)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40A" w:rsidRPr="0046140A" w:rsidRDefault="0046140A" w:rsidP="00641912">
            <w:pPr>
              <w:jc w:val="center"/>
            </w:pPr>
            <w:r w:rsidRPr="0046140A">
              <w:t>Шт.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50</w:t>
            </w:r>
          </w:p>
        </w:tc>
      </w:tr>
      <w:tr w:rsidR="0046140A" w:rsidRPr="0046140A" w:rsidTr="0046140A">
        <w:trPr>
          <w:trHeight w:val="2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46140A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</w:pP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40A" w:rsidRPr="0046140A" w:rsidRDefault="0046140A" w:rsidP="00641912">
            <w:pPr>
              <w:jc w:val="both"/>
            </w:pPr>
            <w:r w:rsidRPr="0046140A">
              <w:t>Лоток для бумаг горизонтальный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пластик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40A" w:rsidRPr="0046140A" w:rsidRDefault="0046140A" w:rsidP="00641912">
            <w:pPr>
              <w:jc w:val="center"/>
            </w:pPr>
            <w:r w:rsidRPr="0046140A">
              <w:t>Шт.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10</w:t>
            </w:r>
          </w:p>
        </w:tc>
      </w:tr>
      <w:tr w:rsidR="0046140A" w:rsidRPr="0046140A" w:rsidTr="0046140A">
        <w:trPr>
          <w:trHeight w:val="2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46140A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</w:pP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40A" w:rsidRPr="0046140A" w:rsidRDefault="0046140A" w:rsidP="00641912">
            <w:pPr>
              <w:jc w:val="both"/>
            </w:pPr>
            <w:r w:rsidRPr="0046140A">
              <w:t>Клей-карандаш 15г.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40A" w:rsidRPr="0046140A" w:rsidRDefault="0046140A" w:rsidP="00641912">
            <w:pPr>
              <w:jc w:val="center"/>
            </w:pPr>
            <w:r w:rsidRPr="0046140A">
              <w:t>Шт.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50</w:t>
            </w:r>
          </w:p>
        </w:tc>
      </w:tr>
      <w:tr w:rsidR="0046140A" w:rsidRPr="0046140A" w:rsidTr="0046140A">
        <w:trPr>
          <w:trHeight w:val="2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46140A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</w:pP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40A" w:rsidRPr="0046140A" w:rsidRDefault="0046140A" w:rsidP="00641912">
            <w:pPr>
              <w:jc w:val="both"/>
            </w:pPr>
            <w:r w:rsidRPr="0046140A">
              <w:t xml:space="preserve">Папка-уголок А4 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ПВХ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40A" w:rsidRPr="0046140A" w:rsidRDefault="0046140A" w:rsidP="00641912">
            <w:pPr>
              <w:jc w:val="center"/>
            </w:pPr>
            <w:r w:rsidRPr="0046140A">
              <w:t>Шт.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20</w:t>
            </w:r>
          </w:p>
        </w:tc>
      </w:tr>
      <w:tr w:rsidR="0046140A" w:rsidRPr="0046140A" w:rsidTr="0046140A">
        <w:trPr>
          <w:trHeight w:val="2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46140A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</w:pP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40A" w:rsidRPr="0046140A" w:rsidRDefault="0046140A" w:rsidP="00641912">
            <w:pPr>
              <w:jc w:val="both"/>
            </w:pPr>
            <w:r w:rsidRPr="0046140A">
              <w:t>Файл А</w:t>
            </w:r>
            <w:proofErr w:type="gramStart"/>
            <w:r w:rsidRPr="0046140A">
              <w:t>4  50</w:t>
            </w:r>
            <w:proofErr w:type="gramEnd"/>
            <w:r w:rsidRPr="0046140A">
              <w:t>мкм. 100шт/</w:t>
            </w:r>
            <w:proofErr w:type="spellStart"/>
            <w:r w:rsidRPr="0046140A">
              <w:t>уп</w:t>
            </w:r>
            <w:proofErr w:type="spellEnd"/>
            <w:r w:rsidRPr="0046140A">
              <w:t xml:space="preserve"> 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А4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40A" w:rsidRPr="0046140A" w:rsidRDefault="0046140A" w:rsidP="00641912">
            <w:pPr>
              <w:jc w:val="center"/>
            </w:pPr>
            <w:proofErr w:type="spellStart"/>
            <w:r w:rsidRPr="0046140A">
              <w:t>Упак</w:t>
            </w:r>
            <w:proofErr w:type="spellEnd"/>
            <w:r w:rsidRPr="0046140A">
              <w:t>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40</w:t>
            </w:r>
          </w:p>
        </w:tc>
      </w:tr>
      <w:tr w:rsidR="0046140A" w:rsidRPr="0046140A" w:rsidTr="0046140A">
        <w:trPr>
          <w:trHeight w:val="2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46140A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</w:pP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40A" w:rsidRPr="0046140A" w:rsidRDefault="0046140A" w:rsidP="00641912">
            <w:pPr>
              <w:jc w:val="both"/>
            </w:pPr>
            <w:r w:rsidRPr="0046140A">
              <w:t>Набор настольный 12 предметов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12 предметов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40A" w:rsidRPr="0046140A" w:rsidRDefault="0046140A" w:rsidP="00641912">
            <w:pPr>
              <w:jc w:val="center"/>
            </w:pPr>
            <w:r w:rsidRPr="0046140A">
              <w:t>Шт.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5</w:t>
            </w:r>
          </w:p>
        </w:tc>
      </w:tr>
      <w:tr w:rsidR="0046140A" w:rsidRPr="0046140A" w:rsidTr="0046140A">
        <w:trPr>
          <w:trHeight w:val="2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46140A">
            <w:pPr>
              <w:numPr>
                <w:ilvl w:val="0"/>
                <w:numId w:val="26"/>
              </w:numPr>
              <w:tabs>
                <w:tab w:val="left" w:pos="1276"/>
              </w:tabs>
              <w:ind w:left="0" w:firstLine="0"/>
              <w:contextualSpacing/>
              <w:jc w:val="center"/>
            </w:pP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40A" w:rsidRPr="0046140A" w:rsidRDefault="0046140A" w:rsidP="00641912">
            <w:pPr>
              <w:jc w:val="both"/>
            </w:pPr>
            <w:r w:rsidRPr="0046140A">
              <w:t>Маркер перманентный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перманентный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40A" w:rsidRPr="0046140A" w:rsidRDefault="0046140A" w:rsidP="00641912">
            <w:pPr>
              <w:jc w:val="center"/>
            </w:pPr>
            <w:r w:rsidRPr="0046140A">
              <w:t>Шт.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30</w:t>
            </w:r>
          </w:p>
        </w:tc>
      </w:tr>
      <w:tr w:rsidR="0046140A" w:rsidRPr="0046140A" w:rsidTr="0046140A">
        <w:trPr>
          <w:trHeight w:val="2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46140A">
            <w:pPr>
              <w:numPr>
                <w:ilvl w:val="0"/>
                <w:numId w:val="26"/>
              </w:numPr>
              <w:tabs>
                <w:tab w:val="left" w:pos="1276"/>
              </w:tabs>
              <w:ind w:left="0" w:firstLine="0"/>
              <w:contextualSpacing/>
              <w:jc w:val="center"/>
            </w:pP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40A" w:rsidRPr="0046140A" w:rsidRDefault="0046140A" w:rsidP="00641912">
            <w:pPr>
              <w:jc w:val="both"/>
            </w:pPr>
            <w:r w:rsidRPr="0046140A">
              <w:t>Карандаш ч/</w:t>
            </w:r>
            <w:proofErr w:type="spellStart"/>
            <w:r w:rsidRPr="0046140A">
              <w:t>гр</w:t>
            </w:r>
            <w:proofErr w:type="spellEnd"/>
            <w:r w:rsidRPr="0046140A">
              <w:t xml:space="preserve"> дерево HB ADEL </w:t>
            </w:r>
            <w:proofErr w:type="spellStart"/>
            <w:r w:rsidRPr="0046140A">
              <w:t>Blackline</w:t>
            </w:r>
            <w:proofErr w:type="spellEnd"/>
            <w:r w:rsidRPr="0046140A">
              <w:t xml:space="preserve"> ластик, корп. черное дерево, или аналог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Дерево, ластик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40A" w:rsidRPr="0046140A" w:rsidRDefault="0046140A" w:rsidP="00641912">
            <w:pPr>
              <w:jc w:val="center"/>
            </w:pPr>
            <w:r w:rsidRPr="0046140A">
              <w:t>Шт.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100</w:t>
            </w:r>
          </w:p>
        </w:tc>
      </w:tr>
      <w:tr w:rsidR="0046140A" w:rsidRPr="0046140A" w:rsidTr="0046140A">
        <w:trPr>
          <w:trHeight w:val="2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46140A">
            <w:pPr>
              <w:numPr>
                <w:ilvl w:val="0"/>
                <w:numId w:val="26"/>
              </w:numPr>
              <w:tabs>
                <w:tab w:val="left" w:pos="1276"/>
              </w:tabs>
              <w:ind w:left="0" w:firstLine="0"/>
              <w:contextualSpacing/>
              <w:jc w:val="center"/>
            </w:pP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40A" w:rsidRPr="0046140A" w:rsidRDefault="0046140A" w:rsidP="00641912">
            <w:pPr>
              <w:jc w:val="both"/>
              <w:rPr>
                <w:lang w:val="en-US"/>
              </w:rPr>
            </w:pPr>
            <w:r w:rsidRPr="0046140A">
              <w:t xml:space="preserve">Диски </w:t>
            </w:r>
            <w:r w:rsidRPr="0046140A">
              <w:rPr>
                <w:lang w:val="en-US"/>
              </w:rPr>
              <w:t>CD-RW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  <w:rPr>
                <w:lang w:val="en-US"/>
              </w:rPr>
            </w:pPr>
            <w:r w:rsidRPr="0046140A">
              <w:rPr>
                <w:lang w:val="en-US"/>
              </w:rPr>
              <w:t>CD-RW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40A" w:rsidRPr="0046140A" w:rsidRDefault="0046140A" w:rsidP="00641912">
            <w:pPr>
              <w:jc w:val="center"/>
            </w:pPr>
            <w:r w:rsidRPr="0046140A">
              <w:t>Шт.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20</w:t>
            </w:r>
          </w:p>
        </w:tc>
      </w:tr>
      <w:tr w:rsidR="0046140A" w:rsidRPr="0046140A" w:rsidTr="0046140A">
        <w:trPr>
          <w:trHeight w:val="2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46140A">
            <w:pPr>
              <w:numPr>
                <w:ilvl w:val="0"/>
                <w:numId w:val="26"/>
              </w:numPr>
              <w:tabs>
                <w:tab w:val="left" w:pos="1276"/>
              </w:tabs>
              <w:ind w:left="0" w:firstLine="0"/>
              <w:contextualSpacing/>
              <w:jc w:val="center"/>
            </w:pP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40A" w:rsidRPr="0046140A" w:rsidRDefault="0046140A" w:rsidP="00641912">
            <w:pPr>
              <w:jc w:val="both"/>
            </w:pPr>
            <w:r w:rsidRPr="0046140A">
              <w:t>Маркер текстовый со скошенным пишущим узлом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цветные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40A" w:rsidRPr="0046140A" w:rsidRDefault="0046140A" w:rsidP="00641912">
            <w:pPr>
              <w:jc w:val="center"/>
            </w:pPr>
            <w:proofErr w:type="spellStart"/>
            <w:r w:rsidRPr="0046140A">
              <w:t>Упак</w:t>
            </w:r>
            <w:proofErr w:type="spellEnd"/>
            <w:r w:rsidRPr="0046140A">
              <w:t>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30</w:t>
            </w:r>
          </w:p>
        </w:tc>
      </w:tr>
      <w:tr w:rsidR="0046140A" w:rsidRPr="0046140A" w:rsidTr="0046140A">
        <w:trPr>
          <w:trHeight w:val="2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46140A">
            <w:pPr>
              <w:numPr>
                <w:ilvl w:val="0"/>
                <w:numId w:val="26"/>
              </w:numPr>
              <w:tabs>
                <w:tab w:val="left" w:pos="1276"/>
              </w:tabs>
              <w:ind w:left="0" w:firstLine="0"/>
              <w:contextualSpacing/>
              <w:jc w:val="center"/>
            </w:pP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40A" w:rsidRPr="0046140A" w:rsidRDefault="0046140A" w:rsidP="00641912">
            <w:pPr>
              <w:jc w:val="both"/>
            </w:pPr>
            <w:r w:rsidRPr="0046140A">
              <w:t>Упаковочная клейкая лента 50 мм.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5мм х 5м прозрачная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40A" w:rsidRPr="0046140A" w:rsidRDefault="0046140A" w:rsidP="00641912">
            <w:pPr>
              <w:jc w:val="center"/>
            </w:pPr>
            <w:proofErr w:type="spellStart"/>
            <w:r w:rsidRPr="0046140A">
              <w:t>Упак</w:t>
            </w:r>
            <w:proofErr w:type="spellEnd"/>
            <w:r w:rsidRPr="0046140A">
              <w:t>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0A" w:rsidRPr="0046140A" w:rsidRDefault="0046140A" w:rsidP="00641912">
            <w:pPr>
              <w:jc w:val="center"/>
            </w:pPr>
            <w:r w:rsidRPr="0046140A">
              <w:t>30</w:t>
            </w:r>
          </w:p>
        </w:tc>
      </w:tr>
    </w:tbl>
    <w:p w:rsidR="0046140A" w:rsidRPr="0046140A" w:rsidRDefault="0046140A" w:rsidP="0046140A">
      <w:pPr>
        <w:spacing w:before="120" w:after="60"/>
        <w:ind w:left="1134" w:right="565" w:hanging="425"/>
        <w:rPr>
          <w:b/>
        </w:rPr>
      </w:pPr>
    </w:p>
    <w:p w:rsidR="00BF7B97" w:rsidRDefault="00BF7B97"/>
    <w:sectPr w:rsidR="00BF7B97" w:rsidSect="008C0FBC">
      <w:footerReference w:type="even" r:id="rId21"/>
      <w:footerReference w:type="default" r:id="rId22"/>
      <w:pgSz w:w="11907" w:h="16840" w:code="9"/>
      <w:pgMar w:top="1134" w:right="567" w:bottom="1134" w:left="1418" w:header="709" w:footer="3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Default="001A5A45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1A5A45" w:rsidRDefault="001A5A4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Default="001A5A45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A5A45" w:rsidRDefault="000F71C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0F71CE" w:rsidRPr="00270579" w:rsidRDefault="000F71C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385" w:rsidRPr="00C030AA" w:rsidRDefault="00BC30B4" w:rsidP="008C638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456450550"/>
        <w:docPartObj>
          <w:docPartGallery w:val="Page Numbers (Top of Page)"/>
          <w:docPartUnique/>
        </w:docPartObj>
      </w:sdtPr>
      <w:sdtEndPr/>
      <w:sdtContent>
        <w:r w:rsidR="008C6385" w:rsidRPr="00C030AA">
          <w:rPr>
            <w:rFonts w:ascii="Times New Roman" w:hAnsi="Times New Roman"/>
          </w:rPr>
          <w:t xml:space="preserve">Страница </w:t>
        </w:r>
        <w:r w:rsidR="008C6385" w:rsidRPr="00C030AA">
          <w:rPr>
            <w:rFonts w:ascii="Times New Roman" w:hAnsi="Times New Roman"/>
          </w:rPr>
          <w:fldChar w:fldCharType="begin"/>
        </w:r>
        <w:r w:rsidR="008C6385" w:rsidRPr="00C030AA">
          <w:rPr>
            <w:rFonts w:ascii="Times New Roman" w:hAnsi="Times New Roman"/>
          </w:rPr>
          <w:instrText>PAGE</w:instrText>
        </w:r>
        <w:r w:rsidR="008C6385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8C6385" w:rsidRPr="00C030AA">
          <w:rPr>
            <w:rFonts w:ascii="Times New Roman" w:hAnsi="Times New Roman"/>
          </w:rPr>
          <w:fldChar w:fldCharType="end"/>
        </w:r>
        <w:r w:rsidR="008C6385" w:rsidRPr="00C030AA">
          <w:rPr>
            <w:rFonts w:ascii="Times New Roman" w:hAnsi="Times New Roman"/>
          </w:rPr>
          <w:t xml:space="preserve"> из </w:t>
        </w:r>
        <w:r w:rsidR="008C6385" w:rsidRPr="00C030AA">
          <w:rPr>
            <w:rFonts w:ascii="Times New Roman" w:hAnsi="Times New Roman"/>
          </w:rPr>
          <w:fldChar w:fldCharType="begin"/>
        </w:r>
        <w:r w:rsidR="008C6385" w:rsidRPr="00C030AA">
          <w:rPr>
            <w:rFonts w:ascii="Times New Roman" w:hAnsi="Times New Roman"/>
          </w:rPr>
          <w:instrText>NUMPAGES</w:instrText>
        </w:r>
        <w:r w:rsidR="008C6385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8C6385" w:rsidRPr="00C030AA">
          <w:rPr>
            <w:rFonts w:ascii="Times New Roman" w:hAnsi="Times New Roman"/>
          </w:rPr>
          <w:fldChar w:fldCharType="end"/>
        </w:r>
      </w:sdtContent>
    </w:sdt>
    <w:r w:rsidR="008C6385" w:rsidRPr="00C030AA">
      <w:rPr>
        <w:rFonts w:ascii="Times New Roman" w:hAnsi="Times New Roman" w:cs="Times New Roman"/>
      </w:rPr>
      <w:t xml:space="preserve"> </w:t>
    </w:r>
  </w:p>
  <w:p w:rsidR="008C6385" w:rsidRPr="00C030AA" w:rsidRDefault="008C6385" w:rsidP="008C638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8C6385" w:rsidRDefault="008C6385" w:rsidP="008C638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BC30B4" w:rsidRPr="00BC30B4">
      <w:rPr>
        <w:rFonts w:ascii="Times New Roman" w:hAnsi="Times New Roman" w:cs="Times New Roman"/>
      </w:rPr>
      <w:t>поставку канцелярских товаров, бумаги, бланков отчетности для нужд Новосибирского отделения филиала «Сибирский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Pr="00C030AA" w:rsidRDefault="00BC30B4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04642487"/>
        <w:docPartObj>
          <w:docPartGallery w:val="Page Numbers (Top of Page)"/>
          <w:docPartUnique/>
        </w:docPartObj>
      </w:sdtPr>
      <w:sdtEndPr/>
      <w:sdtContent>
        <w:r w:rsidR="001A5A45" w:rsidRPr="00C030AA">
          <w:rPr>
            <w:rFonts w:ascii="Times New Roman" w:hAnsi="Times New Roman"/>
          </w:rPr>
          <w:t xml:space="preserve">Страница </w:t>
        </w:r>
        <w:r w:rsidR="001A5A45" w:rsidRPr="00C030AA">
          <w:rPr>
            <w:rFonts w:ascii="Times New Roman" w:hAnsi="Times New Roman"/>
          </w:rPr>
          <w:fldChar w:fldCharType="begin"/>
        </w:r>
        <w:r w:rsidR="001A5A45" w:rsidRPr="00C030AA">
          <w:rPr>
            <w:rFonts w:ascii="Times New Roman" w:hAnsi="Times New Roman"/>
          </w:rPr>
          <w:instrText>PAGE</w:instrText>
        </w:r>
        <w:r w:rsidR="001A5A45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</w:t>
        </w:r>
        <w:r w:rsidR="001A5A45" w:rsidRPr="00C030AA">
          <w:rPr>
            <w:rFonts w:ascii="Times New Roman" w:hAnsi="Times New Roman"/>
          </w:rPr>
          <w:fldChar w:fldCharType="end"/>
        </w:r>
        <w:r w:rsidR="001A5A45" w:rsidRPr="00C030AA">
          <w:rPr>
            <w:rFonts w:ascii="Times New Roman" w:hAnsi="Times New Roman"/>
          </w:rPr>
          <w:t xml:space="preserve"> из </w:t>
        </w:r>
        <w:r w:rsidR="001A5A45" w:rsidRPr="00C030AA">
          <w:rPr>
            <w:rFonts w:ascii="Times New Roman" w:hAnsi="Times New Roman"/>
          </w:rPr>
          <w:fldChar w:fldCharType="begin"/>
        </w:r>
        <w:r w:rsidR="001A5A45" w:rsidRPr="00C030AA">
          <w:rPr>
            <w:rFonts w:ascii="Times New Roman" w:hAnsi="Times New Roman"/>
          </w:rPr>
          <w:instrText>NUMPAGES</w:instrText>
        </w:r>
        <w:r w:rsidR="001A5A45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1A5A45" w:rsidRPr="00C030AA">
          <w:rPr>
            <w:rFonts w:ascii="Times New Roman" w:hAnsi="Times New Roman"/>
          </w:rPr>
          <w:fldChar w:fldCharType="end"/>
        </w:r>
      </w:sdtContent>
    </w:sdt>
    <w:r w:rsidR="001A5A45" w:rsidRPr="00C030AA">
      <w:rPr>
        <w:rFonts w:ascii="Times New Roman" w:hAnsi="Times New Roman" w:cs="Times New Roman"/>
      </w:rPr>
      <w:t xml:space="preserve"> </w:t>
    </w:r>
  </w:p>
  <w:p w:rsidR="001A5A45" w:rsidRPr="00C030AA" w:rsidRDefault="001A5A4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B03C28" w:rsidRDefault="001A5A45" w:rsidP="008C638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BC30B4" w:rsidRPr="00BC30B4">
      <w:rPr>
        <w:rFonts w:ascii="Times New Roman" w:hAnsi="Times New Roman" w:cs="Times New Roman"/>
      </w:rPr>
      <w:t>поставку канцелярских товаров, бумаги, бланков отчетности для нужд Новосибирского отделения филиала «Сибирский территориальный округ» ФГУП «РосРАО»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40A" w:rsidRDefault="0046140A">
    <w:pPr>
      <w:pStyle w:val="a8"/>
      <w:framePr w:wrap="around" w:vAnchor="text" w:hAnchor="margin" w:xAlign="center" w:y="1"/>
      <w:rPr>
        <w:ins w:id="2" w:author="Макарычева Мария Сергеевна" w:date="2012-07-31T14:38:00Z"/>
        <w:rStyle w:val="aa"/>
      </w:rPr>
    </w:pPr>
  </w:p>
  <w:p w:rsidR="0046140A" w:rsidRDefault="0046140A">
    <w:pPr>
      <w:pStyle w:val="a8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30B4" w:rsidRPr="00C030AA" w:rsidRDefault="00BC30B4" w:rsidP="00BC30B4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2053117125"/>
        <w:docPartObj>
          <w:docPartGallery w:val="Page Numbers (Top of Page)"/>
          <w:docPartUnique/>
        </w:docPartObj>
      </w:sdtPr>
      <w:sdtContent>
        <w:r w:rsidRPr="00C030AA">
          <w:rPr>
            <w:rFonts w:ascii="Times New Roman" w:hAnsi="Times New Roman"/>
          </w:rPr>
          <w:t xml:space="preserve">Страница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PAGE</w:instrText>
        </w:r>
        <w:r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Pr="00C030AA">
          <w:rPr>
            <w:rFonts w:ascii="Times New Roman" w:hAnsi="Times New Roman"/>
          </w:rPr>
          <w:fldChar w:fldCharType="end"/>
        </w:r>
        <w:r w:rsidRPr="00C030AA">
          <w:rPr>
            <w:rFonts w:ascii="Times New Roman" w:hAnsi="Times New Roman"/>
          </w:rPr>
          <w:t xml:space="preserve"> из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NUMPAGES</w:instrText>
        </w:r>
        <w:r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Pr="00C030AA">
          <w:rPr>
            <w:rFonts w:ascii="Times New Roman" w:hAnsi="Times New Roman"/>
          </w:rPr>
          <w:fldChar w:fldCharType="end"/>
        </w:r>
      </w:sdtContent>
    </w:sdt>
    <w:r w:rsidRPr="00C030AA">
      <w:rPr>
        <w:rFonts w:ascii="Times New Roman" w:hAnsi="Times New Roman" w:cs="Times New Roman"/>
      </w:rPr>
      <w:t xml:space="preserve"> </w:t>
    </w:r>
  </w:p>
  <w:p w:rsidR="00BC30B4" w:rsidRPr="00C030AA" w:rsidRDefault="00BC30B4" w:rsidP="00BC30B4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BC30B4" w:rsidRDefault="00BC30B4" w:rsidP="00BC30B4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Pr="00BC30B4">
      <w:rPr>
        <w:rFonts w:ascii="Times New Roman" w:hAnsi="Times New Roman" w:cs="Times New Roman"/>
      </w:rPr>
      <w:t>поставку канцелярских товаров, бумаги, бланков отчетности для нужд Новосибирского отделения филиала «Сибирский территориальный округ» ФГУП «РосРАО»</w:t>
    </w:r>
    <w:bookmarkStart w:id="3" w:name="_GoBack"/>
    <w:bookmarkEnd w:id="3"/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936" w:rsidRDefault="003D1936">
    <w:pPr>
      <w:pStyle w:val="a8"/>
      <w:framePr w:wrap="around" w:vAnchor="text" w:hAnchor="margin" w:xAlign="center" w:y="1"/>
      <w:rPr>
        <w:ins w:id="4" w:author="Макарычева Мария Сергеевна" w:date="2012-07-31T14:38:00Z"/>
        <w:rStyle w:val="aa"/>
      </w:rPr>
    </w:pPr>
  </w:p>
  <w:p w:rsidR="003D1936" w:rsidRDefault="003D1936">
    <w:pPr>
      <w:pStyle w:val="a8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0FBC" w:rsidRPr="00C030AA" w:rsidRDefault="00BC30B4" w:rsidP="008C0FBC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639950783"/>
        <w:docPartObj>
          <w:docPartGallery w:val="Page Numbers (Top of Page)"/>
          <w:docPartUnique/>
        </w:docPartObj>
      </w:sdtPr>
      <w:sdtEndPr/>
      <w:sdtContent>
        <w:r w:rsidR="008C0FBC" w:rsidRPr="00C030AA">
          <w:rPr>
            <w:rFonts w:ascii="Times New Roman" w:hAnsi="Times New Roman"/>
          </w:rPr>
          <w:t xml:space="preserve">Страница </w:t>
        </w:r>
        <w:r w:rsidR="008C0FBC" w:rsidRPr="00C030AA">
          <w:rPr>
            <w:rFonts w:ascii="Times New Roman" w:hAnsi="Times New Roman"/>
          </w:rPr>
          <w:fldChar w:fldCharType="begin"/>
        </w:r>
        <w:r w:rsidR="008C0FBC" w:rsidRPr="00C030AA">
          <w:rPr>
            <w:rFonts w:ascii="Times New Roman" w:hAnsi="Times New Roman"/>
          </w:rPr>
          <w:instrText>PAGE</w:instrText>
        </w:r>
        <w:r w:rsidR="008C0FBC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8C0FBC" w:rsidRPr="00C030AA">
          <w:rPr>
            <w:rFonts w:ascii="Times New Roman" w:hAnsi="Times New Roman"/>
          </w:rPr>
          <w:fldChar w:fldCharType="end"/>
        </w:r>
        <w:r w:rsidR="008C0FBC" w:rsidRPr="00C030AA">
          <w:rPr>
            <w:rFonts w:ascii="Times New Roman" w:hAnsi="Times New Roman"/>
          </w:rPr>
          <w:t xml:space="preserve"> из </w:t>
        </w:r>
        <w:r w:rsidR="008C0FBC" w:rsidRPr="00C030AA">
          <w:rPr>
            <w:rFonts w:ascii="Times New Roman" w:hAnsi="Times New Roman"/>
          </w:rPr>
          <w:fldChar w:fldCharType="begin"/>
        </w:r>
        <w:r w:rsidR="008C0FBC" w:rsidRPr="00C030AA">
          <w:rPr>
            <w:rFonts w:ascii="Times New Roman" w:hAnsi="Times New Roman"/>
          </w:rPr>
          <w:instrText>NUMPAGES</w:instrText>
        </w:r>
        <w:r w:rsidR="008C0FBC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8C0FBC" w:rsidRPr="00C030AA">
          <w:rPr>
            <w:rFonts w:ascii="Times New Roman" w:hAnsi="Times New Roman"/>
          </w:rPr>
          <w:fldChar w:fldCharType="end"/>
        </w:r>
      </w:sdtContent>
    </w:sdt>
    <w:r w:rsidR="008C0FBC" w:rsidRPr="00C030AA">
      <w:rPr>
        <w:rFonts w:ascii="Times New Roman" w:hAnsi="Times New Roman" w:cs="Times New Roman"/>
      </w:rPr>
      <w:t xml:space="preserve"> </w:t>
    </w:r>
  </w:p>
  <w:p w:rsidR="008C0FBC" w:rsidRPr="00C030AA" w:rsidRDefault="008C0FBC" w:rsidP="008C0FBC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8C0FBC" w:rsidRDefault="008C0FBC" w:rsidP="008C0FBC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Pr="008C6385">
      <w:rPr>
        <w:rFonts w:ascii="Times New Roman" w:hAnsi="Times New Roman" w:cs="Times New Roman"/>
      </w:rPr>
      <w:t>поставку канцелярских товаров и письменных принадлежностей для нужд Иркутского отделения филиала «Сибирский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30B4" w:rsidRDefault="00BC30B4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Pr="00723913" w:rsidRDefault="001A5A45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1A5A45" w:rsidRPr="00723913" w:rsidRDefault="001A5A45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1A5A45" w:rsidRPr="00723913" w:rsidRDefault="001A5A45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30B4" w:rsidRDefault="00BC30B4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Pr="00723913" w:rsidRDefault="001A5A45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B03C28" w:rsidRDefault="00B03C2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>
    <w:nsid w:val="7EB52F9F"/>
    <w:multiLevelType w:val="hybridMultilevel"/>
    <w:tmpl w:val="2F16C1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4"/>
  </w:num>
  <w:num w:numId="3">
    <w:abstractNumId w:val="12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15"/>
  </w:num>
  <w:num w:numId="12">
    <w:abstractNumId w:val="5"/>
  </w:num>
  <w:num w:numId="13">
    <w:abstractNumId w:val="13"/>
  </w:num>
  <w:num w:numId="14">
    <w:abstractNumId w:val="8"/>
  </w:num>
  <w:num w:numId="15">
    <w:abstractNumId w:val="4"/>
  </w:num>
  <w:num w:numId="16">
    <w:abstractNumId w:val="7"/>
  </w:num>
  <w:num w:numId="17">
    <w:abstractNumId w:val="6"/>
  </w:num>
  <w:num w:numId="18">
    <w:abstractNumId w:val="5"/>
    <w:lvlOverride w:ilvl="0">
      <w:startOverride w:val="1"/>
    </w:lvlOverride>
  </w:num>
  <w:num w:numId="19">
    <w:abstractNumId w:val="8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3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13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D58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140A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03C28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30B4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7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2.xml"/><Relationship Id="rId22" Type="http://schemas.openxmlformats.org/officeDocument/2006/relationships/footer" Target="footer8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BFCE1AA9-7C1F-4DCA-8014-8CFB668C9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76</TotalTime>
  <Pages>7</Pages>
  <Words>1046</Words>
  <Characters>7463</Characters>
  <Application>Microsoft Office Word</Application>
  <DocSecurity>0</DocSecurity>
  <Lines>62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8493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22</cp:revision>
  <cp:lastPrinted>2013-05-13T10:31:00Z</cp:lastPrinted>
  <dcterms:created xsi:type="dcterms:W3CDTF">2013-12-04T11:06:00Z</dcterms:created>
  <dcterms:modified xsi:type="dcterms:W3CDTF">2014-03-20T11:45:00Z</dcterms:modified>
</cp:coreProperties>
</file>