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6A587D" w:rsidP="006A587D">
      <w:pPr>
        <w:tabs>
          <w:tab w:val="left" w:pos="10348"/>
        </w:tabs>
        <w:ind w:left="5670"/>
        <w:outlineLvl w:val="0"/>
        <w:rPr>
          <w:b/>
          <w:color w:val="000000"/>
        </w:rPr>
      </w:pPr>
      <w:r w:rsidRPr="000B24D8">
        <w:rPr>
          <w:b/>
          <w:color w:val="000000"/>
        </w:rPr>
        <w:t xml:space="preserve">Директор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заместитель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_______________ В.</w:t>
      </w:r>
      <w:r>
        <w:rPr>
          <w:b/>
          <w:color w:val="000000"/>
        </w:rPr>
        <w:t>А</w:t>
      </w:r>
      <w:r w:rsidRPr="000B24D8">
        <w:rPr>
          <w:b/>
          <w:color w:val="000000"/>
        </w:rPr>
        <w:t>.</w:t>
      </w:r>
      <w:r>
        <w:rPr>
          <w:b/>
          <w:color w:val="000000"/>
        </w:rPr>
        <w:t xml:space="preserve"> Хандобин</w:t>
      </w:r>
    </w:p>
    <w:p w:rsidR="006A587D" w:rsidRPr="000B24D8" w:rsidRDefault="006A587D" w:rsidP="006A587D">
      <w:pPr>
        <w:tabs>
          <w:tab w:val="left" w:pos="10348"/>
        </w:tabs>
        <w:ind w:left="5670"/>
        <w:jc w:val="both"/>
        <w:rPr>
          <w:color w:val="000000"/>
        </w:rPr>
      </w:pPr>
      <w:r w:rsidRPr="000B24D8">
        <w:rPr>
          <w:b/>
          <w:color w:val="000000"/>
        </w:rPr>
        <w:t>«__» _______________ 201</w:t>
      </w:r>
      <w:r>
        <w:rPr>
          <w:b/>
          <w:color w:val="000000"/>
        </w:rPr>
        <w:t>2</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 xml:space="preserve">на поставку </w:t>
      </w:r>
      <w:r w:rsidR="0091079A">
        <w:rPr>
          <w:b/>
        </w:rPr>
        <w:t>материалов</w:t>
      </w:r>
      <w:r w:rsidR="00F348B5">
        <w:rPr>
          <w:b/>
        </w:rPr>
        <w:t xml:space="preserve"> и инструментов</w:t>
      </w:r>
      <w:r w:rsidR="00EC0C22">
        <w:rPr>
          <w:b/>
        </w:rPr>
        <w:t>.</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780"/>
      <w:bookmarkStart w:id="5" w:name="_Hlt233081633"/>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FA79E8">
        <w:rPr>
          <w:webHidden/>
        </w:rPr>
        <w:t>3</w:t>
      </w:r>
      <w:r>
        <w:rPr>
          <w:webHidden/>
        </w:rPr>
        <w:fldChar w:fldCharType="end"/>
      </w:r>
      <w:r w:rsidRPr="00BE2EFE">
        <w:rPr>
          <w:rStyle w:val="ac"/>
        </w:rPr>
        <w:fldChar w:fldCharType="end"/>
      </w:r>
    </w:p>
    <w:p w:rsidR="00FA79E8" w:rsidRDefault="000D1FDD">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FA79E8">
          <w:rPr>
            <w:webHidden/>
          </w:rPr>
          <w:t>6</w:t>
        </w:r>
        <w:r w:rsidR="009F4601">
          <w:rPr>
            <w:webHidden/>
          </w:rPr>
          <w:fldChar w:fldCharType="end"/>
        </w:r>
      </w:hyperlink>
    </w:p>
    <w:p w:rsidR="00FA79E8" w:rsidRDefault="000D1FDD">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FA79E8">
          <w:rPr>
            <w:webHidden/>
          </w:rPr>
          <w:t>6</w:t>
        </w:r>
        <w:r w:rsidR="009F4601">
          <w:rPr>
            <w:webHidden/>
          </w:rPr>
          <w:fldChar w:fldCharType="end"/>
        </w:r>
      </w:hyperlink>
    </w:p>
    <w:p w:rsidR="00FA79E8" w:rsidRDefault="000D1FDD">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FA79E8">
          <w:rPr>
            <w:webHidden/>
          </w:rPr>
          <w:t>8</w:t>
        </w:r>
        <w:r w:rsidR="009F4601">
          <w:rPr>
            <w:webHidden/>
          </w:rPr>
          <w:fldChar w:fldCharType="end"/>
        </w:r>
      </w:hyperlink>
    </w:p>
    <w:p w:rsidR="00FA79E8" w:rsidRDefault="000D1FDD">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FA79E8">
          <w:rPr>
            <w:webHidden/>
          </w:rPr>
          <w:t>10</w:t>
        </w:r>
        <w:r w:rsidR="009F4601">
          <w:rPr>
            <w:webHidden/>
          </w:rPr>
          <w:fldChar w:fldCharType="end"/>
        </w:r>
      </w:hyperlink>
    </w:p>
    <w:p w:rsidR="00FA79E8" w:rsidRDefault="000D1FDD">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FA79E8">
          <w:rPr>
            <w:webHidden/>
          </w:rPr>
          <w:t>18</w:t>
        </w:r>
        <w:r w:rsidR="009F4601">
          <w:rPr>
            <w:webHidden/>
          </w:rPr>
          <w:fldChar w:fldCharType="end"/>
        </w:r>
      </w:hyperlink>
    </w:p>
    <w:p w:rsidR="00FA79E8" w:rsidRDefault="000D1FDD">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FA79E8">
          <w:rPr>
            <w:webHidden/>
          </w:rPr>
          <w:t>27</w:t>
        </w:r>
        <w:r w:rsidR="009F4601">
          <w:rPr>
            <w:webHidden/>
          </w:rPr>
          <w:fldChar w:fldCharType="end"/>
        </w:r>
      </w:hyperlink>
    </w:p>
    <w:p w:rsidR="00FA79E8" w:rsidRDefault="000D1FDD">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FA79E8">
          <w:rPr>
            <w:webHidden/>
          </w:rPr>
          <w:t>27</w:t>
        </w:r>
        <w:r w:rsidR="009F4601">
          <w:rPr>
            <w:webHidden/>
          </w:rPr>
          <w:fldChar w:fldCharType="end"/>
        </w:r>
      </w:hyperlink>
    </w:p>
    <w:p w:rsidR="00FA79E8" w:rsidRDefault="000D1FDD">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FA79E8">
          <w:rPr>
            <w:webHidden/>
          </w:rPr>
          <w:t>31</w:t>
        </w:r>
        <w:r w:rsidR="009F4601">
          <w:rPr>
            <w:webHidden/>
          </w:rPr>
          <w:fldChar w:fldCharType="end"/>
        </w:r>
      </w:hyperlink>
    </w:p>
    <w:p w:rsidR="00FA79E8" w:rsidRDefault="000D1FDD">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FA79E8">
          <w:rPr>
            <w:webHidden/>
          </w:rPr>
          <w:t>38</w:t>
        </w:r>
        <w:r w:rsidR="009F4601">
          <w:rPr>
            <w:webHidden/>
          </w:rPr>
          <w:fldChar w:fldCharType="end"/>
        </w:r>
      </w:hyperlink>
    </w:p>
    <w:p w:rsidR="00FA79E8" w:rsidRDefault="000D1FDD">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FA79E8">
          <w:rPr>
            <w:webHidden/>
          </w:rPr>
          <w:t>39</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Default="008862D5" w:rsidP="008862D5">
      <w:pPr>
        <w:tabs>
          <w:tab w:val="left" w:pos="1276"/>
        </w:tabs>
        <w:spacing w:before="120"/>
        <w:jc w:val="both"/>
        <w:rPr>
          <w:rFonts w:eastAsia="Calibri"/>
        </w:rPr>
      </w:pPr>
    </w:p>
    <w:p w:rsidR="008862D5" w:rsidRPr="008862D5" w:rsidRDefault="009B2CF5" w:rsidP="008862D5">
      <w:pPr>
        <w:pStyle w:val="afff1"/>
        <w:numPr>
          <w:ilvl w:val="0"/>
          <w:numId w:val="20"/>
        </w:numPr>
        <w:tabs>
          <w:tab w:val="left" w:pos="1276"/>
        </w:tabs>
        <w:spacing w:after="0" w:line="240" w:lineRule="auto"/>
        <w:ind w:left="0" w:firstLine="709"/>
        <w:contextualSpacing w:val="0"/>
        <w:jc w:val="both"/>
        <w:rPr>
          <w:rFonts w:ascii="Times New Roman" w:hAnsi="Times New Roman"/>
          <w:bCs/>
          <w:color w:val="000000"/>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D1719B">
        <w:rPr>
          <w:rFonts w:ascii="Times New Roman" w:hAnsi="Times New Roman"/>
          <w:sz w:val="24"/>
          <w:szCs w:val="24"/>
        </w:rPr>
        <w:t>П</w:t>
      </w:r>
      <w:r w:rsidR="009B5DB4" w:rsidRPr="00EC0C22">
        <w:rPr>
          <w:rFonts w:ascii="Times New Roman" w:hAnsi="Times New Roman"/>
          <w:sz w:val="24"/>
          <w:szCs w:val="24"/>
        </w:rPr>
        <w:t>оставк</w:t>
      </w:r>
      <w:r w:rsidR="00D1719B" w:rsidRPr="00EC0C22">
        <w:rPr>
          <w:rFonts w:ascii="Times New Roman" w:hAnsi="Times New Roman"/>
          <w:sz w:val="24"/>
          <w:szCs w:val="24"/>
        </w:rPr>
        <w:t>а</w:t>
      </w:r>
      <w:r w:rsidR="009B5DB4" w:rsidRPr="00EC0C22">
        <w:rPr>
          <w:rFonts w:ascii="Times New Roman" w:hAnsi="Times New Roman"/>
          <w:sz w:val="24"/>
          <w:szCs w:val="24"/>
        </w:rPr>
        <w:t xml:space="preserve"> </w:t>
      </w:r>
      <w:r w:rsidR="0091079A" w:rsidRPr="0091079A">
        <w:rPr>
          <w:rFonts w:ascii="Times New Roman" w:hAnsi="Times New Roman"/>
          <w:sz w:val="24"/>
          <w:szCs w:val="24"/>
        </w:rPr>
        <w:t>материалов</w:t>
      </w:r>
      <w:r w:rsidR="00BF0D6C">
        <w:rPr>
          <w:rFonts w:ascii="Times New Roman" w:hAnsi="Times New Roman"/>
          <w:sz w:val="24"/>
          <w:szCs w:val="24"/>
        </w:rPr>
        <w:t xml:space="preserve"> и инструментов</w:t>
      </w:r>
      <w:r w:rsidR="00EC0C22">
        <w:rPr>
          <w:rFonts w:ascii="Times New Roman" w:hAnsi="Times New Roman"/>
          <w:sz w:val="24"/>
          <w:szCs w:val="24"/>
        </w:rPr>
        <w:t>.</w:t>
      </w:r>
    </w:p>
    <w:p w:rsidR="009B5DB4" w:rsidRPr="008862D5" w:rsidRDefault="009B5DB4" w:rsidP="008862D5">
      <w:pPr>
        <w:tabs>
          <w:tab w:val="left" w:pos="1276"/>
        </w:tabs>
        <w:jc w:val="both"/>
      </w:pP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7F627D" w:rsidRPr="007F627D" w:rsidRDefault="007F627D" w:rsidP="007F627D">
      <w:pPr>
        <w:spacing w:before="60"/>
        <w:rPr>
          <w:bCs/>
          <w:color w:val="000000"/>
        </w:rPr>
      </w:pPr>
      <w:r w:rsidRPr="007F627D">
        <w:rPr>
          <w:bCs/>
          <w:color w:val="000000"/>
        </w:rPr>
        <w:t>дата начала: – с момента заключения договора,</w:t>
      </w:r>
    </w:p>
    <w:p w:rsidR="002E5E78" w:rsidRDefault="007F627D" w:rsidP="00387BF1">
      <w:pPr>
        <w:rPr>
          <w:bCs/>
          <w:sz w:val="22"/>
          <w:szCs w:val="22"/>
        </w:rPr>
      </w:pPr>
      <w:r w:rsidRPr="007F627D">
        <w:rPr>
          <w:bCs/>
          <w:color w:val="000000"/>
        </w:rPr>
        <w:t xml:space="preserve">дата окончания: –  </w:t>
      </w:r>
      <w:r w:rsidR="002E5E78">
        <w:rPr>
          <w:bCs/>
          <w:sz w:val="22"/>
          <w:szCs w:val="22"/>
        </w:rPr>
        <w:t xml:space="preserve">не позднее </w:t>
      </w:r>
      <w:r w:rsidR="002E5E78" w:rsidRPr="00F348B5">
        <w:rPr>
          <w:bCs/>
          <w:sz w:val="22"/>
          <w:szCs w:val="22"/>
        </w:rPr>
        <w:t>2</w:t>
      </w:r>
      <w:r w:rsidR="00570694">
        <w:rPr>
          <w:bCs/>
          <w:sz w:val="22"/>
          <w:szCs w:val="22"/>
        </w:rPr>
        <w:t>5</w:t>
      </w:r>
      <w:r w:rsidR="002E5E78">
        <w:rPr>
          <w:bCs/>
          <w:sz w:val="22"/>
          <w:szCs w:val="22"/>
        </w:rPr>
        <w:t>.12.2012 г.</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8862D5" w:rsidP="00EC0C22">
      <w:pPr>
        <w:rPr>
          <w:color w:val="000000"/>
        </w:rPr>
      </w:pPr>
      <w:r w:rsidRPr="008862D5">
        <w:rPr>
          <w:bCs/>
          <w:color w:val="000000"/>
        </w:rPr>
        <w:t xml:space="preserve">Поставка Товара осуществляется до склада </w:t>
      </w:r>
      <w:r w:rsidR="00D1719B">
        <w:rPr>
          <w:bCs/>
          <w:color w:val="000000"/>
        </w:rPr>
        <w:t>Заказчика</w:t>
      </w:r>
      <w:r w:rsidRPr="008862D5">
        <w:rPr>
          <w:bCs/>
          <w:color w:val="000000"/>
        </w:rPr>
        <w:t xml:space="preserve"> находящегося </w:t>
      </w:r>
      <w:proofErr w:type="gramStart"/>
      <w:r w:rsidRPr="008862D5">
        <w:rPr>
          <w:bCs/>
          <w:color w:val="000000"/>
        </w:rPr>
        <w:t>в</w:t>
      </w:r>
      <w:proofErr w:type="gramEnd"/>
      <w:r w:rsidRPr="008862D5">
        <w:rPr>
          <w:bCs/>
          <w:color w:val="000000"/>
        </w:rPr>
        <w:t xml:space="preserve"> ЗАТО г. </w:t>
      </w:r>
      <w:r w:rsidR="00EC0C22">
        <w:rPr>
          <w:bCs/>
          <w:color w:val="000000"/>
        </w:rPr>
        <w:t>Островной</w:t>
      </w:r>
      <w:r w:rsidRPr="008862D5">
        <w:rPr>
          <w:bCs/>
          <w:color w:val="000000"/>
        </w:rPr>
        <w:t xml:space="preserve">, Мурманской области (Центр по обращению с радиоактивными отходами - отделение </w:t>
      </w:r>
      <w:r w:rsidR="00EC0C22">
        <w:rPr>
          <w:bCs/>
          <w:color w:val="000000"/>
        </w:rPr>
        <w:t>Гремиха</w:t>
      </w:r>
      <w:r w:rsidRPr="008862D5">
        <w:rPr>
          <w:bCs/>
          <w:color w:val="000000"/>
        </w:rPr>
        <w:t xml:space="preserve"> СЗЦ «С</w:t>
      </w:r>
      <w:r w:rsidR="001C4940">
        <w:rPr>
          <w:bCs/>
          <w:color w:val="000000"/>
        </w:rPr>
        <w:t>евРАО» - филиала ФГУП «РосРАО»)</w:t>
      </w:r>
      <w:r w:rsidR="009C63EC">
        <w:rPr>
          <w:bCs/>
          <w:color w:val="000000"/>
        </w:rPr>
        <w:t>. Адрес</w:t>
      </w:r>
      <w:r w:rsidR="009C63EC" w:rsidRPr="00F45C19">
        <w:rPr>
          <w:bCs/>
          <w:color w:val="000000"/>
        </w:rPr>
        <w:t>:</w:t>
      </w:r>
      <w:r w:rsidR="001C4940" w:rsidRPr="001C4940">
        <w:rPr>
          <w:bCs/>
          <w:color w:val="000000"/>
        </w:rPr>
        <w:t xml:space="preserve"> </w:t>
      </w:r>
      <w:r w:rsidR="00EC0C22" w:rsidRPr="007373F1">
        <w:rPr>
          <w:color w:val="000000"/>
        </w:rPr>
        <w:t>184640</w:t>
      </w:r>
      <w:r w:rsidR="00EC0C22">
        <w:rPr>
          <w:color w:val="000000"/>
        </w:rPr>
        <w:t>, Мурманская область, ЗАТО</w:t>
      </w:r>
      <w:r w:rsidR="00EC0C22" w:rsidRPr="007373F1">
        <w:rPr>
          <w:color w:val="000000"/>
        </w:rPr>
        <w:t xml:space="preserve"> </w:t>
      </w:r>
      <w:r w:rsidR="00EC0C22" w:rsidRPr="00923DF2">
        <w:rPr>
          <w:color w:val="000000"/>
        </w:rPr>
        <w:t>г. Островной,</w:t>
      </w:r>
      <w:r w:rsidR="00EC0C22">
        <w:rPr>
          <w:color w:val="000000"/>
        </w:rPr>
        <w:t xml:space="preserve"> пл. Якорная, 1.</w:t>
      </w:r>
    </w:p>
    <w:p w:rsidR="00442E27" w:rsidRPr="00442E27" w:rsidRDefault="00442E27" w:rsidP="00EC0C22">
      <w:pPr>
        <w:rPr>
          <w:color w:val="000000"/>
        </w:rPr>
      </w:pPr>
      <w:r w:rsidRPr="00442E27">
        <w:rPr>
          <w:b/>
          <w:color w:val="000000"/>
        </w:rPr>
        <w:t>Порядок приемки товара:</w:t>
      </w:r>
      <w:r w:rsidRPr="00442E27">
        <w:rPr>
          <w:color w:val="000000"/>
        </w:rPr>
        <w:t xml:space="preserve"> </w:t>
      </w:r>
      <w:r w:rsidRPr="008A7B57">
        <w:rPr>
          <w:color w:val="000000"/>
        </w:rPr>
        <w:t>Приемка товара производится на территории Покупателя, в присутствии представителей обеих сторон.</w:t>
      </w:r>
    </w:p>
    <w:p w:rsidR="00442E27" w:rsidRPr="00442E27" w:rsidRDefault="00442E27" w:rsidP="00EC0C22">
      <w:pPr>
        <w:rPr>
          <w:b/>
          <w:color w:val="000000"/>
          <w:lang w:val="en-US"/>
        </w:rPr>
      </w:pPr>
      <w:r w:rsidRPr="00442E27">
        <w:rPr>
          <w:b/>
          <w:color w:val="000000"/>
        </w:rPr>
        <w:t>Дополнительные условия</w:t>
      </w:r>
      <w:r w:rsidRPr="00442E27">
        <w:rPr>
          <w:b/>
          <w:color w:val="000000"/>
          <w:lang w:val="en-US"/>
        </w:rPr>
        <w:t>:</w:t>
      </w:r>
    </w:p>
    <w:p w:rsidR="00442E27" w:rsidRPr="00442E27" w:rsidRDefault="00442E27" w:rsidP="00442E27">
      <w:pPr>
        <w:pStyle w:val="afff1"/>
        <w:numPr>
          <w:ilvl w:val="0"/>
          <w:numId w:val="37"/>
        </w:numPr>
        <w:tabs>
          <w:tab w:val="left" w:pos="709"/>
        </w:tabs>
        <w:ind w:left="0" w:firstLine="360"/>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Поставка будет осуществляться на территорию режимного предприятия, где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w:t>
      </w:r>
      <w:proofErr w:type="gramStart"/>
      <w:r w:rsidRPr="00442E27">
        <w:rPr>
          <w:rFonts w:ascii="Times New Roman" w:eastAsia="Times New Roman" w:hAnsi="Times New Roman"/>
          <w:color w:val="000000"/>
          <w:sz w:val="24"/>
          <w:szCs w:val="24"/>
          <w:lang w:eastAsia="ru-RU"/>
        </w:rPr>
        <w:t>в</w:t>
      </w:r>
      <w:proofErr w:type="gramEnd"/>
      <w:r w:rsidRPr="00442E27">
        <w:rPr>
          <w:rFonts w:ascii="Times New Roman" w:eastAsia="Times New Roman" w:hAnsi="Times New Roman"/>
          <w:color w:val="000000"/>
          <w:sz w:val="24"/>
          <w:szCs w:val="24"/>
          <w:lang w:eastAsia="ru-RU"/>
        </w:rPr>
        <w:t xml:space="preserve"> ЗАТО г. Островной, Мурманской области возможен только морским или воздушным транспортом 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 xml:space="preserve">в порядке, установленном регламентом данной электронной торговой площадки </w:t>
      </w:r>
      <w:r w:rsidRPr="00C06B23">
        <w:rPr>
          <w:color w:val="000000" w:themeColor="text1"/>
        </w:rPr>
        <w:t xml:space="preserve">в соответствии с </w:t>
      </w:r>
      <w:r w:rsidRPr="003A226E">
        <w:rPr>
          <w:color w:val="000000"/>
        </w:rPr>
        <w:lastRenderedPageBreak/>
        <w:t>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ED7302" w:rsidRPr="007F627D" w:rsidRDefault="009B2CF5" w:rsidP="007F627D">
      <w:pPr>
        <w:jc w:val="both"/>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r w:rsidR="00E556AA">
        <w:rPr>
          <w:color w:val="000000" w:themeColor="text1"/>
        </w:rPr>
        <w:t>622</w:t>
      </w:r>
      <w:r w:rsidR="00E556AA" w:rsidRPr="00E574DC">
        <w:rPr>
          <w:color w:val="000000" w:themeColor="text1"/>
        </w:rPr>
        <w:t xml:space="preserve"> </w:t>
      </w:r>
      <w:r w:rsidR="00E556AA">
        <w:rPr>
          <w:color w:val="000000" w:themeColor="text1"/>
        </w:rPr>
        <w:t>383</w:t>
      </w:r>
      <w:r w:rsidR="00E556AA" w:rsidRPr="00E574DC">
        <w:rPr>
          <w:color w:val="000000" w:themeColor="text1"/>
        </w:rPr>
        <w:t>,</w:t>
      </w:r>
      <w:r w:rsidR="00E556AA">
        <w:rPr>
          <w:color w:val="000000" w:themeColor="text1"/>
        </w:rPr>
        <w:t>33</w:t>
      </w:r>
      <w:r w:rsidR="00E556AA" w:rsidRPr="00E574DC">
        <w:rPr>
          <w:color w:val="000000" w:themeColor="text1"/>
        </w:rPr>
        <w:t xml:space="preserve"> (</w:t>
      </w:r>
      <w:r w:rsidR="00E556AA">
        <w:rPr>
          <w:color w:val="000000" w:themeColor="text1"/>
        </w:rPr>
        <w:t>Шестьсот двадцать две</w:t>
      </w:r>
      <w:r w:rsidR="00E556AA" w:rsidRPr="00E574DC">
        <w:rPr>
          <w:color w:val="000000" w:themeColor="text1"/>
        </w:rPr>
        <w:t xml:space="preserve"> тысяч</w:t>
      </w:r>
      <w:r w:rsidR="00E556AA">
        <w:rPr>
          <w:color w:val="000000" w:themeColor="text1"/>
        </w:rPr>
        <w:t>и</w:t>
      </w:r>
      <w:r w:rsidR="00E556AA" w:rsidRPr="00E574DC">
        <w:rPr>
          <w:color w:val="000000" w:themeColor="text1"/>
        </w:rPr>
        <w:t xml:space="preserve"> </w:t>
      </w:r>
      <w:r w:rsidR="00E556AA">
        <w:rPr>
          <w:color w:val="000000" w:themeColor="text1"/>
        </w:rPr>
        <w:t>триста восемьдесят</w:t>
      </w:r>
      <w:r w:rsidR="00E556AA" w:rsidRPr="00E574DC">
        <w:rPr>
          <w:color w:val="000000" w:themeColor="text1"/>
        </w:rPr>
        <w:t xml:space="preserve"> три рубля, </w:t>
      </w:r>
      <w:r w:rsidR="00E556AA">
        <w:rPr>
          <w:color w:val="000000" w:themeColor="text1"/>
        </w:rPr>
        <w:t>тридцать три</w:t>
      </w:r>
      <w:r w:rsidR="00E556AA" w:rsidRPr="00E574DC">
        <w:rPr>
          <w:color w:val="000000" w:themeColor="text1"/>
        </w:rPr>
        <w:t xml:space="preserve"> копе</w:t>
      </w:r>
      <w:r w:rsidR="00E556AA">
        <w:rPr>
          <w:color w:val="000000" w:themeColor="text1"/>
        </w:rPr>
        <w:t>й</w:t>
      </w:r>
      <w:r w:rsidR="00E556AA" w:rsidRPr="00E574DC">
        <w:rPr>
          <w:color w:val="000000" w:themeColor="text1"/>
        </w:rPr>
        <w:t>к</w:t>
      </w:r>
      <w:r w:rsidR="00E556AA">
        <w:rPr>
          <w:color w:val="000000" w:themeColor="text1"/>
        </w:rPr>
        <w:t>и</w:t>
      </w:r>
      <w:r w:rsidR="00E556AA" w:rsidRPr="00E574DC">
        <w:rPr>
          <w:color w:val="000000" w:themeColor="text1"/>
        </w:rPr>
        <w:t xml:space="preserve">) </w:t>
      </w:r>
      <w:r w:rsidR="00E556AA" w:rsidRPr="006770C9">
        <w:rPr>
          <w:bCs/>
          <w:color w:val="000000"/>
        </w:rPr>
        <w:t>рубл</w:t>
      </w:r>
      <w:r w:rsidR="00E556AA">
        <w:rPr>
          <w:bCs/>
          <w:color w:val="000000"/>
        </w:rPr>
        <w:t>я</w:t>
      </w:r>
      <w:r w:rsidR="008862D5" w:rsidRPr="006770C9">
        <w:rPr>
          <w:color w:val="000000"/>
        </w:rPr>
        <w:t xml:space="preserve">, в т.ч. НДС. 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w:t>
      </w:r>
      <w:r w:rsidR="00E44052">
        <w:rPr>
          <w:color w:val="000000"/>
        </w:rPr>
        <w:t>Заказчика</w:t>
      </w:r>
      <w:r w:rsidR="008862D5" w:rsidRPr="006770C9">
        <w:rPr>
          <w:color w:val="000000"/>
        </w:rPr>
        <w:t xml:space="preserve">, находящегося </w:t>
      </w:r>
      <w:proofErr w:type="gramStart"/>
      <w:r w:rsidR="008862D5" w:rsidRPr="006770C9">
        <w:rPr>
          <w:color w:val="000000"/>
        </w:rPr>
        <w:t>в</w:t>
      </w:r>
      <w:proofErr w:type="gramEnd"/>
      <w:r w:rsidR="008862D5" w:rsidRPr="006770C9">
        <w:rPr>
          <w:color w:val="000000"/>
        </w:rPr>
        <w:t xml:space="preserve"> ЗАТО г</w:t>
      </w:r>
      <w:r w:rsidR="00E44052">
        <w:rPr>
          <w:color w:val="000000"/>
        </w:rPr>
        <w:t xml:space="preserve">. </w:t>
      </w:r>
      <w:r w:rsidR="00EC0C22">
        <w:rPr>
          <w:color w:val="000000"/>
        </w:rPr>
        <w:t>Островной</w:t>
      </w:r>
      <w:r w:rsidR="00E44052">
        <w:rPr>
          <w:color w:val="000000"/>
        </w:rPr>
        <w:t xml:space="preserve">, Мурманской области </w:t>
      </w:r>
      <w:r w:rsidR="008862D5" w:rsidRPr="006770C9">
        <w:rPr>
          <w:color w:val="000000"/>
        </w:rPr>
        <w:t>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0" w:name="_Hlt301262921"/>
      <w:bookmarkStart w:id="11" w:name="_Hlt301262922"/>
      <w:r w:rsidR="00470162" w:rsidRPr="003A226E">
        <w:t>а</w:t>
      </w:r>
      <w:bookmarkEnd w:id="10"/>
      <w:bookmarkEnd w:id="11"/>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w:t>
      </w:r>
      <w:proofErr w:type="gramStart"/>
      <w:r w:rsidRPr="003A226E">
        <w:rPr>
          <w:rFonts w:ascii="Times New Roman" w:hAnsi="Times New Roman"/>
          <w:sz w:val="24"/>
          <w:szCs w:val="24"/>
        </w:rPr>
        <w:t>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proofErr w:type="gramEnd"/>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невозможна.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3A226E" w:rsidRDefault="009D3CC1"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 размер и срок предоставления о</w:t>
      </w:r>
      <w:r w:rsidR="00143628" w:rsidRPr="003A226E">
        <w:rPr>
          <w:rFonts w:ascii="Times New Roman" w:hAnsi="Times New Roman"/>
          <w:b/>
          <w:sz w:val="24"/>
          <w:szCs w:val="24"/>
        </w:rPr>
        <w:t>беспечени</w:t>
      </w:r>
      <w:r w:rsidRPr="003A226E">
        <w:rPr>
          <w:rFonts w:ascii="Times New Roman" w:hAnsi="Times New Roman"/>
          <w:b/>
          <w:sz w:val="24"/>
          <w:szCs w:val="24"/>
        </w:rPr>
        <w:t>я</w:t>
      </w:r>
      <w:r w:rsidR="00C257F9" w:rsidRPr="003A226E">
        <w:rPr>
          <w:rFonts w:ascii="Times New Roman" w:hAnsi="Times New Roman"/>
          <w:b/>
          <w:sz w:val="24"/>
          <w:szCs w:val="24"/>
        </w:rPr>
        <w:t xml:space="preserve"> </w:t>
      </w:r>
      <w:r w:rsidR="00143628" w:rsidRPr="003A226E">
        <w:rPr>
          <w:rFonts w:ascii="Times New Roman" w:hAnsi="Times New Roman"/>
          <w:b/>
          <w:sz w:val="24"/>
          <w:szCs w:val="24"/>
        </w:rPr>
        <w:t>договора</w:t>
      </w:r>
      <w:r w:rsidR="004B04A9" w:rsidRPr="003A226E">
        <w:rPr>
          <w:rFonts w:ascii="Times New Roman" w:hAnsi="Times New Roman"/>
          <w:b/>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не</w:t>
      </w:r>
      <w:r w:rsidR="00C257F9" w:rsidRPr="003A226E">
        <w:rPr>
          <w:rFonts w:ascii="Times New Roman" w:hAnsi="Times New Roman"/>
          <w:sz w:val="24"/>
          <w:szCs w:val="24"/>
        </w:rPr>
        <w:t xml:space="preserve"> </w:t>
      </w:r>
      <w:r w:rsidR="00143628" w:rsidRPr="003A226E">
        <w:rPr>
          <w:rFonts w:ascii="Times New Roman" w:hAnsi="Times New Roman"/>
          <w:sz w:val="24"/>
          <w:szCs w:val="24"/>
        </w:rPr>
        <w:t>требуется.</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w:t>
      </w:r>
      <w:proofErr w:type="gramStart"/>
      <w:r w:rsidR="00415100" w:rsidRPr="003A226E">
        <w:rPr>
          <w:rFonts w:ascii="Times New Roman" w:hAnsi="Times New Roman"/>
          <w:sz w:val="24"/>
          <w:szCs w:val="24"/>
        </w:rPr>
        <w:t xml:space="preserve">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не</w:t>
      </w:r>
      <w:proofErr w:type="gramEnd"/>
      <w:r w:rsidR="00110379" w:rsidRPr="002236BA">
        <w:rPr>
          <w:rFonts w:ascii="Times New Roman" w:hAnsi="Times New Roman"/>
          <w:color w:val="000000" w:themeColor="text1"/>
          <w:sz w:val="24"/>
          <w:szCs w:val="24"/>
        </w:rPr>
        <w:t xml:space="preserve">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91079A">
        <w:rPr>
          <w:rFonts w:ascii="Times New Roman" w:hAnsi="Times New Roman"/>
          <w:color w:val="000000" w:themeColor="text1"/>
          <w:sz w:val="24"/>
          <w:szCs w:val="24"/>
        </w:rPr>
        <w:t>11</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91079A">
        <w:rPr>
          <w:rFonts w:ascii="Times New Roman" w:hAnsi="Times New Roman"/>
          <w:color w:val="000000" w:themeColor="text1"/>
          <w:sz w:val="24"/>
          <w:szCs w:val="24"/>
        </w:rPr>
        <w:t>дека</w:t>
      </w:r>
      <w:r w:rsidR="001E531B" w:rsidRPr="002236BA">
        <w:rPr>
          <w:rFonts w:ascii="Times New Roman" w:hAnsi="Times New Roman"/>
          <w:color w:val="000000" w:themeColor="text1"/>
          <w:sz w:val="24"/>
          <w:szCs w:val="24"/>
        </w:rPr>
        <w:t>бря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2012</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91079A">
        <w:rPr>
          <w:color w:val="000000" w:themeColor="text1"/>
        </w:rPr>
        <w:t>12</w:t>
      </w:r>
      <w:r w:rsidR="00470162" w:rsidRPr="002236BA">
        <w:rPr>
          <w:color w:val="000000" w:themeColor="text1"/>
        </w:rPr>
        <w:t>»</w:t>
      </w:r>
      <w:r w:rsidR="00C257F9" w:rsidRPr="002236BA">
        <w:rPr>
          <w:color w:val="000000" w:themeColor="text1"/>
        </w:rPr>
        <w:t xml:space="preserve"> </w:t>
      </w:r>
      <w:r w:rsidR="00EC0C22">
        <w:rPr>
          <w:color w:val="000000" w:themeColor="text1"/>
        </w:rPr>
        <w:t>декабря</w:t>
      </w:r>
      <w:r w:rsidR="00C257F9" w:rsidRPr="002236BA">
        <w:rPr>
          <w:color w:val="000000" w:themeColor="text1"/>
        </w:rPr>
        <w:t xml:space="preserve"> </w:t>
      </w:r>
      <w:r w:rsidR="0092277F" w:rsidRPr="008862D5">
        <w:t>2012</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716.</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lastRenderedPageBreak/>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2" w:name="_Toc326685846"/>
      <w:bookmarkEnd w:id="12"/>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3" w:name="_Toc340479530"/>
      <w:bookmarkEnd w:id="13"/>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40479531"/>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r w:rsidR="00866565" w:rsidRPr="0076278A">
          <w:rPr>
            <w:rStyle w:val="ac"/>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40479532"/>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w:t>
      </w:r>
      <w:r w:rsidRPr="001979C4">
        <w:rPr>
          <w:rFonts w:ascii="Times New Roman" w:hAnsi="Times New Roman"/>
          <w:sz w:val="24"/>
          <w:szCs w:val="24"/>
        </w:rPr>
        <w:lastRenderedPageBreak/>
        <w:t>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40479533"/>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w:t>
      </w:r>
      <w:proofErr w:type="gramStart"/>
      <w:r w:rsidR="00C87330"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w:t>
      </w:r>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lastRenderedPageBreak/>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w:t>
      </w:r>
      <w:r w:rsidRPr="003C1822">
        <w:rPr>
          <w:rFonts w:ascii="Times New Roman" w:hAnsi="Times New Roman"/>
          <w:sz w:val="24"/>
          <w:szCs w:val="24"/>
        </w:rPr>
        <w:lastRenderedPageBreak/>
        <w:t xml:space="preserve">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w:t>
      </w:r>
      <w:proofErr w:type="gramStart"/>
      <w:r w:rsidRPr="00EC797C">
        <w:rPr>
          <w:rFonts w:ascii="Times New Roman" w:hAnsi="Times New Roman"/>
          <w:sz w:val="24"/>
          <w:szCs w:val="24"/>
        </w:rPr>
        <w:t>с</w:t>
      </w:r>
      <w:proofErr w:type="gramEnd"/>
      <w:r w:rsidRPr="00EC797C">
        <w:rPr>
          <w:rFonts w:ascii="Times New Roman" w:hAnsi="Times New Roman"/>
          <w:sz w:val="24"/>
          <w:szCs w:val="24"/>
        </w:rPr>
        <w:t xml:space="preserve">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w:t>
      </w:r>
      <w:r w:rsidRPr="00EC797C">
        <w:rPr>
          <w:rFonts w:ascii="Times New Roman" w:hAnsi="Times New Roman"/>
          <w:sz w:val="24"/>
          <w:szCs w:val="24"/>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Запрос цен признается несостоявш</w:t>
      </w:r>
      <w:bookmarkStart w:id="71" w:name="_Ref269912002"/>
      <w:r w:rsidRPr="00EC797C">
        <w:rPr>
          <w:rFonts w:ascii="Times New Roman" w:hAnsi="Times New Roman"/>
          <w:sz w:val="24"/>
          <w:szCs w:val="24"/>
        </w:rPr>
        <w:t xml:space="preserve">имся,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заключении такого </w:t>
      </w:r>
      <w:r w:rsidR="00B969E5" w:rsidRPr="00315D73">
        <w:rPr>
          <w:rFonts w:ascii="Times New Roman" w:hAnsi="Times New Roman"/>
          <w:sz w:val="24"/>
          <w:szCs w:val="24"/>
        </w:rPr>
        <w:lastRenderedPageBreak/>
        <w:t>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lastRenderedPageBreak/>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договорах, утвержденных распорядительными документами Госкорпорации «Росатом»].</w:t>
      </w:r>
      <w:proofErr w:type="gramEnd"/>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40479534"/>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91101C" w:rsidRDefault="0091101C"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9B5DB4" w:rsidRPr="009B5DB4" w:rsidRDefault="009B5DB4" w:rsidP="007F627D">
            <w:pPr>
              <w:tabs>
                <w:tab w:val="left" w:pos="816"/>
              </w:tabs>
              <w:spacing w:before="60" w:after="60"/>
              <w:jc w:val="both"/>
            </w:pPr>
            <w:r w:rsidRPr="009B5DB4">
              <w:rPr>
                <w:bCs/>
                <w:color w:val="000000"/>
              </w:rPr>
              <w:t xml:space="preserve">Право </w:t>
            </w:r>
            <w:r w:rsidRPr="006770C9">
              <w:rPr>
                <w:bCs/>
                <w:color w:val="000000"/>
              </w:rPr>
              <w:t xml:space="preserve">заключения договора на поставку </w:t>
            </w:r>
            <w:r w:rsidR="001B1268" w:rsidRPr="001B1268">
              <w:rPr>
                <w:bCs/>
                <w:color w:val="000000"/>
              </w:rPr>
              <w:t xml:space="preserve">материалов и </w:t>
            </w:r>
            <w:r w:rsidR="00E556AA">
              <w:rPr>
                <w:bCs/>
                <w:color w:val="000000"/>
              </w:rPr>
              <w:t>инструментов</w:t>
            </w:r>
            <w:r w:rsidR="001B1268" w:rsidRPr="001B1268">
              <w:rPr>
                <w:bCs/>
                <w:color w:val="000000"/>
              </w:rPr>
              <w:t>.</w:t>
            </w:r>
          </w:p>
          <w:p w:rsidR="000E3B55" w:rsidRDefault="000E3B55" w:rsidP="007F627D">
            <w:pPr>
              <w:spacing w:before="60" w:after="60"/>
              <w:jc w:val="both"/>
            </w:pP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F91B5A" w:rsidRPr="00AF1C85" w:rsidRDefault="00F91B5A" w:rsidP="00492B49">
            <w:pPr>
              <w:spacing w:before="60" w:after="60"/>
              <w:rPr>
                <w:bCs/>
                <w:sz w:val="22"/>
                <w:szCs w:val="22"/>
              </w:rPr>
            </w:pPr>
          </w:p>
          <w:p w:rsidR="00F91B5A" w:rsidRPr="00AF1C85" w:rsidRDefault="00F91B5A" w:rsidP="00492B49">
            <w:pPr>
              <w:spacing w:before="60" w:after="60"/>
              <w:rPr>
                <w:bCs/>
                <w:sz w:val="22"/>
                <w:szCs w:val="22"/>
              </w:rPr>
            </w:pP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Порядок приемки товара</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16" w:type="dxa"/>
          </w:tcPr>
          <w:p w:rsidR="007F627D" w:rsidRPr="00F91B5A" w:rsidRDefault="007F627D" w:rsidP="007F627D">
            <w:pPr>
              <w:spacing w:before="60"/>
              <w:jc w:val="both"/>
              <w:rPr>
                <w:bCs/>
                <w:sz w:val="22"/>
                <w:szCs w:val="22"/>
              </w:rPr>
            </w:pPr>
            <w:r w:rsidRPr="00F91B5A">
              <w:rPr>
                <w:bCs/>
                <w:sz w:val="22"/>
                <w:szCs w:val="22"/>
              </w:rPr>
              <w:t>дата начала: – с момента заключения договора,</w:t>
            </w:r>
          </w:p>
          <w:p w:rsidR="00123659" w:rsidRPr="00F91B5A" w:rsidRDefault="007F627D" w:rsidP="007F627D">
            <w:pPr>
              <w:tabs>
                <w:tab w:val="left" w:pos="816"/>
              </w:tabs>
              <w:spacing w:before="60" w:after="60"/>
              <w:jc w:val="both"/>
              <w:rPr>
                <w:bCs/>
                <w:sz w:val="22"/>
                <w:szCs w:val="22"/>
              </w:rPr>
            </w:pPr>
            <w:r w:rsidRPr="00F91B5A">
              <w:rPr>
                <w:bCs/>
                <w:sz w:val="22"/>
                <w:szCs w:val="22"/>
              </w:rPr>
              <w:t xml:space="preserve">дата окончания: –  </w:t>
            </w:r>
            <w:r w:rsidR="00AF1C85">
              <w:rPr>
                <w:bCs/>
                <w:sz w:val="22"/>
                <w:szCs w:val="22"/>
              </w:rPr>
              <w:t xml:space="preserve">не </w:t>
            </w:r>
            <w:r w:rsidR="00AF1C85" w:rsidRPr="00F348B5">
              <w:rPr>
                <w:bCs/>
                <w:sz w:val="22"/>
                <w:szCs w:val="22"/>
              </w:rPr>
              <w:t>позднее 2</w:t>
            </w:r>
            <w:r w:rsidR="00570694">
              <w:rPr>
                <w:bCs/>
                <w:sz w:val="22"/>
                <w:szCs w:val="22"/>
              </w:rPr>
              <w:t>5</w:t>
            </w:r>
            <w:r w:rsidR="00AF1C85" w:rsidRPr="00F348B5">
              <w:rPr>
                <w:bCs/>
                <w:sz w:val="22"/>
                <w:szCs w:val="22"/>
              </w:rPr>
              <w:t>.12.</w:t>
            </w:r>
            <w:r w:rsidR="00AF1C85">
              <w:rPr>
                <w:bCs/>
                <w:sz w:val="22"/>
                <w:szCs w:val="22"/>
              </w:rPr>
              <w:t>2012 г.</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1B1268" w:rsidRPr="00F91B5A" w:rsidRDefault="00C50EFE" w:rsidP="001B1268">
            <w:pPr>
              <w:rPr>
                <w:bCs/>
                <w:sz w:val="22"/>
                <w:szCs w:val="22"/>
              </w:rPr>
            </w:pPr>
            <w:r w:rsidRPr="00C50EFE">
              <w:rPr>
                <w:bCs/>
                <w:sz w:val="22"/>
                <w:szCs w:val="22"/>
              </w:rPr>
              <w:t xml:space="preserve">Поставка Товара осуществляется до склада </w:t>
            </w:r>
            <w:r w:rsidR="00B548C1">
              <w:rPr>
                <w:bCs/>
                <w:sz w:val="22"/>
                <w:szCs w:val="22"/>
              </w:rPr>
              <w:t>Заказчика</w:t>
            </w:r>
            <w:r w:rsidRPr="00C50EFE">
              <w:rPr>
                <w:bCs/>
                <w:sz w:val="22"/>
                <w:szCs w:val="22"/>
              </w:rPr>
              <w:t xml:space="preserve"> находящегося </w:t>
            </w:r>
            <w:proofErr w:type="gramStart"/>
            <w:r w:rsidRPr="00C50EFE">
              <w:rPr>
                <w:bCs/>
                <w:sz w:val="22"/>
                <w:szCs w:val="22"/>
              </w:rPr>
              <w:t>в</w:t>
            </w:r>
            <w:proofErr w:type="gramEnd"/>
            <w:r w:rsidRPr="00C50EFE">
              <w:rPr>
                <w:bCs/>
                <w:sz w:val="22"/>
                <w:szCs w:val="22"/>
              </w:rPr>
              <w:t xml:space="preserve"> ЗАТО г. </w:t>
            </w:r>
            <w:r w:rsidR="00E574DC">
              <w:rPr>
                <w:bCs/>
                <w:sz w:val="22"/>
                <w:szCs w:val="22"/>
              </w:rPr>
              <w:t>Островной</w:t>
            </w:r>
            <w:r w:rsidRPr="001C5265">
              <w:rPr>
                <w:bCs/>
                <w:sz w:val="22"/>
                <w:szCs w:val="22"/>
              </w:rPr>
              <w:t xml:space="preserve">, Мурманской области (Центр по обращению с радиоактивными отходами - отделение </w:t>
            </w:r>
            <w:r w:rsidR="006866CA">
              <w:rPr>
                <w:bCs/>
                <w:sz w:val="22"/>
                <w:szCs w:val="22"/>
              </w:rPr>
              <w:t>Гремиха</w:t>
            </w:r>
            <w:r w:rsidRPr="001C5265">
              <w:rPr>
                <w:bCs/>
                <w:sz w:val="22"/>
                <w:szCs w:val="22"/>
              </w:rPr>
              <w:t xml:space="preserve"> СЗЦ «СевРАО» - филиала Ф</w:t>
            </w:r>
            <w:bookmarkStart w:id="182" w:name="_GoBack"/>
            <w:bookmarkEnd w:id="182"/>
            <w:r w:rsidRPr="001C5265">
              <w:rPr>
                <w:bCs/>
                <w:sz w:val="22"/>
                <w:szCs w:val="22"/>
              </w:rPr>
              <w:t>ГУП «РосРАО»).</w:t>
            </w:r>
            <w:r w:rsidR="001C5265" w:rsidRPr="001C5265">
              <w:rPr>
                <w:bCs/>
                <w:sz w:val="22"/>
                <w:szCs w:val="22"/>
              </w:rPr>
              <w:t xml:space="preserve">                                                </w:t>
            </w:r>
            <w:r w:rsidR="001B1268">
              <w:rPr>
                <w:bCs/>
                <w:sz w:val="22"/>
                <w:szCs w:val="22"/>
              </w:rPr>
              <w:t xml:space="preserve">                    </w:t>
            </w:r>
            <w:r w:rsidR="001C5265" w:rsidRPr="001C5265">
              <w:rPr>
                <w:bCs/>
                <w:sz w:val="22"/>
                <w:szCs w:val="22"/>
              </w:rPr>
              <w:t xml:space="preserve">     Адрес: </w:t>
            </w:r>
            <w:r w:rsidR="001B1268" w:rsidRPr="00F91B5A">
              <w:rPr>
                <w:bCs/>
                <w:sz w:val="22"/>
                <w:szCs w:val="22"/>
              </w:rPr>
              <w:t>184640, Мурманская область, ЗАТО г. Островной,                      пл. Якорная, 1.</w:t>
            </w:r>
          </w:p>
          <w:p w:rsidR="00C50EFE" w:rsidRPr="00F45C19" w:rsidRDefault="00C50EFE" w:rsidP="00C50EFE">
            <w:pPr>
              <w:ind w:right="153"/>
              <w:jc w:val="both"/>
              <w:rPr>
                <w:bCs/>
                <w:sz w:val="22"/>
                <w:szCs w:val="22"/>
              </w:rPr>
            </w:pPr>
          </w:p>
          <w:p w:rsidR="00C50EFE" w:rsidRPr="00F91B5A" w:rsidRDefault="00F91B5A" w:rsidP="007F627D">
            <w:pPr>
              <w:spacing w:before="60" w:after="60"/>
              <w:jc w:val="both"/>
              <w:rPr>
                <w:bCs/>
                <w:sz w:val="22"/>
                <w:szCs w:val="22"/>
              </w:rPr>
            </w:pPr>
            <w:r w:rsidRPr="00F91B5A">
              <w:rPr>
                <w:bCs/>
                <w:sz w:val="22"/>
                <w:szCs w:val="22"/>
              </w:rPr>
              <w:t>Приемка товара производится на территории Покупателя, в присутствии представителей обеих сторон.</w:t>
            </w:r>
          </w:p>
          <w:p w:rsidR="00F91B5A" w:rsidRPr="00F91B5A" w:rsidRDefault="00F91B5A" w:rsidP="007F627D">
            <w:pPr>
              <w:spacing w:before="60" w:after="60"/>
              <w:jc w:val="both"/>
              <w:rPr>
                <w:bCs/>
                <w:sz w:val="22"/>
                <w:szCs w:val="22"/>
              </w:rPr>
            </w:pPr>
          </w:p>
          <w:p w:rsidR="00F91B5A" w:rsidRPr="00F91B5A" w:rsidRDefault="00F91B5A" w:rsidP="00AC2340">
            <w:pPr>
              <w:jc w:val="both"/>
              <w:rPr>
                <w:bCs/>
                <w:sz w:val="22"/>
                <w:szCs w:val="22"/>
              </w:rPr>
            </w:pPr>
            <w:r w:rsidRPr="00F91B5A">
              <w:rPr>
                <w:bCs/>
                <w:sz w:val="22"/>
                <w:szCs w:val="22"/>
              </w:rPr>
              <w:t>- Поставка будет осуществляться на территорию режимного предприятия, где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91B5A" w:rsidRPr="00F91B5A" w:rsidRDefault="00F91B5A" w:rsidP="00AC2340">
            <w:pPr>
              <w:spacing w:before="60" w:after="60"/>
              <w:jc w:val="both"/>
              <w:rPr>
                <w:bCs/>
                <w:sz w:val="22"/>
                <w:szCs w:val="22"/>
              </w:rPr>
            </w:pPr>
            <w:r w:rsidRPr="00F91B5A">
              <w:rPr>
                <w:bCs/>
                <w:sz w:val="22"/>
                <w:szCs w:val="22"/>
              </w:rPr>
              <w:t xml:space="preserve">- Въезд </w:t>
            </w:r>
            <w:proofErr w:type="gramStart"/>
            <w:r w:rsidRPr="00F91B5A">
              <w:rPr>
                <w:bCs/>
                <w:sz w:val="22"/>
                <w:szCs w:val="22"/>
              </w:rPr>
              <w:t>в</w:t>
            </w:r>
            <w:proofErr w:type="gramEnd"/>
            <w:r w:rsidRPr="00F91B5A">
              <w:rPr>
                <w:bCs/>
                <w:sz w:val="22"/>
                <w:szCs w:val="22"/>
              </w:rPr>
              <w:t xml:space="preserve"> ЗАТО г. Островной, Мурманской области возможен только морским или воздушным транспортом при наличии пропуска, оформленного в соответствии с установленными правилами.</w:t>
            </w:r>
          </w:p>
          <w:p w:rsidR="00F91B5A" w:rsidRPr="00F91B5A" w:rsidRDefault="00F91B5A" w:rsidP="007F627D">
            <w:pPr>
              <w:spacing w:before="60" w:after="60"/>
              <w:jc w:val="both"/>
              <w:rPr>
                <w:bCs/>
                <w:sz w:val="22"/>
                <w:szCs w:val="22"/>
              </w:rPr>
            </w:pPr>
          </w:p>
          <w:p w:rsidR="00DE7F87" w:rsidRPr="009B5DB4" w:rsidRDefault="00DE7F87" w:rsidP="007F627D">
            <w:pPr>
              <w:spacing w:before="60" w:after="60"/>
              <w:jc w:val="both"/>
            </w:pPr>
            <w:r w:rsidRPr="00F91B5A">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w:t>
            </w:r>
            <w:r w:rsidR="00C50EFE" w:rsidRPr="00C50EFE">
              <w:lastRenderedPageBreak/>
              <w:t>унитарного предприятия «Предприятие по обращению с радиоактивными отходами «РосРАО (СЗЦ «СевРАО» - филиал ФГУП «РосРАО»)</w:t>
            </w:r>
            <w:r>
              <w:t>.</w:t>
            </w:r>
          </w:p>
          <w:p w:rsidR="00C50EFE" w:rsidRPr="00C50EFE" w:rsidRDefault="00C50EFE" w:rsidP="00C50EFE">
            <w:pPr>
              <w:tabs>
                <w:tab w:val="left" w:pos="1134"/>
              </w:tabs>
              <w:contextualSpacing/>
              <w:jc w:val="both"/>
            </w:pPr>
          </w:p>
          <w:p w:rsidR="00C50EFE" w:rsidRPr="00C50EFE" w:rsidRDefault="00C50EFE" w:rsidP="00C50EFE">
            <w:pPr>
              <w:tabs>
                <w:tab w:val="left" w:pos="1134"/>
              </w:tabs>
              <w:contextualSpacing/>
              <w:jc w:val="both"/>
            </w:pPr>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9B5DB4" w:rsidRDefault="004651C7" w:rsidP="00E556AA">
            <w:pPr>
              <w:spacing w:before="60" w:after="60"/>
              <w:ind w:right="68"/>
              <w:jc w:val="both"/>
              <w:rPr>
                <w:bCs/>
              </w:rPr>
            </w:pPr>
            <w:r w:rsidRPr="00F45C19">
              <w:t>«</w:t>
            </w:r>
            <w:r w:rsidR="00E556AA">
              <w:t>04</w:t>
            </w:r>
            <w:r w:rsidR="00493733" w:rsidRPr="00F45C19">
              <w:t>»</w:t>
            </w:r>
            <w:r w:rsidR="00C257F9" w:rsidRPr="00F45C19">
              <w:t xml:space="preserve"> </w:t>
            </w:r>
            <w:r w:rsidR="00E556AA">
              <w:t>декабря</w:t>
            </w:r>
            <w:r w:rsidR="00C257F9" w:rsidRPr="009B5DB4">
              <w:t xml:space="preserve"> </w:t>
            </w:r>
            <w:r w:rsidR="000F1BEB" w:rsidRPr="009B5DB4">
              <w:t>2012</w:t>
            </w:r>
            <w:r w:rsidR="00C257F9" w:rsidRPr="009B5DB4">
              <w:t xml:space="preserve"> </w:t>
            </w:r>
            <w:r w:rsidRPr="009B5DB4">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C50EFE" w:rsidRDefault="00C50EFE" w:rsidP="00FA7AA6">
            <w:pPr>
              <w:spacing w:before="60" w:after="60"/>
              <w:ind w:right="153"/>
              <w:rPr>
                <w:bCs/>
                <w:sz w:val="22"/>
                <w:szCs w:val="22"/>
              </w:rPr>
            </w:pPr>
          </w:p>
          <w:p w:rsidR="006770C9" w:rsidRDefault="006770C9"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16" w:type="dxa"/>
          </w:tcPr>
          <w:p w:rsidR="00C50EFE" w:rsidRPr="006770C9" w:rsidRDefault="00E556AA" w:rsidP="00C50EFE">
            <w:pPr>
              <w:pStyle w:val="23"/>
              <w:spacing w:line="240" w:lineRule="auto"/>
              <w:ind w:right="70"/>
              <w:jc w:val="both"/>
              <w:rPr>
                <w:bCs/>
                <w:color w:val="000000"/>
              </w:rPr>
            </w:pPr>
            <w:r>
              <w:rPr>
                <w:color w:val="000000" w:themeColor="text1"/>
              </w:rPr>
              <w:t>622</w:t>
            </w:r>
            <w:r w:rsidR="00E574DC" w:rsidRPr="00E574DC">
              <w:rPr>
                <w:color w:val="000000" w:themeColor="text1"/>
              </w:rPr>
              <w:t xml:space="preserve"> </w:t>
            </w:r>
            <w:r>
              <w:rPr>
                <w:color w:val="000000" w:themeColor="text1"/>
              </w:rPr>
              <w:t>383</w:t>
            </w:r>
            <w:r w:rsidR="00E574DC" w:rsidRPr="00E574DC">
              <w:rPr>
                <w:color w:val="000000" w:themeColor="text1"/>
              </w:rPr>
              <w:t>,</w:t>
            </w:r>
            <w:r>
              <w:rPr>
                <w:color w:val="000000" w:themeColor="text1"/>
              </w:rPr>
              <w:t>33</w:t>
            </w:r>
            <w:r w:rsidR="00E574DC" w:rsidRPr="00E574DC">
              <w:rPr>
                <w:color w:val="000000" w:themeColor="text1"/>
              </w:rPr>
              <w:t xml:space="preserve"> (</w:t>
            </w:r>
            <w:r>
              <w:rPr>
                <w:color w:val="000000" w:themeColor="text1"/>
              </w:rPr>
              <w:t>Шестьсот двадцать две</w:t>
            </w:r>
            <w:r w:rsidR="00E574DC" w:rsidRPr="00E574DC">
              <w:rPr>
                <w:color w:val="000000" w:themeColor="text1"/>
              </w:rPr>
              <w:t xml:space="preserve"> тысяч</w:t>
            </w:r>
            <w:r>
              <w:rPr>
                <w:color w:val="000000" w:themeColor="text1"/>
              </w:rPr>
              <w:t>и</w:t>
            </w:r>
            <w:r w:rsidR="00E574DC" w:rsidRPr="00E574DC">
              <w:rPr>
                <w:color w:val="000000" w:themeColor="text1"/>
              </w:rPr>
              <w:t xml:space="preserve"> </w:t>
            </w:r>
            <w:r>
              <w:rPr>
                <w:color w:val="000000" w:themeColor="text1"/>
              </w:rPr>
              <w:t>триста восемьдесят</w:t>
            </w:r>
            <w:r w:rsidR="00E574DC" w:rsidRPr="00E574DC">
              <w:rPr>
                <w:color w:val="000000" w:themeColor="text1"/>
              </w:rPr>
              <w:t xml:space="preserve"> три рубля, </w:t>
            </w:r>
            <w:r>
              <w:rPr>
                <w:color w:val="000000" w:themeColor="text1"/>
              </w:rPr>
              <w:t>тридцать три</w:t>
            </w:r>
            <w:r w:rsidR="00E574DC" w:rsidRPr="00E574DC">
              <w:rPr>
                <w:color w:val="000000" w:themeColor="text1"/>
              </w:rPr>
              <w:t xml:space="preserve"> копе</w:t>
            </w:r>
            <w:r>
              <w:rPr>
                <w:color w:val="000000" w:themeColor="text1"/>
              </w:rPr>
              <w:t>й</w:t>
            </w:r>
            <w:r w:rsidR="00E574DC" w:rsidRPr="00E574DC">
              <w:rPr>
                <w:color w:val="000000" w:themeColor="text1"/>
              </w:rPr>
              <w:t>к</w:t>
            </w:r>
            <w:r>
              <w:rPr>
                <w:color w:val="000000" w:themeColor="text1"/>
              </w:rPr>
              <w:t>и</w:t>
            </w:r>
            <w:r w:rsidR="00E574DC" w:rsidRPr="00E574DC">
              <w:rPr>
                <w:color w:val="000000" w:themeColor="text1"/>
              </w:rPr>
              <w:t xml:space="preserve">) </w:t>
            </w:r>
            <w:r w:rsidR="00C50EFE" w:rsidRPr="006770C9">
              <w:rPr>
                <w:bCs/>
                <w:color w:val="000000"/>
              </w:rPr>
              <w:t>рубл</w:t>
            </w:r>
            <w:r>
              <w:rPr>
                <w:bCs/>
                <w:color w:val="000000"/>
              </w:rPr>
              <w:t>я</w:t>
            </w:r>
            <w:r w:rsidR="00C50EFE" w:rsidRPr="006770C9">
              <w:rPr>
                <w:bCs/>
                <w:color w:val="000000"/>
              </w:rPr>
              <w:t xml:space="preserve">, в т.ч. НДС. </w:t>
            </w:r>
          </w:p>
          <w:p w:rsidR="007F627D" w:rsidRPr="006770C9" w:rsidRDefault="00C50EFE" w:rsidP="00C50EFE">
            <w:pPr>
              <w:jc w:val="both"/>
              <w:rPr>
                <w:bCs/>
                <w:color w:val="000000"/>
              </w:rPr>
            </w:pPr>
            <w:r w:rsidRPr="006770C9">
              <w:rPr>
                <w:bCs/>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Покупателя, находящегося </w:t>
            </w:r>
            <w:proofErr w:type="gramStart"/>
            <w:r w:rsidRPr="006770C9">
              <w:rPr>
                <w:bCs/>
                <w:color w:val="000000"/>
              </w:rPr>
              <w:t>в</w:t>
            </w:r>
            <w:proofErr w:type="gramEnd"/>
            <w:r w:rsidRPr="006770C9">
              <w:rPr>
                <w:bCs/>
                <w:color w:val="000000"/>
              </w:rPr>
              <w:t xml:space="preserve"> ЗАТО г. </w:t>
            </w:r>
            <w:r w:rsidR="001B1268">
              <w:rPr>
                <w:bCs/>
                <w:color w:val="000000"/>
              </w:rPr>
              <w:t>Островной</w:t>
            </w:r>
            <w:r w:rsidRPr="006770C9">
              <w:rPr>
                <w:bCs/>
                <w:color w:val="000000"/>
              </w:rPr>
              <w:t>, Мурманской области и другие платежи.</w:t>
            </w:r>
          </w:p>
          <w:p w:rsidR="007F627D" w:rsidRPr="009B5DB4" w:rsidRDefault="007F627D" w:rsidP="007F627D">
            <w:pPr>
              <w:spacing w:before="60" w:after="60"/>
              <w:jc w:val="both"/>
              <w:rPr>
                <w:bCs/>
                <w:i/>
                <w:color w:val="000000"/>
              </w:rPr>
            </w:pPr>
          </w:p>
          <w:p w:rsidR="00DE7F87" w:rsidRPr="00DF48D5" w:rsidRDefault="009B5DB4" w:rsidP="00DF48D5">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10 (десяти) банковских дней </w:t>
            </w:r>
            <w:r w:rsidR="00C50EFE" w:rsidRPr="00C50EFE">
              <w:rPr>
                <w:bCs/>
                <w:color w:val="000000"/>
              </w:rPr>
              <w:t>по факту получения всей продукции, с оформлением счета, счета – фактуры и товарной накладной и после поступления целевого финансирования.</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9B5DB4" w:rsidRDefault="005244A3" w:rsidP="007F627D">
            <w:pPr>
              <w:spacing w:before="60" w:after="60"/>
              <w:ind w:right="68"/>
              <w:jc w:val="both"/>
            </w:pPr>
            <w:r w:rsidRPr="009B5DB4">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9B5DB4" w:rsidRDefault="005244A3" w:rsidP="007F627D">
            <w:pPr>
              <w:spacing w:before="60" w:after="60"/>
              <w:ind w:right="68"/>
              <w:jc w:val="both"/>
            </w:pPr>
            <w:r w:rsidRPr="009B5DB4">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B5DB4">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Pr="009B5DB4"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CA0698" w:rsidRPr="009B5DB4" w:rsidRDefault="005244A3" w:rsidP="007F627D">
            <w:pPr>
              <w:spacing w:before="60" w:after="60"/>
              <w:ind w:right="68"/>
              <w:jc w:val="both"/>
            </w:pPr>
            <w:r w:rsidRPr="009B5DB4">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B5DB4">
              <w:t xml:space="preserve">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B5DB4">
              <w:t xml:space="preserve">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В случае</w:t>
            </w:r>
            <w:proofErr w:type="gramStart"/>
            <w:r w:rsidRPr="009B5DB4">
              <w:t>,</w:t>
            </w:r>
            <w:proofErr w:type="gramEnd"/>
            <w:r w:rsidRPr="009B5DB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r w:rsidRPr="009B5DB4">
              <w:lastRenderedPageBreak/>
              <w:t>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B5DB4">
              <w:t xml:space="preserve"> физических лиц).</w:t>
            </w:r>
          </w:p>
          <w:p w:rsidR="007E3D66"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roofErr w:type="gramEnd"/>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xml:space="preserve">). Таблица 1 «Сведения об участнике запроса цен», Таблица 2 «Сведения о цепочке </w:t>
            </w:r>
            <w:r w:rsidRPr="009B5DB4">
              <w:lastRenderedPageBreak/>
              <w:t>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инструкциями, приведенными в настоящей документации по запросу цен. Все сведения и документы 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*.pdf и *.</w:t>
            </w:r>
            <w:proofErr w:type="spellStart"/>
            <w:r w:rsidRPr="009B5DB4">
              <w:t>xls</w:t>
            </w:r>
            <w:proofErr w:type="spellEnd"/>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C22E16" w:rsidRPr="009B5DB4">
              <w:t>­</w:t>
            </w:r>
            <w:r w:rsidR="00C22E16"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9B5DB4" w:rsidRDefault="008202E2" w:rsidP="007F627D">
            <w:pPr>
              <w:pStyle w:val="Times12"/>
              <w:spacing w:before="60" w:after="60"/>
              <w:ind w:right="68" w:firstLine="0"/>
              <w:rPr>
                <w:spacing w:val="-6"/>
                <w:szCs w:val="24"/>
              </w:rPr>
            </w:pPr>
            <w:r w:rsidRPr="009B5DB4">
              <w:rPr>
                <w:bCs w:val="0"/>
                <w:szCs w:val="24"/>
              </w:rPr>
              <w:t>невозможна</w:t>
            </w:r>
            <w:r w:rsidR="0015202B" w:rsidRPr="009B5DB4">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9B5DB4" w:rsidRDefault="00F45C19" w:rsidP="007F627D">
            <w:pPr>
              <w:pStyle w:val="Times12"/>
              <w:spacing w:before="60" w:after="60"/>
              <w:ind w:right="68" w:firstLine="0"/>
              <w:rPr>
                <w:szCs w:val="24"/>
              </w:rPr>
            </w:pPr>
            <w:r>
              <w:rPr>
                <w:szCs w:val="24"/>
              </w:rPr>
              <w:t>10</w:t>
            </w:r>
            <w:r w:rsidR="00C03D4B" w:rsidRPr="009B5DB4">
              <w:rPr>
                <w:szCs w:val="24"/>
              </w:rPr>
              <w:t xml:space="preserve">:00 (время московское) </w:t>
            </w:r>
            <w:r w:rsidR="00C03D4B" w:rsidRPr="00F45C19">
              <w:rPr>
                <w:szCs w:val="24"/>
              </w:rPr>
              <w:t>«</w:t>
            </w:r>
            <w:r w:rsidR="00E556AA">
              <w:rPr>
                <w:szCs w:val="24"/>
              </w:rPr>
              <w:t>11</w:t>
            </w:r>
            <w:r w:rsidR="00C03D4B" w:rsidRPr="00F45C19">
              <w:rPr>
                <w:szCs w:val="24"/>
              </w:rPr>
              <w:t xml:space="preserve">» </w:t>
            </w:r>
            <w:r w:rsidR="00E556AA">
              <w:rPr>
                <w:szCs w:val="24"/>
              </w:rPr>
              <w:t>дека</w:t>
            </w:r>
            <w:r w:rsidR="00426083" w:rsidRPr="009B5DB4">
              <w:rPr>
                <w:szCs w:val="24"/>
              </w:rPr>
              <w:t>бря</w:t>
            </w:r>
            <w:r w:rsidR="00C03D4B" w:rsidRPr="009B5DB4">
              <w:rPr>
                <w:szCs w:val="24"/>
              </w:rPr>
              <w:t xml:space="preserve"> 2012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по адресу: </w:t>
            </w:r>
            <w:hyperlink r:id="rId26" w:history="1">
              <w:r w:rsidR="00FC0EC3" w:rsidRPr="009B5DB4">
                <w:rPr>
                  <w:rStyle w:val="ac"/>
                  <w:szCs w:val="24"/>
                </w:rPr>
                <w:t>www.a-k-d.ru</w:t>
              </w:r>
            </w:hyperlink>
            <w:r w:rsidRPr="009B5DB4">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 xml:space="preserve">Срок проведения </w:t>
            </w:r>
            <w:r w:rsidRPr="003B29AA">
              <w:rPr>
                <w:sz w:val="22"/>
              </w:rPr>
              <w:lastRenderedPageBreak/>
              <w:t>отборочной и оценочной стадии рассмотрения заявок</w:t>
            </w:r>
          </w:p>
        </w:tc>
        <w:tc>
          <w:tcPr>
            <w:tcW w:w="6816" w:type="dxa"/>
          </w:tcPr>
          <w:p w:rsidR="00C50EFE" w:rsidRPr="006770C9" w:rsidRDefault="00C50EFE" w:rsidP="007F627D">
            <w:pPr>
              <w:pStyle w:val="Times12"/>
              <w:spacing w:before="60" w:after="60"/>
              <w:ind w:right="68" w:firstLine="0"/>
              <w:rPr>
                <w:szCs w:val="24"/>
              </w:rPr>
            </w:pPr>
            <w:r w:rsidRPr="006770C9">
              <w:rPr>
                <w:szCs w:val="24"/>
              </w:rPr>
              <w:lastRenderedPageBreak/>
              <w:t>183017 г. Мурманск, ул. Лобова, дом 100</w:t>
            </w:r>
          </w:p>
          <w:p w:rsidR="00686193" w:rsidRPr="008B1101" w:rsidRDefault="00530919" w:rsidP="007F627D">
            <w:pPr>
              <w:pStyle w:val="Times12"/>
              <w:spacing w:before="60" w:after="60"/>
              <w:ind w:right="68" w:firstLine="0"/>
              <w:rPr>
                <w:color w:val="000000" w:themeColor="text1"/>
                <w:szCs w:val="24"/>
              </w:rPr>
            </w:pPr>
            <w:r w:rsidRPr="009B5DB4">
              <w:rPr>
                <w:szCs w:val="24"/>
              </w:rPr>
              <w:lastRenderedPageBreak/>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 xml:space="preserve">«11» декабря </w:t>
            </w:r>
            <w:r w:rsidR="00FC0EC3" w:rsidRPr="008B1101">
              <w:rPr>
                <w:color w:val="000000" w:themeColor="text1"/>
                <w:szCs w:val="24"/>
              </w:rPr>
              <w:t>2012 г</w:t>
            </w:r>
            <w:r w:rsidR="00686193" w:rsidRPr="008B1101">
              <w:rPr>
                <w:color w:val="000000" w:themeColor="text1"/>
                <w:szCs w:val="24"/>
              </w:rPr>
              <w:t>.</w:t>
            </w:r>
          </w:p>
          <w:p w:rsidR="00C50EFE" w:rsidRPr="008B1101" w:rsidRDefault="00530919" w:rsidP="00C50EFE">
            <w:pPr>
              <w:pStyle w:val="Times12"/>
              <w:spacing w:before="60" w:after="60"/>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E556AA">
            <w:pPr>
              <w:pStyle w:val="Times12"/>
              <w:spacing w:before="60" w:after="60"/>
              <w:ind w:right="68" w:firstLine="0"/>
              <w:rPr>
                <w:szCs w:val="24"/>
              </w:rPr>
            </w:pPr>
            <w:r w:rsidRPr="008B1101">
              <w:rPr>
                <w:color w:val="000000" w:themeColor="text1"/>
                <w:szCs w:val="24"/>
              </w:rPr>
              <w:t>не позднее «</w:t>
            </w:r>
            <w:r w:rsidR="00E556AA">
              <w:rPr>
                <w:color w:val="000000" w:themeColor="text1"/>
                <w:szCs w:val="24"/>
              </w:rPr>
              <w:t>12</w:t>
            </w:r>
            <w:r w:rsidRPr="008B1101">
              <w:rPr>
                <w:color w:val="000000" w:themeColor="text1"/>
                <w:szCs w:val="24"/>
              </w:rPr>
              <w:t xml:space="preserve">» </w:t>
            </w:r>
            <w:r w:rsidR="001B1268">
              <w:rPr>
                <w:color w:val="000000" w:themeColor="text1"/>
                <w:szCs w:val="24"/>
              </w:rPr>
              <w:t>декабря</w:t>
            </w:r>
            <w:r w:rsidRPr="008B1101">
              <w:rPr>
                <w:color w:val="000000" w:themeColor="text1"/>
                <w:szCs w:val="24"/>
              </w:rPr>
              <w:t xml:space="preserve"> 2012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9B5DB4" w:rsidRDefault="00C4293B" w:rsidP="007F627D">
            <w:pPr>
              <w:pStyle w:val="Times12"/>
              <w:spacing w:before="60" w:after="60"/>
              <w:ind w:right="68" w:firstLine="0"/>
              <w:rPr>
                <w:szCs w:val="24"/>
              </w:rPr>
            </w:pPr>
            <w:proofErr w:type="gramStart"/>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B5DB4">
              <w:rPr>
                <w:szCs w:val="24"/>
              </w:rPr>
              <w:t>.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7F627D">
            <w:pPr>
              <w:pStyle w:val="Times12"/>
              <w:spacing w:before="60" w:after="60"/>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Pr="009B5DB4" w:rsidRDefault="006D126A" w:rsidP="007F627D">
            <w:pPr>
              <w:pStyle w:val="Times12"/>
              <w:spacing w:before="60" w:after="60"/>
              <w:ind w:right="68" w:firstLine="0"/>
              <w:rPr>
                <w:bCs w:val="0"/>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9B5DB4" w:rsidRDefault="00426083" w:rsidP="007F627D">
            <w:pPr>
              <w:pStyle w:val="Times12"/>
              <w:spacing w:before="60" w:after="60"/>
              <w:ind w:right="68" w:firstLine="0"/>
              <w:rPr>
                <w:szCs w:val="24"/>
              </w:rPr>
            </w:pPr>
            <w:r w:rsidRPr="009B5DB4">
              <w:rPr>
                <w:szCs w:val="24"/>
              </w:rPr>
              <w:t>Не предусмотрено</w:t>
            </w:r>
            <w:r w:rsidR="00097550" w:rsidRPr="009B5DB4">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 xml:space="preserve">Реквизиты для перечисления обеспечения исполнения договора и/или обеспечения возврата аванса и/или обеспечения гарантийных </w:t>
            </w:r>
            <w:r w:rsidRPr="003B29AA">
              <w:rPr>
                <w:sz w:val="22"/>
              </w:rPr>
              <w:lastRenderedPageBreak/>
              <w:t>обязательств</w:t>
            </w:r>
          </w:p>
        </w:tc>
        <w:tc>
          <w:tcPr>
            <w:tcW w:w="6816"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электронному </w:t>
            </w:r>
            <w:r w:rsidR="008202E2" w:rsidRPr="009B5DB4">
              <w:t xml:space="preserve">адресу Центрального арбитражного комитета в 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w:t>
            </w:r>
            <w:proofErr w:type="gramStart"/>
            <w:r w:rsidRPr="009B5DB4">
              <w:t>арбитраж</w:t>
            </w:r>
            <w:proofErr w:type="gramEnd"/>
            <w:r w:rsidRPr="009B5DB4">
              <w:t xml:space="preserve">/Нормативные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9B5DB4">
              <w:t>с даты размещения</w:t>
            </w:r>
            <w:proofErr w:type="gramEnd"/>
            <w:r w:rsidRPr="009B5DB4">
              <w:t xml:space="preserve">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proofErr w:type="spellStart"/>
            <w:r w:rsidR="00563A6D" w:rsidRPr="009B5DB4">
              <w:t>Госкорпорацию</w:t>
            </w:r>
            <w:proofErr w:type="spellEnd"/>
            <w:r w:rsidR="00563A6D" w:rsidRPr="009B5DB4">
              <w:t xml:space="preserve">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3" w:author="Макарычева Мария Сергеевна" w:date="2012-07-31T14:38:00Z"/>
          <w:sz w:val="22"/>
        </w:rPr>
        <w:sectPr w:rsidR="005917FB" w:rsidRPr="008C6DF7" w:rsidSect="003E6E81">
          <w:footerReference w:type="even" r:id="rId30"/>
          <w:footerReference w:type="default" r:id="rId31"/>
          <w:pgSz w:w="11907" w:h="16840" w:code="9"/>
          <w:pgMar w:top="1134" w:right="567" w:bottom="1134" w:left="1418" w:header="567" w:footer="212" w:gutter="0"/>
          <w:cols w:space="708"/>
          <w:titlePg/>
          <w:docGrid w:linePitch="360"/>
        </w:sect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5" w:name="_Toc331516397"/>
      <w:bookmarkEnd w:id="185"/>
      <w:r w:rsidRPr="00EA1BB6">
        <w:rPr>
          <w:rFonts w:ascii="Times New Roman" w:hAnsi="Times New Roman"/>
          <w:b/>
          <w:sz w:val="24"/>
          <w:szCs w:val="24"/>
        </w:rPr>
        <w:lastRenderedPageBreak/>
        <w:t xml:space="preserve"> </w:t>
      </w:r>
      <w:bookmarkStart w:id="186" w:name="_Toc340479535"/>
      <w:r w:rsidR="00D83E5F" w:rsidRPr="00EA1BB6">
        <w:rPr>
          <w:rFonts w:ascii="Times New Roman" w:hAnsi="Times New Roman"/>
          <w:b/>
          <w:sz w:val="24"/>
          <w:szCs w:val="24"/>
        </w:rPr>
        <w:t>«</w:t>
      </w:r>
      <w:bookmarkStart w:id="187" w:name="_Ref317252392"/>
      <w:bookmarkStart w:id="188" w:name="_Ref317252770"/>
      <w:bookmarkStart w:id="189" w:name="_Ref317258826"/>
      <w:bookmarkStart w:id="190" w:name="_Ref317258847"/>
      <w:bookmarkStart w:id="191" w:name="_Ref317258884"/>
      <w:bookmarkStart w:id="192" w:name="_Ref317259078"/>
      <w:bookmarkStart w:id="193" w:name="_Ref317259086"/>
      <w:bookmarkStart w:id="194" w:name="_Ref317259097"/>
      <w:bookmarkStart w:id="195" w:name="_Ref317259107"/>
      <w:bookmarkStart w:id="196" w:name="_Ref317259121"/>
      <w:bookmarkStart w:id="197" w:name="_Ref317259138"/>
      <w:bookmarkStart w:id="198" w:name="_Ref317259149"/>
      <w:bookmarkStart w:id="199" w:name="_Ref317259167"/>
      <w:bookmarkStart w:id="200" w:name="_Ref317259176"/>
      <w:bookmarkStart w:id="201" w:name="_Ref317259188"/>
      <w:bookmarkStart w:id="202" w:name="_Ref317259197"/>
      <w:bookmarkStart w:id="203" w:name="_Ref317259206"/>
      <w:bookmarkStart w:id="204" w:name="_Ref317259217"/>
      <w:bookmarkStart w:id="205" w:name="_Ref317259233"/>
      <w:bookmarkStart w:id="206" w:name="_Toc326685852"/>
      <w:bookmarkStart w:id="207"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00D83E5F" w:rsidRPr="00EA1BB6">
        <w:rPr>
          <w:rFonts w:ascii="Times New Roman" w:hAnsi="Times New Roman"/>
          <w:b/>
          <w:sz w:val="24"/>
          <w:szCs w:val="24"/>
        </w:rPr>
        <w:t>»</w:t>
      </w:r>
      <w:bookmarkEnd w:id="186"/>
    </w:p>
    <w:p w:rsidR="005244A3" w:rsidRPr="00D9403B" w:rsidRDefault="005244A3" w:rsidP="005F281C">
      <w:pPr>
        <w:pStyle w:val="Times12"/>
        <w:ind w:firstLine="0"/>
        <w:jc w:val="right"/>
        <w:rPr>
          <w:szCs w:val="24"/>
        </w:rPr>
      </w:pPr>
      <w:bookmarkStart w:id="208" w:name="форма1"/>
      <w:bookmarkStart w:id="209" w:name="_Toc98251753"/>
      <w:bookmarkEnd w:id="207"/>
      <w:r w:rsidRPr="00D9403B">
        <w:rPr>
          <w:szCs w:val="24"/>
        </w:rPr>
        <w:t>Форма 1</w:t>
      </w:r>
      <w:r w:rsidR="00C87330" w:rsidRPr="00D9403B">
        <w:rPr>
          <w:szCs w:val="24"/>
        </w:rPr>
        <w:t>.</w:t>
      </w:r>
      <w:bookmarkEnd w:id="208"/>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0" w:name="_Заявка_на_участие"/>
      <w:bookmarkStart w:id="211" w:name="_Письмо_о_подаче"/>
      <w:bookmarkStart w:id="212" w:name="_Toc308092768"/>
      <w:bookmarkStart w:id="213" w:name="_Toc255987071"/>
      <w:bookmarkStart w:id="214" w:name="_Toc272505461"/>
      <w:bookmarkStart w:id="215" w:name="_Toc326685853"/>
      <w:bookmarkStart w:id="216" w:name="_Toc340479536"/>
      <w:bookmarkEnd w:id="210"/>
      <w:bookmarkEnd w:id="211"/>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2"/>
      <w:bookmarkEnd w:id="213"/>
      <w:bookmarkEnd w:id="214"/>
      <w:bookmarkEnd w:id="215"/>
      <w:bookmarkEnd w:id="216"/>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2"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lastRenderedPageBreak/>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lastRenderedPageBreak/>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9"/>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7"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8" w:name="_Ref55335821"/>
      <w:bookmarkStart w:id="219" w:name="_Ref55336345"/>
      <w:bookmarkStart w:id="220" w:name="_Toc57314674"/>
      <w:bookmarkStart w:id="221" w:name="_Toc69728988"/>
      <w:bookmarkStart w:id="222" w:name="_Toc98251754"/>
    </w:p>
    <w:bookmarkEnd w:id="218"/>
    <w:bookmarkEnd w:id="219"/>
    <w:bookmarkEnd w:id="220"/>
    <w:bookmarkEnd w:id="221"/>
    <w:bookmarkEnd w:id="222"/>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3" w:name="_Анкета_участника_процедуры_1"/>
      <w:bookmarkStart w:id="224" w:name="_Toc308092769"/>
      <w:bookmarkStart w:id="225" w:name="_Toc331516316"/>
      <w:bookmarkStart w:id="226" w:name="_Toc331516340"/>
      <w:bookmarkStart w:id="227" w:name="_Toc340479537"/>
      <w:bookmarkEnd w:id="22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4"/>
      <w:bookmarkEnd w:id="225"/>
      <w:bookmarkEnd w:id="226"/>
      <w:bookmarkEnd w:id="227"/>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8" w:name="_Анкета_Претендента_на"/>
      <w:bookmarkStart w:id="229" w:name="_Анкета_Участника_процедуры"/>
      <w:bookmarkEnd w:id="228"/>
      <w:bookmarkEnd w:id="229"/>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0" w:author="Макарычева Мария Сергеевна" w:date="2012-07-31T14:38:00Z">
              <w:r w:rsidR="00C87330" w:rsidRPr="00473155">
                <w:rPr>
                  <w:snapToGrid/>
                  <w:sz w:val="22"/>
                  <w:szCs w:val="22"/>
                </w:rPr>
                <w:t>-</w:t>
              </w:r>
            </w:ins>
            <w:del w:id="231"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2"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lastRenderedPageBreak/>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2"/>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3"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4"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6"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lastRenderedPageBreak/>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7"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8" w:name="_Техническое_предложение_(Форма"/>
      <w:bookmarkStart w:id="239" w:name="_Toc235439567"/>
      <w:bookmarkStart w:id="240" w:name="_Toc318827135"/>
      <w:bookmarkStart w:id="241" w:name="_Toc326685855"/>
      <w:bookmarkStart w:id="242" w:name="_Toc340479538"/>
      <w:bookmarkEnd w:id="238"/>
      <w:r w:rsidRPr="00F968E6">
        <w:rPr>
          <w:rFonts w:ascii="Times New Roman" w:hAnsi="Times New Roman"/>
          <w:b/>
          <w:sz w:val="24"/>
          <w:szCs w:val="24"/>
        </w:rPr>
        <w:t>ТЕХНИЧЕСКОЕ ПРЕДЛОЖЕНИЕ (Форма 3)</w:t>
      </w:r>
      <w:bookmarkEnd w:id="239"/>
      <w:bookmarkEnd w:id="240"/>
      <w:bookmarkEnd w:id="241"/>
      <w:bookmarkEnd w:id="242"/>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3" w:name="_План_распределения_объемов_выполнен"/>
      <w:bookmarkStart w:id="244" w:name="_Свидетельство_производителя_оборудо"/>
      <w:bookmarkStart w:id="245" w:name="_Свидетельство_изготовителя_оборудов"/>
      <w:bookmarkStart w:id="246" w:name="_Toc331516838"/>
      <w:bookmarkStart w:id="247" w:name="_Ref318824453"/>
      <w:bookmarkStart w:id="248" w:name="_Toc326685857"/>
      <w:bookmarkStart w:id="249" w:name="_Toc340479539"/>
      <w:bookmarkEnd w:id="243"/>
      <w:bookmarkEnd w:id="244"/>
      <w:bookmarkEnd w:id="245"/>
      <w:bookmarkEnd w:id="246"/>
      <w:r w:rsidR="005244A3" w:rsidRPr="00F81E31">
        <w:rPr>
          <w:b/>
          <w:sz w:val="28"/>
          <w:szCs w:val="28"/>
        </w:rPr>
        <w:lastRenderedPageBreak/>
        <w:t>«ПРОЕКТ ДОГОВОРА»</w:t>
      </w:r>
      <w:bookmarkEnd w:id="247"/>
      <w:bookmarkEnd w:id="248"/>
      <w:bookmarkEnd w:id="249"/>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FDD" w:rsidRDefault="000D1FDD">
      <w:r>
        <w:separator/>
      </w:r>
    </w:p>
  </w:endnote>
  <w:endnote w:type="continuationSeparator" w:id="0">
    <w:p w:rsidR="000D1FDD" w:rsidRDefault="000D1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6AA" w:rsidRDefault="00E556AA">
    <w:pPr>
      <w:pStyle w:val="af4"/>
      <w:framePr w:wrap="around" w:vAnchor="text" w:hAnchor="margin" w:xAlign="center" w:y="1"/>
      <w:rPr>
        <w:ins w:id="184" w:author="Макарычева Мария Сергеевна" w:date="2012-07-31T14:38:00Z"/>
        <w:rStyle w:val="af5"/>
      </w:rPr>
    </w:pPr>
  </w:p>
  <w:p w:rsidR="00E556AA" w:rsidRDefault="00E556AA">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E556AA" w:rsidRDefault="00E556AA">
        <w:pPr>
          <w:pStyle w:val="af4"/>
          <w:jc w:val="center"/>
          <w:rPr>
            <w:rFonts w:ascii="Times New Roman" w:hAnsi="Times New Roman" w:cs="Times New Roman"/>
            <w:sz w:val="22"/>
            <w:szCs w:val="22"/>
          </w:rPr>
        </w:pPr>
      </w:p>
      <w:p w:rsidR="00E556AA" w:rsidRPr="004A2DFE" w:rsidRDefault="00E556AA">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570694">
          <w:rPr>
            <w:rFonts w:ascii="Times New Roman" w:hAnsi="Times New Roman" w:cs="Times New Roman"/>
            <w:noProof/>
            <w:sz w:val="22"/>
            <w:szCs w:val="22"/>
          </w:rPr>
          <w:t>17</w:t>
        </w:r>
        <w:r w:rsidRPr="004A2DFE">
          <w:rPr>
            <w:rFonts w:ascii="Times New Roman" w:hAnsi="Times New Roman" w:cs="Times New Roman"/>
            <w:sz w:val="22"/>
            <w:szCs w:val="22"/>
          </w:rPr>
          <w:fldChar w:fldCharType="end"/>
        </w:r>
      </w:p>
    </w:sdtContent>
  </w:sdt>
  <w:p w:rsidR="00E556AA" w:rsidRPr="00324942" w:rsidRDefault="00E556AA"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FDD" w:rsidRDefault="000D1FDD">
      <w:r>
        <w:separator/>
      </w:r>
    </w:p>
  </w:footnote>
  <w:footnote w:type="continuationSeparator" w:id="0">
    <w:p w:rsidR="000D1FDD" w:rsidRDefault="000D1F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1FDD"/>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268"/>
    <w:rsid w:val="001B1BB2"/>
    <w:rsid w:val="001B2C65"/>
    <w:rsid w:val="001B53F6"/>
    <w:rsid w:val="001B7DBD"/>
    <w:rsid w:val="001B7FED"/>
    <w:rsid w:val="001C10BC"/>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530B"/>
    <w:rsid w:val="002F7216"/>
    <w:rsid w:val="002F75DC"/>
    <w:rsid w:val="003001BB"/>
    <w:rsid w:val="0030431A"/>
    <w:rsid w:val="003058B6"/>
    <w:rsid w:val="00305D7D"/>
    <w:rsid w:val="003065B7"/>
    <w:rsid w:val="00312FE1"/>
    <w:rsid w:val="00314C3A"/>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92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2E27"/>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0694"/>
    <w:rsid w:val="00571FA6"/>
    <w:rsid w:val="00574E82"/>
    <w:rsid w:val="005761D6"/>
    <w:rsid w:val="00576817"/>
    <w:rsid w:val="0057734E"/>
    <w:rsid w:val="0057788E"/>
    <w:rsid w:val="00577CE0"/>
    <w:rsid w:val="0058002C"/>
    <w:rsid w:val="005816D5"/>
    <w:rsid w:val="005821FF"/>
    <w:rsid w:val="005837F1"/>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A59"/>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4B8"/>
    <w:rsid w:val="00822783"/>
    <w:rsid w:val="00822AB6"/>
    <w:rsid w:val="00823AD1"/>
    <w:rsid w:val="008240C6"/>
    <w:rsid w:val="008243A8"/>
    <w:rsid w:val="008262C7"/>
    <w:rsid w:val="00827D11"/>
    <w:rsid w:val="00834060"/>
    <w:rsid w:val="0083535B"/>
    <w:rsid w:val="008353FC"/>
    <w:rsid w:val="008355E1"/>
    <w:rsid w:val="008358E6"/>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340"/>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1C85"/>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8C1"/>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2C6"/>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0D6C"/>
    <w:rsid w:val="00BF135C"/>
    <w:rsid w:val="00BF1DE6"/>
    <w:rsid w:val="00BF411B"/>
    <w:rsid w:val="00BF50E1"/>
    <w:rsid w:val="00BF5DCE"/>
    <w:rsid w:val="00BF6A9C"/>
    <w:rsid w:val="00C0058A"/>
    <w:rsid w:val="00C03D4B"/>
    <w:rsid w:val="00C04641"/>
    <w:rsid w:val="00C06B23"/>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48D5"/>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523C"/>
    <w:rsid w:val="00EC75B2"/>
    <w:rsid w:val="00EC797C"/>
    <w:rsid w:val="00ED0705"/>
    <w:rsid w:val="00ED3D3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300DE"/>
    <w:rsid w:val="00F306A3"/>
    <w:rsid w:val="00F30C69"/>
    <w:rsid w:val="00F30F71"/>
    <w:rsid w:val="00F33CF3"/>
    <w:rsid w:val="00F348B5"/>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1B5A"/>
    <w:rsid w:val="00F945BF"/>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1ECD"/>
    <w:rsid w:val="00FE2099"/>
    <w:rsid w:val="00FE26FA"/>
    <w:rsid w:val="00FE3B0A"/>
    <w:rsid w:val="00FE4CA8"/>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A8782B-B239-4041-B396-69016B9EF113}">
  <ds:schemaRefs>
    <ds:schemaRef ds:uri="http://schemas.openxmlformats.org/officeDocument/2006/bibliography"/>
  </ds:schemaRefs>
</ds:datastoreItem>
</file>

<file path=customXml/itemProps2.xml><?xml version="1.0" encoding="utf-8"?>
<ds:datastoreItem xmlns:ds="http://schemas.openxmlformats.org/officeDocument/2006/customXml" ds:itemID="{0F59C644-CC1C-4858-A533-2A256029A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35</Pages>
  <Words>11915</Words>
  <Characters>67918</Characters>
  <Application>Microsoft Office Word</Application>
  <DocSecurity>0</DocSecurity>
  <Lines>565</Lines>
  <Paragraphs>159</Paragraphs>
  <ScaleCrop>false</ScaleCrop>
  <HeadingPairs>
    <vt:vector size="4" baseType="variant">
      <vt:variant>
        <vt:lpstr>Название</vt:lpstr>
      </vt:variant>
      <vt:variant>
        <vt:i4>1</vt:i4>
      </vt:variant>
      <vt:variant>
        <vt:lpstr>Заголовки</vt:lpstr>
      </vt:variant>
      <vt:variant>
        <vt:i4>15</vt:i4>
      </vt:variant>
    </vt:vector>
  </HeadingPairs>
  <TitlesOfParts>
    <vt:vector size="16" baseType="lpstr">
      <vt:lpstr>УТВЕРЖДАЮ:</vt:lpstr>
      <vt:lpstr>УТВЕРЖДАЮ</vt:lpstr>
      <vt:lpstr>Директор СЗЦ «СевРАО» - </vt:lpstr>
      <vt:lpstr>филиала ФГУП «РосРАО» -</vt:lpstr>
      <vt:lpstr>заместитель генерального директора</vt:lpstr>
      <vt:lpstr>ИЗВЕЩЕНИЕ О ПРОВЕДЕНИИ ЗАПРОСА ЦЕН В ЭЛЕКТРОННОЙ ФОРМЕ</vt:lpstr>
      <vt:lpstr/>
      <vt:lpstr>«ТЕРМИНЫ И ОПРЕДЕЛЕНИЯ»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ЗАЯВКА НА УЧАСТИЕ В ЗАПРОСЕ ЦЕН В ЭЛЕКТРОННОЙ ФОРМЕ (Форма1)</vt:lpstr>
      <vt:lpstr>    АНКЕТА УЧАСТНИКА ПРОЦЕДУРЫ ЗАКУПКИ (Форма 2)</vt:lpstr>
      <vt:lpstr>    ТЕХНИЧЕСКОЕ ПРЕДЛОЖЕНИЕ (Форма 3)</vt:lpstr>
      <vt:lpstr>«ПРОЕКТ ДОГОВОРА»</vt:lpstr>
    </vt:vector>
  </TitlesOfParts>
  <Company/>
  <LinksUpToDate>false</LinksUpToDate>
  <CharactersWithSpaces>79674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7</cp:revision>
  <cp:lastPrinted>2012-11-12T06:12:00Z</cp:lastPrinted>
  <dcterms:created xsi:type="dcterms:W3CDTF">2012-11-23T13:21:00Z</dcterms:created>
  <dcterms:modified xsi:type="dcterms:W3CDTF">2012-12-04T11:24:00Z</dcterms:modified>
</cp:coreProperties>
</file>