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6B7F4A" w:rsidRPr="006B7F4A">
        <w:rPr>
          <w:b/>
        </w:rPr>
        <w:t>металлопродукции для изготовления контейнеров.</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603A06">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603A06">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603A06">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603A06">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603A06">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603A06">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603A06">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603A06">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603A06">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603A06">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6B7F4A" w:rsidRPr="006B7F4A">
        <w:rPr>
          <w:rFonts w:ascii="Times New Roman" w:hAnsi="Times New Roman"/>
          <w:sz w:val="24"/>
          <w:szCs w:val="24"/>
        </w:rPr>
        <w:t>металлопродукции для изготовления контейнеров.</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DC5510">
        <w:t>22</w:t>
      </w:r>
      <w:r w:rsidR="002B27AE" w:rsidRPr="002B27AE">
        <w:t>.0</w:t>
      </w:r>
      <w:r w:rsidR="00DC5510">
        <w:t>4</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6B7F4A">
        <w:rPr>
          <w:bCs/>
          <w:color w:val="000000"/>
        </w:rPr>
        <w:t>Заозерск</w:t>
      </w:r>
      <w:r w:rsidRPr="008862D5">
        <w:rPr>
          <w:bCs/>
          <w:color w:val="000000"/>
        </w:rPr>
        <w:t xml:space="preserve">, Мурманской области (Центр по обращению с радиоактивными отходами - отделение </w:t>
      </w:r>
      <w:r w:rsidR="006B7F4A">
        <w:rPr>
          <w:bCs/>
          <w:color w:val="000000"/>
        </w:rPr>
        <w:t>губа Андреева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6B7F4A" w:rsidRPr="006B7F4A">
        <w:rPr>
          <w:rFonts w:ascii="Times New Roman" w:eastAsia="Times New Roman" w:hAnsi="Times New Roman"/>
          <w:color w:val="000000"/>
          <w:sz w:val="24"/>
          <w:szCs w:val="24"/>
          <w:lang w:eastAsia="ru-RU"/>
        </w:rPr>
        <w:t>Заозерск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 xml:space="preserve">Для участия в запросе цен в электронной форме участникам необходимо быть аккредитованным на указанной </w:t>
      </w:r>
      <w:r w:rsidRPr="003A226E">
        <w:rPr>
          <w:color w:val="000000"/>
        </w:rPr>
        <w:lastRenderedPageBreak/>
        <w:t>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6B7F4A" w:rsidRPr="006B7F4A">
        <w:rPr>
          <w:color w:val="000000" w:themeColor="text1"/>
        </w:rPr>
        <w:t>3 717 249,91 (Три миллиона семьсот семнадцать тысяч двести сорок девять рублей</w:t>
      </w:r>
      <w:r w:rsidR="006B7F4A">
        <w:rPr>
          <w:color w:val="000000" w:themeColor="text1"/>
        </w:rPr>
        <w:t>,</w:t>
      </w:r>
      <w:r w:rsidR="006B7F4A" w:rsidRPr="006B7F4A">
        <w:rPr>
          <w:color w:val="000000" w:themeColor="text1"/>
        </w:rPr>
        <w:t xml:space="preserve"> 91 копейка) </w:t>
      </w:r>
      <w:r w:rsidR="00E556AA" w:rsidRPr="006E08CB">
        <w:rPr>
          <w:color w:val="000000"/>
        </w:rPr>
        <w:t>рубл</w:t>
      </w:r>
      <w:r w:rsidR="000246A6" w:rsidRPr="006E08CB">
        <w:rPr>
          <w:color w:val="000000"/>
        </w:rPr>
        <w:t>я</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6B7F4A">
        <w:rPr>
          <w:color w:val="000000"/>
        </w:rPr>
        <w:t>Заозерск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ED4445" w:rsidRPr="00043631">
        <w:rPr>
          <w:rFonts w:ascii="Times New Roman" w:eastAsia="Times New Roman" w:hAnsi="Times New Roman"/>
          <w:sz w:val="24"/>
          <w:szCs w:val="24"/>
          <w:lang w:eastAsia="ru-RU"/>
        </w:rPr>
        <w:t>15% от стоимости заключаемого договора.</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bookmarkStart w:id="12" w:name="_GoBack"/>
      <w:bookmarkEnd w:id="12"/>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7A104A">
        <w:rPr>
          <w:rFonts w:ascii="Times New Roman" w:hAnsi="Times New Roman"/>
          <w:color w:val="000000" w:themeColor="text1"/>
          <w:sz w:val="24"/>
          <w:szCs w:val="24"/>
        </w:rPr>
        <w:t>28</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1119B8">
        <w:rPr>
          <w:rFonts w:ascii="Times New Roman" w:hAnsi="Times New Roman"/>
          <w:color w:val="000000" w:themeColor="text1"/>
          <w:sz w:val="24"/>
          <w:szCs w:val="24"/>
        </w:rPr>
        <w:t>марта</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6129D9">
        <w:rPr>
          <w:color w:val="000000" w:themeColor="text1"/>
        </w:rPr>
        <w:t>01</w:t>
      </w:r>
      <w:r w:rsidR="00470162" w:rsidRPr="002236BA">
        <w:rPr>
          <w:color w:val="000000" w:themeColor="text1"/>
        </w:rPr>
        <w:t>»</w:t>
      </w:r>
      <w:r w:rsidR="00C257F9" w:rsidRPr="002236BA">
        <w:rPr>
          <w:color w:val="000000" w:themeColor="text1"/>
        </w:rPr>
        <w:t xml:space="preserve"> </w:t>
      </w:r>
      <w:r w:rsidR="006129D9">
        <w:rPr>
          <w:color w:val="000000" w:themeColor="text1"/>
        </w:rPr>
        <w:t>апреля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4" w:name="_Toc340479530"/>
      <w:bookmarkEnd w:id="14"/>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40479531"/>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0479532"/>
      <w:r w:rsidRPr="00C7147F">
        <w:rPr>
          <w:rFonts w:ascii="Times New Roman" w:hAnsi="Times New Roman"/>
          <w:b/>
          <w:sz w:val="24"/>
          <w:szCs w:val="24"/>
        </w:rPr>
        <w:lastRenderedPageBreak/>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0"/>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40479533"/>
      <w:r w:rsidRPr="00C7147F">
        <w:rPr>
          <w:rFonts w:ascii="Times New Roman" w:hAnsi="Times New Roman"/>
          <w:b/>
          <w:sz w:val="24"/>
          <w:szCs w:val="24"/>
        </w:rPr>
        <w:lastRenderedPageBreak/>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0"/>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4"/>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40479534"/>
      <w:r w:rsidRPr="00C7147F">
        <w:rPr>
          <w:rFonts w:ascii="Times New Roman" w:hAnsi="Times New Roman"/>
          <w:b/>
          <w:sz w:val="24"/>
          <w:szCs w:val="24"/>
        </w:rPr>
        <w:lastRenderedPageBreak/>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401DB2" w:rsidRPr="009648F4">
              <w:t>металлопродукции для изготовления контейнеров</w:t>
            </w:r>
            <w:r w:rsidR="00401DB2">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DC5510">
              <w:t>22</w:t>
            </w:r>
            <w:r w:rsidRPr="002B27AE">
              <w:t>.</w:t>
            </w:r>
            <w:r w:rsidR="002B27AE" w:rsidRPr="002B27AE">
              <w:t>0</w:t>
            </w:r>
            <w:r w:rsidR="001119B8">
              <w:t>4</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6B7F4A">
              <w:rPr>
                <w:color w:val="000000"/>
              </w:rPr>
              <w:t>Заозерск</w:t>
            </w:r>
            <w:r w:rsidRPr="001C5265">
              <w:rPr>
                <w:bCs/>
                <w:sz w:val="22"/>
                <w:szCs w:val="22"/>
              </w:rPr>
              <w:t xml:space="preserve">, Мурманской области (Центр по обращению с радиоактивными отходами - отделение </w:t>
            </w:r>
            <w:r w:rsidR="006B7F4A">
              <w:rPr>
                <w:sz w:val="22"/>
                <w:szCs w:val="22"/>
              </w:rPr>
              <w:t>губа Андреева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6B7F4A">
              <w:rPr>
                <w:color w:val="000000"/>
              </w:rPr>
              <w:t>Заозерск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lastRenderedPageBreak/>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6B7F4A">
            <w:pPr>
              <w:spacing w:before="60" w:after="60"/>
              <w:ind w:right="68"/>
              <w:jc w:val="both"/>
              <w:rPr>
                <w:bCs/>
              </w:rPr>
            </w:pPr>
            <w:r w:rsidRPr="00F45C19">
              <w:t>«</w:t>
            </w:r>
            <w:r w:rsidR="006B7F4A">
              <w:t>21</w:t>
            </w:r>
            <w:r w:rsidR="00493733" w:rsidRPr="00F45C19">
              <w:t>»</w:t>
            </w:r>
            <w:r w:rsidR="00C257F9" w:rsidRPr="00F45C19">
              <w:t xml:space="preserve"> </w:t>
            </w:r>
            <w:r w:rsidR="006B7F4A" w:rsidRPr="0065411B">
              <w:t>марта</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6B7F4A" w:rsidP="00C50EFE">
            <w:pPr>
              <w:pStyle w:val="23"/>
              <w:spacing w:line="240" w:lineRule="auto"/>
              <w:ind w:right="70"/>
              <w:jc w:val="both"/>
              <w:rPr>
                <w:bCs/>
                <w:color w:val="000000"/>
              </w:rPr>
            </w:pPr>
            <w:r w:rsidRPr="006B7F4A">
              <w:rPr>
                <w:bCs/>
                <w:color w:val="000000"/>
              </w:rPr>
              <w:t>3 717 249,91 (Три миллиона семьсот семнадцать тысяч двести сорок девять рублей</w:t>
            </w:r>
            <w:r>
              <w:rPr>
                <w:bCs/>
                <w:color w:val="000000"/>
              </w:rPr>
              <w:t>,</w:t>
            </w:r>
            <w:r w:rsidRPr="006B7F4A">
              <w:rPr>
                <w:bCs/>
                <w:color w:val="000000"/>
              </w:rPr>
              <w:t xml:space="preserve"> 91 копейка) </w:t>
            </w:r>
            <w:r w:rsidR="000246A6" w:rsidRPr="006770C9">
              <w:rPr>
                <w:bCs/>
                <w:color w:val="000000"/>
              </w:rPr>
              <w:t>рубл</w:t>
            </w:r>
            <w:r w:rsidR="000246A6">
              <w:rPr>
                <w:bCs/>
                <w:color w:val="000000"/>
              </w:rPr>
              <w:t>я</w:t>
            </w:r>
            <w:r w:rsidR="00C50EFE" w:rsidRPr="006770C9">
              <w:rPr>
                <w:bCs/>
                <w:color w:val="000000"/>
              </w:rPr>
              <w:t xml:space="preserve">, в т.ч. НДС. </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6B7F4A">
              <w:rPr>
                <w:color w:val="000000"/>
              </w:rPr>
              <w:t>Заозерск</w:t>
            </w:r>
            <w:r w:rsidRPr="006770C9">
              <w:rPr>
                <w:bCs/>
                <w:color w:val="000000"/>
              </w:rPr>
              <w:t>, Мурманской области и другие платежи.</w:t>
            </w:r>
          </w:p>
          <w:p w:rsidR="005938E3" w:rsidRPr="006770C9" w:rsidRDefault="005938E3" w:rsidP="00C50EFE">
            <w:pPr>
              <w:jc w:val="both"/>
              <w:rPr>
                <w:bCs/>
                <w:color w:val="000000"/>
              </w:rPr>
            </w:pPr>
          </w:p>
          <w:p w:rsidR="00DE7F87" w:rsidRPr="00DF48D5" w:rsidRDefault="009B5DB4" w:rsidP="006B7F4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6B7F4A">
              <w:rPr>
                <w:bCs/>
                <w:color w:val="000000"/>
              </w:rPr>
              <w:t>30</w:t>
            </w:r>
            <w:r w:rsidR="00DF48D5">
              <w:rPr>
                <w:bCs/>
                <w:color w:val="000000"/>
              </w:rPr>
              <w:t xml:space="preserve"> (</w:t>
            </w:r>
            <w:r w:rsidR="006B7F4A">
              <w:rPr>
                <w:bCs/>
                <w:color w:val="000000"/>
              </w:rPr>
              <w:t>тридцати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 xml:space="preserve">Требования, предъявляемые к  участникам запроса </w:t>
            </w:r>
            <w:r w:rsidRPr="005F33C0">
              <w:rPr>
                <w:bCs/>
                <w:sz w:val="22"/>
                <w:szCs w:val="22"/>
              </w:rPr>
              <w:lastRenderedPageBreak/>
              <w:t>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lastRenderedPageBreak/>
              <w:t xml:space="preserve">Должен быть зарегистрированным в качестве юридического лица или индивидуального предпринимателя в установленном в Российской Федерации порядке (для </w:t>
            </w:r>
            <w:r w:rsidRPr="009B5DB4">
              <w:lastRenderedPageBreak/>
              <w:t>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 xml:space="preserve">Требования к поставляемому товару, выполняемым работам, </w:t>
            </w:r>
            <w:r w:rsidRPr="00ED0705">
              <w:rPr>
                <w:bCs/>
                <w:sz w:val="22"/>
                <w:szCs w:val="22"/>
              </w:rPr>
              <w:lastRenderedPageBreak/>
              <w:t>оказываемым услугам</w:t>
            </w:r>
          </w:p>
        </w:tc>
        <w:tc>
          <w:tcPr>
            <w:tcW w:w="6816" w:type="dxa"/>
          </w:tcPr>
          <w:p w:rsidR="00CA0698" w:rsidRPr="009B5DB4" w:rsidRDefault="005244A3" w:rsidP="007F627D">
            <w:pPr>
              <w:spacing w:before="60" w:after="60"/>
              <w:ind w:right="68"/>
              <w:jc w:val="both"/>
            </w:pPr>
            <w:r w:rsidRPr="009B5DB4">
              <w:lastRenderedPageBreak/>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lastRenderedPageBreak/>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 xml:space="preserve">инструкциями, приведенными в настоящей </w:t>
            </w:r>
            <w:r w:rsidR="005244A3" w:rsidRPr="009B5DB4">
              <w:lastRenderedPageBreak/>
              <w:t>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401DB2">
              <w:rPr>
                <w:szCs w:val="24"/>
              </w:rPr>
              <w:t>28</w:t>
            </w:r>
            <w:r w:rsidR="00C03D4B" w:rsidRPr="00F45C19">
              <w:rPr>
                <w:szCs w:val="24"/>
              </w:rPr>
              <w:t xml:space="preserve">» </w:t>
            </w:r>
            <w:r w:rsidR="003513EE">
              <w:rPr>
                <w:szCs w:val="24"/>
              </w:rPr>
              <w:t>марта</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6129D9">
              <w:rPr>
                <w:color w:val="000000" w:themeColor="text1"/>
                <w:szCs w:val="24"/>
              </w:rPr>
              <w:t>01</w:t>
            </w:r>
            <w:r w:rsidR="00E556AA" w:rsidRPr="00E556AA">
              <w:rPr>
                <w:color w:val="000000" w:themeColor="text1"/>
                <w:szCs w:val="24"/>
              </w:rPr>
              <w:t xml:space="preserve">» </w:t>
            </w:r>
            <w:r w:rsidR="006129D9">
              <w:rPr>
                <w:szCs w:val="24"/>
              </w:rPr>
              <w:t>апреля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1119B8">
            <w:pPr>
              <w:pStyle w:val="Times12"/>
              <w:spacing w:before="60" w:after="60"/>
              <w:ind w:right="68" w:firstLine="0"/>
              <w:rPr>
                <w:szCs w:val="24"/>
              </w:rPr>
            </w:pPr>
            <w:r w:rsidRPr="008B1101">
              <w:rPr>
                <w:color w:val="000000" w:themeColor="text1"/>
                <w:szCs w:val="24"/>
              </w:rPr>
              <w:lastRenderedPageBreak/>
              <w:t>не позднее «</w:t>
            </w:r>
            <w:r w:rsidR="006129D9">
              <w:rPr>
                <w:color w:val="000000" w:themeColor="text1"/>
                <w:szCs w:val="24"/>
              </w:rPr>
              <w:t>01</w:t>
            </w:r>
            <w:r w:rsidRPr="008B1101">
              <w:rPr>
                <w:color w:val="000000" w:themeColor="text1"/>
                <w:szCs w:val="24"/>
              </w:rPr>
              <w:t xml:space="preserve">» </w:t>
            </w:r>
            <w:r w:rsidR="006129D9">
              <w:rPr>
                <w:szCs w:val="24"/>
              </w:rPr>
              <w:t>апреля</w:t>
            </w:r>
            <w:r w:rsidR="006129D9"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C7715E" w:rsidRPr="004424E2" w:rsidRDefault="00441660" w:rsidP="00C7715E">
            <w:pPr>
              <w:ind w:right="113"/>
              <w:jc w:val="both"/>
              <w:rPr>
                <w:color w:val="000000" w:themeColor="text1"/>
                <w:spacing w:val="-6"/>
              </w:rPr>
            </w:pPr>
            <w:r>
              <w:rPr>
                <w:color w:val="000000" w:themeColor="text1"/>
                <w:spacing w:val="-6"/>
              </w:rPr>
              <w:t>15</w:t>
            </w:r>
            <w:r w:rsidR="00C7715E" w:rsidRPr="004424E2">
              <w:rPr>
                <w:color w:val="000000" w:themeColor="text1"/>
                <w:spacing w:val="-6"/>
              </w:rPr>
              <w:t xml:space="preserve">% от стоимости заключаемого договора. </w:t>
            </w:r>
          </w:p>
          <w:p w:rsidR="00C7715E" w:rsidRPr="008165B4" w:rsidRDefault="00C7715E" w:rsidP="00C7715E">
            <w:pPr>
              <w:ind w:right="113"/>
              <w:jc w:val="both"/>
              <w:rPr>
                <w:color w:val="000000" w:themeColor="text1"/>
                <w:spacing w:val="-6"/>
              </w:rPr>
            </w:pPr>
            <w:r w:rsidRPr="004424E2">
              <w:rPr>
                <w:color w:val="000000" w:themeColor="text1"/>
                <w:spacing w:val="-6"/>
              </w:rPr>
              <w:t xml:space="preserve">Форма предоставления – путем перечисления денежных средств Заказчику </w:t>
            </w:r>
            <w:r w:rsidR="008165B4">
              <w:rPr>
                <w:color w:val="000000" w:themeColor="text1"/>
                <w:spacing w:val="-6"/>
              </w:rPr>
              <w:t xml:space="preserve">по следующим </w:t>
            </w:r>
            <w:r w:rsidRPr="004424E2">
              <w:rPr>
                <w:color w:val="000000" w:themeColor="text1"/>
                <w:spacing w:val="-6"/>
              </w:rPr>
              <w:t xml:space="preserve"> реквизитам</w:t>
            </w:r>
            <w:r w:rsidR="008165B4" w:rsidRPr="008165B4">
              <w:rPr>
                <w:color w:val="000000" w:themeColor="text1"/>
                <w:spacing w:val="-6"/>
              </w:rPr>
              <w:t>:</w:t>
            </w:r>
          </w:p>
          <w:p w:rsidR="008165B4" w:rsidRPr="008B0224" w:rsidRDefault="008165B4" w:rsidP="008165B4">
            <w:pPr>
              <w:tabs>
                <w:tab w:val="left" w:pos="1500"/>
              </w:tabs>
            </w:pPr>
            <w:proofErr w:type="gramStart"/>
            <w:r w:rsidRPr="008B0224">
              <w:t>Р</w:t>
            </w:r>
            <w:proofErr w:type="gramEnd"/>
            <w:r w:rsidRPr="008B0224">
              <w:t>/сч 40502810241020000065 в Отделении №8627 Сбербанка России г. Мурманск,</w:t>
            </w:r>
          </w:p>
          <w:p w:rsidR="008165B4" w:rsidRPr="008B0224" w:rsidRDefault="008165B4" w:rsidP="008165B4">
            <w:pPr>
              <w:tabs>
                <w:tab w:val="left" w:pos="1500"/>
              </w:tabs>
            </w:pPr>
            <w:r w:rsidRPr="008B0224">
              <w:t>БИК 044705615, к/сч 30101810300000000615</w:t>
            </w:r>
          </w:p>
          <w:p w:rsidR="008165B4" w:rsidRPr="00ED4445" w:rsidRDefault="008165B4" w:rsidP="008165B4">
            <w:pPr>
              <w:jc w:val="both"/>
            </w:pPr>
            <w:r w:rsidRPr="008B0224">
              <w:t>ИНН 4714004270, КПП 519043002</w:t>
            </w:r>
          </w:p>
          <w:p w:rsidR="00C7715E" w:rsidRPr="004424E2" w:rsidRDefault="00C7715E" w:rsidP="00C7715E">
            <w:pPr>
              <w:ind w:right="113"/>
              <w:jc w:val="both"/>
              <w:rPr>
                <w:color w:val="000000" w:themeColor="text1"/>
                <w:spacing w:val="-6"/>
              </w:rPr>
            </w:pPr>
            <w:r w:rsidRPr="004424E2">
              <w:rPr>
                <w:color w:val="000000" w:themeColor="text1"/>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5244A3" w:rsidRPr="009B5DB4" w:rsidRDefault="00C7715E" w:rsidP="00C7715E">
            <w:pPr>
              <w:pStyle w:val="Times12"/>
              <w:spacing w:before="60" w:after="60"/>
              <w:ind w:right="68" w:firstLine="0"/>
              <w:rPr>
                <w:szCs w:val="24"/>
              </w:rPr>
            </w:pPr>
            <w:r w:rsidRPr="004424E2">
              <w:rPr>
                <w:color w:val="000000" w:themeColor="text1"/>
                <w:spacing w:val="-6"/>
              </w:rPr>
              <w:t>Срок действия обеспечения договора должен составлять срок исполнения обязательств по договору плюс 60 дней (п. 12.9.9 ЕОСЗ).</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w:t>
            </w:r>
            <w:r w:rsidRPr="003B29AA">
              <w:rPr>
                <w:sz w:val="22"/>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A06" w:rsidRDefault="00603A06">
      <w:r>
        <w:separator/>
      </w:r>
    </w:p>
  </w:endnote>
  <w:endnote w:type="continuationSeparator" w:id="0">
    <w:p w:rsidR="00603A06" w:rsidRDefault="0060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4A" w:rsidRDefault="006B7F4A">
    <w:pPr>
      <w:pStyle w:val="af4"/>
      <w:framePr w:wrap="around" w:vAnchor="text" w:hAnchor="margin" w:xAlign="center" w:y="1"/>
      <w:rPr>
        <w:ins w:id="184" w:author="Макарычева Мария Сергеевна" w:date="2012-07-31T14:38:00Z"/>
        <w:rStyle w:val="af5"/>
      </w:rPr>
    </w:pPr>
  </w:p>
  <w:p w:rsidR="006B7F4A" w:rsidRDefault="006B7F4A">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6B7F4A" w:rsidRDefault="006B7F4A">
        <w:pPr>
          <w:pStyle w:val="af4"/>
          <w:jc w:val="center"/>
          <w:rPr>
            <w:rFonts w:ascii="Times New Roman" w:hAnsi="Times New Roman" w:cs="Times New Roman"/>
            <w:sz w:val="22"/>
            <w:szCs w:val="22"/>
          </w:rPr>
        </w:pPr>
      </w:p>
      <w:p w:rsidR="006B7F4A" w:rsidRPr="004A2DFE" w:rsidRDefault="006B7F4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43631">
          <w:rPr>
            <w:rFonts w:ascii="Times New Roman" w:hAnsi="Times New Roman" w:cs="Times New Roman"/>
            <w:noProof/>
            <w:sz w:val="22"/>
            <w:szCs w:val="22"/>
          </w:rPr>
          <w:t>4</w:t>
        </w:r>
        <w:r w:rsidRPr="004A2DFE">
          <w:rPr>
            <w:rFonts w:ascii="Times New Roman" w:hAnsi="Times New Roman" w:cs="Times New Roman"/>
            <w:sz w:val="22"/>
            <w:szCs w:val="22"/>
          </w:rPr>
          <w:fldChar w:fldCharType="end"/>
        </w:r>
      </w:p>
    </w:sdtContent>
  </w:sdt>
  <w:p w:rsidR="006B7F4A" w:rsidRPr="00324942" w:rsidRDefault="006B7F4A"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A06" w:rsidRDefault="00603A06">
      <w:r>
        <w:separator/>
      </w:r>
    </w:p>
  </w:footnote>
  <w:footnote w:type="continuationSeparator" w:id="0">
    <w:p w:rsidR="00603A06" w:rsidRDefault="00603A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787C43-00F3-43D2-A74E-95088CA35F04}">
  <ds:schemaRefs>
    <ds:schemaRef ds:uri="http://schemas.openxmlformats.org/officeDocument/2006/bibliography"/>
  </ds:schemaRefs>
</ds:datastoreItem>
</file>

<file path=customXml/itemProps2.xml><?xml version="1.0" encoding="utf-8"?>
<ds:datastoreItem xmlns:ds="http://schemas.openxmlformats.org/officeDocument/2006/customXml" ds:itemID="{9E116AFA-792E-4F3C-B645-1514F2261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35</Pages>
  <Words>12004</Words>
  <Characters>68426</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55</cp:revision>
  <cp:lastPrinted>2013-03-21T07:55:00Z</cp:lastPrinted>
  <dcterms:created xsi:type="dcterms:W3CDTF">2012-11-23T13:21:00Z</dcterms:created>
  <dcterms:modified xsi:type="dcterms:W3CDTF">2013-03-21T09:35:00Z</dcterms:modified>
</cp:coreProperties>
</file>