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86E" w:rsidRDefault="001F486E" w:rsidP="001F486E">
      <w:pPr>
        <w:pStyle w:val="af4"/>
        <w:jc w:val="center"/>
        <w:rPr>
          <w:b/>
          <w:sz w:val="22"/>
        </w:rPr>
      </w:pPr>
      <w:bookmarkStart w:id="0" w:name="_Toc318103488"/>
      <w:r>
        <w:rPr>
          <w:b/>
          <w:sz w:val="22"/>
        </w:rPr>
        <w:t>ГОСУДАРСТВЕННАЯ КОРПОРАЦИЯ ПО АТОМНОЙ ЭНЕРГИИ «РОСАТОМ»</w:t>
      </w:r>
    </w:p>
    <w:p w:rsidR="001F486E" w:rsidRDefault="001F486E" w:rsidP="001F486E">
      <w:pPr>
        <w:pStyle w:val="af4"/>
        <w:jc w:val="center"/>
        <w:rPr>
          <w:b/>
          <w:sz w:val="22"/>
        </w:rPr>
      </w:pPr>
      <w:r>
        <w:rPr>
          <w:b/>
          <w:sz w:val="22"/>
        </w:rPr>
        <w:t xml:space="preserve">Федеральное государственное унитарное предприятие </w:t>
      </w:r>
    </w:p>
    <w:p w:rsidR="001F486E" w:rsidRDefault="001F486E" w:rsidP="001F486E">
      <w:pPr>
        <w:pStyle w:val="af4"/>
        <w:jc w:val="center"/>
        <w:rPr>
          <w:b/>
          <w:sz w:val="22"/>
        </w:rPr>
      </w:pPr>
      <w:r>
        <w:rPr>
          <w:b/>
          <w:sz w:val="22"/>
        </w:rPr>
        <w:t>«Уральский электромеханический завод»</w:t>
      </w:r>
    </w:p>
    <w:p w:rsidR="001F486E" w:rsidRDefault="00072F23" w:rsidP="001F486E">
      <w:pPr>
        <w:jc w:val="center"/>
        <w:rPr>
          <w:b/>
          <w:sz w:val="28"/>
        </w:rPr>
      </w:pPr>
      <w:r>
        <w:rPr>
          <w:b/>
          <w:noProof/>
          <w:sz w:val="28"/>
        </w:rPr>
        <w:pict>
          <v:line id="_x0000_s1026" style="position:absolute;left:0;text-align:left;z-index:251660288" from="0,10.75pt" to="468pt,10.75pt" strokeweight="1.5pt"/>
        </w:pict>
      </w:r>
    </w:p>
    <w:p w:rsidR="001F486E" w:rsidRDefault="001F486E" w:rsidP="001F486E">
      <w:pPr>
        <w:jc w:val="center"/>
        <w:rPr>
          <w:b/>
          <w:sz w:val="28"/>
        </w:rPr>
      </w:pPr>
    </w:p>
    <w:p w:rsidR="001F486E" w:rsidRDefault="001F486E" w:rsidP="001F486E">
      <w:pPr>
        <w:jc w:val="both"/>
        <w:rPr>
          <w:b/>
        </w:rPr>
      </w:pPr>
      <w:r>
        <w:rPr>
          <w:b/>
          <w:sz w:val="22"/>
        </w:rPr>
        <w:t>«СОГЛАСОВАНО»:                                                                «УТВЕРЖДАЮ»</w:t>
      </w:r>
      <w:r>
        <w:rPr>
          <w:sz w:val="22"/>
        </w:rPr>
        <w:t>:</w:t>
      </w:r>
      <w:r>
        <w:rPr>
          <w:b/>
        </w:rPr>
        <w:t xml:space="preserve"> </w:t>
      </w:r>
    </w:p>
    <w:p w:rsidR="001F486E" w:rsidRDefault="001F486E" w:rsidP="001F486E">
      <w:pPr>
        <w:jc w:val="both"/>
        <w:rPr>
          <w:b/>
        </w:rPr>
      </w:pPr>
    </w:p>
    <w:p w:rsidR="001F486E" w:rsidRDefault="001F486E" w:rsidP="001F486E">
      <w:pPr>
        <w:spacing w:line="276" w:lineRule="auto"/>
      </w:pPr>
      <w:r>
        <w:t>Начальник отдела информатики                                          Начальник управления</w:t>
      </w:r>
    </w:p>
    <w:p w:rsidR="001F486E" w:rsidRPr="007F3E8B" w:rsidRDefault="001F486E" w:rsidP="001F486E">
      <w:pPr>
        <w:spacing w:line="276" w:lineRule="auto"/>
      </w:pPr>
      <w:r>
        <w:t xml:space="preserve">и информационных технологий                                           по информатике и </w:t>
      </w:r>
      <w:proofErr w:type="gramStart"/>
      <w:r>
        <w:t>ИТ</w:t>
      </w:r>
      <w:proofErr w:type="gramEnd"/>
    </w:p>
    <w:p w:rsidR="001F486E" w:rsidRDefault="001F486E" w:rsidP="001F486E">
      <w:pPr>
        <w:spacing w:line="276" w:lineRule="auto"/>
        <w:jc w:val="both"/>
      </w:pPr>
      <w:r>
        <w:rPr>
          <w:b/>
          <w:sz w:val="10"/>
        </w:rPr>
        <w:br/>
      </w:r>
      <w:r>
        <w:t xml:space="preserve">   ___________ И.Н. Зраенко                                             ________________ В.С. Кораблев                                   </w:t>
      </w:r>
    </w:p>
    <w:p w:rsidR="001F486E" w:rsidRDefault="001F486E" w:rsidP="001F486E">
      <w:pPr>
        <w:spacing w:line="276" w:lineRule="auto"/>
      </w:pPr>
      <w:r>
        <w:t xml:space="preserve"> </w:t>
      </w:r>
      <w:r w:rsidRPr="00840F61">
        <w:rPr>
          <w:sz w:val="22"/>
          <w:szCs w:val="22"/>
        </w:rPr>
        <w:t>«___ » _________</w:t>
      </w:r>
      <w:r>
        <w:rPr>
          <w:sz w:val="22"/>
          <w:szCs w:val="22"/>
        </w:rPr>
        <w:t>_</w:t>
      </w:r>
      <w:r>
        <w:t>2015</w:t>
      </w:r>
      <w:r w:rsidRPr="00840F61">
        <w:t>г.</w:t>
      </w:r>
      <w:r>
        <w:t xml:space="preserve">                                                        «____»____________2015г.                    </w:t>
      </w:r>
    </w:p>
    <w:p w:rsidR="001F486E" w:rsidRDefault="001F486E" w:rsidP="001F486E">
      <w:pPr>
        <w:spacing w:line="276" w:lineRule="auto"/>
      </w:pPr>
    </w:p>
    <w:p w:rsidR="001F486E" w:rsidRDefault="001F486E" w:rsidP="001F486E">
      <w:pPr>
        <w:spacing w:line="276" w:lineRule="auto"/>
      </w:pPr>
      <w:r>
        <w:t xml:space="preserve">     </w:t>
      </w:r>
    </w:p>
    <w:p w:rsidR="001F486E" w:rsidRDefault="001F486E" w:rsidP="001F486E">
      <w:pPr>
        <w:spacing w:line="276" w:lineRule="auto"/>
      </w:pPr>
      <w:r>
        <w:t xml:space="preserve"> Правовое управление</w:t>
      </w:r>
    </w:p>
    <w:p w:rsidR="001F486E" w:rsidRDefault="001F486E" w:rsidP="001F486E">
      <w:pPr>
        <w:spacing w:line="276" w:lineRule="auto"/>
      </w:pPr>
      <w:r>
        <w:t xml:space="preserve">   ___________</w:t>
      </w:r>
    </w:p>
    <w:p w:rsidR="001F486E" w:rsidRPr="00FD41A9" w:rsidRDefault="001F486E" w:rsidP="001F486E">
      <w:pPr>
        <w:spacing w:line="276" w:lineRule="auto"/>
      </w:pPr>
      <w:r>
        <w:t>«___ » _________2015г.</w:t>
      </w: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rPr>
          <w:bCs/>
          <w:sz w:val="28"/>
          <w:szCs w:val="28"/>
        </w:rPr>
      </w:pPr>
    </w:p>
    <w:p w:rsidR="001F486E" w:rsidRDefault="001F486E" w:rsidP="001F486E">
      <w:pPr>
        <w:jc w:val="center"/>
        <w:rPr>
          <w:bCs/>
          <w:sz w:val="28"/>
          <w:szCs w:val="28"/>
        </w:rPr>
      </w:pPr>
    </w:p>
    <w:p w:rsidR="001F486E" w:rsidRPr="00E25B1F" w:rsidRDefault="001F486E" w:rsidP="001F486E">
      <w:pPr>
        <w:jc w:val="center"/>
        <w:rPr>
          <w:bCs/>
          <w:sz w:val="28"/>
          <w:szCs w:val="28"/>
        </w:rPr>
      </w:pPr>
    </w:p>
    <w:p w:rsidR="001F486E" w:rsidRPr="00E25B1F" w:rsidRDefault="001F486E" w:rsidP="001F486E">
      <w:pPr>
        <w:jc w:val="center"/>
        <w:outlineLvl w:val="0"/>
        <w:rPr>
          <w:bCs/>
          <w:sz w:val="28"/>
          <w:szCs w:val="28"/>
        </w:rPr>
      </w:pPr>
      <w:bookmarkStart w:id="1" w:name="_Toc355094823"/>
      <w:r w:rsidRPr="00E25B1F">
        <w:rPr>
          <w:bCs/>
          <w:sz w:val="28"/>
          <w:szCs w:val="28"/>
        </w:rPr>
        <w:t>ДОКУМЕНТАЦИЯ ПО ЗАПРОСУ ЦЕН</w:t>
      </w:r>
      <w:bookmarkEnd w:id="1"/>
    </w:p>
    <w:p w:rsidR="001F486E" w:rsidRPr="00E25B1F" w:rsidRDefault="001F486E" w:rsidP="001F486E">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1F486E" w:rsidRPr="00E25B1F" w:rsidRDefault="001F486E" w:rsidP="001F486E">
      <w:pPr>
        <w:jc w:val="center"/>
        <w:rPr>
          <w:sz w:val="28"/>
          <w:szCs w:val="28"/>
        </w:rPr>
      </w:pPr>
      <w:r w:rsidRPr="00E25B1F">
        <w:rPr>
          <w:sz w:val="28"/>
          <w:szCs w:val="28"/>
        </w:rPr>
        <w:t xml:space="preserve">на </w:t>
      </w:r>
      <w:r w:rsidRPr="005E0547">
        <w:rPr>
          <w:bCs/>
          <w:sz w:val="28"/>
          <w:szCs w:val="28"/>
        </w:rPr>
        <w:t xml:space="preserve">поставку </w:t>
      </w:r>
      <w:r w:rsidR="00FD50A7">
        <w:rPr>
          <w:bCs/>
          <w:sz w:val="28"/>
          <w:szCs w:val="28"/>
        </w:rPr>
        <w:t xml:space="preserve">вычислительной техники и </w:t>
      </w:r>
      <w:r>
        <w:rPr>
          <w:bCs/>
          <w:sz w:val="28"/>
          <w:szCs w:val="28"/>
        </w:rPr>
        <w:t xml:space="preserve"> оргтехники</w:t>
      </w:r>
    </w:p>
    <w:p w:rsidR="001F486E" w:rsidRPr="00E25B1F" w:rsidRDefault="001F486E" w:rsidP="001F486E">
      <w:pPr>
        <w:jc w:val="center"/>
        <w:rPr>
          <w:sz w:val="28"/>
          <w:szCs w:val="28"/>
        </w:rPr>
      </w:pPr>
    </w:p>
    <w:p w:rsidR="001F486E" w:rsidRPr="00E25B1F" w:rsidRDefault="001F486E" w:rsidP="001F486E">
      <w:pPr>
        <w:jc w:val="center"/>
        <w:rPr>
          <w:sz w:val="28"/>
          <w:szCs w:val="28"/>
        </w:rPr>
      </w:pPr>
    </w:p>
    <w:p w:rsidR="001F486E" w:rsidRDefault="001F486E" w:rsidP="001F486E">
      <w:pPr>
        <w:jc w:val="center"/>
      </w:pPr>
      <w:r>
        <w:t xml:space="preserve">Извещение  размещено на официальном сайте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10"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11"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1F486E" w:rsidRPr="00E25B1F" w:rsidRDefault="001F486E" w:rsidP="001F486E">
      <w:pPr>
        <w:jc w:val="center"/>
        <w:rPr>
          <w:sz w:val="28"/>
          <w:szCs w:val="28"/>
        </w:rPr>
      </w:pPr>
    </w:p>
    <w:p w:rsidR="001F486E" w:rsidRPr="00E25B1F" w:rsidRDefault="001F486E" w:rsidP="001F486E">
      <w:pPr>
        <w:jc w:val="center"/>
        <w:rPr>
          <w:sz w:val="28"/>
          <w:szCs w:val="28"/>
        </w:rPr>
      </w:pPr>
    </w:p>
    <w:p w:rsidR="001F486E" w:rsidRPr="00E25B1F" w:rsidRDefault="008341DD" w:rsidP="008341DD">
      <w:pPr>
        <w:rPr>
          <w:caps/>
          <w:sz w:val="28"/>
          <w:szCs w:val="28"/>
        </w:rPr>
      </w:pPr>
      <w:r>
        <w:rPr>
          <w:caps/>
          <w:sz w:val="28"/>
          <w:szCs w:val="28"/>
        </w:rPr>
        <w:t xml:space="preserve">                             </w:t>
      </w:r>
      <w:r w:rsidR="001F486E" w:rsidRPr="00E25B1F">
        <w:rPr>
          <w:caps/>
          <w:sz w:val="28"/>
          <w:szCs w:val="28"/>
        </w:rPr>
        <w:t>том 1 «</w:t>
      </w:r>
      <w:r>
        <w:rPr>
          <w:caps/>
          <w:sz w:val="28"/>
          <w:szCs w:val="28"/>
        </w:rPr>
        <w:t>ЗАКУПОЧНАЯ ДОКУМЕНТАЦИЯ</w:t>
      </w:r>
      <w:r w:rsidR="001F486E" w:rsidRPr="00E25B1F">
        <w:rPr>
          <w:caps/>
          <w:sz w:val="28"/>
          <w:szCs w:val="28"/>
        </w:rPr>
        <w:t>»</w:t>
      </w:r>
    </w:p>
    <w:p w:rsidR="001F486E" w:rsidRPr="00E25B1F" w:rsidRDefault="001F486E" w:rsidP="001F486E">
      <w:pPr>
        <w:jc w:val="center"/>
        <w:rPr>
          <w:sz w:val="28"/>
          <w:szCs w:val="28"/>
        </w:rPr>
      </w:pPr>
    </w:p>
    <w:p w:rsidR="001F486E" w:rsidRPr="00E25B1F" w:rsidRDefault="001F486E" w:rsidP="001F486E">
      <w:pPr>
        <w:rPr>
          <w:sz w:val="28"/>
          <w:szCs w:val="28"/>
        </w:rPr>
      </w:pPr>
      <w:r>
        <w:rPr>
          <w:sz w:val="28"/>
          <w:szCs w:val="28"/>
        </w:rPr>
        <w:t xml:space="preserve">                             ТОМ 2 «ТЕХНИЧЕСКАЯ ЧАСТЬ»</w:t>
      </w:r>
    </w:p>
    <w:p w:rsidR="001F486E" w:rsidRPr="00E25B1F" w:rsidRDefault="001F486E" w:rsidP="001F486E">
      <w:pPr>
        <w:jc w:val="center"/>
        <w:rPr>
          <w:sz w:val="28"/>
        </w:rPr>
      </w:pPr>
    </w:p>
    <w:p w:rsidR="001F486E" w:rsidRPr="00E25B1F" w:rsidRDefault="001F486E" w:rsidP="001F486E">
      <w:pPr>
        <w:jc w:val="center"/>
        <w:rPr>
          <w:sz w:val="28"/>
        </w:rPr>
      </w:pPr>
    </w:p>
    <w:p w:rsidR="001F486E" w:rsidRPr="00E25B1F" w:rsidRDefault="001F486E" w:rsidP="001F486E">
      <w:pPr>
        <w:jc w:val="center"/>
        <w:rPr>
          <w:sz w:val="28"/>
        </w:rPr>
      </w:pPr>
    </w:p>
    <w:p w:rsidR="001F486E" w:rsidRPr="00E25B1F" w:rsidRDefault="001F486E" w:rsidP="001F486E">
      <w:pPr>
        <w:rPr>
          <w:sz w:val="28"/>
        </w:rPr>
      </w:pPr>
    </w:p>
    <w:p w:rsidR="001F486E" w:rsidRPr="00E25B1F" w:rsidRDefault="001F486E" w:rsidP="001F486E">
      <w:pPr>
        <w:jc w:val="center"/>
      </w:pPr>
    </w:p>
    <w:p w:rsidR="001F486E" w:rsidRPr="00E25B1F" w:rsidRDefault="001F486E" w:rsidP="001F486E">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1F486E">
          <w:footerReference w:type="even" r:id="rId12"/>
          <w:pgSz w:w="11907" w:h="16840" w:code="9"/>
          <w:pgMar w:top="1134" w:right="567" w:bottom="1134" w:left="1418" w:header="0"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2098806"/>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E056F3" w:rsidRDefault="008341DD" w:rsidP="00E056F3">
      <w:pPr>
        <w:pStyle w:val="15"/>
        <w:rPr>
          <w:rFonts w:eastAsiaTheme="minorEastAsia"/>
          <w:szCs w:val="24"/>
        </w:rPr>
      </w:pPr>
      <w:r w:rsidRPr="008341DD">
        <w:rPr>
          <w:b/>
          <w:bCs/>
          <w:szCs w:val="24"/>
        </w:rPr>
        <w:t>ТОМ 1</w:t>
      </w:r>
      <w:r>
        <w:rPr>
          <w:bCs/>
          <w:szCs w:val="24"/>
        </w:rPr>
        <w:t xml:space="preserve"> </w:t>
      </w:r>
      <w:r w:rsidR="00072F23" w:rsidRPr="00E056F3">
        <w:rPr>
          <w:bCs/>
          <w:szCs w:val="24"/>
        </w:rPr>
        <w:fldChar w:fldCharType="begin"/>
      </w:r>
      <w:r w:rsidR="00EA22EE" w:rsidRPr="00E056F3">
        <w:rPr>
          <w:bCs/>
          <w:szCs w:val="24"/>
        </w:rPr>
        <w:instrText xml:space="preserve"> TOC \o "1-3" \h \z \u </w:instrText>
      </w:r>
      <w:r w:rsidR="00072F23" w:rsidRPr="00E056F3">
        <w:rPr>
          <w:bCs/>
          <w:szCs w:val="24"/>
        </w:rPr>
        <w:fldChar w:fldCharType="separate"/>
      </w:r>
      <w:r w:rsidR="005E0E90" w:rsidRPr="00E056F3">
        <w:rPr>
          <w:szCs w:val="24"/>
        </w:rPr>
        <w:t>ЗАКУПОЧНАЯ ДОКУМЕНТАЦИЯ………………………………………………………</w:t>
      </w:r>
      <w:r w:rsidR="00E056F3" w:rsidRPr="00E056F3">
        <w:rPr>
          <w:szCs w:val="24"/>
        </w:rPr>
        <w:t>..</w:t>
      </w:r>
      <w:r w:rsidR="005E0E90" w:rsidRPr="00E056F3">
        <w:rPr>
          <w:szCs w:val="24"/>
        </w:rPr>
        <w:t>1</w:t>
      </w:r>
    </w:p>
    <w:p w:rsidR="0078534E" w:rsidRPr="00E056F3" w:rsidRDefault="00072F23" w:rsidP="00E056F3">
      <w:pPr>
        <w:pStyle w:val="15"/>
        <w:rPr>
          <w:rFonts w:eastAsiaTheme="minorEastAsia"/>
          <w:szCs w:val="24"/>
        </w:rPr>
      </w:pPr>
      <w:hyperlink w:anchor="_Toc412098806" w:history="1">
        <w:r w:rsidR="0078534E" w:rsidRPr="00E056F3">
          <w:rPr>
            <w:rStyle w:val="afb"/>
            <w:szCs w:val="24"/>
          </w:rPr>
          <w:t>СОДЕРЖАНИЕ</w:t>
        </w:r>
        <w:r w:rsidR="005E0E90" w:rsidRPr="00E056F3">
          <w:rPr>
            <w:webHidden/>
            <w:szCs w:val="24"/>
          </w:rPr>
          <w:t>………………………………………………………………………………………</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_Toc412098806 \h </w:instrText>
        </w:r>
        <w:r w:rsidRPr="00E056F3">
          <w:rPr>
            <w:webHidden/>
            <w:szCs w:val="24"/>
          </w:rPr>
        </w:r>
        <w:r w:rsidRPr="00E056F3">
          <w:rPr>
            <w:webHidden/>
            <w:szCs w:val="24"/>
          </w:rPr>
          <w:fldChar w:fldCharType="separate"/>
        </w:r>
        <w:r w:rsidR="00FD3EB9">
          <w:rPr>
            <w:webHidden/>
            <w:szCs w:val="24"/>
          </w:rPr>
          <w:t>2</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07" w:history="1">
        <w:r w:rsidR="0078534E" w:rsidRPr="00E056F3">
          <w:rPr>
            <w:rStyle w:val="afb"/>
            <w:szCs w:val="24"/>
          </w:rPr>
          <w:t>1.</w:t>
        </w:r>
        <w:r w:rsidR="0078534E" w:rsidRPr="00E056F3">
          <w:rPr>
            <w:rFonts w:eastAsiaTheme="minorEastAsia"/>
            <w:szCs w:val="24"/>
          </w:rPr>
          <w:tab/>
        </w:r>
        <w:r w:rsidR="0078534E" w:rsidRPr="00E056F3">
          <w:rPr>
            <w:rStyle w:val="afb"/>
            <w:szCs w:val="24"/>
          </w:rPr>
          <w:t>ИЗВЕЩЕНИЕ О ПРОВЕДЕНИИ ЗАКУПКИ</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_Toc412098807 \h </w:instrText>
        </w:r>
        <w:r w:rsidRPr="00E056F3">
          <w:rPr>
            <w:webHidden/>
            <w:szCs w:val="24"/>
          </w:rPr>
        </w:r>
        <w:r w:rsidRPr="00E056F3">
          <w:rPr>
            <w:webHidden/>
            <w:szCs w:val="24"/>
          </w:rPr>
          <w:fldChar w:fldCharType="separate"/>
        </w:r>
        <w:r w:rsidR="00FD3EB9">
          <w:rPr>
            <w:webHidden/>
            <w:szCs w:val="24"/>
          </w:rPr>
          <w:t>3</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08" w:history="1">
        <w:r w:rsidR="0078534E" w:rsidRPr="00E056F3">
          <w:rPr>
            <w:rStyle w:val="afb"/>
            <w:b/>
            <w:szCs w:val="24"/>
          </w:rPr>
          <w:t>ЧАСТЬ 1</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_Toc412098808 \h </w:instrText>
        </w:r>
        <w:r w:rsidRPr="00E056F3">
          <w:rPr>
            <w:webHidden/>
            <w:szCs w:val="24"/>
          </w:rPr>
        </w:r>
        <w:r w:rsidRPr="00E056F3">
          <w:rPr>
            <w:webHidden/>
            <w:szCs w:val="24"/>
          </w:rPr>
          <w:fldChar w:fldCharType="separate"/>
        </w:r>
        <w:r w:rsidR="00FD3EB9">
          <w:rPr>
            <w:webHidden/>
            <w:szCs w:val="24"/>
          </w:rPr>
          <w:t>7</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09" w:history="1">
        <w:r w:rsidR="0078534E" w:rsidRPr="00E056F3">
          <w:rPr>
            <w:rStyle w:val="afb"/>
            <w:szCs w:val="24"/>
          </w:rPr>
          <w:t>2.</w:t>
        </w:r>
        <w:r w:rsidR="0078534E" w:rsidRPr="00E056F3">
          <w:rPr>
            <w:rFonts w:eastAsiaTheme="minorEastAsia"/>
            <w:szCs w:val="24"/>
          </w:rPr>
          <w:tab/>
        </w:r>
        <w:r w:rsidR="00E056F3" w:rsidRPr="00E056F3">
          <w:rPr>
            <w:rFonts w:eastAsiaTheme="minorEastAsia"/>
            <w:szCs w:val="24"/>
          </w:rPr>
          <w:t xml:space="preserve">   </w:t>
        </w:r>
        <w:r w:rsidR="0078534E" w:rsidRPr="00E056F3">
          <w:rPr>
            <w:rStyle w:val="afb"/>
            <w:szCs w:val="24"/>
          </w:rPr>
          <w:t>ТРЕБОВАНИЯ. ДОКУМЕНТЫ. СОСТАВ ЗАЯВКИ НА УЧАСТИЕ В ЗАКУПКЕ</w:t>
        </w:r>
        <w:r w:rsidR="00E056F3" w:rsidRPr="00E056F3">
          <w:rPr>
            <w:rStyle w:val="afb"/>
            <w:szCs w:val="24"/>
          </w:rPr>
          <w:t>…</w:t>
        </w:r>
        <w:r w:rsidR="00E056F3" w:rsidRPr="00E056F3">
          <w:rPr>
            <w:webHidden/>
            <w:szCs w:val="24"/>
          </w:rPr>
          <w:t xml:space="preserve">……   </w:t>
        </w:r>
        <w:r w:rsidRPr="00E056F3">
          <w:rPr>
            <w:webHidden/>
            <w:szCs w:val="24"/>
          </w:rPr>
          <w:fldChar w:fldCharType="begin"/>
        </w:r>
        <w:r w:rsidR="0078534E" w:rsidRPr="00E056F3">
          <w:rPr>
            <w:webHidden/>
            <w:szCs w:val="24"/>
          </w:rPr>
          <w:instrText xml:space="preserve"> PAGEREF _Toc412098809 \h </w:instrText>
        </w:r>
        <w:r w:rsidRPr="00E056F3">
          <w:rPr>
            <w:webHidden/>
            <w:szCs w:val="24"/>
          </w:rPr>
        </w:r>
        <w:r w:rsidRPr="00E056F3">
          <w:rPr>
            <w:webHidden/>
            <w:szCs w:val="24"/>
          </w:rPr>
          <w:fldChar w:fldCharType="separate"/>
        </w:r>
        <w:r w:rsidR="00FD3EB9">
          <w:rPr>
            <w:webHidden/>
            <w:szCs w:val="24"/>
          </w:rPr>
          <w:t>7</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10" w:history="1">
        <w:r w:rsidR="0078534E" w:rsidRPr="00E056F3">
          <w:rPr>
            <w:rStyle w:val="afb"/>
            <w:szCs w:val="24"/>
          </w:rPr>
          <w:t>2.1.</w:t>
        </w:r>
        <w:r w:rsidR="0078534E" w:rsidRPr="00E056F3">
          <w:rPr>
            <w:rFonts w:eastAsiaTheme="minorEastAsia"/>
            <w:szCs w:val="24"/>
          </w:rPr>
          <w:tab/>
        </w:r>
        <w:r w:rsidR="0078534E" w:rsidRPr="00E056F3">
          <w:rPr>
            <w:rStyle w:val="afb"/>
            <w:szCs w:val="24"/>
          </w:rPr>
          <w:t>ТРЕБОВАНИЯ. ДОКУМЕНТЫ, ПОДТВЕРЖДАЮЩИЕ СООТВЕТСТВИЕ УСТАНОВЛЕННЫМ ТРЕБОВАНИЯМ</w:t>
        </w:r>
        <w:r w:rsidR="00E056F3" w:rsidRPr="00E056F3">
          <w:rPr>
            <w:rStyle w:val="afb"/>
            <w:szCs w:val="24"/>
          </w:rPr>
          <w:t>…</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_Toc412098810 \h </w:instrText>
        </w:r>
        <w:r w:rsidRPr="00E056F3">
          <w:rPr>
            <w:webHidden/>
            <w:szCs w:val="24"/>
          </w:rPr>
        </w:r>
        <w:r w:rsidRPr="00E056F3">
          <w:rPr>
            <w:webHidden/>
            <w:szCs w:val="24"/>
          </w:rPr>
          <w:fldChar w:fldCharType="separate"/>
        </w:r>
        <w:r w:rsidR="00FD3EB9">
          <w:rPr>
            <w:webHidden/>
            <w:szCs w:val="24"/>
          </w:rPr>
          <w:t>7</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11" w:history="1">
        <w:r w:rsidR="00E056F3" w:rsidRPr="00E056F3">
          <w:rPr>
            <w:rStyle w:val="afb"/>
            <w:szCs w:val="24"/>
          </w:rPr>
          <w:t xml:space="preserve">2.1.1 </w:t>
        </w:r>
        <w:r w:rsidR="0078534E" w:rsidRPr="00E056F3">
          <w:rPr>
            <w:rStyle w:val="afb"/>
            <w:szCs w:val="24"/>
          </w:rPr>
          <w:t>Требования к участникам закупки</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_Toc412098811 \h </w:instrText>
        </w:r>
        <w:r w:rsidRPr="00E056F3">
          <w:rPr>
            <w:webHidden/>
            <w:szCs w:val="24"/>
          </w:rPr>
        </w:r>
        <w:r w:rsidRPr="00E056F3">
          <w:rPr>
            <w:webHidden/>
            <w:szCs w:val="24"/>
          </w:rPr>
          <w:fldChar w:fldCharType="separate"/>
        </w:r>
        <w:r w:rsidR="00FD3EB9">
          <w:rPr>
            <w:webHidden/>
            <w:szCs w:val="24"/>
          </w:rPr>
          <w:t>7</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12" w:history="1">
        <w:r w:rsidR="00E056F3" w:rsidRPr="00E056F3">
          <w:rPr>
            <w:rStyle w:val="afb"/>
            <w:szCs w:val="24"/>
          </w:rPr>
          <w:t xml:space="preserve">2.1.2 </w:t>
        </w:r>
        <w:r w:rsidR="0078534E" w:rsidRPr="00E056F3">
          <w:rPr>
            <w:rStyle w:val="afb"/>
            <w:szCs w:val="24"/>
          </w:rPr>
          <w:t>Требования к продукции</w:t>
        </w:r>
        <w:r w:rsidR="00E056F3" w:rsidRPr="00E056F3">
          <w:rPr>
            <w:webHidden/>
            <w:szCs w:val="24"/>
          </w:rPr>
          <w:t>………………………………………………………………………</w:t>
        </w:r>
        <w:r w:rsidR="007243B5">
          <w:rPr>
            <w:webHidden/>
            <w:szCs w:val="24"/>
          </w:rPr>
          <w:t>.</w:t>
        </w:r>
        <w:r w:rsidRPr="00E056F3">
          <w:rPr>
            <w:webHidden/>
            <w:szCs w:val="24"/>
          </w:rPr>
          <w:fldChar w:fldCharType="begin"/>
        </w:r>
        <w:r w:rsidR="0078534E" w:rsidRPr="00E056F3">
          <w:rPr>
            <w:webHidden/>
            <w:szCs w:val="24"/>
          </w:rPr>
          <w:instrText xml:space="preserve"> PAGEREF _Toc412098812 \h </w:instrText>
        </w:r>
        <w:r w:rsidRPr="00E056F3">
          <w:rPr>
            <w:webHidden/>
            <w:szCs w:val="24"/>
          </w:rPr>
        </w:r>
        <w:r w:rsidRPr="00E056F3">
          <w:rPr>
            <w:webHidden/>
            <w:szCs w:val="24"/>
          </w:rPr>
          <w:fldChar w:fldCharType="separate"/>
        </w:r>
        <w:r w:rsidR="00FD3EB9">
          <w:rPr>
            <w:webHidden/>
            <w:szCs w:val="24"/>
          </w:rPr>
          <w:t>10</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13" w:history="1">
        <w:r w:rsidR="0078534E" w:rsidRPr="00E056F3">
          <w:rPr>
            <w:rStyle w:val="afb"/>
            <w:szCs w:val="24"/>
          </w:rPr>
          <w:t>2.2.</w:t>
        </w:r>
        <w:r w:rsidR="0078534E" w:rsidRPr="00E056F3">
          <w:rPr>
            <w:rFonts w:eastAsiaTheme="minorEastAsia"/>
            <w:szCs w:val="24"/>
          </w:rPr>
          <w:tab/>
        </w:r>
        <w:r w:rsidR="0078534E" w:rsidRPr="00E056F3">
          <w:rPr>
            <w:rStyle w:val="afb"/>
            <w:szCs w:val="24"/>
          </w:rPr>
          <w:t>СОСТАВ ЗАЯВКИ НА УЧАСТИЕ В ЗАКУПКЕ</w:t>
        </w:r>
        <w:r w:rsidR="00E056F3" w:rsidRPr="00E056F3">
          <w:rPr>
            <w:rStyle w:val="afb"/>
            <w:szCs w:val="24"/>
          </w:rPr>
          <w:t>…</w:t>
        </w:r>
        <w:r w:rsidR="00E056F3" w:rsidRPr="00E056F3">
          <w:rPr>
            <w:webHidden/>
            <w:szCs w:val="24"/>
          </w:rPr>
          <w:t>………………………………………….</w:t>
        </w:r>
        <w:r w:rsidR="007243B5">
          <w:rPr>
            <w:webHidden/>
            <w:szCs w:val="24"/>
          </w:rPr>
          <w:t>.</w:t>
        </w:r>
        <w:r w:rsidRPr="00E056F3">
          <w:rPr>
            <w:webHidden/>
            <w:szCs w:val="24"/>
          </w:rPr>
          <w:fldChar w:fldCharType="begin"/>
        </w:r>
        <w:r w:rsidR="0078534E" w:rsidRPr="00E056F3">
          <w:rPr>
            <w:webHidden/>
            <w:szCs w:val="24"/>
          </w:rPr>
          <w:instrText xml:space="preserve"> PAGEREF _Toc412098813 \h </w:instrText>
        </w:r>
        <w:r w:rsidRPr="00E056F3">
          <w:rPr>
            <w:webHidden/>
            <w:szCs w:val="24"/>
          </w:rPr>
        </w:r>
        <w:r w:rsidRPr="00E056F3">
          <w:rPr>
            <w:webHidden/>
            <w:szCs w:val="24"/>
          </w:rPr>
          <w:fldChar w:fldCharType="separate"/>
        </w:r>
        <w:r w:rsidR="00FD3EB9">
          <w:rPr>
            <w:webHidden/>
            <w:szCs w:val="24"/>
          </w:rPr>
          <w:t>10</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15" w:history="1">
        <w:r w:rsidR="00E279C4" w:rsidRPr="00E056F3">
          <w:rPr>
            <w:rStyle w:val="afb"/>
            <w:szCs w:val="24"/>
          </w:rPr>
          <w:t>3</w:t>
        </w:r>
        <w:r w:rsidR="0078534E" w:rsidRPr="00E056F3">
          <w:rPr>
            <w:rStyle w:val="afb"/>
            <w:szCs w:val="24"/>
          </w:rPr>
          <w:t>.</w:t>
        </w:r>
        <w:r w:rsidR="0078534E" w:rsidRPr="00E056F3">
          <w:rPr>
            <w:rFonts w:eastAsiaTheme="minorEastAsia"/>
            <w:szCs w:val="24"/>
          </w:rPr>
          <w:tab/>
        </w:r>
        <w:r w:rsidR="0078534E" w:rsidRPr="00E056F3">
          <w:rPr>
            <w:rStyle w:val="afb"/>
            <w:szCs w:val="24"/>
          </w:rPr>
          <w:t>КРИТЕРИИ И МЕТОДИКА ОЦЕНКИ ЗАЯВОК НА УЧАСТИЕ В ЗАКУПКЕ</w:t>
        </w:r>
        <w:r w:rsidR="00E056F3" w:rsidRPr="00E056F3">
          <w:rPr>
            <w:webHidden/>
            <w:szCs w:val="24"/>
          </w:rPr>
          <w:t>……………..</w:t>
        </w:r>
        <w:r w:rsidR="007243B5">
          <w:rPr>
            <w:webHidden/>
            <w:szCs w:val="24"/>
          </w:rPr>
          <w:t>.</w:t>
        </w:r>
        <w:r w:rsidRPr="00E056F3">
          <w:rPr>
            <w:webHidden/>
            <w:szCs w:val="24"/>
          </w:rPr>
          <w:fldChar w:fldCharType="begin"/>
        </w:r>
        <w:r w:rsidR="0078534E" w:rsidRPr="00E056F3">
          <w:rPr>
            <w:webHidden/>
            <w:szCs w:val="24"/>
          </w:rPr>
          <w:instrText xml:space="preserve"> PAGEREF _Toc412098815 \h </w:instrText>
        </w:r>
        <w:r w:rsidRPr="00E056F3">
          <w:rPr>
            <w:webHidden/>
            <w:szCs w:val="24"/>
          </w:rPr>
        </w:r>
        <w:r w:rsidRPr="00E056F3">
          <w:rPr>
            <w:webHidden/>
            <w:szCs w:val="24"/>
          </w:rPr>
          <w:fldChar w:fldCharType="separate"/>
        </w:r>
        <w:r w:rsidR="00FD3EB9">
          <w:rPr>
            <w:webHidden/>
            <w:szCs w:val="24"/>
          </w:rPr>
          <w:t>11</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20" w:history="1">
        <w:r w:rsidR="00E279C4" w:rsidRPr="00E056F3">
          <w:rPr>
            <w:rStyle w:val="afb"/>
            <w:szCs w:val="24"/>
          </w:rPr>
          <w:t>4</w:t>
        </w:r>
        <w:r w:rsidR="0078534E" w:rsidRPr="00E056F3">
          <w:rPr>
            <w:rStyle w:val="afb"/>
            <w:szCs w:val="24"/>
          </w:rPr>
          <w:t>.</w:t>
        </w:r>
        <w:r w:rsidR="0078534E" w:rsidRPr="00E056F3">
          <w:rPr>
            <w:rFonts w:eastAsiaTheme="minorEastAsia"/>
            <w:szCs w:val="24"/>
          </w:rPr>
          <w:tab/>
        </w:r>
        <w:r w:rsidR="0078534E" w:rsidRPr="00E056F3">
          <w:rPr>
            <w:rStyle w:val="afb"/>
            <w:szCs w:val="24"/>
          </w:rPr>
          <w:t>ОБРАЗЦЫ ФОРМ ОСНОВНЫХ ДОКУМЕНТОВ</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_Toc412098820 \h </w:instrText>
        </w:r>
        <w:r w:rsidRPr="00E056F3">
          <w:rPr>
            <w:webHidden/>
            <w:szCs w:val="24"/>
          </w:rPr>
        </w:r>
        <w:r w:rsidRPr="00E056F3">
          <w:rPr>
            <w:webHidden/>
            <w:szCs w:val="24"/>
          </w:rPr>
          <w:fldChar w:fldCharType="separate"/>
        </w:r>
        <w:r w:rsidR="00FD3EB9">
          <w:rPr>
            <w:webHidden/>
            <w:szCs w:val="24"/>
          </w:rPr>
          <w:t>11</w:t>
        </w:r>
        <w:r w:rsidRPr="00E056F3">
          <w:rPr>
            <w:webHidden/>
            <w:szCs w:val="24"/>
          </w:rPr>
          <w:fldChar w:fldCharType="end"/>
        </w:r>
      </w:hyperlink>
    </w:p>
    <w:p w:rsidR="0078534E" w:rsidRPr="00E056F3" w:rsidRDefault="00072F23" w:rsidP="00E056F3">
      <w:pPr>
        <w:pStyle w:val="15"/>
        <w:rPr>
          <w:rFonts w:eastAsiaTheme="minorEastAsia"/>
          <w:szCs w:val="24"/>
        </w:rPr>
      </w:pPr>
      <w:hyperlink w:anchor="_Toc412098821" w:history="1">
        <w:r w:rsidR="00E279C4" w:rsidRPr="00E056F3">
          <w:rPr>
            <w:rStyle w:val="afb"/>
            <w:szCs w:val="24"/>
          </w:rPr>
          <w:t>4</w:t>
        </w:r>
        <w:r w:rsidR="0078534E" w:rsidRPr="00E056F3">
          <w:rPr>
            <w:rStyle w:val="afb"/>
            <w:szCs w:val="24"/>
          </w:rPr>
          <w:t>.1.</w:t>
        </w:r>
        <w:r w:rsidR="0078534E" w:rsidRPr="00E056F3">
          <w:rPr>
            <w:rFonts w:eastAsiaTheme="minorEastAsia"/>
            <w:szCs w:val="24"/>
          </w:rPr>
          <w:tab/>
        </w:r>
        <w:r w:rsidR="0078534E" w:rsidRPr="00E056F3">
          <w:rPr>
            <w:rStyle w:val="afb"/>
            <w:szCs w:val="24"/>
          </w:rPr>
          <w:t>Образцы форм основных документов, включаемых в заявку на участие в закупке</w:t>
        </w:r>
        <w:r w:rsidR="00E056F3" w:rsidRPr="00E056F3">
          <w:rPr>
            <w:webHidden/>
            <w:szCs w:val="24"/>
          </w:rPr>
          <w:t>………..</w:t>
        </w:r>
      </w:hyperlink>
      <w:r w:rsidR="00142B88">
        <w:rPr>
          <w:szCs w:val="24"/>
        </w:rPr>
        <w:t>12</w:t>
      </w:r>
    </w:p>
    <w:p w:rsidR="0078534E" w:rsidRPr="00E056F3" w:rsidRDefault="00072F23" w:rsidP="00E056F3">
      <w:pPr>
        <w:pStyle w:val="15"/>
        <w:rPr>
          <w:rFonts w:eastAsiaTheme="minorEastAsia"/>
          <w:szCs w:val="24"/>
        </w:rPr>
      </w:pPr>
      <w:hyperlink w:anchor="_Toc412098826" w:history="1">
        <w:r w:rsidR="0078534E" w:rsidRPr="00E056F3">
          <w:rPr>
            <w:rStyle w:val="afb"/>
            <w:b/>
            <w:szCs w:val="24"/>
          </w:rPr>
          <w:t>ЧАСТЬ 2</w:t>
        </w:r>
        <w:r w:rsidR="00E056F3">
          <w:rPr>
            <w:rStyle w:val="afb"/>
            <w:b/>
            <w:szCs w:val="24"/>
          </w:rPr>
          <w:t xml:space="preserve"> </w:t>
        </w:r>
        <w:r w:rsidR="00E056F3" w:rsidRPr="00E056F3">
          <w:rPr>
            <w:rStyle w:val="afb"/>
            <w:szCs w:val="24"/>
          </w:rPr>
          <w:t>ПОРЯДОК</w:t>
        </w:r>
        <w:r w:rsidR="00E056F3">
          <w:rPr>
            <w:rStyle w:val="afb"/>
            <w:szCs w:val="24"/>
          </w:rPr>
          <w:t xml:space="preserve"> </w:t>
        </w:r>
        <w:r w:rsidR="00E056F3" w:rsidRPr="00E056F3">
          <w:rPr>
            <w:rStyle w:val="afb"/>
            <w:szCs w:val="24"/>
          </w:rPr>
          <w:t>ПРОВЕДЕНИЯ</w:t>
        </w:r>
        <w:r w:rsidR="00E056F3">
          <w:rPr>
            <w:rStyle w:val="afb"/>
            <w:szCs w:val="24"/>
          </w:rPr>
          <w:t xml:space="preserve"> </w:t>
        </w:r>
        <w:r w:rsidR="00E056F3" w:rsidRPr="00E056F3">
          <w:rPr>
            <w:rStyle w:val="afb"/>
            <w:szCs w:val="24"/>
          </w:rPr>
          <w:t>ЗАПРОСАЦЕН</w:t>
        </w:r>
        <w:r w:rsidR="00E056F3" w:rsidRPr="00E056F3">
          <w:rPr>
            <w:webHidden/>
            <w:szCs w:val="24"/>
          </w:rPr>
          <w:t>……………</w:t>
        </w:r>
        <w:r w:rsidR="00E056F3">
          <w:rPr>
            <w:webHidden/>
            <w:szCs w:val="24"/>
          </w:rPr>
          <w:t>……</w:t>
        </w:r>
        <w:r w:rsidR="00E056F3" w:rsidRPr="00E056F3">
          <w:rPr>
            <w:webHidden/>
            <w:szCs w:val="24"/>
          </w:rPr>
          <w:t>…………………………</w:t>
        </w:r>
      </w:hyperlink>
      <w:r w:rsidR="00142B88">
        <w:rPr>
          <w:szCs w:val="24"/>
        </w:rPr>
        <w:t>27</w:t>
      </w:r>
    </w:p>
    <w:p w:rsidR="0078534E" w:rsidRPr="00E056F3" w:rsidRDefault="00072F23" w:rsidP="00E056F3">
      <w:pPr>
        <w:pStyle w:val="15"/>
        <w:rPr>
          <w:szCs w:val="24"/>
        </w:rPr>
      </w:pPr>
      <w:hyperlink w:anchor="_Toc412098827" w:history="1">
        <w:r w:rsidR="0078534E" w:rsidRPr="00E056F3">
          <w:rPr>
            <w:rStyle w:val="afb"/>
            <w:b/>
            <w:szCs w:val="24"/>
          </w:rPr>
          <w:t>ЧАСТЬ 3</w:t>
        </w:r>
        <w:r w:rsidR="00E056F3">
          <w:rPr>
            <w:rStyle w:val="afb"/>
            <w:b/>
            <w:szCs w:val="24"/>
          </w:rPr>
          <w:t xml:space="preserve"> </w:t>
        </w:r>
        <w:r w:rsidR="00E056F3" w:rsidRPr="00E056F3">
          <w:rPr>
            <w:rStyle w:val="afb"/>
            <w:szCs w:val="24"/>
          </w:rPr>
          <w:t>ПРОЕКТ ДОГОВОРА</w:t>
        </w:r>
        <w:r w:rsidR="00E056F3" w:rsidRPr="00E056F3">
          <w:rPr>
            <w:webHidden/>
            <w:szCs w:val="24"/>
          </w:rPr>
          <w:t>……………………………………</w:t>
        </w:r>
        <w:r w:rsidR="00E056F3">
          <w:rPr>
            <w:webHidden/>
            <w:szCs w:val="24"/>
          </w:rPr>
          <w:t>..</w:t>
        </w:r>
        <w:r w:rsidR="00E056F3" w:rsidRPr="00E056F3">
          <w:rPr>
            <w:webHidden/>
            <w:szCs w:val="24"/>
          </w:rPr>
          <w:t>……………………………</w:t>
        </w:r>
        <w:r w:rsidR="007243B5">
          <w:rPr>
            <w:webHidden/>
            <w:szCs w:val="24"/>
          </w:rPr>
          <w:t>...</w:t>
        </w:r>
      </w:hyperlink>
      <w:r w:rsidR="00AC1198">
        <w:t>3</w:t>
      </w:r>
      <w:r w:rsidR="005D4690">
        <w:t>8</w:t>
      </w:r>
    </w:p>
    <w:p w:rsidR="008341DD" w:rsidRPr="00E056F3" w:rsidRDefault="008341DD" w:rsidP="00E056F3">
      <w:pPr>
        <w:tabs>
          <w:tab w:val="right" w:leader="dot" w:pos="10065"/>
        </w:tabs>
      </w:pPr>
    </w:p>
    <w:p w:rsidR="008341DD" w:rsidRPr="00E056F3" w:rsidRDefault="008341DD" w:rsidP="00E056F3">
      <w:pPr>
        <w:tabs>
          <w:tab w:val="right" w:leader="dot" w:pos="10065"/>
        </w:tabs>
        <w:rPr>
          <w:rFonts w:eastAsiaTheme="minorEastAsia"/>
        </w:rPr>
      </w:pPr>
      <w:r w:rsidRPr="00E056F3">
        <w:rPr>
          <w:rFonts w:eastAsiaTheme="minorEastAsia"/>
          <w:b/>
        </w:rPr>
        <w:t>ТОМ 2</w:t>
      </w:r>
      <w:r w:rsidRPr="00E056F3">
        <w:rPr>
          <w:rFonts w:eastAsiaTheme="minorEastAsia"/>
        </w:rPr>
        <w:t xml:space="preserve"> ТЕХНИЧЕСКАЯ ЧАСТЬ………………………………………………………………</w:t>
      </w:r>
      <w:r w:rsidRPr="00E056F3">
        <w:rPr>
          <w:rFonts w:eastAsiaTheme="minorEastAsia"/>
          <w:webHidden/>
        </w:rPr>
        <w:t>…...</w:t>
      </w:r>
      <w:r w:rsidR="00E056F3" w:rsidRPr="00E056F3">
        <w:rPr>
          <w:rFonts w:eastAsiaTheme="minorEastAsia"/>
          <w:webHidden/>
        </w:rPr>
        <w:t>.</w:t>
      </w:r>
      <w:r w:rsidR="00E85A8D">
        <w:rPr>
          <w:rFonts w:eastAsiaTheme="minorEastAsia"/>
          <w:webHidden/>
        </w:rPr>
        <w:t>52</w:t>
      </w:r>
    </w:p>
    <w:p w:rsidR="005D6E3F" w:rsidRPr="00AA3DA4" w:rsidRDefault="00072F23" w:rsidP="00E056F3">
      <w:pPr>
        <w:tabs>
          <w:tab w:val="left" w:pos="426"/>
          <w:tab w:val="right" w:leader="dot" w:pos="10065"/>
        </w:tabs>
        <w:spacing w:after="120"/>
        <w:rPr>
          <w:b/>
        </w:rPr>
      </w:pPr>
      <w:r w:rsidRPr="00E056F3">
        <w:rPr>
          <w:bCs/>
        </w:rPr>
        <w:fldChar w:fldCharType="end"/>
      </w:r>
    </w:p>
    <w:p w:rsidR="00F74A75" w:rsidRPr="00F74A75" w:rsidRDefault="00F74A75" w:rsidP="005D6E3F">
      <w:pPr>
        <w:rPr>
          <w:bCs/>
          <w:sz w:val="28"/>
          <w:szCs w:val="28"/>
        </w:rPr>
      </w:pPr>
    </w:p>
    <w:p w:rsidR="00F74A75" w:rsidRPr="00FC009D" w:rsidRDefault="00F74A75" w:rsidP="008341DD">
      <w:pPr>
        <w:ind w:right="-143"/>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C4783C">
      <w:pPr>
        <w:pStyle w:val="10"/>
        <w:numPr>
          <w:ilvl w:val="0"/>
          <w:numId w:val="18"/>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805445" w:rsidRPr="001F486E"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sidR="001F486E">
        <w:rPr>
          <w:rFonts w:ascii="Times New Roman" w:eastAsia="Times New Roman" w:hAnsi="Times New Roman"/>
          <w:sz w:val="28"/>
          <w:szCs w:val="28"/>
          <w:lang w:eastAsia="ru-RU"/>
        </w:rPr>
        <w:t>:</w:t>
      </w:r>
      <w:r w:rsidR="001F486E" w:rsidRPr="001F486E">
        <w:rPr>
          <w:sz w:val="28"/>
          <w:szCs w:val="28"/>
        </w:rPr>
        <w:t xml:space="preserve"> </w:t>
      </w:r>
      <w:r w:rsidR="001F486E" w:rsidRPr="001F486E">
        <w:rPr>
          <w:rFonts w:ascii="Times New Roman" w:hAnsi="Times New Roman"/>
          <w:sz w:val="28"/>
          <w:szCs w:val="28"/>
        </w:rPr>
        <w:t>Открытый запрос цен в электронной форме.</w:t>
      </w:r>
    </w:p>
    <w:p w:rsidR="00D2582E" w:rsidRPr="001F486E" w:rsidRDefault="00BA3C22"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1F486E" w:rsidRPr="001F486E">
        <w:rPr>
          <w:rFonts w:ascii="Times New Roman" w:hAnsi="Times New Roman"/>
          <w:sz w:val="28"/>
          <w:szCs w:val="28"/>
        </w:rPr>
        <w:t xml:space="preserve"> (протокол от 15.02.2013 № 46, от 25.09.2013 № 53, от 03.12.2013 № 54, от 10.04.2014 № 59, от 14.05.2014№ 61, от 04.06.2014 № 62, от 26.06.2014 № 63, от 20.11.2014 №66</w:t>
      </w:r>
      <w:r w:rsidR="001F486E">
        <w:rPr>
          <w:rFonts w:ascii="Times New Roman" w:hAnsi="Times New Roman"/>
          <w:sz w:val="28"/>
          <w:szCs w:val="28"/>
        </w:rPr>
        <w:t>, от 31.03.2015 №70</w:t>
      </w:r>
      <w:r w:rsidR="00456A6A">
        <w:rPr>
          <w:rFonts w:ascii="Times New Roman" w:hAnsi="Times New Roman"/>
          <w:sz w:val="28"/>
          <w:szCs w:val="28"/>
        </w:rPr>
        <w:t>,</w:t>
      </w:r>
      <w:r w:rsidR="00456A6A" w:rsidRPr="00456A6A">
        <w:t xml:space="preserve"> </w:t>
      </w:r>
      <w:r w:rsidR="00456A6A" w:rsidRPr="00456A6A">
        <w:rPr>
          <w:rFonts w:ascii="Times New Roman" w:hAnsi="Times New Roman"/>
          <w:sz w:val="28"/>
          <w:szCs w:val="28"/>
        </w:rPr>
        <w:t xml:space="preserve">от </w:t>
      </w:r>
      <w:r w:rsidR="00456A6A">
        <w:rPr>
          <w:rFonts w:ascii="Times New Roman" w:hAnsi="Times New Roman"/>
          <w:sz w:val="28"/>
          <w:szCs w:val="28"/>
        </w:rPr>
        <w:t>29.04.2015</w:t>
      </w:r>
      <w:r w:rsidR="00456A6A" w:rsidRPr="00456A6A">
        <w:rPr>
          <w:rFonts w:ascii="Times New Roman" w:hAnsi="Times New Roman"/>
          <w:sz w:val="28"/>
          <w:szCs w:val="28"/>
        </w:rPr>
        <w:t xml:space="preserve"> № 72</w:t>
      </w:r>
      <w:r w:rsidR="001F486E" w:rsidRPr="001F486E">
        <w:rPr>
          <w:rFonts w:ascii="Times New Roman" w:hAnsi="Times New Roman"/>
          <w:sz w:val="28"/>
          <w:szCs w:val="28"/>
        </w:rPr>
        <w:t>), с учетом приказа</w:t>
      </w:r>
      <w:proofErr w:type="gramEnd"/>
      <w:r w:rsidR="001F486E" w:rsidRPr="001F486E">
        <w:rPr>
          <w:rFonts w:ascii="Times New Roman" w:hAnsi="Times New Roman"/>
          <w:sz w:val="28"/>
          <w:szCs w:val="28"/>
        </w:rPr>
        <w:t xml:space="preserve"> генерального директора </w:t>
      </w:r>
      <w:proofErr w:type="spellStart"/>
      <w:r w:rsidR="001F486E" w:rsidRPr="001F486E">
        <w:rPr>
          <w:rFonts w:ascii="Times New Roman" w:hAnsi="Times New Roman"/>
          <w:sz w:val="28"/>
          <w:szCs w:val="28"/>
        </w:rPr>
        <w:t>Госкорпорации</w:t>
      </w:r>
      <w:proofErr w:type="spellEnd"/>
      <w:r w:rsidR="001F486E" w:rsidRPr="001F486E">
        <w:rPr>
          <w:rFonts w:ascii="Times New Roman" w:hAnsi="Times New Roman"/>
          <w:sz w:val="28"/>
          <w:szCs w:val="28"/>
        </w:rPr>
        <w:t xml:space="preserve"> «</w:t>
      </w:r>
      <w:proofErr w:type="spellStart"/>
      <w:r w:rsidR="001F486E" w:rsidRPr="001F486E">
        <w:rPr>
          <w:rFonts w:ascii="Times New Roman" w:hAnsi="Times New Roman"/>
          <w:sz w:val="28"/>
          <w:szCs w:val="28"/>
        </w:rPr>
        <w:t>Росатом</w:t>
      </w:r>
      <w:proofErr w:type="spellEnd"/>
      <w:r w:rsidR="001F486E" w:rsidRPr="001F486E">
        <w:rPr>
          <w:rFonts w:ascii="Times New Roman" w:hAnsi="Times New Roman"/>
          <w:sz w:val="28"/>
          <w:szCs w:val="28"/>
        </w:rPr>
        <w:t>» от 17.05.2013 №1/492-П и от 19.08.2013г. №1/865-П</w:t>
      </w:r>
      <w:r w:rsidR="00D06253" w:rsidRPr="001F486E">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F486E">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9213A">
        <w:rPr>
          <w:rFonts w:ascii="Times New Roman" w:hAnsi="Times New Roman"/>
          <w:spacing w:val="-6"/>
          <w:sz w:val="28"/>
          <w:szCs w:val="28"/>
        </w:rPr>
        <w:t xml:space="preserve"> поставку </w:t>
      </w:r>
      <w:r w:rsidR="00FD50A7">
        <w:rPr>
          <w:rFonts w:ascii="Times New Roman" w:hAnsi="Times New Roman"/>
          <w:spacing w:val="-6"/>
          <w:sz w:val="28"/>
          <w:szCs w:val="28"/>
        </w:rPr>
        <w:t xml:space="preserve">вычислительной техники и </w:t>
      </w:r>
      <w:r w:rsidR="0039213A">
        <w:rPr>
          <w:rFonts w:ascii="Times New Roman" w:hAnsi="Times New Roman"/>
          <w:spacing w:val="-6"/>
          <w:sz w:val="28"/>
          <w:szCs w:val="28"/>
        </w:rPr>
        <w:t xml:space="preserve"> оргтехники</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39213A" w:rsidRPr="0039213A" w:rsidRDefault="008F7715" w:rsidP="00C4783C">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Заказчик</w:t>
      </w:r>
      <w:r w:rsidR="0039213A">
        <w:rPr>
          <w:rFonts w:ascii="Times New Roman" w:hAnsi="Times New Roman"/>
          <w:sz w:val="28"/>
          <w:szCs w:val="28"/>
        </w:rPr>
        <w:t>:</w:t>
      </w:r>
      <w:r w:rsidRPr="0039213A">
        <w:rPr>
          <w:rFonts w:ascii="Times New Roman" w:hAnsi="Times New Roman"/>
          <w:b/>
          <w:spacing w:val="-6"/>
          <w:sz w:val="28"/>
          <w:szCs w:val="28"/>
        </w:rPr>
        <w:t xml:space="preserve"> </w:t>
      </w:r>
      <w:r w:rsidR="0039213A"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w:t>
      </w:r>
      <w:proofErr w:type="gramStart"/>
      <w:r w:rsidR="0039213A" w:rsidRPr="0039213A">
        <w:rPr>
          <w:rFonts w:ascii="Times New Roman" w:hAnsi="Times New Roman"/>
          <w:sz w:val="28"/>
          <w:szCs w:val="28"/>
        </w:rPr>
        <w:t>.Е</w:t>
      </w:r>
      <w:proofErr w:type="gramEnd"/>
      <w:r w:rsidR="0039213A" w:rsidRPr="0039213A">
        <w:rPr>
          <w:rFonts w:ascii="Times New Roman" w:hAnsi="Times New Roman"/>
          <w:sz w:val="28"/>
          <w:szCs w:val="28"/>
        </w:rPr>
        <w:t>катеринбург, ул. Студенческая, д.9.</w:t>
      </w:r>
    </w:p>
    <w:p w:rsidR="008F7715" w:rsidRPr="0039213A" w:rsidRDefault="0039213A" w:rsidP="0039213A">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805445" w:rsidRPr="005C0EFF" w:rsidRDefault="00805445" w:rsidP="005C0EFF">
      <w:pPr>
        <w:tabs>
          <w:tab w:val="left" w:pos="1134"/>
        </w:tabs>
        <w:ind w:firstLine="709"/>
        <w:contextualSpacing/>
        <w:jc w:val="both"/>
        <w:rPr>
          <w:sz w:val="28"/>
          <w:szCs w:val="28"/>
        </w:rPr>
      </w:pPr>
    </w:p>
    <w:p w:rsidR="0039213A" w:rsidRPr="0039213A" w:rsidRDefault="008F7715" w:rsidP="00C4783C">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 xml:space="preserve">Организатор </w:t>
      </w:r>
      <w:r w:rsidR="00BA3C22" w:rsidRPr="0039213A">
        <w:rPr>
          <w:rFonts w:ascii="Times New Roman" w:hAnsi="Times New Roman"/>
          <w:sz w:val="28"/>
          <w:szCs w:val="28"/>
        </w:rPr>
        <w:t>закупки</w:t>
      </w:r>
      <w:r w:rsidR="0039213A">
        <w:rPr>
          <w:rFonts w:ascii="Times New Roman" w:hAnsi="Times New Roman"/>
          <w:sz w:val="28"/>
          <w:szCs w:val="28"/>
        </w:rPr>
        <w:t>:</w:t>
      </w:r>
      <w:r w:rsidRPr="0039213A">
        <w:rPr>
          <w:rFonts w:ascii="Times New Roman" w:hAnsi="Times New Roman"/>
          <w:sz w:val="28"/>
          <w:szCs w:val="28"/>
        </w:rPr>
        <w:t xml:space="preserve"> </w:t>
      </w:r>
      <w:r w:rsidR="0039213A"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w:t>
      </w:r>
      <w:proofErr w:type="gramStart"/>
      <w:r w:rsidR="0039213A" w:rsidRPr="0039213A">
        <w:rPr>
          <w:rFonts w:ascii="Times New Roman" w:hAnsi="Times New Roman"/>
          <w:sz w:val="28"/>
          <w:szCs w:val="28"/>
        </w:rPr>
        <w:t>.Е</w:t>
      </w:r>
      <w:proofErr w:type="gramEnd"/>
      <w:r w:rsidR="0039213A" w:rsidRPr="0039213A">
        <w:rPr>
          <w:rFonts w:ascii="Times New Roman" w:hAnsi="Times New Roman"/>
          <w:sz w:val="28"/>
          <w:szCs w:val="28"/>
        </w:rPr>
        <w:t>катеринбург, ул. Студенческая, д.9.</w:t>
      </w:r>
    </w:p>
    <w:p w:rsidR="00805445" w:rsidRDefault="0039213A" w:rsidP="0039213A">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AD4BAD" w:rsidRDefault="00AD4BAD" w:rsidP="0039213A">
      <w:pPr>
        <w:pStyle w:val="afff"/>
        <w:tabs>
          <w:tab w:val="left" w:pos="0"/>
          <w:tab w:val="left" w:pos="1134"/>
        </w:tabs>
        <w:spacing w:after="0" w:line="240" w:lineRule="auto"/>
        <w:ind w:left="709" w:hanging="709"/>
        <w:jc w:val="both"/>
        <w:rPr>
          <w:sz w:val="28"/>
          <w:szCs w:val="28"/>
        </w:rPr>
      </w:pPr>
    </w:p>
    <w:p w:rsidR="00262DBF" w:rsidRPr="00EC5CDB" w:rsidRDefault="00262DBF" w:rsidP="00C4783C">
      <w:pPr>
        <w:pStyle w:val="afff"/>
        <w:numPr>
          <w:ilvl w:val="0"/>
          <w:numId w:val="17"/>
        </w:numPr>
        <w:tabs>
          <w:tab w:val="left" w:pos="0"/>
          <w:tab w:val="left" w:pos="1134"/>
        </w:tabs>
        <w:spacing w:after="0" w:line="240" w:lineRule="auto"/>
        <w:jc w:val="both"/>
        <w:rPr>
          <w:sz w:val="28"/>
          <w:szCs w:val="28"/>
        </w:rPr>
      </w:pPr>
      <w:r w:rsidRPr="00EC5CDB">
        <w:rPr>
          <w:rFonts w:ascii="Times New Roman" w:hAnsi="Times New Roman"/>
          <w:sz w:val="28"/>
          <w:szCs w:val="28"/>
        </w:rPr>
        <w:t xml:space="preserve">Количество лотов: </w:t>
      </w:r>
      <w:r w:rsidR="0039213A">
        <w:rPr>
          <w:rFonts w:ascii="Times New Roman" w:hAnsi="Times New Roman"/>
          <w:sz w:val="28"/>
          <w:szCs w:val="28"/>
        </w:rPr>
        <w:t>1</w:t>
      </w:r>
      <w:r w:rsidRPr="00EC5CDB">
        <w:rPr>
          <w:rFonts w:ascii="Times New Roman" w:hAnsi="Times New Roman"/>
          <w:sz w:val="28"/>
          <w:szCs w:val="28"/>
        </w:rPr>
        <w:t xml:space="preserve"> (</w:t>
      </w:r>
      <w:r w:rsidR="0039213A">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600FB7">
        <w:rPr>
          <w:rFonts w:ascii="Times New Roman" w:hAnsi="Times New Roman"/>
          <w:sz w:val="28"/>
          <w:szCs w:val="28"/>
        </w:rPr>
        <w:t xml:space="preserve">поставка </w:t>
      </w:r>
      <w:r w:rsidR="00FD50A7">
        <w:rPr>
          <w:rFonts w:ascii="Times New Roman" w:hAnsi="Times New Roman"/>
          <w:spacing w:val="-6"/>
          <w:sz w:val="28"/>
          <w:szCs w:val="28"/>
        </w:rPr>
        <w:t>вычислительной техники и  оргтехники</w:t>
      </w:r>
      <w:r w:rsidR="00600FB7">
        <w:rPr>
          <w:rFonts w:ascii="Times New Roman" w:hAnsi="Times New Roman"/>
          <w:sz w:val="28"/>
          <w:szCs w:val="28"/>
        </w:rPr>
        <w:t>.</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00600FB7" w:rsidRPr="00600FB7">
        <w:rPr>
          <w:sz w:val="28"/>
          <w:szCs w:val="28"/>
        </w:rPr>
        <w:t xml:space="preserve"> </w:t>
      </w:r>
      <w:r w:rsidR="00600FB7">
        <w:rPr>
          <w:sz w:val="28"/>
          <w:szCs w:val="28"/>
        </w:rPr>
        <w:t>в</w:t>
      </w:r>
      <w:r w:rsidR="00600FB7" w:rsidRPr="00413208">
        <w:rPr>
          <w:sz w:val="28"/>
          <w:szCs w:val="28"/>
        </w:rPr>
        <w:t>есь Товар поставляется в течени</w:t>
      </w:r>
      <w:r w:rsidR="00600FB7">
        <w:rPr>
          <w:sz w:val="28"/>
          <w:szCs w:val="28"/>
        </w:rPr>
        <w:t>е</w:t>
      </w:r>
      <w:r w:rsidR="00600FB7" w:rsidRPr="00413208">
        <w:rPr>
          <w:sz w:val="28"/>
          <w:szCs w:val="28"/>
        </w:rPr>
        <w:t xml:space="preserve"> 21 календарного  дня с момента заключения договора</w:t>
      </w:r>
      <w:r w:rsidR="00600FB7">
        <w:rPr>
          <w:sz w:val="28"/>
          <w:szCs w:val="28"/>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sidR="00600FB7" w:rsidRPr="00600FB7">
        <w:rPr>
          <w:sz w:val="28"/>
          <w:szCs w:val="28"/>
        </w:rPr>
        <w:t xml:space="preserve"> </w:t>
      </w:r>
      <w:r w:rsidR="00600FB7" w:rsidRPr="00413208">
        <w:rPr>
          <w:sz w:val="28"/>
          <w:szCs w:val="28"/>
        </w:rPr>
        <w:t>Весь Товар должен быть доставлен по адресу: 620137, г</w:t>
      </w:r>
      <w:proofErr w:type="gramStart"/>
      <w:r w:rsidR="00600FB7" w:rsidRPr="00413208">
        <w:rPr>
          <w:sz w:val="28"/>
          <w:szCs w:val="28"/>
        </w:rPr>
        <w:t>.Е</w:t>
      </w:r>
      <w:proofErr w:type="gramEnd"/>
      <w:r w:rsidR="00600FB7" w:rsidRPr="00413208">
        <w:rPr>
          <w:sz w:val="28"/>
          <w:szCs w:val="28"/>
        </w:rPr>
        <w:t>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0F402C" w:rsidRPr="000F402C">
        <w:rPr>
          <w:sz w:val="28"/>
          <w:szCs w:val="28"/>
        </w:rPr>
        <w:t>Товара</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00AD4BAD">
        <w:rPr>
          <w:sz w:val="28"/>
          <w:szCs w:val="28"/>
        </w:rPr>
        <w:t>Томе</w:t>
      </w:r>
      <w:r w:rsidRPr="00EC5CDB">
        <w:rPr>
          <w:sz w:val="28"/>
          <w:szCs w:val="28"/>
        </w:rPr>
        <w:t xml:space="preserve">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0F402C" w:rsidRPr="000F402C">
        <w:rPr>
          <w:sz w:val="28"/>
          <w:szCs w:val="28"/>
        </w:rPr>
        <w:t>поставок Товара</w:t>
      </w:r>
      <w:r w:rsidR="00BA3C22" w:rsidRPr="000F402C">
        <w:rPr>
          <w:sz w:val="28"/>
          <w:szCs w:val="28"/>
        </w:rPr>
        <w:t xml:space="preserve"> </w:t>
      </w:r>
      <w:r w:rsidRPr="000F402C">
        <w:rPr>
          <w:sz w:val="28"/>
          <w:szCs w:val="28"/>
        </w:rPr>
        <w:t>не допускается.</w:t>
      </w:r>
    </w:p>
    <w:p w:rsidR="00805445" w:rsidRPr="005C0EFF" w:rsidRDefault="00805445" w:rsidP="005C0EFF">
      <w:pPr>
        <w:tabs>
          <w:tab w:val="left" w:pos="1134"/>
        </w:tabs>
        <w:ind w:firstLine="709"/>
        <w:contextualSpacing/>
        <w:jc w:val="both"/>
        <w:rPr>
          <w:b/>
          <w:i/>
        </w:rPr>
      </w:pPr>
    </w:p>
    <w:p w:rsidR="005D6E3F" w:rsidRPr="00A97B6D" w:rsidRDefault="004B3019"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A97B6D" w:rsidRPr="00A97B6D">
        <w:rPr>
          <w:rFonts w:ascii="Times New Roman" w:eastAsia="Times New Roman" w:hAnsi="Times New Roman"/>
          <w:sz w:val="28"/>
          <w:szCs w:val="28"/>
          <w:lang w:eastAsia="ru-RU"/>
        </w:rPr>
        <w:t>Оплата (100%) производится по факту поставки товара</w:t>
      </w:r>
      <w:r w:rsidR="00C55C06">
        <w:rPr>
          <w:rFonts w:ascii="Times New Roman" w:eastAsia="Times New Roman" w:hAnsi="Times New Roman"/>
          <w:sz w:val="28"/>
          <w:szCs w:val="28"/>
          <w:lang w:eastAsia="ru-RU"/>
        </w:rPr>
        <w:t xml:space="preserve"> (партии товара)</w:t>
      </w:r>
      <w:r w:rsidR="00A97B6D" w:rsidRPr="00A97B6D">
        <w:rPr>
          <w:rFonts w:ascii="Times New Roman" w:eastAsia="Times New Roman" w:hAnsi="Times New Roman"/>
          <w:sz w:val="28"/>
          <w:szCs w:val="28"/>
          <w:lang w:eastAsia="ru-RU"/>
        </w:rPr>
        <w:t xml:space="preserve"> путем перечисления денежных средств на расчетный счет поставщика в течение 5-ти банковских дней после приемки по  товарной накладной </w:t>
      </w:r>
      <w:r w:rsidR="00A97B6D" w:rsidRPr="00A97B6D">
        <w:rPr>
          <w:rFonts w:ascii="Times New Roman" w:eastAsia="Times New Roman" w:hAnsi="Times New Roman"/>
          <w:sz w:val="28"/>
          <w:szCs w:val="28"/>
          <w:lang w:eastAsia="ru-RU"/>
        </w:rPr>
        <w:lastRenderedPageBreak/>
        <w:t>(Торг-12), товарно-транспортной накладной (1-Т) и получения счета-фактуры   на поставляемый Товар.</w:t>
      </w: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7F6DFB">
        <w:rPr>
          <w:sz w:val="28"/>
          <w:szCs w:val="28"/>
        </w:rPr>
        <w:t>иком в проекте договора (Часть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0D1702" w:rsidRPr="000D1702">
        <w:t xml:space="preserve"> </w:t>
      </w:r>
      <w:r w:rsidR="007B74EB">
        <w:rPr>
          <w:rFonts w:ascii="Times New Roman" w:hAnsi="Times New Roman"/>
          <w:sz w:val="28"/>
          <w:szCs w:val="28"/>
        </w:rPr>
        <w:t>9 919 327</w:t>
      </w:r>
      <w:r w:rsidR="000D1702" w:rsidRPr="000D1702">
        <w:rPr>
          <w:rFonts w:ascii="Times New Roman" w:hAnsi="Times New Roman"/>
          <w:sz w:val="28"/>
          <w:szCs w:val="28"/>
        </w:rPr>
        <w:t>,00</w:t>
      </w:r>
      <w:r w:rsidR="000D1702">
        <w:rPr>
          <w:rFonts w:ascii="Times New Roman" w:hAnsi="Times New Roman"/>
          <w:sz w:val="28"/>
          <w:szCs w:val="28"/>
        </w:rPr>
        <w:t xml:space="preserve"> рублей</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A97B6D" w:rsidRDefault="007A7615" w:rsidP="007A7615">
      <w:pPr>
        <w:tabs>
          <w:tab w:val="left" w:pos="1134"/>
        </w:tabs>
        <w:ind w:firstLine="709"/>
        <w:contextualSpacing/>
        <w:jc w:val="both"/>
        <w:rPr>
          <w:sz w:val="28"/>
          <w:szCs w:val="28"/>
        </w:rPr>
      </w:pPr>
      <w:r w:rsidRPr="00A97B6D">
        <w:rPr>
          <w:sz w:val="28"/>
          <w:szCs w:val="28"/>
        </w:rPr>
        <w:t>Предложение участника о цене договора не должно превышать начальную (макси</w:t>
      </w:r>
      <w:r w:rsidR="00A97B6D">
        <w:rPr>
          <w:sz w:val="28"/>
          <w:szCs w:val="28"/>
        </w:rPr>
        <w:t xml:space="preserve">мальную) цену договора </w:t>
      </w:r>
      <w:proofErr w:type="gramStart"/>
      <w:r w:rsidR="00A97B6D">
        <w:rPr>
          <w:sz w:val="28"/>
          <w:szCs w:val="28"/>
        </w:rPr>
        <w:t>в</w:t>
      </w:r>
      <w:proofErr w:type="gramEnd"/>
      <w:r w:rsidR="00A97B6D">
        <w:rPr>
          <w:sz w:val="28"/>
          <w:szCs w:val="28"/>
        </w:rPr>
        <w:t xml:space="preserve"> </w:t>
      </w:r>
      <w:proofErr w:type="gramStart"/>
      <w:r w:rsidRPr="00A97B6D">
        <w:rPr>
          <w:sz w:val="28"/>
          <w:szCs w:val="28"/>
        </w:rPr>
        <w:t>поданной</w:t>
      </w:r>
      <w:proofErr w:type="gramEnd"/>
      <w:r w:rsidRPr="00A97B6D">
        <w:rPr>
          <w:sz w:val="28"/>
          <w:szCs w:val="28"/>
        </w:rPr>
        <w:t xml:space="preserve"> участником </w:t>
      </w:r>
      <w:r w:rsidR="00BA3C22" w:rsidRPr="00A97B6D">
        <w:rPr>
          <w:sz w:val="28"/>
          <w:szCs w:val="28"/>
        </w:rPr>
        <w:t>закупки</w:t>
      </w:r>
      <w:r w:rsidRPr="00A97B6D">
        <w:rPr>
          <w:sz w:val="28"/>
          <w:szCs w:val="28"/>
        </w:rPr>
        <w:t xml:space="preserve"> цены.</w:t>
      </w:r>
    </w:p>
    <w:p w:rsidR="007A7615" w:rsidRPr="00A97B6D" w:rsidRDefault="007A7615" w:rsidP="00A97B6D">
      <w:pPr>
        <w:pStyle w:val="afff"/>
        <w:tabs>
          <w:tab w:val="left" w:pos="0"/>
          <w:tab w:val="left" w:pos="1134"/>
        </w:tabs>
        <w:spacing w:after="0" w:line="240" w:lineRule="auto"/>
        <w:ind w:left="0" w:firstLine="709"/>
        <w:jc w:val="both"/>
        <w:rPr>
          <w:rFonts w:ascii="Times New Roman" w:hAnsi="Times New Roman"/>
          <w:sz w:val="28"/>
          <w:szCs w:val="28"/>
        </w:rPr>
      </w:pPr>
      <w:proofErr w:type="gramStart"/>
      <w:r w:rsidRPr="00A97B6D">
        <w:rPr>
          <w:rFonts w:ascii="Times New Roman" w:hAnsi="Times New Roman"/>
          <w:sz w:val="28"/>
          <w:szCs w:val="28"/>
        </w:rPr>
        <w:t>Цена договора включает в себя:</w:t>
      </w:r>
      <w:r w:rsidR="00A97B6D" w:rsidRPr="00A97B6D">
        <w:rPr>
          <w:rFonts w:ascii="Times New Roman" w:hAnsi="Times New Roman"/>
          <w:sz w:val="28"/>
          <w:szCs w:val="28"/>
        </w:rPr>
        <w:t xml:space="preserve"> цену товара, стоимость упаковки, сборочных (включая комплектацию фурнитуры для крепления), установочных (навесных) материалов, </w:t>
      </w:r>
      <w:proofErr w:type="spellStart"/>
      <w:r w:rsidR="00A97B6D" w:rsidRPr="00A97B6D">
        <w:rPr>
          <w:rFonts w:ascii="Times New Roman" w:hAnsi="Times New Roman"/>
          <w:sz w:val="28"/>
          <w:szCs w:val="28"/>
        </w:rPr>
        <w:t>погрузочно</w:t>
      </w:r>
      <w:proofErr w:type="spellEnd"/>
      <w:r w:rsidR="00A97B6D" w:rsidRPr="00A97B6D">
        <w:rPr>
          <w:rFonts w:ascii="Times New Roman" w:hAnsi="Times New Roman"/>
          <w:sz w:val="28"/>
          <w:szCs w:val="28"/>
        </w:rPr>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roofErr w:type="gramEnd"/>
    </w:p>
    <w:p w:rsidR="007A7615" w:rsidRDefault="007A7615" w:rsidP="007A7615">
      <w:pPr>
        <w:tabs>
          <w:tab w:val="left" w:pos="1134"/>
        </w:tabs>
        <w:ind w:firstLine="709"/>
        <w:contextualSpacing/>
        <w:jc w:val="both"/>
        <w:rPr>
          <w:b/>
          <w:i/>
        </w:rPr>
      </w:pPr>
    </w:p>
    <w:p w:rsidR="00594882" w:rsidRPr="00594882" w:rsidRDefault="00594882" w:rsidP="00C4783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594882" w:rsidRDefault="00594882" w:rsidP="00C4783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1D3941">
        <w:rPr>
          <w:rFonts w:ascii="Times New Roman" w:hAnsi="Times New Roman"/>
          <w:sz w:val="28"/>
          <w:szCs w:val="28"/>
        </w:rPr>
        <w:t>российский рубль.</w:t>
      </w:r>
    </w:p>
    <w:p w:rsidR="00594882" w:rsidRDefault="00594882" w:rsidP="007A7615">
      <w:pPr>
        <w:tabs>
          <w:tab w:val="left" w:pos="1134"/>
        </w:tabs>
        <w:ind w:firstLine="709"/>
        <w:contextualSpacing/>
        <w:jc w:val="both"/>
        <w:rPr>
          <w:b/>
          <w:i/>
        </w:rPr>
      </w:pPr>
    </w:p>
    <w:p w:rsidR="007A7615" w:rsidRPr="001D3941" w:rsidRDefault="007A7615" w:rsidP="00C4783C">
      <w:pPr>
        <w:pStyle w:val="afff"/>
        <w:numPr>
          <w:ilvl w:val="0"/>
          <w:numId w:val="17"/>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1D3941">
        <w:rPr>
          <w:rFonts w:ascii="Times New Roman" w:hAnsi="Times New Roman"/>
          <w:sz w:val="28"/>
          <w:szCs w:val="28"/>
        </w:rPr>
        <w:t>: не требуется</w:t>
      </w:r>
      <w:r w:rsidRPr="005C0EFF">
        <w:rPr>
          <w:rFonts w:ascii="Times New Roman" w:hAnsi="Times New Roman"/>
          <w:sz w:val="28"/>
          <w:szCs w:val="28"/>
        </w:rPr>
        <w:t xml:space="preserve"> </w:t>
      </w:r>
    </w:p>
    <w:p w:rsidR="001D3941" w:rsidRPr="001D3941" w:rsidRDefault="001D3941" w:rsidP="001D3941">
      <w:pPr>
        <w:tabs>
          <w:tab w:val="left" w:pos="0"/>
          <w:tab w:val="left" w:pos="1134"/>
        </w:tabs>
        <w:jc w:val="both"/>
        <w:rPr>
          <w:rFonts w:eastAsia="Calibri"/>
          <w:b/>
          <w:i/>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w:t>
      </w:r>
      <w:r w:rsidR="001D3941" w:rsidRPr="00E25B1F">
        <w:rPr>
          <w:sz w:val="28"/>
          <w:szCs w:val="28"/>
        </w:rPr>
        <w:t xml:space="preserve">проводится на электронной торговой площадке </w:t>
      </w:r>
      <w:hyperlink r:id="rId15" w:history="1">
        <w:r w:rsidR="001D3941" w:rsidRPr="00413208">
          <w:rPr>
            <w:rStyle w:val="afb"/>
            <w:color w:val="auto"/>
            <w:sz w:val="28"/>
            <w:szCs w:val="28"/>
            <w:u w:val="none"/>
          </w:rPr>
          <w:t>ООО</w:t>
        </w:r>
      </w:hyperlink>
      <w:r w:rsidR="001D3941" w:rsidRPr="00413208">
        <w:rPr>
          <w:sz w:val="28"/>
          <w:szCs w:val="28"/>
        </w:rPr>
        <w:t xml:space="preserve"> «Аукционный конкурсный дом»</w:t>
      </w:r>
      <w:r w:rsidR="001D3941" w:rsidRPr="00E25B1F">
        <w:rPr>
          <w:sz w:val="28"/>
          <w:szCs w:val="28"/>
        </w:rPr>
        <w:t xml:space="preserve"> в сети «Интернет» по адресу: </w:t>
      </w:r>
      <w:hyperlink r:id="rId16" w:history="1">
        <w:r w:rsidR="001D3941" w:rsidRPr="005B3B4B">
          <w:rPr>
            <w:rStyle w:val="afb"/>
            <w:sz w:val="28"/>
            <w:szCs w:val="28"/>
            <w:lang w:val="en-US"/>
          </w:rPr>
          <w:t>http</w:t>
        </w:r>
        <w:r w:rsidR="001D3941" w:rsidRPr="005B3B4B">
          <w:rPr>
            <w:rStyle w:val="afb"/>
            <w:sz w:val="28"/>
            <w:szCs w:val="28"/>
          </w:rPr>
          <w:t>://</w:t>
        </w:r>
        <w:r w:rsidR="001D3941" w:rsidRPr="005B3B4B">
          <w:rPr>
            <w:rStyle w:val="afb"/>
            <w:sz w:val="28"/>
            <w:szCs w:val="28"/>
            <w:lang w:val="en-US"/>
          </w:rPr>
          <w:t>www</w:t>
        </w:r>
        <w:r w:rsidR="001D3941" w:rsidRPr="005B3B4B">
          <w:rPr>
            <w:rStyle w:val="afb"/>
            <w:sz w:val="28"/>
            <w:szCs w:val="28"/>
          </w:rPr>
          <w:t>.</w:t>
        </w:r>
        <w:r w:rsidR="001D3941" w:rsidRPr="005B3B4B">
          <w:rPr>
            <w:rStyle w:val="afb"/>
            <w:sz w:val="28"/>
            <w:szCs w:val="28"/>
            <w:lang w:val="en-US"/>
          </w:rPr>
          <w:t>a</w:t>
        </w:r>
        <w:r w:rsidR="001D3941" w:rsidRPr="005B3B4B">
          <w:rPr>
            <w:rStyle w:val="afb"/>
            <w:sz w:val="28"/>
            <w:szCs w:val="28"/>
          </w:rPr>
          <w:t>-</w:t>
        </w:r>
        <w:r w:rsidR="001D3941" w:rsidRPr="005B3B4B">
          <w:rPr>
            <w:rStyle w:val="afb"/>
            <w:sz w:val="28"/>
            <w:szCs w:val="28"/>
            <w:lang w:val="en-US"/>
          </w:rPr>
          <w:t>k</w:t>
        </w:r>
        <w:r w:rsidR="001D3941" w:rsidRPr="005B3B4B">
          <w:rPr>
            <w:rStyle w:val="afb"/>
            <w:sz w:val="28"/>
            <w:szCs w:val="28"/>
          </w:rPr>
          <w:t>-</w:t>
        </w:r>
        <w:r w:rsidR="001D3941" w:rsidRPr="005B3B4B">
          <w:rPr>
            <w:rStyle w:val="afb"/>
            <w:sz w:val="28"/>
            <w:szCs w:val="28"/>
            <w:lang w:val="en-US"/>
          </w:rPr>
          <w:t>d</w:t>
        </w:r>
        <w:r w:rsidR="001D3941" w:rsidRPr="005B3B4B">
          <w:rPr>
            <w:rStyle w:val="afb"/>
            <w:sz w:val="28"/>
            <w:szCs w:val="28"/>
          </w:rPr>
          <w:t>.</w:t>
        </w:r>
        <w:proofErr w:type="spellStart"/>
        <w:r w:rsidR="001D3941" w:rsidRPr="005B3B4B">
          <w:rPr>
            <w:rStyle w:val="afb"/>
            <w:sz w:val="28"/>
            <w:szCs w:val="28"/>
            <w:lang w:val="en-US"/>
          </w:rPr>
          <w:t>ru</w:t>
        </w:r>
        <w:proofErr w:type="spellEnd"/>
      </w:hyperlink>
      <w:r w:rsidR="001D3941">
        <w:t xml:space="preserve">   </w:t>
      </w:r>
      <w:r w:rsidR="001D3941"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rsidP="0014783C">
      <w:pPr>
        <w:tabs>
          <w:tab w:val="left" w:pos="1134"/>
        </w:tabs>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C4783C">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1D3941" w:rsidRDefault="000C0247" w:rsidP="00C4783C">
      <w:pPr>
        <w:pStyle w:val="afff"/>
        <w:numPr>
          <w:ilvl w:val="0"/>
          <w:numId w:val="16"/>
        </w:numPr>
        <w:tabs>
          <w:tab w:val="left" w:pos="386"/>
        </w:tabs>
        <w:spacing w:after="0" w:line="240" w:lineRule="auto"/>
        <w:ind w:left="1134" w:hanging="425"/>
        <w:jc w:val="both"/>
        <w:rPr>
          <w:spacing w:val="-6"/>
        </w:rPr>
      </w:pPr>
      <w:r w:rsidRPr="001D3941">
        <w:rPr>
          <w:rFonts w:ascii="Times New Roman" w:hAnsi="Times New Roman"/>
          <w:sz w:val="28"/>
          <w:szCs w:val="28"/>
        </w:rPr>
        <w:lastRenderedPageBreak/>
        <w:t xml:space="preserve">ЭТП </w:t>
      </w:r>
      <w:hyperlink r:id="rId19" w:history="1">
        <w:r w:rsidR="001D3941" w:rsidRPr="001D3941">
          <w:rPr>
            <w:rStyle w:val="afb"/>
            <w:rFonts w:ascii="Times New Roman" w:hAnsi="Times New Roman"/>
            <w:sz w:val="28"/>
            <w:szCs w:val="28"/>
            <w:lang w:val="en-US"/>
          </w:rPr>
          <w:t>http</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www</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a</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k</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d</w:t>
        </w:r>
        <w:r w:rsidR="001D3941" w:rsidRPr="001D3941">
          <w:rPr>
            <w:rStyle w:val="afb"/>
            <w:rFonts w:ascii="Times New Roman" w:hAnsi="Times New Roman"/>
            <w:sz w:val="28"/>
            <w:szCs w:val="28"/>
          </w:rPr>
          <w:t>.</w:t>
        </w:r>
        <w:proofErr w:type="spellStart"/>
        <w:r w:rsidR="001D3941" w:rsidRPr="001D3941">
          <w:rPr>
            <w:rStyle w:val="afb"/>
            <w:rFonts w:ascii="Times New Roman" w:hAnsi="Times New Roman"/>
            <w:sz w:val="28"/>
            <w:szCs w:val="28"/>
            <w:lang w:val="en-US"/>
          </w:rPr>
          <w:t>ru</w:t>
        </w:r>
        <w:proofErr w:type="spellEnd"/>
      </w:hyperlink>
      <w:r w:rsidR="001D3941">
        <w:t xml:space="preserve">   </w:t>
      </w:r>
      <w:r w:rsidR="001D3941" w:rsidRPr="00E25B1F">
        <w:rPr>
          <w:sz w:val="28"/>
          <w:szCs w:val="28"/>
        </w:rPr>
        <w:t xml:space="preserve"> </w:t>
      </w:r>
    </w:p>
    <w:p w:rsidR="001D3941" w:rsidRPr="001D3941" w:rsidRDefault="001D3941" w:rsidP="001D3941">
      <w:pPr>
        <w:pStyle w:val="afff"/>
        <w:tabs>
          <w:tab w:val="left" w:pos="386"/>
        </w:tabs>
        <w:spacing w:after="0" w:line="240" w:lineRule="auto"/>
        <w:ind w:left="1134"/>
        <w:jc w:val="both"/>
        <w:rPr>
          <w:spacing w:val="-6"/>
        </w:rPr>
      </w:pPr>
    </w:p>
    <w:p w:rsidR="00736C6A" w:rsidRDefault="00805445" w:rsidP="00C4783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0014783C">
        <w:rPr>
          <w:rFonts w:ascii="Times New Roman" w:eastAsia="Times New Roman" w:hAnsi="Times New Roman"/>
          <w:spacing w:val="-6"/>
          <w:sz w:val="28"/>
          <w:szCs w:val="28"/>
          <w:lang w:eastAsia="ru-RU"/>
        </w:rPr>
        <w:t>н</w:t>
      </w:r>
      <w:r w:rsidR="001D3941" w:rsidRPr="001D3941">
        <w:rPr>
          <w:rFonts w:ascii="Times New Roman" w:eastAsia="Times New Roman" w:hAnsi="Times New Roman"/>
          <w:spacing w:val="-6"/>
          <w:sz w:val="28"/>
          <w:szCs w:val="28"/>
          <w:lang w:eastAsia="ru-RU"/>
        </w:rPr>
        <w:t>е допускается</w:t>
      </w:r>
      <w:r w:rsidR="001D3941">
        <w:rPr>
          <w:rFonts w:ascii="Times New Roman" w:eastAsia="Times New Roman" w:hAnsi="Times New Roman"/>
          <w:spacing w:val="-6"/>
          <w:sz w:val="28"/>
          <w:szCs w:val="28"/>
          <w:lang w:eastAsia="ru-RU"/>
        </w:rPr>
        <w:t>.</w:t>
      </w:r>
    </w:p>
    <w:p w:rsidR="008C2D45" w:rsidRPr="005C0EFF" w:rsidRDefault="008C2D45" w:rsidP="00FB6131">
      <w:pPr>
        <w:tabs>
          <w:tab w:val="left" w:pos="1134"/>
        </w:tabs>
        <w:contextualSpacing/>
        <w:jc w:val="both"/>
        <w:rPr>
          <w:spacing w:val="-6"/>
          <w:sz w:val="28"/>
          <w:szCs w:val="28"/>
        </w:rPr>
      </w:pPr>
    </w:p>
    <w:p w:rsidR="00736C6A" w:rsidRDefault="002F552B" w:rsidP="00C4783C">
      <w:pPr>
        <w:pStyle w:val="afff"/>
        <w:numPr>
          <w:ilvl w:val="0"/>
          <w:numId w:val="17"/>
        </w:numPr>
        <w:tabs>
          <w:tab w:val="left" w:pos="709"/>
          <w:tab w:val="left" w:pos="1134"/>
        </w:tabs>
        <w:spacing w:after="0" w:line="240" w:lineRule="auto"/>
        <w:ind w:left="709"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AD4BAD">
        <w:rPr>
          <w:rFonts w:ascii="Times New Roman" w:hAnsi="Times New Roman"/>
          <w:spacing w:val="-6"/>
          <w:sz w:val="28"/>
          <w:szCs w:val="28"/>
        </w:rPr>
        <w:t xml:space="preserve">   </w:t>
      </w:r>
      <w:r w:rsidR="00C95F81">
        <w:rPr>
          <w:rFonts w:ascii="Times New Roman" w:hAnsi="Times New Roman"/>
          <w:spacing w:val="-6"/>
          <w:sz w:val="28"/>
          <w:szCs w:val="28"/>
        </w:rPr>
        <w:t>08</w:t>
      </w:r>
      <w:r w:rsidR="008F7715" w:rsidRPr="005C0EFF">
        <w:rPr>
          <w:rFonts w:ascii="Times New Roman" w:hAnsi="Times New Roman"/>
          <w:spacing w:val="-6"/>
          <w:sz w:val="28"/>
          <w:szCs w:val="28"/>
        </w:rPr>
        <w:t xml:space="preserve">-00 (время московское) </w:t>
      </w:r>
      <w:r w:rsidR="00AD4BAD">
        <w:rPr>
          <w:rFonts w:ascii="Times New Roman" w:hAnsi="Times New Roman"/>
          <w:spacing w:val="-6"/>
          <w:sz w:val="28"/>
          <w:szCs w:val="28"/>
        </w:rPr>
        <w:t xml:space="preserve">  </w:t>
      </w:r>
      <w:r w:rsidR="008F7715" w:rsidRPr="005C0EFF">
        <w:rPr>
          <w:rFonts w:ascii="Times New Roman" w:hAnsi="Times New Roman"/>
          <w:spacing w:val="-6"/>
          <w:sz w:val="28"/>
          <w:szCs w:val="28"/>
        </w:rPr>
        <w:t>«</w:t>
      </w:r>
      <w:r w:rsidR="00EC3B89">
        <w:rPr>
          <w:rFonts w:ascii="Times New Roman" w:hAnsi="Times New Roman"/>
          <w:spacing w:val="-6"/>
          <w:sz w:val="28"/>
          <w:szCs w:val="28"/>
        </w:rPr>
        <w:t xml:space="preserve"> 1 </w:t>
      </w:r>
      <w:r w:rsidR="008F7715" w:rsidRPr="005C0EFF">
        <w:rPr>
          <w:rFonts w:ascii="Times New Roman" w:hAnsi="Times New Roman"/>
          <w:spacing w:val="-6"/>
          <w:sz w:val="28"/>
          <w:szCs w:val="28"/>
        </w:rPr>
        <w:t xml:space="preserve">» </w:t>
      </w:r>
      <w:r w:rsidR="00D674D8">
        <w:rPr>
          <w:rFonts w:ascii="Times New Roman" w:hAnsi="Times New Roman"/>
          <w:spacing w:val="-6"/>
          <w:sz w:val="28"/>
          <w:szCs w:val="28"/>
        </w:rPr>
        <w:t xml:space="preserve"> </w:t>
      </w:r>
      <w:r w:rsidR="00EC3B89">
        <w:rPr>
          <w:rFonts w:ascii="Times New Roman" w:hAnsi="Times New Roman"/>
          <w:spacing w:val="-6"/>
          <w:sz w:val="28"/>
          <w:szCs w:val="28"/>
        </w:rPr>
        <w:t>сентября</w:t>
      </w:r>
      <w:r w:rsidR="00D674D8">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 20</w:t>
      </w:r>
      <w:r w:rsidR="00C95F81">
        <w:rPr>
          <w:rFonts w:ascii="Times New Roman" w:hAnsi="Times New Roman"/>
          <w:spacing w:val="-6"/>
          <w:sz w:val="28"/>
          <w:szCs w:val="28"/>
        </w:rPr>
        <w:t>15</w:t>
      </w:r>
      <w:r w:rsidR="00666AEC">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6F53DB" w:rsidRDefault="009550B9" w:rsidP="005C0EFF">
      <w:pPr>
        <w:tabs>
          <w:tab w:val="left" w:pos="1134"/>
        </w:tabs>
        <w:ind w:left="709"/>
        <w:contextualSpacing/>
        <w:jc w:val="both"/>
        <w:rPr>
          <w:sz w:val="28"/>
          <w:szCs w:val="28"/>
        </w:rPr>
      </w:pPr>
      <w:r w:rsidRPr="00914650">
        <w:rPr>
          <w:sz w:val="28"/>
          <w:szCs w:val="28"/>
        </w:rPr>
        <w:t>620137, Россия, г</w:t>
      </w:r>
      <w:proofErr w:type="gramStart"/>
      <w:r w:rsidRPr="00914650">
        <w:rPr>
          <w:sz w:val="28"/>
          <w:szCs w:val="28"/>
        </w:rPr>
        <w:t>.Е</w:t>
      </w:r>
      <w:proofErr w:type="gramEnd"/>
      <w:r w:rsidRPr="00914650">
        <w:rPr>
          <w:sz w:val="28"/>
          <w:szCs w:val="28"/>
        </w:rPr>
        <w:t>катеринбург, ул. Студенческая, д.9</w:t>
      </w:r>
      <w:r w:rsidR="006F53DB">
        <w:rPr>
          <w:sz w:val="28"/>
          <w:szCs w:val="28"/>
        </w:rPr>
        <w:t xml:space="preserve"> </w:t>
      </w:r>
    </w:p>
    <w:p w:rsidR="007534BE" w:rsidRPr="005C0EFF" w:rsidRDefault="00C95F81"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 xml:space="preserve">-00 </w:t>
      </w:r>
      <w:r w:rsidR="00AD4BAD">
        <w:rPr>
          <w:spacing w:val="-6"/>
          <w:sz w:val="28"/>
          <w:szCs w:val="28"/>
        </w:rPr>
        <w:t xml:space="preserve">  </w:t>
      </w:r>
      <w:r w:rsidR="007534BE" w:rsidRPr="005C0EFF">
        <w:rPr>
          <w:spacing w:val="-6"/>
          <w:sz w:val="28"/>
          <w:szCs w:val="28"/>
        </w:rPr>
        <w:t xml:space="preserve">(время московское) </w:t>
      </w:r>
      <w:r w:rsidR="00AD4BAD">
        <w:rPr>
          <w:spacing w:val="-6"/>
          <w:sz w:val="28"/>
          <w:szCs w:val="28"/>
        </w:rPr>
        <w:t xml:space="preserve">  </w:t>
      </w:r>
      <w:r w:rsidR="00E73FDD" w:rsidRPr="005C0EFF">
        <w:rPr>
          <w:spacing w:val="-6"/>
          <w:sz w:val="28"/>
          <w:szCs w:val="28"/>
        </w:rPr>
        <w:t>«</w:t>
      </w:r>
      <w:r w:rsidR="00EC3B89">
        <w:rPr>
          <w:spacing w:val="-6"/>
          <w:sz w:val="28"/>
          <w:szCs w:val="28"/>
        </w:rPr>
        <w:t>1</w:t>
      </w:r>
      <w:r w:rsidR="00E73FDD">
        <w:rPr>
          <w:spacing w:val="-6"/>
          <w:sz w:val="28"/>
          <w:szCs w:val="28"/>
        </w:rPr>
        <w:t xml:space="preserve"> </w:t>
      </w:r>
      <w:r w:rsidR="00E73FDD" w:rsidRPr="005C0EFF">
        <w:rPr>
          <w:spacing w:val="-6"/>
          <w:sz w:val="28"/>
          <w:szCs w:val="28"/>
        </w:rPr>
        <w:t xml:space="preserve">» </w:t>
      </w:r>
      <w:r w:rsidR="00E73FDD">
        <w:rPr>
          <w:spacing w:val="-6"/>
          <w:sz w:val="28"/>
          <w:szCs w:val="28"/>
        </w:rPr>
        <w:t xml:space="preserve"> </w:t>
      </w:r>
      <w:r w:rsidR="00EC3B89">
        <w:rPr>
          <w:spacing w:val="-6"/>
          <w:sz w:val="28"/>
          <w:szCs w:val="28"/>
        </w:rPr>
        <w:t>сентября</w:t>
      </w:r>
      <w:r w:rsidR="00E73FDD">
        <w:rPr>
          <w:spacing w:val="-6"/>
          <w:sz w:val="28"/>
          <w:szCs w:val="28"/>
        </w:rPr>
        <w:t xml:space="preserve"> </w:t>
      </w:r>
      <w:r w:rsidR="00E73FDD" w:rsidRPr="005C0EFF">
        <w:rPr>
          <w:spacing w:val="-6"/>
          <w:sz w:val="28"/>
          <w:szCs w:val="28"/>
        </w:rPr>
        <w:t xml:space="preserve"> 20</w:t>
      </w:r>
      <w:r w:rsidR="00E73FDD">
        <w:rPr>
          <w:spacing w:val="-6"/>
          <w:sz w:val="28"/>
          <w:szCs w:val="28"/>
        </w:rPr>
        <w:t xml:space="preserve">15 </w:t>
      </w:r>
      <w:r w:rsidR="00E73FDD" w:rsidRPr="005C0EFF">
        <w:rPr>
          <w:spacing w:val="-6"/>
          <w:sz w:val="28"/>
          <w:szCs w:val="28"/>
        </w:rPr>
        <w:t>года.</w:t>
      </w:r>
    </w:p>
    <w:p w:rsidR="002C21CC" w:rsidRPr="005C0EFF" w:rsidRDefault="002C21CC" w:rsidP="005C0EFF">
      <w:pPr>
        <w:tabs>
          <w:tab w:val="left" w:pos="1134"/>
        </w:tabs>
        <w:ind w:left="709"/>
        <w:contextualSpacing/>
        <w:jc w:val="both"/>
        <w:rPr>
          <w:spacing w:val="-6"/>
          <w:sz w:val="28"/>
          <w:szCs w:val="28"/>
        </w:rPr>
      </w:pPr>
    </w:p>
    <w:p w:rsidR="006F53DB" w:rsidRPr="006F53DB" w:rsidRDefault="008F7715" w:rsidP="00C4783C">
      <w:pPr>
        <w:pStyle w:val="afff"/>
        <w:numPr>
          <w:ilvl w:val="0"/>
          <w:numId w:val="17"/>
        </w:numPr>
        <w:tabs>
          <w:tab w:val="left" w:pos="709"/>
          <w:tab w:val="left" w:pos="1134"/>
        </w:tabs>
        <w:spacing w:after="0" w:line="240" w:lineRule="auto"/>
        <w:ind w:left="709" w:firstLine="0"/>
        <w:jc w:val="both"/>
        <w:rPr>
          <w:rFonts w:ascii="Times New Roman" w:hAnsi="Times New Roman"/>
          <w:sz w:val="28"/>
          <w:szCs w:val="28"/>
        </w:rPr>
      </w:pPr>
      <w:r w:rsidRPr="00023700">
        <w:rPr>
          <w:rFonts w:ascii="Times New Roman" w:hAnsi="Times New Roman"/>
          <w:b/>
          <w:i/>
        </w:rPr>
        <w:t xml:space="preserve"> </w:t>
      </w:r>
      <w:r w:rsidR="00A10874" w:rsidRPr="006F53DB">
        <w:rPr>
          <w:rFonts w:ascii="Times New Roman" w:hAnsi="Times New Roman"/>
          <w:sz w:val="28"/>
          <w:szCs w:val="28"/>
        </w:rPr>
        <w:t xml:space="preserve">Место и дата проведения отборочной стадии и </w:t>
      </w:r>
      <w:r w:rsidR="006F53DB" w:rsidRPr="006F53DB">
        <w:rPr>
          <w:rFonts w:ascii="Times New Roman" w:hAnsi="Times New Roman"/>
          <w:sz w:val="28"/>
          <w:szCs w:val="28"/>
        </w:rPr>
        <w:t>подведения итогов запроса цен:      620137, Россия, г</w:t>
      </w:r>
      <w:proofErr w:type="gramStart"/>
      <w:r w:rsidR="006F53DB" w:rsidRPr="006F53DB">
        <w:rPr>
          <w:rFonts w:ascii="Times New Roman" w:hAnsi="Times New Roman"/>
          <w:sz w:val="28"/>
          <w:szCs w:val="28"/>
        </w:rPr>
        <w:t>.Е</w:t>
      </w:r>
      <w:proofErr w:type="gramEnd"/>
      <w:r w:rsidR="006F53DB" w:rsidRPr="006F53DB">
        <w:rPr>
          <w:rFonts w:ascii="Times New Roman" w:hAnsi="Times New Roman"/>
          <w:sz w:val="28"/>
          <w:szCs w:val="28"/>
        </w:rPr>
        <w:t>катеринбург, ул. Студенческая, д.9</w:t>
      </w:r>
      <w:r w:rsidR="00A10874" w:rsidRPr="006F53DB">
        <w:rPr>
          <w:rFonts w:ascii="Times New Roman" w:hAnsi="Times New Roman"/>
          <w:sz w:val="28"/>
          <w:szCs w:val="28"/>
        </w:rPr>
        <w:t xml:space="preserve">, не позднее </w:t>
      </w:r>
    </w:p>
    <w:p w:rsidR="00A10874" w:rsidRPr="006F53DB" w:rsidRDefault="00E73FDD" w:rsidP="006F53DB">
      <w:pPr>
        <w:pStyle w:val="afff"/>
        <w:tabs>
          <w:tab w:val="left" w:pos="709"/>
          <w:tab w:val="left" w:pos="1134"/>
        </w:tabs>
        <w:spacing w:after="0" w:line="240" w:lineRule="auto"/>
        <w:ind w:left="709"/>
        <w:jc w:val="both"/>
        <w:rPr>
          <w:rFonts w:ascii="Times New Roman" w:hAnsi="Times New Roman"/>
          <w:sz w:val="28"/>
          <w:szCs w:val="28"/>
        </w:rPr>
      </w:pPr>
      <w:r w:rsidRPr="005C0EFF">
        <w:rPr>
          <w:rFonts w:ascii="Times New Roman" w:hAnsi="Times New Roman"/>
          <w:spacing w:val="-6"/>
          <w:sz w:val="28"/>
          <w:szCs w:val="28"/>
        </w:rPr>
        <w:t>«</w:t>
      </w:r>
      <w:r w:rsidR="00EC3B89">
        <w:rPr>
          <w:rFonts w:ascii="Times New Roman" w:hAnsi="Times New Roman"/>
          <w:spacing w:val="-6"/>
          <w:sz w:val="28"/>
          <w:szCs w:val="28"/>
        </w:rPr>
        <w:t>3</w:t>
      </w:r>
      <w:r>
        <w:rPr>
          <w:rFonts w:ascii="Times New Roman" w:hAnsi="Times New Roman"/>
          <w:spacing w:val="-6"/>
          <w:sz w:val="28"/>
          <w:szCs w:val="28"/>
        </w:rPr>
        <w:t xml:space="preserve"> </w:t>
      </w:r>
      <w:r w:rsidRPr="005C0EFF">
        <w:rPr>
          <w:rFonts w:ascii="Times New Roman" w:hAnsi="Times New Roman"/>
          <w:spacing w:val="-6"/>
          <w:sz w:val="28"/>
          <w:szCs w:val="28"/>
        </w:rPr>
        <w:t xml:space="preserve">» </w:t>
      </w:r>
      <w:r>
        <w:rPr>
          <w:rFonts w:ascii="Times New Roman" w:hAnsi="Times New Roman"/>
          <w:spacing w:val="-6"/>
          <w:sz w:val="28"/>
          <w:szCs w:val="28"/>
        </w:rPr>
        <w:t xml:space="preserve"> </w:t>
      </w:r>
      <w:r w:rsidR="00EC3B89">
        <w:rPr>
          <w:rFonts w:ascii="Times New Roman" w:hAnsi="Times New Roman"/>
          <w:spacing w:val="-6"/>
          <w:sz w:val="28"/>
          <w:szCs w:val="28"/>
        </w:rPr>
        <w:t>сентября</w:t>
      </w:r>
      <w:r>
        <w:rPr>
          <w:rFonts w:ascii="Times New Roman" w:hAnsi="Times New Roman"/>
          <w:spacing w:val="-6"/>
          <w:sz w:val="28"/>
          <w:szCs w:val="28"/>
        </w:rPr>
        <w:t xml:space="preserve"> </w:t>
      </w:r>
      <w:r w:rsidRPr="005C0EFF">
        <w:rPr>
          <w:rFonts w:ascii="Times New Roman" w:hAnsi="Times New Roman"/>
          <w:spacing w:val="-6"/>
          <w:sz w:val="28"/>
          <w:szCs w:val="28"/>
        </w:rPr>
        <w:t xml:space="preserve"> 20</w:t>
      </w:r>
      <w:r>
        <w:rPr>
          <w:rFonts w:ascii="Times New Roman" w:hAnsi="Times New Roman"/>
          <w:spacing w:val="-6"/>
          <w:sz w:val="28"/>
          <w:szCs w:val="28"/>
        </w:rPr>
        <w:t xml:space="preserve">15 </w:t>
      </w:r>
      <w:r w:rsidRPr="005C0EFF">
        <w:rPr>
          <w:rFonts w:ascii="Times New Roman" w:hAnsi="Times New Roman"/>
          <w:spacing w:val="-6"/>
          <w:sz w:val="28"/>
          <w:szCs w:val="28"/>
        </w:rPr>
        <w:t>года</w:t>
      </w:r>
      <w:proofErr w:type="gramStart"/>
      <w:r w:rsidRPr="005C0EFF">
        <w:rPr>
          <w:rFonts w:ascii="Times New Roman" w:hAnsi="Times New Roman"/>
          <w:spacing w:val="-6"/>
          <w:sz w:val="28"/>
          <w:szCs w:val="28"/>
        </w:rPr>
        <w:t>.</w:t>
      </w:r>
      <w:r w:rsidR="00A10874" w:rsidRPr="006F53DB">
        <w:rPr>
          <w:rFonts w:ascii="Times New Roman" w:hAnsi="Times New Roman"/>
          <w:sz w:val="28"/>
          <w:szCs w:val="28"/>
        </w:rPr>
        <w:t xml:space="preserve">. </w:t>
      </w:r>
      <w:proofErr w:type="gramEnd"/>
    </w:p>
    <w:p w:rsidR="00805445" w:rsidRPr="005C0EFF" w:rsidRDefault="00805445" w:rsidP="005C0EFF">
      <w:pPr>
        <w:tabs>
          <w:tab w:val="left" w:pos="1134"/>
        </w:tabs>
        <w:ind w:firstLine="709"/>
        <w:contextualSpacing/>
        <w:jc w:val="both"/>
        <w:rPr>
          <w:spacing w:val="-6"/>
          <w:sz w:val="28"/>
          <w:szCs w:val="28"/>
        </w:rPr>
      </w:pPr>
    </w:p>
    <w:p w:rsidR="00736C6A"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6F53DB">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6F53DB">
        <w:rPr>
          <w:rFonts w:eastAsia="Calibri"/>
          <w:spacing w:val="-6"/>
          <w:sz w:val="28"/>
          <w:szCs w:val="28"/>
          <w:lang w:eastAsia="en-US"/>
        </w:rPr>
        <w:t>3</w:t>
      </w:r>
      <w:r w:rsidRPr="00FC009D">
        <w:t xml:space="preserve"> </w:t>
      </w:r>
      <w:r w:rsidRPr="006F53DB">
        <w:rPr>
          <w:sz w:val="28"/>
          <w:szCs w:val="28"/>
        </w:rPr>
        <w:t>(трех) рабочих дней</w:t>
      </w:r>
      <w:r w:rsidR="006F53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6F53DB">
        <w:rPr>
          <w:rFonts w:eastAsia="Calibri"/>
          <w:spacing w:val="-6"/>
          <w:sz w:val="28"/>
          <w:szCs w:val="28"/>
          <w:lang w:eastAsia="en-US"/>
        </w:rPr>
        <w:t>в течение 10 (десяти) дней</w:t>
      </w:r>
      <w:r w:rsidR="006F53DB" w:rsidRPr="006F53DB">
        <w:rPr>
          <w:rFonts w:eastAsia="Calibri"/>
          <w:spacing w:val="-6"/>
          <w:sz w:val="28"/>
          <w:szCs w:val="28"/>
          <w:lang w:eastAsia="en-U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6F53DB" w:rsidRDefault="00FC68AA" w:rsidP="00C4783C">
      <w:pPr>
        <w:pStyle w:val="afff"/>
        <w:numPr>
          <w:ilvl w:val="0"/>
          <w:numId w:val="17"/>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6F53DB">
        <w:rPr>
          <w:rFonts w:ascii="Times New Roman" w:hAnsi="Times New Roman"/>
          <w:spacing w:val="-6"/>
          <w:sz w:val="28"/>
          <w:szCs w:val="28"/>
        </w:rPr>
        <w:t>не требуется.</w:t>
      </w:r>
    </w:p>
    <w:p w:rsidR="006F53DB" w:rsidRPr="003651B9" w:rsidRDefault="006F53DB" w:rsidP="006F53DB">
      <w:pPr>
        <w:pStyle w:val="afff"/>
        <w:tabs>
          <w:tab w:val="left" w:pos="0"/>
          <w:tab w:val="left" w:pos="1134"/>
        </w:tabs>
        <w:spacing w:after="0" w:line="240" w:lineRule="auto"/>
        <w:ind w:left="709"/>
        <w:jc w:val="both"/>
        <w:rPr>
          <w:spacing w:val="-6"/>
          <w:sz w:val="28"/>
          <w:szCs w:val="28"/>
        </w:rPr>
      </w:pPr>
    </w:p>
    <w:p w:rsidR="004A7987" w:rsidRPr="00E259D7" w:rsidRDefault="004A7987" w:rsidP="00C4783C">
      <w:pPr>
        <w:numPr>
          <w:ilvl w:val="0"/>
          <w:numId w:val="17"/>
        </w:numPr>
        <w:tabs>
          <w:tab w:val="left" w:pos="0"/>
          <w:tab w:val="left" w:pos="1134"/>
        </w:tabs>
        <w:ind w:left="0" w:firstLine="709"/>
        <w:contextualSpacing/>
        <w:jc w:val="both"/>
        <w:rPr>
          <w:rFonts w:eastAsia="Calibri"/>
          <w:spacing w:val="-6"/>
          <w:sz w:val="28"/>
          <w:szCs w:val="28"/>
          <w:lang w:eastAsia="en-US"/>
        </w:rPr>
      </w:pPr>
      <w:r w:rsidRPr="00E259D7">
        <w:rPr>
          <w:rFonts w:eastAsia="Calibri"/>
          <w:spacing w:val="-6"/>
          <w:sz w:val="28"/>
          <w:szCs w:val="28"/>
          <w:lang w:eastAsia="en-US"/>
        </w:rPr>
        <w:t>Процедура запроса цен 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736C6A" w:rsidRPr="000A1497" w:rsidRDefault="00A4214D" w:rsidP="000A1497">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r w:rsidR="000A1497">
        <w:rPr>
          <w:rFonts w:ascii="Times New Roman" w:hAnsi="Times New Roman"/>
          <w:sz w:val="28"/>
          <w:szCs w:val="28"/>
        </w:rPr>
        <w:t xml:space="preserve"> </w:t>
      </w:r>
      <w:r w:rsidR="006078E9" w:rsidRPr="000A1497">
        <w:rPr>
          <w:rFonts w:ascii="Times New Roman" w:hAnsi="Times New Roman"/>
          <w:sz w:val="28"/>
          <w:szCs w:val="28"/>
        </w:rPr>
        <w:t xml:space="preserve">в указанных ниже случаях </w:t>
      </w:r>
      <w:r w:rsidRPr="000A1497">
        <w:rPr>
          <w:rFonts w:ascii="Times New Roman" w:hAnsi="Times New Roman"/>
          <w:sz w:val="28"/>
          <w:szCs w:val="28"/>
        </w:rPr>
        <w:t>не </w:t>
      </w:r>
      <w:r w:rsidR="00E637B0" w:rsidRPr="000A1497">
        <w:rPr>
          <w:rFonts w:ascii="Times New Roman" w:hAnsi="Times New Roman"/>
          <w:sz w:val="28"/>
          <w:szCs w:val="28"/>
        </w:rPr>
        <w:t xml:space="preserve">приводит к каким-либо последствиям для организатора </w:t>
      </w:r>
      <w:r w:rsidR="00BA3C22" w:rsidRPr="000A1497">
        <w:rPr>
          <w:rFonts w:ascii="Times New Roman" w:hAnsi="Times New Roman"/>
          <w:sz w:val="28"/>
          <w:szCs w:val="28"/>
        </w:rPr>
        <w:t>закупки</w:t>
      </w:r>
      <w:r w:rsidR="00E637B0" w:rsidRPr="000A1497">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C4783C">
      <w:pPr>
        <w:pStyle w:val="10"/>
        <w:numPr>
          <w:ilvl w:val="0"/>
          <w:numId w:val="18"/>
        </w:numPr>
        <w:tabs>
          <w:tab w:val="left" w:pos="426"/>
        </w:tabs>
        <w:ind w:left="0" w:firstLine="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C4783C">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6B1CE1" w:rsidRPr="006B1CE1" w:rsidRDefault="00703F4C" w:rsidP="00C4783C">
      <w:pPr>
        <w:pStyle w:val="10"/>
        <w:numPr>
          <w:ilvl w:val="2"/>
          <w:numId w:val="23"/>
        </w:numPr>
        <w:tabs>
          <w:tab w:val="left" w:pos="1418"/>
          <w:tab w:val="left" w:pos="1843"/>
        </w:tabs>
        <w:spacing w:before="120" w:after="120"/>
        <w:jc w:val="both"/>
        <w:rPr>
          <w:b/>
          <w:bCs/>
          <w:i/>
          <w:iCs w:val="0"/>
        </w:rPr>
      </w:pPr>
      <w:bookmarkStart w:id="40"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0"/>
      <w:r w:rsidR="006B1CE1">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C93" w:rsidRPr="00CD3B8C" w:rsidTr="00101D9F">
        <w:trPr>
          <w:trHeight w:val="440"/>
          <w:tblHeader/>
        </w:trPr>
        <w:tc>
          <w:tcPr>
            <w:tcW w:w="709" w:type="dxa"/>
            <w:tcBorders>
              <w:left w:val="single" w:sz="4" w:space="0" w:color="808080" w:themeColor="background1" w:themeShade="80"/>
            </w:tcBorders>
            <w:vAlign w:val="center"/>
          </w:tcPr>
          <w:p w:rsidR="00496C93" w:rsidRPr="00CD3B8C" w:rsidRDefault="00496C93" w:rsidP="00101D9F">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496C93" w:rsidRPr="00CD3B8C" w:rsidRDefault="00496C93" w:rsidP="00101D9F">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496C93" w:rsidRPr="00CD3B8C" w:rsidRDefault="00496C93" w:rsidP="00101D9F">
            <w:pPr>
              <w:ind w:right="153"/>
              <w:jc w:val="center"/>
              <w:rPr>
                <w:bCs/>
              </w:rPr>
            </w:pPr>
            <w:r w:rsidRPr="00CD3B8C">
              <w:t>Документы, подтверждающие соответствие установленным требованиям</w:t>
            </w:r>
          </w:p>
        </w:tc>
      </w:tr>
      <w:tr w:rsidR="00496C93" w:rsidRPr="00CD3B8C" w:rsidTr="00101D9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C93" w:rsidRPr="00CD3B8C" w:rsidRDefault="00496C93" w:rsidP="00496C93">
            <w:pPr>
              <w:tabs>
                <w:tab w:val="num" w:pos="851"/>
              </w:tabs>
            </w:pPr>
            <w:r>
              <w:t>1)</w:t>
            </w:r>
          </w:p>
        </w:tc>
        <w:tc>
          <w:tcPr>
            <w:tcW w:w="14742" w:type="dxa"/>
            <w:gridSpan w:val="2"/>
            <w:tcBorders>
              <w:top w:val="single" w:sz="4" w:space="0" w:color="808080" w:themeColor="background1" w:themeShade="80"/>
            </w:tcBorders>
            <w:vAlign w:val="center"/>
          </w:tcPr>
          <w:p w:rsidR="00496C93" w:rsidRPr="00496C93" w:rsidRDefault="00496C93" w:rsidP="00101D9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6C93" w:rsidRPr="00CD3B8C" w:rsidTr="00101D9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496C93" w:rsidRPr="00CD3B8C" w:rsidRDefault="00496C93" w:rsidP="00496C93">
            <w:pPr>
              <w:ind w:right="153"/>
            </w:pPr>
            <w:r w:rsidRPr="00CD3B8C">
              <w:t xml:space="preserve">быть зарегистрированным в качестве юридического или </w:t>
            </w:r>
            <w:r>
              <w:t xml:space="preserve">физического </w:t>
            </w:r>
            <w:r w:rsidRPr="00CD3B8C">
              <w:t>лица</w:t>
            </w:r>
            <w:r>
              <w:t xml:space="preserve">, в том числе </w:t>
            </w:r>
            <w:r w:rsidRPr="00CD3B8C">
              <w:t>индивидуального предпринимателя</w:t>
            </w:r>
            <w:r>
              <w:t>,</w:t>
            </w:r>
            <w:r w:rsidRPr="00CD3B8C">
              <w:t xml:space="preserve"> в установленном в Российской Федерации порядке (для российских участников);</w:t>
            </w:r>
          </w:p>
          <w:p w:rsidR="00053FBD" w:rsidRDefault="00496C93" w:rsidP="00053FBD">
            <w:pPr>
              <w:ind w:right="153"/>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00053FBD">
              <w:t xml:space="preserve"> </w:t>
            </w:r>
          </w:p>
          <w:p w:rsidR="00053FBD" w:rsidRDefault="00053FBD" w:rsidP="00053FBD">
            <w:pPr>
              <w:ind w:right="153"/>
            </w:pPr>
          </w:p>
          <w:p w:rsidR="00496C93" w:rsidRPr="00CD3B8C" w:rsidRDefault="00053FBD" w:rsidP="00053FBD">
            <w:pPr>
              <w:ind w:right="153"/>
            </w:pPr>
            <w:r w:rsidRPr="00053FBD">
              <w:rPr>
                <w:b/>
              </w:rPr>
              <w:t>Должен работать на рынке более 3-х лет</w:t>
            </w:r>
          </w:p>
        </w:tc>
        <w:tc>
          <w:tcPr>
            <w:tcW w:w="8221" w:type="dxa"/>
            <w:tcBorders>
              <w:left w:val="single" w:sz="4" w:space="0" w:color="808080" w:themeColor="background1" w:themeShade="80"/>
              <w:bottom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6"/>
            <w:r w:rsidRPr="00496C93">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496C93">
              <w:rPr>
                <w:rFonts w:ascii="Times New Roman" w:eastAsia="Times New Roman" w:hAnsi="Times New Roman"/>
                <w:sz w:val="24"/>
                <w:szCs w:val="24"/>
                <w:lang w:eastAsia="ru-RU"/>
              </w:rPr>
              <w:t>из</w:t>
            </w:r>
            <w:proofErr w:type="gramEnd"/>
            <w:r w:rsidRPr="00496C93">
              <w:rPr>
                <w:rFonts w:ascii="Times New Roman" w:eastAsia="Times New Roman" w:hAnsi="Times New Roman"/>
                <w:sz w:val="24"/>
                <w:szCs w:val="24"/>
                <w:lang w:eastAsia="ru-RU"/>
              </w:rPr>
              <w:t xml:space="preserve"> следующих:</w:t>
            </w:r>
            <w:bookmarkEnd w:id="42"/>
          </w:p>
          <w:p w:rsidR="00496C93" w:rsidRPr="00496C93" w:rsidRDefault="00496C93" w:rsidP="00C4783C">
            <w:pPr>
              <w:numPr>
                <w:ilvl w:val="0"/>
                <w:numId w:val="26"/>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496C93" w:rsidRPr="00496C93" w:rsidRDefault="00496C93" w:rsidP="00C4783C">
            <w:pPr>
              <w:numPr>
                <w:ilvl w:val="0"/>
                <w:numId w:val="26"/>
              </w:numPr>
              <w:tabs>
                <w:tab w:val="left" w:pos="300"/>
              </w:tabs>
              <w:ind w:left="0" w:right="153" w:firstLine="0"/>
              <w:jc w:val="both"/>
            </w:pPr>
            <w:r w:rsidRPr="00CD3B8C">
              <w:t xml:space="preserve">для индивидуальных предпринимателей– </w:t>
            </w:r>
            <w:proofErr w:type="gramStart"/>
            <w:r w:rsidRPr="00CD3B8C">
              <w:t>ко</w:t>
            </w:r>
            <w:proofErr w:type="gramEnd"/>
            <w:r w:rsidRPr="00CD3B8C">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6C93" w:rsidRPr="00496C93" w:rsidRDefault="00496C93" w:rsidP="00C4783C">
            <w:pPr>
              <w:numPr>
                <w:ilvl w:val="0"/>
                <w:numId w:val="26"/>
              </w:numPr>
              <w:tabs>
                <w:tab w:val="left" w:pos="300"/>
              </w:tabs>
              <w:ind w:left="0" w:right="153" w:firstLine="0"/>
              <w:jc w:val="both"/>
            </w:pPr>
            <w:r w:rsidRPr="00CD3B8C">
              <w:t>для иных физических лиц – копии документов, удостоверяющих личность;</w:t>
            </w:r>
          </w:p>
          <w:p w:rsidR="00496C93" w:rsidRPr="00496C93" w:rsidRDefault="00496C93" w:rsidP="00C4783C">
            <w:pPr>
              <w:numPr>
                <w:ilvl w:val="0"/>
                <w:numId w:val="26"/>
              </w:numPr>
              <w:tabs>
                <w:tab w:val="left" w:pos="300"/>
              </w:tabs>
              <w:ind w:left="0" w:right="153" w:firstLine="0"/>
              <w:jc w:val="both"/>
            </w:pPr>
            <w:r w:rsidRPr="00CD3B8C">
              <w:t>для иностранных лиц</w:t>
            </w:r>
            <w:r>
              <w:t>:</w:t>
            </w:r>
          </w:p>
          <w:p w:rsidR="00496C93" w:rsidRPr="00496C93" w:rsidRDefault="00496C93" w:rsidP="00C4783C">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496C93">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C93">
              <w:rPr>
                <w:rFonts w:ascii="Times New Roman" w:eastAsia="Times New Roman" w:hAnsi="Times New Roman"/>
                <w:sz w:val="24"/>
                <w:szCs w:val="24"/>
                <w:lang w:eastAsia="ru-RU"/>
              </w:rPr>
              <w:t>;</w:t>
            </w:r>
          </w:p>
          <w:p w:rsidR="00496C93" w:rsidRPr="00496C93" w:rsidRDefault="00496C93" w:rsidP="00C4783C">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краткая пояснительная записка, содержащая:</w:t>
            </w:r>
          </w:p>
          <w:p w:rsidR="00496C93" w:rsidRPr="00496C93" w:rsidRDefault="00496C93" w:rsidP="00C4783C">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w:t>
            </w:r>
            <w:r w:rsidRPr="00496C93">
              <w:rPr>
                <w:rFonts w:ascii="Times New Roman" w:eastAsia="Times New Roman" w:hAnsi="Times New Roman"/>
                <w:sz w:val="24"/>
                <w:szCs w:val="24"/>
                <w:lang w:eastAsia="ru-RU"/>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96C93" w:rsidRPr="00496C93" w:rsidRDefault="00496C93" w:rsidP="00C4783C">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6C93" w:rsidRPr="00CD3B8C" w:rsidTr="00101D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000D2360">
              <w:rPr>
                <w:rFonts w:ascii="Times New Roman" w:eastAsia="Times New Roman" w:hAnsi="Times New Roman"/>
                <w:sz w:val="24"/>
                <w:szCs w:val="24"/>
                <w:lang w:eastAsia="ru-RU"/>
              </w:rPr>
              <w:t xml:space="preserve"> </w:t>
            </w:r>
            <w:r w:rsidRPr="00496C93">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C93" w:rsidRPr="00CD3B8C" w:rsidTr="00101D9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3" w:name="_Ref405791408"/>
            <w:r w:rsidRPr="00496C93">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3"/>
          </w:p>
        </w:tc>
      </w:tr>
      <w:tr w:rsidR="00496C93" w:rsidRPr="00CD3B8C" w:rsidTr="00101D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6C93" w:rsidRPr="00CD3B8C" w:rsidTr="00101D9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C93" w:rsidRPr="00CD3B8C" w:rsidRDefault="00496C93" w:rsidP="00101D9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6C93" w:rsidRPr="00CD3B8C" w:rsidRDefault="00496C93" w:rsidP="00C4783C">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6C93" w:rsidRPr="00496C93" w:rsidRDefault="00496C93" w:rsidP="00C4783C">
            <w:pPr>
              <w:numPr>
                <w:ilvl w:val="0"/>
                <w:numId w:val="26"/>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6C93" w:rsidRPr="00496C93" w:rsidRDefault="00496C93" w:rsidP="00101D9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C93" w:rsidRPr="00CD3B8C" w:rsidTr="00101D9F">
        <w:trPr>
          <w:trHeight w:val="699"/>
        </w:trPr>
        <w:tc>
          <w:tcPr>
            <w:tcW w:w="709" w:type="dxa"/>
            <w:tcBorders>
              <w:top w:val="single" w:sz="4" w:space="0" w:color="auto"/>
            </w:tcBorders>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4" w:name="_Ref405791536"/>
          </w:p>
        </w:tc>
        <w:bookmarkEnd w:id="44"/>
        <w:tc>
          <w:tcPr>
            <w:tcW w:w="6521" w:type="dxa"/>
            <w:tcBorders>
              <w:top w:val="single" w:sz="4" w:space="0" w:color="auto"/>
            </w:tcBorders>
            <w:vAlign w:val="center"/>
          </w:tcPr>
          <w:p w:rsidR="00496C93" w:rsidRPr="00CD3B8C" w:rsidRDefault="00496C93" w:rsidP="00101D9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496C93" w:rsidRPr="00496C93" w:rsidRDefault="00496C93" w:rsidP="00C4783C">
            <w:pPr>
              <w:numPr>
                <w:ilvl w:val="0"/>
                <w:numId w:val="26"/>
              </w:numPr>
              <w:tabs>
                <w:tab w:val="left" w:pos="353"/>
              </w:tabs>
              <w:ind w:left="353" w:right="153" w:hanging="353"/>
              <w:jc w:val="both"/>
            </w:pPr>
            <w:r w:rsidRPr="00CD3B8C">
              <w:t>о не</w:t>
            </w:r>
            <w:r w:rsidR="00053FBD">
              <w:t xml:space="preserve"> </w:t>
            </w:r>
            <w:r w:rsidRPr="00CD3B8C">
              <w:t>нахождении участника закупки в процессе ликвидации (для юридического лица);</w:t>
            </w:r>
          </w:p>
          <w:p w:rsidR="00496C93" w:rsidRPr="00496C93" w:rsidRDefault="00496C93" w:rsidP="00C4783C">
            <w:pPr>
              <w:numPr>
                <w:ilvl w:val="0"/>
                <w:numId w:val="26"/>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496C93" w:rsidRPr="00496C93" w:rsidRDefault="00496C93" w:rsidP="00C4783C">
            <w:pPr>
              <w:numPr>
                <w:ilvl w:val="0"/>
                <w:numId w:val="26"/>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496C93" w:rsidRPr="00496C93" w:rsidRDefault="00496C93" w:rsidP="00C4783C">
            <w:pPr>
              <w:numPr>
                <w:ilvl w:val="0"/>
                <w:numId w:val="26"/>
              </w:numPr>
              <w:tabs>
                <w:tab w:val="left" w:pos="353"/>
              </w:tabs>
              <w:ind w:left="353" w:right="153" w:hanging="353"/>
              <w:jc w:val="both"/>
            </w:pPr>
            <w:r w:rsidRPr="00CD3B8C">
              <w:t>о не</w:t>
            </w:r>
            <w:r w:rsidR="00053FBD">
              <w:t xml:space="preserve"> </w:t>
            </w:r>
            <w:r w:rsidRPr="00CD3B8C">
              <w:t>приостановлении деятельности участника закупки;</w:t>
            </w:r>
          </w:p>
          <w:p w:rsidR="00496C93" w:rsidRPr="00496C93" w:rsidRDefault="00496C93" w:rsidP="00C4783C">
            <w:pPr>
              <w:numPr>
                <w:ilvl w:val="0"/>
                <w:numId w:val="26"/>
              </w:numPr>
              <w:tabs>
                <w:tab w:val="left" w:pos="353"/>
              </w:tabs>
              <w:ind w:left="353" w:right="153" w:hanging="353"/>
              <w:jc w:val="both"/>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5" w:name="_Ref405791537"/>
          </w:p>
        </w:tc>
        <w:bookmarkEnd w:id="45"/>
        <w:tc>
          <w:tcPr>
            <w:tcW w:w="6521" w:type="dxa"/>
          </w:tcPr>
          <w:p w:rsidR="00496C93" w:rsidRPr="00CD3B8C" w:rsidRDefault="00496C93" w:rsidP="00101D9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C93" w:rsidRPr="00496C93" w:rsidRDefault="00496C93" w:rsidP="00101D9F">
            <w:pPr>
              <w:pStyle w:val="afff"/>
              <w:tabs>
                <w:tab w:val="left" w:pos="300"/>
              </w:tabs>
              <w:spacing w:line="240" w:lineRule="auto"/>
              <w:ind w:left="0" w:right="153"/>
              <w:rPr>
                <w:rFonts w:ascii="Times New Roman" w:eastAsia="Times New Roman" w:hAnsi="Times New Roman"/>
                <w:sz w:val="24"/>
                <w:szCs w:val="24"/>
                <w:lang w:eastAsia="ru-RU"/>
              </w:rPr>
            </w:pP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6" w:name="_Ref407691183"/>
          </w:p>
        </w:tc>
        <w:bookmarkEnd w:id="46"/>
        <w:tc>
          <w:tcPr>
            <w:tcW w:w="6521" w:type="dxa"/>
          </w:tcPr>
          <w:p w:rsidR="00496C93" w:rsidRPr="00CD3B8C" w:rsidRDefault="00496C93" w:rsidP="00101D9F">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C93" w:rsidRPr="00496C93" w:rsidRDefault="00496C93" w:rsidP="00101D9F">
            <w:pPr>
              <w:pStyle w:val="afff"/>
              <w:tabs>
                <w:tab w:val="left" w:pos="300"/>
              </w:tabs>
              <w:spacing w:line="240" w:lineRule="auto"/>
              <w:ind w:left="0" w:right="153"/>
              <w:rPr>
                <w:rFonts w:ascii="Times New Roman" w:eastAsia="Times New Roman" w:hAnsi="Times New Roman"/>
                <w:sz w:val="24"/>
                <w:szCs w:val="24"/>
                <w:lang w:eastAsia="ru-RU"/>
              </w:rPr>
            </w:pP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7" w:name="_Ref407691222"/>
          </w:p>
        </w:tc>
        <w:bookmarkEnd w:id="47"/>
        <w:tc>
          <w:tcPr>
            <w:tcW w:w="6521" w:type="dxa"/>
          </w:tcPr>
          <w:p w:rsidR="00496C93" w:rsidRPr="00CD3B8C" w:rsidRDefault="00496C93" w:rsidP="00101D9F">
            <w:pPr>
              <w:ind w:right="153"/>
            </w:pPr>
            <w:r w:rsidRPr="00CD3B8C">
              <w:t>соответствовать требованиям, установленным на основании поручений Правительства Российской Федерации:</w:t>
            </w:r>
          </w:p>
          <w:p w:rsidR="00496C93" w:rsidRPr="00CD3B8C" w:rsidRDefault="00496C93" w:rsidP="00101D9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6C93" w:rsidRPr="00CD3B8C" w:rsidTr="00101D9F">
        <w:trPr>
          <w:trHeight w:val="7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8" w:name="_Ref405792235"/>
          </w:p>
        </w:tc>
        <w:bookmarkEnd w:id="48"/>
        <w:tc>
          <w:tcPr>
            <w:tcW w:w="6521" w:type="dxa"/>
          </w:tcPr>
          <w:p w:rsidR="00496C93" w:rsidRPr="00CD3B8C" w:rsidRDefault="00496C93" w:rsidP="00496C93">
            <w:pPr>
              <w:ind w:right="153"/>
            </w:pPr>
            <w:r w:rsidRPr="00CD3B8C">
              <w:t>отсутствие сведений об участнике закупки в следующих реестрах недобросовестных поставщиков:</w:t>
            </w:r>
          </w:p>
          <w:p w:rsidR="00496C93" w:rsidRPr="00CD3B8C" w:rsidRDefault="00496C93" w:rsidP="00C4783C">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C93" w:rsidRPr="00CD3B8C" w:rsidRDefault="00496C93" w:rsidP="00C4783C">
            <w:pPr>
              <w:numPr>
                <w:ilvl w:val="0"/>
                <w:numId w:val="24"/>
              </w:numPr>
              <w:tabs>
                <w:tab w:val="left" w:pos="1094"/>
              </w:tabs>
              <w:ind w:left="0" w:right="153" w:firstLine="669"/>
              <w:jc w:val="both"/>
            </w:pPr>
            <w:r w:rsidRPr="00CD3B8C">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C93" w:rsidRPr="00CD3B8C" w:rsidRDefault="00496C93" w:rsidP="00C4783C">
            <w:pPr>
              <w:numPr>
                <w:ilvl w:val="0"/>
                <w:numId w:val="2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496C93" w:rsidRPr="00CD3B8C" w:rsidRDefault="00496C93" w:rsidP="00496C93">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0C23F7">
      <w:pPr>
        <w:pStyle w:val="Times12"/>
        <w:ind w:firstLine="0"/>
        <w:rPr>
          <w:b/>
          <w:i/>
          <w:sz w:val="28"/>
          <w:szCs w:val="28"/>
        </w:rPr>
      </w:pPr>
    </w:p>
    <w:p w:rsidR="00703F4C" w:rsidRDefault="00703F4C" w:rsidP="00C4783C">
      <w:pPr>
        <w:pStyle w:val="10"/>
        <w:numPr>
          <w:ilvl w:val="2"/>
          <w:numId w:val="23"/>
        </w:numPr>
        <w:tabs>
          <w:tab w:val="left" w:pos="1418"/>
          <w:tab w:val="left" w:pos="1843"/>
        </w:tabs>
        <w:spacing w:before="120" w:after="120"/>
        <w:jc w:val="both"/>
        <w:rPr>
          <w:sz w:val="28"/>
          <w:szCs w:val="28"/>
        </w:rPr>
      </w:pPr>
      <w:bookmarkStart w:id="49" w:name="_Toc412098812"/>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C4783C">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F6DF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sidR="007F6DFB">
              <w:rPr>
                <w:rFonts w:eastAsia="Arial Unicode MS"/>
              </w:rPr>
              <w:t>ТОМЕ</w:t>
            </w:r>
            <w:r w:rsidRPr="00C20EDB">
              <w:rPr>
                <w:rFonts w:eastAsia="Arial Unicode MS"/>
              </w:rPr>
              <w:t xml:space="preserve">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xml:space="preserve">, в том числе спецификации оборудования и материалов, предлагаемые технические решения, сметы, чертежи, схемы </w:t>
            </w:r>
            <w:proofErr w:type="gramStart"/>
            <w:r w:rsidRPr="00703F4C">
              <w:rPr>
                <w:rFonts w:eastAsia="Arial Unicode MS"/>
              </w:rPr>
              <w:t>и т.п</w:t>
            </w:r>
            <w:proofErr w:type="gramEnd"/>
            <w:r w:rsidRPr="00703F4C">
              <w:rPr>
                <w:rFonts w:eastAsia="Arial Unicode MS"/>
              </w:rPr>
              <w:t>.</w:t>
            </w:r>
          </w:p>
        </w:tc>
      </w:tr>
      <w:tr w:rsidR="00C20EDB" w:rsidRPr="00703F4C" w:rsidTr="00703F4C">
        <w:trPr>
          <w:trHeight w:val="329"/>
        </w:trPr>
        <w:tc>
          <w:tcPr>
            <w:tcW w:w="276" w:type="pct"/>
            <w:tcBorders>
              <w:right w:val="single" w:sz="4" w:space="0" w:color="auto"/>
            </w:tcBorders>
          </w:tcPr>
          <w:p w:rsidR="00C20EDB" w:rsidRPr="00C20EDB" w:rsidRDefault="00C20EDB" w:rsidP="00C4783C">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8414B0" w:rsidRDefault="00EA3525" w:rsidP="00C4783C">
      <w:pPr>
        <w:pStyle w:val="10"/>
        <w:numPr>
          <w:ilvl w:val="1"/>
          <w:numId w:val="23"/>
        </w:numPr>
        <w:spacing w:before="120" w:after="120"/>
        <w:jc w:val="both"/>
        <w:rPr>
          <w:sz w:val="28"/>
          <w:szCs w:val="28"/>
        </w:rPr>
      </w:pPr>
      <w:bookmarkStart w:id="50" w:name="_Ref395172188"/>
      <w:bookmarkStart w:id="51" w:name="_Toc395190385"/>
      <w:bookmarkStart w:id="52"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8414B0" w:rsidRDefault="008414B0" w:rsidP="008414B0">
      <w:pPr>
        <w:tabs>
          <w:tab w:val="left" w:pos="0"/>
          <w:tab w:val="left" w:pos="1140"/>
        </w:tabs>
        <w:overflowPunct w:val="0"/>
        <w:autoSpaceDE w:val="0"/>
        <w:autoSpaceDN w:val="0"/>
        <w:adjustRightInd w:val="0"/>
        <w:ind w:left="669" w:right="153"/>
        <w:jc w:val="both"/>
      </w:pPr>
    </w:p>
    <w:p w:rsidR="00EA3525" w:rsidRPr="00EA3525" w:rsidRDefault="00EA3525" w:rsidP="00C4783C">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072F23">
        <w:fldChar w:fldCharType="begin"/>
      </w:r>
      <w:r w:rsidR="000B0512">
        <w:instrText xml:space="preserve"> REF _Ref401131967 \r \h </w:instrText>
      </w:r>
      <w:r w:rsidR="00072F23">
        <w:fldChar w:fldCharType="separate"/>
      </w:r>
      <w:r w:rsidR="00FD3EB9">
        <w:t>4.1</w:t>
      </w:r>
      <w:r w:rsidR="00072F23">
        <w:fldChar w:fldCharType="end"/>
      </w:r>
      <w:r w:rsidR="000B0512">
        <w:t xml:space="preserve">, </w:t>
      </w:r>
      <w:r w:rsidR="000B0512" w:rsidRPr="00C26236">
        <w:rPr>
          <w:sz w:val="22"/>
          <w:szCs w:val="22"/>
        </w:rPr>
        <w:t xml:space="preserve">соответствующая </w:t>
      </w:r>
      <w:r w:rsidR="000B0512" w:rsidRPr="0000695A">
        <w:rPr>
          <w:sz w:val="22"/>
          <w:szCs w:val="22"/>
        </w:rPr>
        <w:t>Ф</w:t>
      </w:r>
      <w:r w:rsidR="0000695A">
        <w:rPr>
          <w:sz w:val="22"/>
          <w:szCs w:val="22"/>
        </w:rPr>
        <w:t>орма</w:t>
      </w:r>
      <w:r w:rsidRPr="00EA3525">
        <w:t>);</w:t>
      </w:r>
      <w:bookmarkEnd w:id="54"/>
    </w:p>
    <w:p w:rsidR="00EA3525" w:rsidRPr="00EA3525" w:rsidRDefault="000D53B6" w:rsidP="00C4783C">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7F6DFB">
        <w:t xml:space="preserve"> 4.1</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roofErr w:type="gramEnd"/>
    </w:p>
    <w:p w:rsidR="00EA3525" w:rsidRDefault="009C44D8" w:rsidP="00C4783C">
      <w:pPr>
        <w:numPr>
          <w:ilvl w:val="0"/>
          <w:numId w:val="19"/>
        </w:numPr>
        <w:tabs>
          <w:tab w:val="left" w:pos="0"/>
          <w:tab w:val="left" w:pos="1140"/>
        </w:tabs>
        <w:overflowPunct w:val="0"/>
        <w:autoSpaceDE w:val="0"/>
        <w:autoSpaceDN w:val="0"/>
        <w:adjustRightInd w:val="0"/>
        <w:ind w:left="0" w:right="153" w:firstLine="709"/>
        <w:jc w:val="both"/>
      </w:pPr>
      <w:r>
        <w:rPr>
          <w:bCs/>
        </w:rPr>
        <w:t>а</w:t>
      </w:r>
      <w:r w:rsidR="0000695A" w:rsidRPr="00DF751D">
        <w:rPr>
          <w:bCs/>
        </w:rPr>
        <w:t xml:space="preserve">нкета «Сведения об участнике запроса цен», </w:t>
      </w:r>
      <w:r w:rsidR="00EA3525" w:rsidRPr="00EA3525">
        <w:t xml:space="preserve"> (</w:t>
      </w:r>
      <w:r w:rsidR="000B0512">
        <w:t>подраздел </w:t>
      </w:r>
      <w:r w:rsidR="00072F23">
        <w:fldChar w:fldCharType="begin"/>
      </w:r>
      <w:r w:rsidR="000B0512">
        <w:instrText xml:space="preserve"> REF _Ref401131967 \r \h </w:instrText>
      </w:r>
      <w:r w:rsidR="00072F23">
        <w:fldChar w:fldCharType="separate"/>
      </w:r>
      <w:r w:rsidR="00FD3EB9">
        <w:t>4.1</w:t>
      </w:r>
      <w:r w:rsidR="00072F23">
        <w:fldChar w:fldCharType="end"/>
      </w:r>
      <w:r w:rsidR="000B0512">
        <w:t xml:space="preserve">, </w:t>
      </w:r>
      <w:r w:rsidR="00230B5F" w:rsidRPr="00C26236">
        <w:rPr>
          <w:sz w:val="22"/>
          <w:szCs w:val="22"/>
        </w:rPr>
        <w:t xml:space="preserve">соответствующая </w:t>
      </w:r>
      <w:r w:rsidR="00230B5F" w:rsidRPr="0000695A">
        <w:rPr>
          <w:sz w:val="22"/>
          <w:szCs w:val="22"/>
        </w:rPr>
        <w:t>Фо</w:t>
      </w:r>
      <w:r w:rsidR="0000695A">
        <w:rPr>
          <w:sz w:val="22"/>
          <w:szCs w:val="22"/>
        </w:rPr>
        <w:t>рма</w:t>
      </w:r>
      <w:r w:rsidR="00EA3525" w:rsidRPr="00EA3525">
        <w:t xml:space="preserve">), </w:t>
      </w:r>
    </w:p>
    <w:p w:rsidR="00EA3525" w:rsidRPr="00EA3525" w:rsidRDefault="00EA3525" w:rsidP="00C4783C">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072F23" w:rsidRPr="00EA3525">
        <w:fldChar w:fldCharType="begin"/>
      </w:r>
      <w:r w:rsidRPr="00EA3525">
        <w:instrText xml:space="preserve"> REF _Ref394995094 \r \h </w:instrText>
      </w:r>
      <w:r w:rsidR="00072F23" w:rsidRPr="00EA3525">
        <w:fldChar w:fldCharType="separate"/>
      </w:r>
      <w:r w:rsidR="00FD3EB9">
        <w:t>2.1</w:t>
      </w:r>
      <w:r w:rsidR="00072F23"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4B1CC0">
      <w:pPr>
        <w:tabs>
          <w:tab w:val="left" w:pos="1134"/>
        </w:tabs>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Default="00DF507B" w:rsidP="004B1CC0">
      <w:pPr>
        <w:jc w:val="both"/>
        <w:rPr>
          <w:b/>
          <w:i/>
        </w:rPr>
      </w:pPr>
    </w:p>
    <w:p w:rsidR="005D6E3F" w:rsidRPr="00FC009D" w:rsidRDefault="005D6E3F" w:rsidP="00C4783C">
      <w:pPr>
        <w:pStyle w:val="10"/>
        <w:numPr>
          <w:ilvl w:val="0"/>
          <w:numId w:val="23"/>
        </w:numPr>
        <w:tabs>
          <w:tab w:val="left" w:pos="426"/>
        </w:tabs>
        <w:ind w:left="0" w:firstLine="0"/>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5"/>
      <w:bookmarkEnd w:id="56"/>
      <w:bookmarkEnd w:id="57"/>
      <w:bookmarkEnd w:id="58"/>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C4783C">
      <w:pPr>
        <w:pStyle w:val="10"/>
        <w:numPr>
          <w:ilvl w:val="0"/>
          <w:numId w:val="23"/>
        </w:numPr>
        <w:tabs>
          <w:tab w:val="left" w:pos="426"/>
        </w:tabs>
        <w:jc w:val="both"/>
        <w:rPr>
          <w:sz w:val="28"/>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FC009D">
        <w:rPr>
          <w:sz w:val="28"/>
          <w:szCs w:val="28"/>
        </w:rPr>
        <w:t>ОБРАЗЦЫ ФОРМ ОСНОВНЫХ ДОКУМЕНТОВ</w:t>
      </w:r>
      <w:bookmarkEnd w:id="63"/>
      <w:bookmarkEnd w:id="64"/>
      <w:bookmarkEnd w:id="65"/>
      <w:bookmarkEnd w:id="66"/>
    </w:p>
    <w:p w:rsidR="00144C23" w:rsidRPr="00FC009D" w:rsidRDefault="00144C23" w:rsidP="004B1CC0">
      <w:pPr>
        <w:jc w:val="both"/>
        <w:rPr>
          <w:b/>
          <w:bCs/>
          <w:i/>
        </w:rPr>
      </w:pPr>
    </w:p>
    <w:p w:rsidR="00144C23" w:rsidRDefault="00144C23" w:rsidP="00C4783C">
      <w:pPr>
        <w:pStyle w:val="10"/>
        <w:numPr>
          <w:ilvl w:val="1"/>
          <w:numId w:val="23"/>
        </w:numPr>
        <w:tabs>
          <w:tab w:val="left" w:pos="709"/>
        </w:tabs>
        <w:ind w:left="709" w:hanging="709"/>
        <w:jc w:val="both"/>
        <w:rPr>
          <w:sz w:val="28"/>
          <w:szCs w:val="28"/>
        </w:rPr>
      </w:pPr>
      <w:bookmarkStart w:id="69" w:name="_Ref401131967"/>
      <w:bookmarkStart w:id="70" w:name="_Toc412098821"/>
      <w:r w:rsidRPr="0086357F">
        <w:rPr>
          <w:sz w:val="28"/>
          <w:szCs w:val="28"/>
        </w:rPr>
        <w:t>Образцы форм основных документов, в</w:t>
      </w:r>
      <w:r w:rsidR="00101D9F">
        <w:rPr>
          <w:sz w:val="28"/>
          <w:szCs w:val="28"/>
        </w:rPr>
        <w:t xml:space="preserve">ключаемых в заявку на участие в </w:t>
      </w:r>
      <w:r w:rsidR="00BA3C22">
        <w:rPr>
          <w:sz w:val="28"/>
          <w:szCs w:val="28"/>
        </w:rPr>
        <w:t>закупке</w:t>
      </w:r>
      <w:bookmarkEnd w:id="69"/>
      <w:bookmarkEnd w:id="70"/>
      <w:r w:rsidR="00101D9F">
        <w:rPr>
          <w:sz w:val="28"/>
          <w:szCs w:val="28"/>
        </w:rPr>
        <w:t>.</w:t>
      </w:r>
    </w:p>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Pr>
        <w:sectPr w:rsidR="00101D9F" w:rsidSect="00101D9F">
          <w:pgSz w:w="16840" w:h="11907" w:orient="landscape" w:code="9"/>
          <w:pgMar w:top="993" w:right="1134" w:bottom="567" w:left="1134" w:header="567" w:footer="567" w:gutter="0"/>
          <w:cols w:space="708"/>
          <w:docGrid w:linePitch="360"/>
        </w:sectPr>
      </w:pPr>
    </w:p>
    <w:p w:rsidR="00EA3525" w:rsidRDefault="00EA3525" w:rsidP="004B1CC0">
      <w:pPr>
        <w:pStyle w:val="Times12"/>
        <w:ind w:firstLine="0"/>
        <w:jc w:val="left"/>
      </w:pPr>
      <w:bookmarkStart w:id="71" w:name="_Справка_об_участии_в_судебных_разби"/>
      <w:bookmarkStart w:id="72" w:name="_Справка_об_участии"/>
      <w:bookmarkEnd w:id="67"/>
      <w:bookmarkEnd w:id="68"/>
      <w:bookmarkEnd w:id="71"/>
      <w:bookmarkEnd w:id="72"/>
    </w:p>
    <w:p w:rsidR="00101D9F" w:rsidRDefault="00101D9F" w:rsidP="00101D9F">
      <w:pPr>
        <w:pStyle w:val="Times12"/>
        <w:ind w:firstLine="0"/>
        <w:jc w:val="right"/>
        <w:rPr>
          <w:bCs w:val="0"/>
          <w:sz w:val="28"/>
          <w:szCs w:val="28"/>
        </w:rPr>
      </w:pPr>
      <w:bookmarkStart w:id="73" w:name="_Toc412098826"/>
      <w:r w:rsidRPr="00FC009D">
        <w:rPr>
          <w:bCs w:val="0"/>
          <w:sz w:val="28"/>
          <w:szCs w:val="28"/>
        </w:rPr>
        <w:t>Форма 1.</w:t>
      </w:r>
    </w:p>
    <w:p w:rsidR="00101D9F" w:rsidRPr="00FC009D" w:rsidRDefault="00101D9F" w:rsidP="00101D9F">
      <w:pPr>
        <w:pStyle w:val="Times12"/>
        <w:jc w:val="right"/>
        <w:rPr>
          <w:bCs w:val="0"/>
          <w:sz w:val="28"/>
          <w:szCs w:val="28"/>
        </w:rPr>
      </w:pPr>
    </w:p>
    <w:p w:rsidR="00101D9F" w:rsidRPr="00FC009D" w:rsidRDefault="00101D9F" w:rsidP="00101D9F">
      <w:pPr>
        <w:rPr>
          <w:b/>
          <w:i/>
        </w:rPr>
      </w:pPr>
      <w:r w:rsidRPr="00FC009D">
        <w:rPr>
          <w:b/>
          <w:i/>
        </w:rPr>
        <w:t xml:space="preserve">Фирменный бланк участника </w:t>
      </w:r>
      <w:r>
        <w:rPr>
          <w:b/>
          <w:i/>
        </w:rPr>
        <w:t>закупки</w:t>
      </w:r>
    </w:p>
    <w:p w:rsidR="00101D9F" w:rsidRPr="00FC009D" w:rsidRDefault="00101D9F" w:rsidP="00101D9F">
      <w:pPr>
        <w:pStyle w:val="Times12"/>
        <w:spacing w:before="120"/>
        <w:ind w:firstLine="0"/>
        <w:jc w:val="left"/>
        <w:rPr>
          <w:szCs w:val="24"/>
        </w:rPr>
      </w:pPr>
      <w:r w:rsidRPr="00FC009D">
        <w:rPr>
          <w:szCs w:val="24"/>
        </w:rPr>
        <w:t>«___» __________ 20___ года №______</w:t>
      </w:r>
    </w:p>
    <w:p w:rsidR="00101D9F" w:rsidRPr="006D40A5" w:rsidRDefault="00101D9F" w:rsidP="00101D9F">
      <w:pPr>
        <w:pStyle w:val="Times12"/>
        <w:spacing w:before="120"/>
        <w:ind w:firstLine="0"/>
        <w:jc w:val="right"/>
        <w:rPr>
          <w:bCs w:val="0"/>
          <w:sz w:val="28"/>
          <w:szCs w:val="28"/>
        </w:rPr>
      </w:pPr>
      <w:r w:rsidRPr="006D40A5">
        <w:rPr>
          <w:bCs w:val="0"/>
          <w:sz w:val="28"/>
          <w:szCs w:val="28"/>
        </w:rPr>
        <w:t xml:space="preserve">Лот </w:t>
      </w:r>
      <w:r w:rsidR="001079F9" w:rsidRPr="006D40A5">
        <w:rPr>
          <w:bCs w:val="0"/>
          <w:sz w:val="28"/>
          <w:szCs w:val="28"/>
        </w:rPr>
        <w:t>1</w:t>
      </w:r>
    </w:p>
    <w:p w:rsidR="00101D9F" w:rsidRPr="00FC009D" w:rsidRDefault="00101D9F" w:rsidP="00101D9F">
      <w:pPr>
        <w:pStyle w:val="20"/>
        <w:numPr>
          <w:ilvl w:val="0"/>
          <w:numId w:val="0"/>
        </w:numPr>
        <w:spacing w:before="0" w:after="0"/>
        <w:jc w:val="center"/>
        <w:rPr>
          <w:rFonts w:ascii="Times New Roman" w:hAnsi="Times New Roman" w:cs="Times New Roman"/>
          <w:b w:val="0"/>
          <w:bCs w:val="0"/>
          <w:i w:val="0"/>
        </w:rPr>
      </w:pPr>
      <w:bookmarkStart w:id="74" w:name="_Письмо_о_подаче"/>
      <w:bookmarkStart w:id="75" w:name="_Toc255987071"/>
      <w:bookmarkStart w:id="76" w:name="_Toc272505461"/>
      <w:bookmarkStart w:id="77" w:name="_Toc390267513"/>
      <w:bookmarkStart w:id="78" w:name="_Toc412201945"/>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5"/>
      <w:bookmarkEnd w:id="76"/>
      <w:bookmarkEnd w:id="77"/>
      <w:bookmarkEnd w:id="78"/>
    </w:p>
    <w:p w:rsidR="00101D9F" w:rsidRPr="00FC009D" w:rsidRDefault="00101D9F" w:rsidP="00101D9F">
      <w:pPr>
        <w:tabs>
          <w:tab w:val="left" w:pos="7938"/>
        </w:tabs>
        <w:ind w:firstLine="4820"/>
        <w:jc w:val="center"/>
        <w:rPr>
          <w:b/>
        </w:rPr>
      </w:pPr>
    </w:p>
    <w:p w:rsidR="0025283F" w:rsidRDefault="00101D9F" w:rsidP="0025283F">
      <w:pPr>
        <w:ind w:firstLine="709"/>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w:t>
      </w:r>
      <w:r w:rsidR="006D40A5">
        <w:rPr>
          <w:sz w:val="28"/>
          <w:szCs w:val="28"/>
        </w:rPr>
        <w:t xml:space="preserve">поставку </w:t>
      </w:r>
      <w:r w:rsidR="00DC46D5">
        <w:rPr>
          <w:bCs/>
          <w:sz w:val="28"/>
          <w:szCs w:val="28"/>
        </w:rPr>
        <w:t>вычислительной техники и  оргтехники</w:t>
      </w:r>
      <w:r w:rsidRPr="00FC009D">
        <w:rPr>
          <w:sz w:val="28"/>
          <w:szCs w:val="28"/>
        </w:rPr>
        <w:t>, опубликованное на</w:t>
      </w:r>
      <w:r w:rsidRPr="00012898">
        <w:rPr>
          <w:b/>
          <w:i/>
        </w:rPr>
        <w:t xml:space="preserve"> </w:t>
      </w:r>
      <w:r w:rsidR="001079F9" w:rsidRPr="00E25B1F">
        <w:rPr>
          <w:sz w:val="28"/>
          <w:szCs w:val="28"/>
        </w:rPr>
        <w:t xml:space="preserve">ЭТП </w:t>
      </w:r>
      <w:r w:rsidR="001079F9" w:rsidRPr="006E52D0">
        <w:rPr>
          <w:sz w:val="28"/>
          <w:szCs w:val="28"/>
        </w:rPr>
        <w:t>ООО «Аукционный конкурсный дом»</w:t>
      </w:r>
      <w:r w:rsidR="001079F9" w:rsidRPr="00E25B1F">
        <w:rPr>
          <w:sz w:val="28"/>
          <w:szCs w:val="28"/>
        </w:rPr>
        <w:t xml:space="preserve"> на сайте </w:t>
      </w:r>
      <w:hyperlink r:id="rId23" w:history="1">
        <w:r w:rsidR="001079F9" w:rsidRPr="00707961">
          <w:rPr>
            <w:rStyle w:val="afb"/>
            <w:sz w:val="28"/>
            <w:szCs w:val="28"/>
            <w:lang w:val="en-US"/>
          </w:rPr>
          <w:t>www</w:t>
        </w:r>
        <w:r w:rsidR="001079F9" w:rsidRPr="00707961">
          <w:rPr>
            <w:rStyle w:val="afb"/>
            <w:sz w:val="28"/>
            <w:szCs w:val="28"/>
          </w:rPr>
          <w:t>.</w:t>
        </w:r>
        <w:r w:rsidR="001079F9" w:rsidRPr="00707961">
          <w:rPr>
            <w:rStyle w:val="afb"/>
            <w:sz w:val="28"/>
            <w:szCs w:val="28"/>
            <w:lang w:val="en-US"/>
          </w:rPr>
          <w:t>a</w:t>
        </w:r>
        <w:r w:rsidR="001079F9" w:rsidRPr="00707961">
          <w:rPr>
            <w:rStyle w:val="afb"/>
            <w:sz w:val="28"/>
            <w:szCs w:val="28"/>
          </w:rPr>
          <w:t>-</w:t>
        </w:r>
        <w:r w:rsidR="001079F9" w:rsidRPr="00707961">
          <w:rPr>
            <w:rStyle w:val="afb"/>
            <w:sz w:val="28"/>
            <w:szCs w:val="28"/>
            <w:lang w:val="en-US"/>
          </w:rPr>
          <w:t>k</w:t>
        </w:r>
        <w:r w:rsidR="001079F9" w:rsidRPr="00707961">
          <w:rPr>
            <w:rStyle w:val="afb"/>
            <w:sz w:val="28"/>
            <w:szCs w:val="28"/>
          </w:rPr>
          <w:t>-</w:t>
        </w:r>
        <w:r w:rsidR="001079F9" w:rsidRPr="00707961">
          <w:rPr>
            <w:rStyle w:val="afb"/>
            <w:sz w:val="28"/>
            <w:szCs w:val="28"/>
            <w:lang w:val="en-US"/>
          </w:rPr>
          <w:t>d</w:t>
        </w:r>
        <w:r w:rsidR="001079F9" w:rsidRPr="00707961">
          <w:rPr>
            <w:rStyle w:val="afb"/>
            <w:sz w:val="28"/>
            <w:szCs w:val="28"/>
          </w:rPr>
          <w:t>.</w:t>
        </w:r>
        <w:proofErr w:type="spellStart"/>
        <w:r w:rsidR="001079F9" w:rsidRPr="00707961">
          <w:rPr>
            <w:rStyle w:val="afb"/>
            <w:sz w:val="28"/>
            <w:szCs w:val="28"/>
            <w:lang w:val="en-US"/>
          </w:rPr>
          <w:t>ru</w:t>
        </w:r>
        <w:proofErr w:type="spellEnd"/>
      </w:hyperlink>
      <w:r w:rsidR="001079F9">
        <w:rPr>
          <w:sz w:val="28"/>
          <w:szCs w:val="28"/>
        </w:rPr>
        <w:t xml:space="preserve">, </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и принимая установле</w:t>
      </w:r>
      <w:r w:rsidR="0025283F">
        <w:rPr>
          <w:sz w:val="28"/>
          <w:szCs w:val="28"/>
        </w:rPr>
        <w:t xml:space="preserve">нные в них требования и условия </w:t>
      </w:r>
      <w:r>
        <w:rPr>
          <w:sz w:val="28"/>
          <w:szCs w:val="28"/>
        </w:rPr>
        <w:t>закупки</w:t>
      </w:r>
      <w:r w:rsidRPr="00FC009D">
        <w:rPr>
          <w:sz w:val="28"/>
          <w:szCs w:val="28"/>
        </w:rPr>
        <w:t xml:space="preserve">, </w:t>
      </w:r>
    </w:p>
    <w:p w:rsidR="00101D9F" w:rsidRPr="00FC009D" w:rsidRDefault="00101D9F" w:rsidP="0025283F">
      <w:pPr>
        <w:ind w:firstLine="709"/>
        <w:rPr>
          <w:sz w:val="22"/>
        </w:rPr>
      </w:pPr>
      <w:r w:rsidRPr="00FC009D">
        <w:rPr>
          <w:sz w:val="22"/>
        </w:rPr>
        <w:t>__________________________</w:t>
      </w:r>
      <w:r>
        <w:rPr>
          <w:sz w:val="22"/>
        </w:rPr>
        <w:t>_____________________</w:t>
      </w:r>
      <w:r w:rsidRPr="00FC009D">
        <w:rPr>
          <w:sz w:val="22"/>
        </w:rPr>
        <w:t>_____________________</w:t>
      </w:r>
      <w:r>
        <w:rPr>
          <w:sz w:val="22"/>
        </w:rPr>
        <w:t>____</w:t>
      </w:r>
      <w:r w:rsidRPr="00FC009D">
        <w:rPr>
          <w:sz w:val="22"/>
        </w:rPr>
        <w:t>___,</w:t>
      </w:r>
    </w:p>
    <w:p w:rsidR="00101D9F" w:rsidRDefault="00101D9F" w:rsidP="00101D9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101D9F" w:rsidRPr="00FC009D" w:rsidRDefault="00101D9F" w:rsidP="00101D9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101D9F" w:rsidRPr="00FC009D" w:rsidRDefault="00101D9F" w:rsidP="00101D9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101D9F" w:rsidRPr="00FC009D" w:rsidRDefault="00101D9F" w:rsidP="00101D9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8"/>
        </w:rPr>
      </w:pPr>
      <w:r w:rsidRPr="00FC009D">
        <w:rPr>
          <w:sz w:val="28"/>
        </w:rPr>
        <w:t>фактический адрес _____________________________________________________,</w:t>
      </w:r>
    </w:p>
    <w:p w:rsidR="00101D9F" w:rsidRPr="00FC009D" w:rsidRDefault="00101D9F" w:rsidP="00101D9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101D9F" w:rsidRPr="00FC009D" w:rsidRDefault="00101D9F" w:rsidP="00101D9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2"/>
        </w:rPr>
      </w:pPr>
      <w:r w:rsidRPr="00FC009D">
        <w:rPr>
          <w:sz w:val="28"/>
        </w:rPr>
        <w:t>предлагает заключить договор на:</w:t>
      </w:r>
      <w:r w:rsidRPr="00FC009D">
        <w:rPr>
          <w:sz w:val="22"/>
        </w:rPr>
        <w:t xml:space="preserve"> </w:t>
      </w:r>
      <w:r w:rsidR="007B05EB" w:rsidRPr="007B05EB">
        <w:rPr>
          <w:sz w:val="28"/>
          <w:szCs w:val="28"/>
        </w:rPr>
        <w:t xml:space="preserve">поставку </w:t>
      </w:r>
      <w:r w:rsidR="00CB1AE2">
        <w:rPr>
          <w:sz w:val="28"/>
          <w:szCs w:val="28"/>
        </w:rPr>
        <w:t>вычислительной техники и</w:t>
      </w:r>
      <w:r w:rsidR="007B05EB" w:rsidRPr="007B05EB">
        <w:rPr>
          <w:sz w:val="28"/>
          <w:szCs w:val="28"/>
        </w:rPr>
        <w:t xml:space="preserve"> оргтехники</w:t>
      </w:r>
    </w:p>
    <w:p w:rsidR="00101D9F" w:rsidRPr="00FC009D" w:rsidRDefault="00101D9F" w:rsidP="00101D9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101D9F" w:rsidRPr="00FC009D" w:rsidRDefault="00101D9F" w:rsidP="00101D9F">
      <w:pPr>
        <w:pStyle w:val="Times12"/>
        <w:suppressAutoHyphens/>
        <w:ind w:firstLine="0"/>
        <w:rPr>
          <w:sz w:val="28"/>
          <w:szCs w:val="28"/>
        </w:rPr>
      </w:pPr>
      <w:r w:rsidRPr="00FC009D">
        <w:rPr>
          <w:sz w:val="28"/>
          <w:szCs w:val="28"/>
        </w:rPr>
        <w:t xml:space="preserve">в соответствии с </w:t>
      </w:r>
      <w:r w:rsidR="009D7263" w:rsidRPr="007B05EB">
        <w:rPr>
          <w:sz w:val="28"/>
          <w:szCs w:val="28"/>
        </w:rPr>
        <w:t>Техническим предложением</w:t>
      </w:r>
      <w:r w:rsidR="001079F9" w:rsidRPr="007B05EB">
        <w:rPr>
          <w:sz w:val="28"/>
          <w:szCs w:val="28"/>
        </w:rPr>
        <w:t xml:space="preserve">, </w:t>
      </w:r>
      <w:r w:rsidRPr="007B05EB">
        <w:rPr>
          <w:sz w:val="28"/>
          <w:szCs w:val="28"/>
        </w:rPr>
        <w:t>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31649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01D9F" w:rsidRPr="00FC009D" w:rsidTr="00101D9F">
        <w:trPr>
          <w:cantSplit/>
          <w:tblHeader/>
        </w:trPr>
        <w:tc>
          <w:tcPr>
            <w:tcW w:w="709" w:type="dxa"/>
            <w:vAlign w:val="center"/>
          </w:tcPr>
          <w:p w:rsidR="00101D9F" w:rsidRPr="00FC009D" w:rsidRDefault="00101D9F" w:rsidP="00101D9F">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101D9F" w:rsidRPr="00FC009D" w:rsidRDefault="00101D9F" w:rsidP="00101D9F">
            <w:pPr>
              <w:keepNext/>
              <w:ind w:left="-57" w:right="-57"/>
              <w:jc w:val="center"/>
            </w:pPr>
            <w:r w:rsidRPr="00FC009D">
              <w:t xml:space="preserve">Условия заявок на участие в </w:t>
            </w:r>
            <w:r>
              <w:t>закупке</w:t>
            </w:r>
          </w:p>
        </w:tc>
        <w:tc>
          <w:tcPr>
            <w:tcW w:w="4962" w:type="dxa"/>
            <w:vAlign w:val="center"/>
          </w:tcPr>
          <w:p w:rsidR="00101D9F" w:rsidRPr="00FC009D" w:rsidRDefault="00101D9F" w:rsidP="00101D9F">
            <w:pPr>
              <w:keepNext/>
              <w:ind w:left="57" w:right="57"/>
              <w:jc w:val="center"/>
            </w:pPr>
            <w:r w:rsidRPr="00FC009D">
              <w:t>Предложения участника</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FC009D" w:rsidRDefault="00101D9F" w:rsidP="00101D9F">
            <w:pPr>
              <w:ind w:left="57" w:right="57"/>
            </w:pPr>
            <w:r w:rsidRPr="00FC009D">
              <w:rPr>
                <w:bCs/>
              </w:rPr>
              <w:t>Цена заявки, руб. с НДС</w:t>
            </w:r>
          </w:p>
        </w:tc>
        <w:tc>
          <w:tcPr>
            <w:tcW w:w="4962" w:type="dxa"/>
            <w:vAlign w:val="center"/>
          </w:tcPr>
          <w:p w:rsidR="00101D9F" w:rsidRPr="00FC009D" w:rsidRDefault="00101D9F" w:rsidP="00101D9F">
            <w:pPr>
              <w:ind w:left="57" w:right="57"/>
              <w:jc w:val="center"/>
            </w:pPr>
            <w:r w:rsidRPr="00FC009D">
              <w:rPr>
                <w:b/>
                <w:i/>
              </w:rPr>
              <w:t>[указать цену договора с отражением размера НДС]</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FC009D" w:rsidRDefault="00101D9F" w:rsidP="00101D9F">
            <w:pPr>
              <w:ind w:left="57" w:right="57"/>
              <w:rPr>
                <w:bCs/>
              </w:rPr>
            </w:pPr>
            <w:r w:rsidRPr="00FC009D">
              <w:rPr>
                <w:bCs/>
              </w:rPr>
              <w:t>Цена заявки, руб. без НДС</w:t>
            </w:r>
          </w:p>
        </w:tc>
        <w:tc>
          <w:tcPr>
            <w:tcW w:w="4962" w:type="dxa"/>
            <w:vAlign w:val="center"/>
          </w:tcPr>
          <w:p w:rsidR="00101D9F" w:rsidRPr="00FC009D" w:rsidRDefault="00101D9F" w:rsidP="00101D9F">
            <w:pPr>
              <w:ind w:left="57" w:right="57"/>
              <w:jc w:val="center"/>
              <w:rPr>
                <w:b/>
                <w:i/>
              </w:rPr>
            </w:pPr>
            <w:r w:rsidRPr="00FC009D">
              <w:rPr>
                <w:b/>
                <w:i/>
              </w:rPr>
              <w:t>[указать цену договора</w:t>
            </w:r>
            <w:r>
              <w:rPr>
                <w:b/>
                <w:i/>
              </w:rPr>
              <w:t xml:space="preserve"> без НДС</w:t>
            </w:r>
            <w:r w:rsidRPr="00FC009D">
              <w:rPr>
                <w:b/>
                <w:i/>
              </w:rPr>
              <w:t>]</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9D7263" w:rsidRDefault="00101D9F" w:rsidP="00101D9F">
            <w:pPr>
              <w:ind w:left="57" w:right="57"/>
              <w:rPr>
                <w:bCs/>
                <w:sz w:val="28"/>
                <w:szCs w:val="28"/>
              </w:rPr>
            </w:pPr>
            <w:r w:rsidRPr="009D7263">
              <w:rPr>
                <w:bCs/>
                <w:sz w:val="28"/>
                <w:szCs w:val="28"/>
              </w:rPr>
              <w:t>Срок поставки товара</w:t>
            </w:r>
          </w:p>
        </w:tc>
        <w:tc>
          <w:tcPr>
            <w:tcW w:w="4962" w:type="dxa"/>
            <w:vAlign w:val="center"/>
          </w:tcPr>
          <w:p w:rsidR="00101D9F" w:rsidRPr="009D7263" w:rsidRDefault="00E30679" w:rsidP="00101D9F">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9D7263" w:rsidRDefault="00101D9F" w:rsidP="00101D9F">
            <w:pPr>
              <w:ind w:left="57" w:right="57"/>
              <w:rPr>
                <w:bCs/>
                <w:sz w:val="28"/>
                <w:szCs w:val="28"/>
              </w:rPr>
            </w:pPr>
            <w:r w:rsidRPr="009D7263">
              <w:rPr>
                <w:bCs/>
                <w:sz w:val="28"/>
                <w:szCs w:val="28"/>
              </w:rPr>
              <w:t>Условия оплаты</w:t>
            </w:r>
          </w:p>
        </w:tc>
        <w:tc>
          <w:tcPr>
            <w:tcW w:w="4962" w:type="dxa"/>
            <w:vAlign w:val="center"/>
          </w:tcPr>
          <w:p w:rsidR="00101D9F" w:rsidRPr="009D7263" w:rsidRDefault="00101D9F" w:rsidP="00E30679">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bl>
    <w:p w:rsidR="00101D9F" w:rsidRPr="00FC009D" w:rsidRDefault="00101D9F" w:rsidP="00101D9F">
      <w:pPr>
        <w:pStyle w:val="affe"/>
        <w:spacing w:before="0" w:after="0" w:line="240" w:lineRule="auto"/>
        <w:ind w:firstLine="709"/>
        <w:rPr>
          <w:rFonts w:ascii="Times New Roman" w:hAnsi="Times New Roman" w:cs="Times New Roman"/>
          <w:sz w:val="28"/>
          <w:szCs w:val="28"/>
        </w:rPr>
      </w:pPr>
    </w:p>
    <w:p w:rsidR="00101D9F"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316496" w:rsidRPr="0031649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01D9F" w:rsidRDefault="00101D9F" w:rsidP="00101D9F">
      <w:pPr>
        <w:pStyle w:val="af4"/>
        <w:spacing w:before="0" w:beforeAutospacing="0" w:after="0" w:afterAutospacing="0"/>
        <w:ind w:firstLine="709"/>
        <w:jc w:val="both"/>
        <w:rPr>
          <w:b/>
          <w:i/>
          <w:szCs w:val="28"/>
        </w:rPr>
      </w:pPr>
    </w:p>
    <w:p w:rsidR="00101D9F" w:rsidRDefault="00101D9F" w:rsidP="00101D9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101D9F" w:rsidRDefault="00101D9F" w:rsidP="00101D9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B05EB" w:rsidRDefault="007B05EB" w:rsidP="00101D9F">
      <w:pPr>
        <w:pStyle w:val="af4"/>
        <w:spacing w:before="0" w:beforeAutospacing="0" w:after="0" w:afterAutospacing="0"/>
        <w:ind w:firstLine="709"/>
        <w:jc w:val="both"/>
        <w:rPr>
          <w:sz w:val="28"/>
          <w:szCs w:val="28"/>
        </w:rPr>
      </w:pPr>
    </w:p>
    <w:p w:rsidR="007B05EB" w:rsidRPr="00100970" w:rsidRDefault="007B05EB" w:rsidP="00101D9F">
      <w:pPr>
        <w:pStyle w:val="af4"/>
        <w:spacing w:before="0" w:beforeAutospacing="0" w:after="0" w:afterAutospacing="0"/>
        <w:ind w:firstLine="709"/>
        <w:jc w:val="both"/>
        <w:rPr>
          <w:sz w:val="28"/>
          <w:szCs w:val="28"/>
        </w:rPr>
      </w:pPr>
    </w:p>
    <w:p w:rsidR="00101D9F" w:rsidRPr="00FC009D" w:rsidRDefault="00101D9F" w:rsidP="00101D9F">
      <w:pPr>
        <w:pStyle w:val="af4"/>
        <w:spacing w:before="0" w:beforeAutospacing="0" w:after="0" w:afterAutospacing="0"/>
        <w:ind w:firstLine="709"/>
        <w:jc w:val="both"/>
        <w:rPr>
          <w:sz w:val="28"/>
          <w:szCs w:val="28"/>
        </w:rPr>
      </w:pPr>
      <w:r w:rsidRPr="00FC009D">
        <w:rPr>
          <w:sz w:val="28"/>
          <w:szCs w:val="28"/>
        </w:rPr>
        <w:lastRenderedPageBreak/>
        <w:t>Настоящим подтверждаем, что:</w:t>
      </w:r>
    </w:p>
    <w:p w:rsidR="00101D9F" w:rsidRDefault="00101D9F" w:rsidP="00C4783C">
      <w:pPr>
        <w:pStyle w:val="af4"/>
        <w:numPr>
          <w:ilvl w:val="0"/>
          <w:numId w:val="3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либо</w:t>
      </w:r>
    </w:p>
    <w:p w:rsidR="00101D9F" w:rsidRPr="00FC009D" w:rsidRDefault="00101D9F" w:rsidP="00101D9F">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01D9F" w:rsidRDefault="00101D9F" w:rsidP="00E30679">
      <w:pPr>
        <w:pStyle w:val="af4"/>
        <w:spacing w:before="0" w:beforeAutospacing="0" w:after="0" w:afterAutospacing="0"/>
        <w:jc w:val="both"/>
        <w:rPr>
          <w:b/>
          <w:i/>
          <w:szCs w:val="28"/>
        </w:rPr>
      </w:pPr>
    </w:p>
    <w:p w:rsidR="00101D9F" w:rsidRDefault="00101D9F" w:rsidP="00101D9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16496" w:rsidRPr="00FC009D" w:rsidRDefault="00316496" w:rsidP="00101D9F">
      <w:pPr>
        <w:pStyle w:val="af4"/>
        <w:spacing w:before="0" w:beforeAutospacing="0" w:after="0" w:afterAutospacing="0"/>
        <w:ind w:firstLine="709"/>
        <w:jc w:val="both"/>
        <w:rPr>
          <w:b/>
          <w:i/>
          <w:szCs w:val="28"/>
        </w:rPr>
      </w:pPr>
    </w:p>
    <w:p w:rsidR="00101D9F" w:rsidRDefault="00101D9F" w:rsidP="00101D9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101D9F" w:rsidRPr="00FC009D" w:rsidRDefault="00101D9F" w:rsidP="00101D9F">
      <w:pPr>
        <w:pStyle w:val="af4"/>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01D9F" w:rsidRPr="00FC009D" w:rsidRDefault="00101D9F" w:rsidP="00C4783C">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01D9F" w:rsidRDefault="00101D9F" w:rsidP="00C4783C">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01D9F" w:rsidRDefault="00101D9F" w:rsidP="00C4783C">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101D9F" w:rsidRPr="00914AB9" w:rsidRDefault="00101D9F" w:rsidP="00C4783C">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101D9F" w:rsidRDefault="00101D9F" w:rsidP="00101D9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101D9F" w:rsidRDefault="00101D9F" w:rsidP="00101D9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101D9F" w:rsidRDefault="00101D9F" w:rsidP="00101D9F">
      <w:pPr>
        <w:pStyle w:val="af4"/>
        <w:tabs>
          <w:tab w:val="left" w:pos="1134"/>
        </w:tabs>
        <w:spacing w:before="0" w:beforeAutospacing="0" w:after="0" w:afterAutospacing="0"/>
        <w:ind w:left="709"/>
        <w:jc w:val="both"/>
        <w:rPr>
          <w:b/>
          <w:i/>
          <w:szCs w:val="28"/>
        </w:rPr>
      </w:pPr>
      <w:r>
        <w:rPr>
          <w:b/>
          <w:i/>
          <w:szCs w:val="28"/>
        </w:rPr>
        <w:t>либо,</w:t>
      </w:r>
    </w:p>
    <w:p w:rsidR="00101D9F" w:rsidRPr="00881537" w:rsidRDefault="00101D9F" w:rsidP="00101D9F">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101D9F" w:rsidRDefault="00101D9F" w:rsidP="00101D9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101D9F" w:rsidRDefault="00101D9F" w:rsidP="00101D9F">
      <w:pPr>
        <w:pStyle w:val="af4"/>
        <w:tabs>
          <w:tab w:val="left" w:pos="1134"/>
        </w:tabs>
        <w:spacing w:before="0" w:beforeAutospacing="0" w:after="0" w:afterAutospacing="0"/>
        <w:ind w:left="709"/>
        <w:jc w:val="both"/>
        <w:rPr>
          <w:b/>
          <w:i/>
          <w:szCs w:val="28"/>
        </w:rPr>
      </w:pPr>
      <w:r>
        <w:rPr>
          <w:b/>
          <w:i/>
          <w:szCs w:val="28"/>
        </w:rPr>
        <w:t>либо,</w:t>
      </w:r>
    </w:p>
    <w:p w:rsidR="00101D9F" w:rsidRPr="001205C1" w:rsidRDefault="00101D9F" w:rsidP="00101D9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101D9F" w:rsidRPr="00FC009D" w:rsidRDefault="00101D9F" w:rsidP="00101D9F">
      <w:pPr>
        <w:pStyle w:val="af4"/>
        <w:spacing w:before="0" w:beforeAutospacing="0" w:after="0" w:afterAutospacing="0"/>
        <w:ind w:left="709"/>
        <w:jc w:val="both"/>
        <w:rPr>
          <w:sz w:val="28"/>
          <w:szCs w:val="28"/>
        </w:rPr>
      </w:pPr>
    </w:p>
    <w:p w:rsidR="00101D9F" w:rsidRDefault="00101D9F" w:rsidP="00101D9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01D9F" w:rsidRPr="002C5C15"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01D9F" w:rsidRPr="002C5C15"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01D9F" w:rsidRPr="00FC009D"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01D9F" w:rsidRPr="00FC009D" w:rsidRDefault="00101D9F" w:rsidP="00101D9F">
      <w:pPr>
        <w:pStyle w:val="af4"/>
        <w:spacing w:before="0" w:beforeAutospacing="0" w:after="0" w:afterAutospacing="0"/>
        <w:ind w:firstLine="709"/>
        <w:jc w:val="both"/>
        <w:rPr>
          <w:sz w:val="28"/>
          <w:szCs w:val="28"/>
        </w:rPr>
      </w:pPr>
    </w:p>
    <w:p w:rsidR="00101D9F" w:rsidRPr="00FC009D" w:rsidRDefault="00101D9F" w:rsidP="00101D9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101D9F" w:rsidRPr="00FC009D"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01D9F" w:rsidRPr="00FC009D" w:rsidTr="00101D9F">
        <w:trPr>
          <w:tblHeader/>
        </w:trPr>
        <w:tc>
          <w:tcPr>
            <w:tcW w:w="1091" w:type="dxa"/>
            <w:vAlign w:val="center"/>
          </w:tcPr>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w:t>
            </w:r>
          </w:p>
          <w:p w:rsidR="00101D9F" w:rsidRPr="00FC009D" w:rsidRDefault="00101D9F" w:rsidP="00101D9F">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101D9F" w:rsidRPr="00FC009D" w:rsidRDefault="00101D9F" w:rsidP="00101D9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101D9F" w:rsidRPr="00FC009D" w:rsidTr="00101D9F">
        <w:tc>
          <w:tcPr>
            <w:tcW w:w="1091" w:type="dxa"/>
            <w:vAlign w:val="center"/>
          </w:tcPr>
          <w:p w:rsidR="00101D9F" w:rsidRPr="00FC009D" w:rsidRDefault="00101D9F" w:rsidP="00C4783C">
            <w:pPr>
              <w:numPr>
                <w:ilvl w:val="0"/>
                <w:numId w:val="34"/>
              </w:numPr>
              <w:tabs>
                <w:tab w:val="left" w:pos="284"/>
              </w:tabs>
              <w:spacing w:before="40" w:after="40"/>
              <w:ind w:left="0" w:firstLine="0"/>
              <w:jc w:val="center"/>
              <w:rPr>
                <w:i/>
              </w:rPr>
            </w:pPr>
          </w:p>
        </w:tc>
        <w:tc>
          <w:tcPr>
            <w:tcW w:w="7414" w:type="dxa"/>
          </w:tcPr>
          <w:p w:rsidR="00101D9F" w:rsidRPr="00FC009D" w:rsidRDefault="00E30679" w:rsidP="00101D9F">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482" w:type="dxa"/>
          </w:tcPr>
          <w:p w:rsidR="00101D9F" w:rsidRPr="00FC009D" w:rsidRDefault="00101D9F" w:rsidP="00101D9F">
            <w:pPr>
              <w:pStyle w:val="afff2"/>
              <w:rPr>
                <w:rFonts w:ascii="Times New Roman" w:hAnsi="Times New Roman" w:cs="Times New Roman"/>
                <w:i/>
                <w:szCs w:val="24"/>
              </w:rPr>
            </w:pPr>
          </w:p>
        </w:tc>
      </w:tr>
      <w:tr w:rsidR="00101D9F" w:rsidRPr="00FC009D" w:rsidTr="00101D9F">
        <w:tc>
          <w:tcPr>
            <w:tcW w:w="1091" w:type="dxa"/>
            <w:vAlign w:val="center"/>
          </w:tcPr>
          <w:p w:rsidR="00101D9F" w:rsidRPr="0083031A" w:rsidRDefault="00101D9F" w:rsidP="00C4783C">
            <w:pPr>
              <w:numPr>
                <w:ilvl w:val="0"/>
                <w:numId w:val="34"/>
              </w:numPr>
              <w:tabs>
                <w:tab w:val="left" w:pos="284"/>
              </w:tabs>
              <w:spacing w:before="40" w:after="40"/>
              <w:ind w:left="0" w:firstLine="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C4783C">
            <w:pPr>
              <w:numPr>
                <w:ilvl w:val="0"/>
                <w:numId w:val="34"/>
              </w:numPr>
              <w:tabs>
                <w:tab w:val="left" w:pos="284"/>
              </w:tabs>
              <w:spacing w:before="40" w:after="40"/>
              <w:ind w:left="0" w:firstLine="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83031A" w:rsidRDefault="00101D9F" w:rsidP="00101D9F">
            <w:pPr>
              <w:pStyle w:val="afff2"/>
              <w:spacing w:before="40" w:after="40"/>
              <w:rPr>
                <w:rFonts w:ascii="Times New Roman" w:hAnsi="Times New Roman" w:cs="Times New Roman"/>
                <w:szCs w:val="24"/>
              </w:rPr>
            </w:pPr>
          </w:p>
        </w:tc>
      </w:tr>
    </w:tbl>
    <w:p w:rsidR="00101D9F" w:rsidRPr="00FC009D" w:rsidRDefault="00101D9F" w:rsidP="00101D9F">
      <w:pPr>
        <w:pStyle w:val="afff1"/>
        <w:tabs>
          <w:tab w:val="clear" w:pos="1134"/>
        </w:tabs>
        <w:autoSpaceDE w:val="0"/>
        <w:autoSpaceDN w:val="0"/>
        <w:spacing w:line="240" w:lineRule="auto"/>
        <w:ind w:firstLine="0"/>
        <w:rPr>
          <w:sz w:val="28"/>
          <w:szCs w:val="28"/>
        </w:rPr>
      </w:pPr>
    </w:p>
    <w:p w:rsidR="00101D9F" w:rsidRPr="00FC009D" w:rsidRDefault="00101D9F" w:rsidP="00101D9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01D9F" w:rsidRPr="00FC009D" w:rsidRDefault="00101D9F" w:rsidP="00101D9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01D9F" w:rsidRPr="00FC009D" w:rsidRDefault="00101D9F" w:rsidP="00101D9F">
      <w:pPr>
        <w:pStyle w:val="Times12"/>
        <w:ind w:firstLine="709"/>
        <w:rPr>
          <w:bCs w:val="0"/>
          <w:sz w:val="28"/>
        </w:rPr>
      </w:pPr>
      <w:r w:rsidRPr="00FC009D">
        <w:rPr>
          <w:bCs w:val="0"/>
          <w:sz w:val="28"/>
        </w:rPr>
        <w:t>М.П.</w:t>
      </w:r>
    </w:p>
    <w:p w:rsidR="00101D9F" w:rsidRPr="00FC009D" w:rsidRDefault="00101D9F" w:rsidP="00101D9F">
      <w:pPr>
        <w:pStyle w:val="affe"/>
        <w:spacing w:before="0" w:after="0" w:line="240" w:lineRule="auto"/>
        <w:rPr>
          <w:rFonts w:ascii="Times New Roman" w:hAnsi="Times New Roman" w:cs="Times New Roman"/>
          <w:b/>
          <w:bCs/>
          <w:sz w:val="22"/>
          <w:szCs w:val="23"/>
        </w:rPr>
      </w:pPr>
    </w:p>
    <w:p w:rsidR="00101D9F" w:rsidRPr="00FC009D" w:rsidRDefault="00101D9F" w:rsidP="00101D9F">
      <w:pPr>
        <w:pStyle w:val="Times12"/>
        <w:tabs>
          <w:tab w:val="left" w:pos="709"/>
        </w:tabs>
        <w:ind w:firstLine="709"/>
        <w:rPr>
          <w:bCs w:val="0"/>
          <w:szCs w:val="24"/>
        </w:rPr>
      </w:pPr>
      <w:r w:rsidRPr="00FC009D">
        <w:rPr>
          <w:bCs w:val="0"/>
          <w:szCs w:val="24"/>
        </w:rPr>
        <w:t>ИНСТРУКЦИИ ПО ЗАПОЛНЕНИЮ</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316496">
        <w:rPr>
          <w:szCs w:val="24"/>
        </w:rPr>
        <w:t>поставки товара</w:t>
      </w:r>
      <w:r w:rsidR="00E30679">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101D9F" w:rsidRPr="009449E0" w:rsidRDefault="00101D9F" w:rsidP="00C4783C">
      <w:pPr>
        <w:pStyle w:val="Times12"/>
        <w:numPr>
          <w:ilvl w:val="0"/>
          <w:numId w:val="32"/>
        </w:numPr>
        <w:tabs>
          <w:tab w:val="clear" w:pos="960"/>
          <w:tab w:val="left" w:pos="1134"/>
        </w:tabs>
        <w:ind w:left="0" w:firstLine="709"/>
        <w:rPr>
          <w:szCs w:val="24"/>
        </w:rPr>
      </w:pPr>
      <w:r w:rsidRPr="009449E0" w:rsidDel="00EC0238">
        <w:rPr>
          <w:szCs w:val="24"/>
        </w:rPr>
        <w:t xml:space="preserve">В </w:t>
      </w:r>
      <w:proofErr w:type="gramStart"/>
      <w:r w:rsidRPr="009449E0" w:rsidDel="00EC0238">
        <w:rPr>
          <w:szCs w:val="24"/>
        </w:rPr>
        <w:t>случае</w:t>
      </w:r>
      <w:proofErr w:type="gramEnd"/>
      <w:r w:rsidRPr="009449E0" w:rsidDel="00EC0238">
        <w:rPr>
          <w:szCs w:val="24"/>
        </w:rPr>
        <w:t xml:space="preserve">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101D9F" w:rsidRPr="00E30679"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101D9F" w:rsidRPr="00100970" w:rsidRDefault="00101D9F" w:rsidP="00C4783C">
      <w:pPr>
        <w:pStyle w:val="Times12"/>
        <w:numPr>
          <w:ilvl w:val="0"/>
          <w:numId w:val="32"/>
        </w:numPr>
        <w:tabs>
          <w:tab w:val="clear" w:pos="960"/>
          <w:tab w:val="left" w:pos="1134"/>
        </w:tabs>
        <w:ind w:left="0" w:firstLine="709"/>
        <w:rPr>
          <w:szCs w:val="24"/>
        </w:rPr>
      </w:pPr>
      <w:bookmarkStart w:id="7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w:t>
      </w:r>
      <w:proofErr w:type="gramStart"/>
      <w:r w:rsidRPr="00100970">
        <w:rPr>
          <w:szCs w:val="24"/>
        </w:rPr>
        <w:t>последнем</w:t>
      </w:r>
      <w:proofErr w:type="gramEnd"/>
      <w:r w:rsidRPr="00100970">
        <w:rPr>
          <w:szCs w:val="24"/>
        </w:rPr>
        <w:t xml:space="preserve"> случае доверенность прикладывается к заявке на участие в </w:t>
      </w:r>
      <w:r>
        <w:rPr>
          <w:szCs w:val="24"/>
        </w:rPr>
        <w:t>закупке</w:t>
      </w:r>
      <w:r w:rsidRPr="00100970">
        <w:rPr>
          <w:szCs w:val="24"/>
        </w:rPr>
        <w:t>.</w:t>
      </w:r>
      <w:bookmarkEnd w:id="79"/>
    </w:p>
    <w:p w:rsidR="00101D9F" w:rsidRPr="00100970" w:rsidRDefault="00101D9F" w:rsidP="00C4783C">
      <w:pPr>
        <w:pStyle w:val="Times12"/>
        <w:numPr>
          <w:ilvl w:val="0"/>
          <w:numId w:val="32"/>
        </w:numPr>
        <w:tabs>
          <w:tab w:val="clear" w:pos="960"/>
          <w:tab w:val="left" w:pos="1134"/>
        </w:tabs>
        <w:ind w:left="0" w:firstLine="709"/>
        <w:rPr>
          <w:szCs w:val="24"/>
        </w:rPr>
      </w:pPr>
      <w:bookmarkStart w:id="8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0"/>
    </w:p>
    <w:p w:rsidR="00101D9F" w:rsidRPr="00100970" w:rsidRDefault="00101D9F" w:rsidP="00C4783C">
      <w:pPr>
        <w:pStyle w:val="Times12"/>
        <w:numPr>
          <w:ilvl w:val="0"/>
          <w:numId w:val="32"/>
        </w:numPr>
        <w:tabs>
          <w:tab w:val="clear" w:pos="960"/>
          <w:tab w:val="left" w:pos="1134"/>
        </w:tabs>
        <w:ind w:left="0" w:firstLine="709"/>
        <w:rPr>
          <w:szCs w:val="24"/>
        </w:rPr>
      </w:pPr>
      <w:r w:rsidRPr="00100970">
        <w:rPr>
          <w:szCs w:val="24"/>
        </w:rPr>
        <w:t>Рекомендации пунктов </w:t>
      </w:r>
      <w:r w:rsidR="00072F23">
        <w:rPr>
          <w:szCs w:val="24"/>
        </w:rPr>
        <w:fldChar w:fldCharType="begin"/>
      </w:r>
      <w:r>
        <w:rPr>
          <w:szCs w:val="24"/>
        </w:rPr>
        <w:instrText xml:space="preserve"> REF _Ref317252426 \r \h </w:instrText>
      </w:r>
      <w:r w:rsidR="00072F23">
        <w:rPr>
          <w:szCs w:val="24"/>
        </w:rPr>
      </w:r>
      <w:r w:rsidR="00072F23">
        <w:rPr>
          <w:szCs w:val="24"/>
        </w:rPr>
        <w:fldChar w:fldCharType="separate"/>
      </w:r>
      <w:r w:rsidR="00FD3EB9">
        <w:rPr>
          <w:szCs w:val="24"/>
        </w:rPr>
        <w:t>8</w:t>
      </w:r>
      <w:r w:rsidR="00072F23">
        <w:rPr>
          <w:szCs w:val="24"/>
        </w:rPr>
        <w:fldChar w:fldCharType="end"/>
      </w:r>
      <w:r>
        <w:rPr>
          <w:szCs w:val="24"/>
        </w:rPr>
        <w:t xml:space="preserve"> и </w:t>
      </w:r>
      <w:r w:rsidR="00072F23">
        <w:rPr>
          <w:szCs w:val="24"/>
        </w:rPr>
        <w:fldChar w:fldCharType="begin"/>
      </w:r>
      <w:r>
        <w:rPr>
          <w:szCs w:val="24"/>
        </w:rPr>
        <w:instrText xml:space="preserve"> REF _Ref317252433 \r \h </w:instrText>
      </w:r>
      <w:r w:rsidR="00072F23">
        <w:rPr>
          <w:szCs w:val="24"/>
        </w:rPr>
      </w:r>
      <w:r w:rsidR="00072F23">
        <w:rPr>
          <w:szCs w:val="24"/>
        </w:rPr>
        <w:fldChar w:fldCharType="separate"/>
      </w:r>
      <w:r w:rsidR="00FD3EB9">
        <w:rPr>
          <w:szCs w:val="24"/>
        </w:rPr>
        <w:t>9</w:t>
      </w:r>
      <w:r w:rsidR="00072F23">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101D9F" w:rsidRDefault="00101D9F" w:rsidP="00C4783C">
      <w:pPr>
        <w:pStyle w:val="Times12"/>
        <w:numPr>
          <w:ilvl w:val="0"/>
          <w:numId w:val="32"/>
        </w:numPr>
        <w:tabs>
          <w:tab w:val="clear" w:pos="960"/>
          <w:tab w:val="left" w:pos="1134"/>
        </w:tabs>
        <w:ind w:left="0" w:firstLine="709"/>
      </w:pPr>
      <w:bookmarkStart w:id="8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1"/>
    </w:p>
    <w:p w:rsidR="00101D9F" w:rsidRDefault="00101D9F" w:rsidP="00C4783C">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w:t>
      </w:r>
      <w:r w:rsidR="00D46658">
        <w:rPr>
          <w:szCs w:val="24"/>
        </w:rPr>
        <w:t xml:space="preserve"> рукописной надписью «</w:t>
      </w:r>
      <w:proofErr w:type="gramStart"/>
      <w:r w:rsidR="00D46658">
        <w:rPr>
          <w:szCs w:val="24"/>
        </w:rPr>
        <w:t>исправленн</w:t>
      </w:r>
      <w:r w:rsidRPr="00A356CF">
        <w:rPr>
          <w:szCs w:val="24"/>
        </w:rPr>
        <w:t>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01D9F" w:rsidRDefault="00101D9F" w:rsidP="00101D9F">
      <w:pPr>
        <w:pStyle w:val="Times12"/>
        <w:tabs>
          <w:tab w:val="left" w:pos="1134"/>
        </w:tabs>
        <w:ind w:left="709" w:firstLine="0"/>
        <w:rPr>
          <w:szCs w:val="24"/>
        </w:rPr>
      </w:pPr>
    </w:p>
    <w:p w:rsidR="00101D9F" w:rsidRDefault="00101D9F" w:rsidP="00101D9F">
      <w:pPr>
        <w:pStyle w:val="Times12"/>
        <w:tabs>
          <w:tab w:val="left" w:pos="1134"/>
        </w:tabs>
        <w:ind w:left="709" w:firstLine="0"/>
        <w:rPr>
          <w:szCs w:val="24"/>
        </w:rPr>
      </w:pPr>
    </w:p>
    <w:p w:rsidR="00101D9F" w:rsidRDefault="00101D9F"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F6020A" w:rsidRDefault="00F6020A" w:rsidP="007B05EB">
      <w:pPr>
        <w:pStyle w:val="Times12"/>
        <w:tabs>
          <w:tab w:val="left" w:pos="1134"/>
        </w:tabs>
        <w:ind w:firstLine="0"/>
        <w:rPr>
          <w:szCs w:val="24"/>
        </w:rPr>
        <w:sectPr w:rsidR="00F6020A" w:rsidSect="00101D9F">
          <w:pgSz w:w="11907" w:h="16840" w:code="9"/>
          <w:pgMar w:top="1134" w:right="567" w:bottom="1134" w:left="992" w:header="567" w:footer="567" w:gutter="0"/>
          <w:cols w:space="708"/>
          <w:docGrid w:linePitch="360"/>
        </w:sectPr>
      </w:pPr>
    </w:p>
    <w:p w:rsidR="00F6020A" w:rsidRPr="00FC009D" w:rsidRDefault="00F6020A" w:rsidP="00F6020A">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F6020A" w:rsidRPr="00FC009D" w:rsidRDefault="00F6020A" w:rsidP="00F6020A">
      <w:pPr>
        <w:pStyle w:val="Times12"/>
        <w:jc w:val="right"/>
        <w:rPr>
          <w:iCs/>
          <w:szCs w:val="24"/>
        </w:rPr>
      </w:pPr>
      <w:r w:rsidRPr="00FC009D">
        <w:rPr>
          <w:iCs/>
          <w:szCs w:val="24"/>
        </w:rPr>
        <w:t xml:space="preserve">Приложение к заявке на участие в </w:t>
      </w:r>
      <w:r>
        <w:rPr>
          <w:iCs/>
          <w:szCs w:val="24"/>
        </w:rPr>
        <w:t>закупке</w:t>
      </w:r>
    </w:p>
    <w:p w:rsidR="00F6020A" w:rsidRPr="00FC009D" w:rsidRDefault="00F6020A" w:rsidP="00F6020A">
      <w:pPr>
        <w:pStyle w:val="Times12"/>
        <w:jc w:val="right"/>
        <w:rPr>
          <w:szCs w:val="24"/>
        </w:rPr>
      </w:pPr>
      <w:r w:rsidRPr="00FC009D">
        <w:rPr>
          <w:iCs/>
          <w:szCs w:val="24"/>
        </w:rPr>
        <w:t>от «___» __________ 20___ г. № ______</w:t>
      </w:r>
    </w:p>
    <w:p w:rsidR="00F6020A" w:rsidRPr="00FC009D" w:rsidRDefault="00F6020A" w:rsidP="00F6020A">
      <w:pPr>
        <w:pStyle w:val="Times12"/>
        <w:jc w:val="right"/>
        <w:rPr>
          <w:b/>
          <w:snapToGrid w:val="0"/>
          <w:szCs w:val="24"/>
        </w:rPr>
      </w:pPr>
    </w:p>
    <w:p w:rsidR="00F6020A" w:rsidRPr="00B03ADB" w:rsidRDefault="00316496" w:rsidP="00F6020A">
      <w:pPr>
        <w:jc w:val="right"/>
        <w:rPr>
          <w:sz w:val="28"/>
          <w:szCs w:val="28"/>
        </w:rPr>
      </w:pPr>
      <w:r>
        <w:rPr>
          <w:sz w:val="28"/>
          <w:szCs w:val="28"/>
        </w:rPr>
        <w:t xml:space="preserve">Поставка </w:t>
      </w:r>
      <w:r w:rsidR="002101BE">
        <w:rPr>
          <w:sz w:val="28"/>
          <w:szCs w:val="28"/>
        </w:rPr>
        <w:t>вычислительной техники и</w:t>
      </w:r>
      <w:r w:rsidR="002101BE" w:rsidRPr="007B05EB">
        <w:rPr>
          <w:sz w:val="28"/>
          <w:szCs w:val="28"/>
        </w:rPr>
        <w:t xml:space="preserve"> оргтехники</w:t>
      </w:r>
    </w:p>
    <w:p w:rsidR="00F6020A" w:rsidRDefault="00F6020A" w:rsidP="00F6020A">
      <w:pPr>
        <w:jc w:val="right"/>
        <w:rPr>
          <w:b/>
          <w:i/>
          <w:iCs/>
        </w:rPr>
      </w:pPr>
    </w:p>
    <w:p w:rsidR="00F6020A" w:rsidRPr="00316496" w:rsidRDefault="00316496" w:rsidP="00F6020A">
      <w:pPr>
        <w:jc w:val="right"/>
        <w:rPr>
          <w:sz w:val="28"/>
          <w:szCs w:val="28"/>
        </w:rPr>
      </w:pPr>
      <w:r w:rsidRPr="00316496">
        <w:rPr>
          <w:sz w:val="28"/>
          <w:szCs w:val="28"/>
        </w:rPr>
        <w:t>Лот 1</w:t>
      </w:r>
    </w:p>
    <w:p w:rsidR="00F6020A" w:rsidRPr="00FC009D" w:rsidRDefault="00F6020A" w:rsidP="00F6020A">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СВОД</w:t>
      </w:r>
      <w:r w:rsidR="005A0CFD">
        <w:rPr>
          <w:rFonts w:ascii="Times New Roman" w:hAnsi="Times New Roman" w:cs="Times New Roman"/>
          <w:b w:val="0"/>
          <w:i w:val="0"/>
        </w:rPr>
        <w:t xml:space="preserve">НАЯ ТАБЛИЦА СТОИМОСТИ </w:t>
      </w:r>
    </w:p>
    <w:p w:rsidR="00F6020A" w:rsidRPr="00102E0C" w:rsidRDefault="00F6020A" w:rsidP="00F6020A">
      <w:pPr>
        <w:pStyle w:val="Times12"/>
        <w:ind w:firstLine="0"/>
        <w:rPr>
          <w:b/>
          <w:i/>
          <w:sz w:val="28"/>
          <w:szCs w:val="28"/>
        </w:rPr>
      </w:pPr>
      <w:r w:rsidRPr="00316496">
        <w:rPr>
          <w:bCs w:val="0"/>
          <w:spacing w:val="-3"/>
          <w:sz w:val="28"/>
          <w:szCs w:val="28"/>
        </w:rPr>
        <w:t>Участник закупки:</w:t>
      </w:r>
      <w:r w:rsidRPr="00102E0C">
        <w:rPr>
          <w:b/>
          <w:i/>
          <w:sz w:val="28"/>
          <w:szCs w:val="28"/>
        </w:rPr>
        <w:t xml:space="preserve"> ________________________________ </w:t>
      </w:r>
    </w:p>
    <w:p w:rsidR="00F6020A" w:rsidRDefault="00F6020A" w:rsidP="00F6020A">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F6020A" w:rsidRPr="00FC009D" w:rsidRDefault="00F6020A" w:rsidP="00F6020A">
      <w:pPr>
        <w:rPr>
          <w:sz w:val="28"/>
          <w:szCs w:val="28"/>
        </w:rPr>
      </w:pPr>
    </w:p>
    <w:tbl>
      <w:tblPr>
        <w:tblW w:w="46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280"/>
        <w:gridCol w:w="1549"/>
        <w:gridCol w:w="1263"/>
        <w:gridCol w:w="1274"/>
        <w:gridCol w:w="1417"/>
        <w:gridCol w:w="1557"/>
        <w:gridCol w:w="1444"/>
        <w:gridCol w:w="1425"/>
      </w:tblGrid>
      <w:tr w:rsidR="00F6020A" w:rsidRPr="00FC009D" w:rsidTr="003F2B8D">
        <w:trPr>
          <w:trHeight w:val="1629"/>
        </w:trPr>
        <w:tc>
          <w:tcPr>
            <w:tcW w:w="198" w:type="pct"/>
          </w:tcPr>
          <w:p w:rsidR="00F6020A" w:rsidRPr="00FC009D" w:rsidRDefault="00F6020A" w:rsidP="003F2B8D">
            <w:pPr>
              <w:pStyle w:val="23"/>
              <w:ind w:left="-124" w:right="-107" w:firstLine="0"/>
              <w:jc w:val="center"/>
            </w:pPr>
            <w:r w:rsidRPr="00FC009D">
              <w:t>№</w:t>
            </w:r>
          </w:p>
          <w:p w:rsidR="00F6020A" w:rsidRPr="00FC009D" w:rsidRDefault="00F6020A" w:rsidP="003F2B8D">
            <w:pPr>
              <w:pStyle w:val="23"/>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193" w:type="pct"/>
            <w:vAlign w:val="center"/>
          </w:tcPr>
          <w:p w:rsidR="00F6020A" w:rsidRPr="00FC009D" w:rsidRDefault="00F6020A" w:rsidP="003F2B8D">
            <w:pPr>
              <w:pStyle w:val="23"/>
              <w:ind w:left="-124" w:right="-107" w:firstLine="0"/>
              <w:jc w:val="center"/>
            </w:pPr>
            <w:r w:rsidRPr="00FC009D">
              <w:t xml:space="preserve">Наименование, тип, марка </w:t>
            </w:r>
            <w:r>
              <w:t>товара</w:t>
            </w:r>
          </w:p>
          <w:p w:rsidR="00F6020A" w:rsidRPr="00FC009D" w:rsidRDefault="00F6020A" w:rsidP="003F2B8D">
            <w:pPr>
              <w:widowControl w:val="0"/>
              <w:autoSpaceDE w:val="0"/>
              <w:autoSpaceDN w:val="0"/>
              <w:snapToGrid w:val="0"/>
              <w:ind w:right="11" w:firstLine="20"/>
              <w:jc w:val="center"/>
              <w:rPr>
                <w:bCs/>
              </w:rPr>
            </w:pPr>
          </w:p>
        </w:tc>
        <w:tc>
          <w:tcPr>
            <w:tcW w:w="563" w:type="pct"/>
            <w:vAlign w:val="center"/>
          </w:tcPr>
          <w:p w:rsidR="00F6020A" w:rsidRPr="00FC009D" w:rsidRDefault="00F6020A" w:rsidP="003F2B8D">
            <w:pPr>
              <w:widowControl w:val="0"/>
              <w:autoSpaceDE w:val="0"/>
              <w:autoSpaceDN w:val="0"/>
              <w:snapToGrid w:val="0"/>
              <w:ind w:left="-57" w:right="-57"/>
              <w:jc w:val="center"/>
              <w:rPr>
                <w:bCs/>
              </w:rPr>
            </w:pPr>
            <w:r>
              <w:t>И</w:t>
            </w:r>
            <w:r w:rsidRPr="00FC009D">
              <w:t xml:space="preserve">зготовитель </w:t>
            </w:r>
            <w:r>
              <w:t>товара</w:t>
            </w:r>
          </w:p>
        </w:tc>
        <w:tc>
          <w:tcPr>
            <w:tcW w:w="459" w:type="pct"/>
            <w:vAlign w:val="center"/>
          </w:tcPr>
          <w:p w:rsidR="00F6020A" w:rsidRPr="00FC009D" w:rsidRDefault="00F6020A" w:rsidP="003F2B8D">
            <w:pPr>
              <w:widowControl w:val="0"/>
              <w:autoSpaceDE w:val="0"/>
              <w:autoSpaceDN w:val="0"/>
              <w:snapToGrid w:val="0"/>
              <w:ind w:right="11" w:firstLine="20"/>
              <w:jc w:val="center"/>
              <w:rPr>
                <w:bCs/>
              </w:rPr>
            </w:pPr>
            <w:r w:rsidRPr="00FC009D">
              <w:t>Адрес доставки</w:t>
            </w:r>
          </w:p>
        </w:tc>
        <w:tc>
          <w:tcPr>
            <w:tcW w:w="463" w:type="pct"/>
            <w:vAlign w:val="center"/>
          </w:tcPr>
          <w:p w:rsidR="00F6020A" w:rsidRPr="00FC009D" w:rsidRDefault="00F6020A" w:rsidP="003F2B8D">
            <w:pPr>
              <w:widowControl w:val="0"/>
              <w:autoSpaceDE w:val="0"/>
              <w:autoSpaceDN w:val="0"/>
              <w:snapToGrid w:val="0"/>
              <w:ind w:right="11" w:firstLine="20"/>
              <w:jc w:val="center"/>
              <w:rPr>
                <w:bCs/>
              </w:rPr>
            </w:pPr>
            <w:r w:rsidRPr="00FC009D">
              <w:t>Срок поставки</w:t>
            </w:r>
          </w:p>
        </w:tc>
        <w:tc>
          <w:tcPr>
            <w:tcW w:w="515" w:type="pct"/>
            <w:vAlign w:val="center"/>
          </w:tcPr>
          <w:p w:rsidR="00F6020A" w:rsidRPr="00FC009D" w:rsidRDefault="00F6020A" w:rsidP="003F2B8D">
            <w:pPr>
              <w:widowControl w:val="0"/>
              <w:autoSpaceDE w:val="0"/>
              <w:autoSpaceDN w:val="0"/>
              <w:snapToGrid w:val="0"/>
              <w:ind w:right="11" w:firstLine="20"/>
              <w:jc w:val="center"/>
              <w:rPr>
                <w:bCs/>
              </w:rPr>
            </w:pPr>
            <w:r w:rsidRPr="00FC009D">
              <w:t>Стоимость за единицу, рублей без НДС</w:t>
            </w:r>
          </w:p>
        </w:tc>
        <w:tc>
          <w:tcPr>
            <w:tcW w:w="566" w:type="pct"/>
            <w:vAlign w:val="center"/>
          </w:tcPr>
          <w:p w:rsidR="00F6020A" w:rsidRPr="00FC009D" w:rsidRDefault="00F6020A" w:rsidP="003F2B8D">
            <w:pPr>
              <w:widowControl w:val="0"/>
              <w:autoSpaceDE w:val="0"/>
              <w:autoSpaceDN w:val="0"/>
              <w:snapToGrid w:val="0"/>
              <w:ind w:right="11" w:firstLine="20"/>
              <w:jc w:val="center"/>
              <w:rPr>
                <w:bCs/>
              </w:rPr>
            </w:pPr>
            <w:r w:rsidRPr="00FC009D">
              <w:t>Количество, ед.</w:t>
            </w:r>
          </w:p>
        </w:tc>
        <w:tc>
          <w:tcPr>
            <w:tcW w:w="525" w:type="pct"/>
            <w:vAlign w:val="center"/>
          </w:tcPr>
          <w:p w:rsidR="00F6020A" w:rsidRPr="00FC009D" w:rsidRDefault="00F6020A" w:rsidP="003F2B8D">
            <w:pPr>
              <w:widowControl w:val="0"/>
              <w:autoSpaceDE w:val="0"/>
              <w:autoSpaceDN w:val="0"/>
              <w:snapToGrid w:val="0"/>
              <w:ind w:right="11" w:firstLine="20"/>
              <w:jc w:val="center"/>
            </w:pPr>
            <w:r w:rsidRPr="00FC009D">
              <w:t>Всего стоимость, рублей без НДС</w:t>
            </w:r>
          </w:p>
        </w:tc>
        <w:tc>
          <w:tcPr>
            <w:tcW w:w="518" w:type="pct"/>
            <w:vAlign w:val="center"/>
          </w:tcPr>
          <w:p w:rsidR="00F6020A" w:rsidRPr="00FC009D" w:rsidRDefault="00F6020A" w:rsidP="003F2B8D">
            <w:pPr>
              <w:widowControl w:val="0"/>
              <w:autoSpaceDE w:val="0"/>
              <w:autoSpaceDN w:val="0"/>
              <w:snapToGrid w:val="0"/>
              <w:ind w:right="11" w:firstLine="20"/>
              <w:jc w:val="center"/>
            </w:pPr>
            <w:r w:rsidRPr="00FC009D">
              <w:t>Итого стоимость, руб. с НДС</w:t>
            </w:r>
          </w:p>
        </w:tc>
      </w:tr>
      <w:tr w:rsidR="00F6020A" w:rsidRPr="00FC009D" w:rsidTr="003F2B8D">
        <w:trPr>
          <w:trHeight w:val="277"/>
        </w:trPr>
        <w:tc>
          <w:tcPr>
            <w:tcW w:w="198" w:type="pct"/>
          </w:tcPr>
          <w:p w:rsidR="00F6020A" w:rsidRPr="00FC009D" w:rsidRDefault="00F6020A" w:rsidP="003F2B8D">
            <w:pPr>
              <w:widowControl w:val="0"/>
              <w:autoSpaceDE w:val="0"/>
              <w:autoSpaceDN w:val="0"/>
              <w:snapToGrid w:val="0"/>
              <w:ind w:right="11" w:firstLine="20"/>
              <w:jc w:val="center"/>
              <w:rPr>
                <w:bCs/>
              </w:rPr>
            </w:pPr>
            <w:r w:rsidRPr="00FC009D">
              <w:t>1</w:t>
            </w:r>
          </w:p>
        </w:tc>
        <w:tc>
          <w:tcPr>
            <w:tcW w:w="1193" w:type="pct"/>
          </w:tcPr>
          <w:p w:rsidR="00F6020A" w:rsidRPr="00FC009D" w:rsidRDefault="00F6020A" w:rsidP="003F2B8D">
            <w:pPr>
              <w:widowControl w:val="0"/>
              <w:autoSpaceDE w:val="0"/>
              <w:autoSpaceDN w:val="0"/>
              <w:snapToGrid w:val="0"/>
              <w:ind w:left="20" w:right="11"/>
              <w:jc w:val="center"/>
              <w:rPr>
                <w:bCs/>
              </w:rPr>
            </w:pPr>
            <w:r w:rsidRPr="00FC009D">
              <w:t>2</w:t>
            </w:r>
          </w:p>
        </w:tc>
        <w:tc>
          <w:tcPr>
            <w:tcW w:w="563" w:type="pct"/>
          </w:tcPr>
          <w:p w:rsidR="00F6020A" w:rsidRPr="00FC009D" w:rsidRDefault="00F6020A" w:rsidP="003F2B8D">
            <w:pPr>
              <w:widowControl w:val="0"/>
              <w:autoSpaceDE w:val="0"/>
              <w:autoSpaceDN w:val="0"/>
              <w:snapToGrid w:val="0"/>
              <w:ind w:right="11" w:firstLine="20"/>
              <w:jc w:val="center"/>
              <w:rPr>
                <w:bCs/>
              </w:rPr>
            </w:pPr>
            <w:r>
              <w:t>3</w:t>
            </w:r>
          </w:p>
        </w:tc>
        <w:tc>
          <w:tcPr>
            <w:tcW w:w="459" w:type="pct"/>
          </w:tcPr>
          <w:p w:rsidR="00F6020A" w:rsidRPr="00FC009D" w:rsidRDefault="00F6020A" w:rsidP="003F2B8D">
            <w:pPr>
              <w:widowControl w:val="0"/>
              <w:autoSpaceDE w:val="0"/>
              <w:autoSpaceDN w:val="0"/>
              <w:snapToGrid w:val="0"/>
              <w:ind w:right="11" w:firstLine="20"/>
              <w:jc w:val="center"/>
              <w:rPr>
                <w:bCs/>
              </w:rPr>
            </w:pPr>
            <w:r>
              <w:t>4</w:t>
            </w:r>
          </w:p>
        </w:tc>
        <w:tc>
          <w:tcPr>
            <w:tcW w:w="463" w:type="pct"/>
          </w:tcPr>
          <w:p w:rsidR="00F6020A" w:rsidRPr="00FC009D" w:rsidRDefault="00F6020A" w:rsidP="003F2B8D">
            <w:pPr>
              <w:widowControl w:val="0"/>
              <w:autoSpaceDE w:val="0"/>
              <w:autoSpaceDN w:val="0"/>
              <w:snapToGrid w:val="0"/>
              <w:ind w:right="11" w:firstLine="20"/>
              <w:jc w:val="center"/>
              <w:rPr>
                <w:bCs/>
              </w:rPr>
            </w:pPr>
            <w:r>
              <w:t>5</w:t>
            </w:r>
          </w:p>
        </w:tc>
        <w:tc>
          <w:tcPr>
            <w:tcW w:w="515" w:type="pct"/>
          </w:tcPr>
          <w:p w:rsidR="00F6020A" w:rsidRPr="00FC009D" w:rsidRDefault="00F6020A" w:rsidP="003F2B8D">
            <w:pPr>
              <w:widowControl w:val="0"/>
              <w:autoSpaceDE w:val="0"/>
              <w:autoSpaceDN w:val="0"/>
              <w:snapToGrid w:val="0"/>
              <w:ind w:right="11" w:firstLine="20"/>
              <w:jc w:val="center"/>
              <w:rPr>
                <w:bCs/>
              </w:rPr>
            </w:pPr>
            <w:r>
              <w:t>6</w:t>
            </w:r>
          </w:p>
        </w:tc>
        <w:tc>
          <w:tcPr>
            <w:tcW w:w="566" w:type="pct"/>
          </w:tcPr>
          <w:p w:rsidR="00F6020A" w:rsidRPr="00FC009D" w:rsidRDefault="00F6020A" w:rsidP="003F2B8D">
            <w:pPr>
              <w:widowControl w:val="0"/>
              <w:autoSpaceDE w:val="0"/>
              <w:autoSpaceDN w:val="0"/>
              <w:snapToGrid w:val="0"/>
              <w:ind w:right="11" w:firstLine="20"/>
              <w:jc w:val="center"/>
              <w:rPr>
                <w:bCs/>
              </w:rPr>
            </w:pPr>
            <w:r>
              <w:t>7</w:t>
            </w:r>
          </w:p>
        </w:tc>
        <w:tc>
          <w:tcPr>
            <w:tcW w:w="525" w:type="pct"/>
          </w:tcPr>
          <w:p w:rsidR="00F6020A" w:rsidRPr="00FC009D" w:rsidRDefault="00F6020A" w:rsidP="003F2B8D">
            <w:pPr>
              <w:widowControl w:val="0"/>
              <w:autoSpaceDE w:val="0"/>
              <w:autoSpaceDN w:val="0"/>
              <w:snapToGrid w:val="0"/>
              <w:ind w:right="11" w:firstLine="20"/>
              <w:jc w:val="center"/>
            </w:pPr>
            <w:r>
              <w:t>8=6*7</w:t>
            </w:r>
          </w:p>
        </w:tc>
        <w:tc>
          <w:tcPr>
            <w:tcW w:w="518" w:type="pct"/>
          </w:tcPr>
          <w:p w:rsidR="00F6020A" w:rsidRPr="00FC009D" w:rsidRDefault="00F6020A" w:rsidP="003F2B8D">
            <w:pPr>
              <w:widowControl w:val="0"/>
              <w:autoSpaceDE w:val="0"/>
              <w:autoSpaceDN w:val="0"/>
              <w:snapToGrid w:val="0"/>
              <w:ind w:right="11" w:firstLine="20"/>
              <w:jc w:val="center"/>
            </w:pPr>
            <w:r>
              <w:t>9</w:t>
            </w: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bl>
    <w:p w:rsidR="00F6020A" w:rsidRDefault="00F6020A" w:rsidP="00F6020A">
      <w:pPr>
        <w:pStyle w:val="afff1"/>
        <w:tabs>
          <w:tab w:val="clear" w:pos="1134"/>
        </w:tabs>
        <w:autoSpaceDE w:val="0"/>
        <w:autoSpaceDN w:val="0"/>
        <w:spacing w:line="240" w:lineRule="auto"/>
        <w:ind w:firstLine="0"/>
        <w:rPr>
          <w:b/>
          <w:i/>
          <w:sz w:val="16"/>
          <w:szCs w:val="16"/>
        </w:rPr>
      </w:pPr>
    </w:p>
    <w:p w:rsidR="00F6020A" w:rsidRDefault="00F6020A" w:rsidP="00F6020A">
      <w:pPr>
        <w:pStyle w:val="afff1"/>
        <w:tabs>
          <w:tab w:val="clear" w:pos="1134"/>
        </w:tabs>
        <w:autoSpaceDE w:val="0"/>
        <w:autoSpaceDN w:val="0"/>
        <w:spacing w:line="240" w:lineRule="auto"/>
        <w:ind w:firstLine="0"/>
        <w:rPr>
          <w:b/>
          <w:i/>
          <w:sz w:val="24"/>
          <w:szCs w:val="24"/>
        </w:rPr>
      </w:pPr>
    </w:p>
    <w:p w:rsidR="00F6020A" w:rsidRDefault="00F6020A" w:rsidP="00F6020A">
      <w:pPr>
        <w:pStyle w:val="afff1"/>
        <w:tabs>
          <w:tab w:val="clear" w:pos="1134"/>
        </w:tabs>
        <w:autoSpaceDE w:val="0"/>
        <w:autoSpaceDN w:val="0"/>
        <w:spacing w:line="240" w:lineRule="auto"/>
        <w:ind w:firstLine="0"/>
        <w:rPr>
          <w:b/>
          <w:i/>
          <w:sz w:val="24"/>
          <w:szCs w:val="24"/>
        </w:rPr>
      </w:pPr>
    </w:p>
    <w:p w:rsidR="00F6020A" w:rsidRPr="00102E0C" w:rsidRDefault="00F6020A" w:rsidP="00F6020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6020A" w:rsidRPr="00102E0C" w:rsidRDefault="00F6020A" w:rsidP="00F6020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6020A" w:rsidRPr="00102E0C" w:rsidRDefault="00F6020A" w:rsidP="00F6020A">
      <w:pPr>
        <w:pStyle w:val="Times12"/>
        <w:ind w:firstLine="709"/>
        <w:rPr>
          <w:b/>
          <w:bCs w:val="0"/>
          <w:i/>
          <w:sz w:val="28"/>
        </w:rPr>
      </w:pPr>
      <w:r w:rsidRPr="00102E0C">
        <w:rPr>
          <w:b/>
          <w:bCs w:val="0"/>
          <w:i/>
          <w:sz w:val="28"/>
        </w:rPr>
        <w:t>М.П.</w:t>
      </w:r>
    </w:p>
    <w:p w:rsidR="00F6020A" w:rsidRPr="00012898" w:rsidRDefault="00F6020A" w:rsidP="00F6020A">
      <w:pPr>
        <w:pStyle w:val="Times12"/>
        <w:ind w:firstLine="709"/>
        <w:rPr>
          <w:sz w:val="28"/>
        </w:rPr>
      </w:pPr>
    </w:p>
    <w:p w:rsidR="00F6020A" w:rsidRPr="00FC009D" w:rsidRDefault="00F6020A" w:rsidP="00F6020A">
      <w:pPr>
        <w:pStyle w:val="Times12"/>
        <w:tabs>
          <w:tab w:val="left" w:pos="709"/>
        </w:tabs>
        <w:ind w:firstLine="709"/>
        <w:rPr>
          <w:b/>
          <w:sz w:val="20"/>
          <w:szCs w:val="20"/>
        </w:rPr>
      </w:pPr>
      <w:r w:rsidRPr="00FC009D">
        <w:rPr>
          <w:bCs w:val="0"/>
          <w:szCs w:val="24"/>
        </w:rPr>
        <w:t>ИНСТРУКЦИИ ПО ЗАПОЛНЕНИЮ</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F6020A" w:rsidRPr="005A0CFD" w:rsidRDefault="00F6020A" w:rsidP="00C4783C">
      <w:pPr>
        <w:pStyle w:val="Times12"/>
        <w:numPr>
          <w:ilvl w:val="0"/>
          <w:numId w:val="41"/>
        </w:numPr>
        <w:tabs>
          <w:tab w:val="clear" w:pos="2007"/>
          <w:tab w:val="left" w:pos="709"/>
          <w:tab w:val="num" w:pos="1134"/>
        </w:tabs>
        <w:ind w:left="0" w:right="-30" w:firstLine="709"/>
        <w:rPr>
          <w:szCs w:val="24"/>
        </w:rPr>
      </w:pPr>
      <w:r w:rsidRPr="005A0CFD">
        <w:rPr>
          <w:szCs w:val="24"/>
        </w:rPr>
        <w:t>Участник закупки указывает свое фирменное наименование (в т.ч. организационно-правовую форму).</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0CFD" w:rsidRPr="005A0CFD" w:rsidRDefault="00F6020A" w:rsidP="00C4783C">
      <w:pPr>
        <w:pStyle w:val="Times12"/>
        <w:numPr>
          <w:ilvl w:val="0"/>
          <w:numId w:val="41"/>
        </w:numPr>
        <w:tabs>
          <w:tab w:val="clear" w:pos="2007"/>
          <w:tab w:val="left" w:pos="709"/>
          <w:tab w:val="num" w:pos="1134"/>
        </w:tabs>
        <w:ind w:left="1134" w:right="-30" w:hanging="425"/>
        <w:rPr>
          <w:szCs w:val="24"/>
        </w:rPr>
      </w:pPr>
      <w:proofErr w:type="gramStart"/>
      <w:r w:rsidRPr="005A0CFD">
        <w:rPr>
          <w:szCs w:val="24"/>
        </w:rPr>
        <w:lastRenderedPageBreak/>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w:t>
      </w:r>
      <w:r w:rsidR="005A0CFD" w:rsidRPr="005A0CFD">
        <w:rPr>
          <w:szCs w:val="24"/>
        </w:rPr>
        <w:t xml:space="preserve">включая в себя: цену товара, стоимость упаковки, сборочных (включая комплектацию фурнитуры для крепления), установочных (навесных) материалов, </w:t>
      </w:r>
      <w:proofErr w:type="spellStart"/>
      <w:r w:rsidR="005A0CFD" w:rsidRPr="005A0CFD">
        <w:rPr>
          <w:szCs w:val="24"/>
        </w:rPr>
        <w:t>погрузочно</w:t>
      </w:r>
      <w:proofErr w:type="spellEnd"/>
      <w:r w:rsidR="005A0CFD" w:rsidRPr="005A0CFD">
        <w:rPr>
          <w:szCs w:val="24"/>
        </w:rPr>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roofErr w:type="gramEnd"/>
    </w:p>
    <w:p w:rsidR="00D46658" w:rsidRPr="005A0CFD" w:rsidRDefault="00D46658" w:rsidP="005A0CFD">
      <w:pPr>
        <w:pStyle w:val="Times12"/>
        <w:tabs>
          <w:tab w:val="left" w:pos="709"/>
        </w:tabs>
        <w:ind w:left="709" w:right="-30" w:firstLine="0"/>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sectPr w:rsidR="00F6020A" w:rsidSect="00F6020A">
          <w:pgSz w:w="16840" w:h="11907" w:orient="landscape" w:code="9"/>
          <w:pgMar w:top="992" w:right="1134" w:bottom="567" w:left="1134" w:header="567" w:footer="567" w:gutter="0"/>
          <w:cols w:space="708"/>
          <w:docGrid w:linePitch="360"/>
        </w:sectPr>
      </w:pPr>
    </w:p>
    <w:p w:rsidR="00F6020A" w:rsidRPr="00FC009D" w:rsidRDefault="00F6020A" w:rsidP="00F6020A">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F6020A" w:rsidRPr="0022001A" w:rsidRDefault="00F6020A" w:rsidP="00F6020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F6020A" w:rsidRPr="0022001A" w:rsidRDefault="00F6020A" w:rsidP="00F6020A">
      <w:pPr>
        <w:pStyle w:val="Times12"/>
        <w:ind w:left="5387" w:firstLine="0"/>
        <w:jc w:val="left"/>
        <w:rPr>
          <w:iCs/>
          <w:szCs w:val="20"/>
        </w:rPr>
      </w:pPr>
      <w:r w:rsidRPr="0022001A">
        <w:rPr>
          <w:iCs/>
          <w:szCs w:val="20"/>
        </w:rPr>
        <w:t>от «___» __________ 20___ г. № ______</w:t>
      </w:r>
    </w:p>
    <w:p w:rsidR="00F6020A" w:rsidRPr="00FC009D" w:rsidRDefault="00F6020A" w:rsidP="00F6020A">
      <w:pPr>
        <w:jc w:val="right"/>
        <w:rPr>
          <w:b/>
          <w:sz w:val="22"/>
          <w:szCs w:val="22"/>
        </w:rPr>
      </w:pPr>
    </w:p>
    <w:p w:rsidR="002101BE" w:rsidRDefault="00C761C8" w:rsidP="002101BE">
      <w:pPr>
        <w:jc w:val="center"/>
        <w:rPr>
          <w:sz w:val="28"/>
          <w:szCs w:val="28"/>
        </w:rPr>
      </w:pPr>
      <w:r>
        <w:rPr>
          <w:sz w:val="28"/>
          <w:szCs w:val="28"/>
        </w:rPr>
        <w:t xml:space="preserve">Поставка </w:t>
      </w:r>
      <w:r w:rsidR="002101BE">
        <w:rPr>
          <w:sz w:val="28"/>
          <w:szCs w:val="28"/>
        </w:rPr>
        <w:t>вычислительной техники и</w:t>
      </w:r>
      <w:r w:rsidR="002101BE" w:rsidRPr="007B05EB">
        <w:rPr>
          <w:sz w:val="28"/>
          <w:szCs w:val="28"/>
        </w:rPr>
        <w:t xml:space="preserve"> оргтехники</w:t>
      </w:r>
      <w:r w:rsidR="002101BE" w:rsidRPr="00C761C8">
        <w:rPr>
          <w:sz w:val="28"/>
          <w:szCs w:val="28"/>
        </w:rPr>
        <w:t xml:space="preserve"> </w:t>
      </w:r>
    </w:p>
    <w:p w:rsidR="00F6020A" w:rsidRPr="00C761C8" w:rsidRDefault="002101BE" w:rsidP="002101BE">
      <w:pPr>
        <w:jc w:val="center"/>
        <w:rPr>
          <w:sz w:val="28"/>
          <w:szCs w:val="28"/>
        </w:rPr>
      </w:pPr>
      <w:r>
        <w:rPr>
          <w:sz w:val="28"/>
          <w:szCs w:val="28"/>
        </w:rPr>
        <w:t xml:space="preserve">                                                                                                                       </w:t>
      </w:r>
      <w:r w:rsidR="00C761C8" w:rsidRPr="00C761C8">
        <w:rPr>
          <w:sz w:val="28"/>
          <w:szCs w:val="28"/>
        </w:rPr>
        <w:t>Лот 1</w:t>
      </w:r>
    </w:p>
    <w:p w:rsidR="00F6020A" w:rsidRPr="00FC009D" w:rsidRDefault="00F6020A" w:rsidP="00F6020A">
      <w:pPr>
        <w:jc w:val="right"/>
        <w:rPr>
          <w:b/>
          <w:i/>
          <w:iCs/>
        </w:rPr>
      </w:pPr>
    </w:p>
    <w:p w:rsidR="00F6020A" w:rsidRPr="00936804" w:rsidDel="00EC0238" w:rsidRDefault="00F6020A" w:rsidP="00F6020A">
      <w:pPr>
        <w:pStyle w:val="20"/>
        <w:numPr>
          <w:ilvl w:val="0"/>
          <w:numId w:val="0"/>
        </w:numPr>
        <w:spacing w:before="0" w:after="0"/>
        <w:jc w:val="center"/>
        <w:rPr>
          <w:b w:val="0"/>
        </w:rPr>
      </w:pPr>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p>
    <w:p w:rsidR="00F6020A" w:rsidRPr="00FC009D" w:rsidRDefault="00F6020A" w:rsidP="00F6020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F6020A" w:rsidRDefault="00F6020A" w:rsidP="00F6020A">
      <w:pPr>
        <w:jc w:val="both"/>
        <w:rPr>
          <w:rFonts w:eastAsia="Calibri"/>
          <w:lang w:eastAsia="en-US"/>
        </w:rPr>
      </w:pPr>
    </w:p>
    <w:p w:rsidR="00F6020A" w:rsidDel="00EC0238" w:rsidRDefault="00F6020A" w:rsidP="00F6020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7F6DFB" w:rsidDel="00EC0238">
        <w:rPr>
          <w:rFonts w:eastAsia="Calibri"/>
          <w:b/>
          <w:i/>
          <w:u w:val="single"/>
          <w:lang w:eastAsia="en-US"/>
        </w:rPr>
        <w:t xml:space="preserve">(указывается наименование участника </w:t>
      </w:r>
      <w:r w:rsidRPr="007F6DFB">
        <w:rPr>
          <w:rFonts w:eastAsia="Calibri"/>
          <w:b/>
          <w:i/>
          <w:u w:val="single"/>
          <w:lang w:eastAsia="en-US"/>
        </w:rPr>
        <w:t>закупки</w:t>
      </w:r>
      <w:r w:rsidRPr="007F6DFB" w:rsidDel="00EC0238">
        <w:rPr>
          <w:rFonts w:eastAsia="Calibri"/>
          <w:b/>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RPr="007F6DFB" w:rsidDel="00EC0238">
        <w:rPr>
          <w:rFonts w:eastAsia="Calibri"/>
          <w:b/>
          <w:lang w:eastAsia="en-US"/>
        </w:rPr>
        <w:t>(</w:t>
      </w:r>
      <w:r w:rsidRPr="007F6DFB" w:rsidDel="00EC0238">
        <w:rPr>
          <w:rFonts w:eastAsia="Calibri"/>
          <w:b/>
          <w:i/>
          <w:u w:val="single"/>
          <w:lang w:eastAsia="en-US"/>
        </w:rPr>
        <w:t>указывается малого или среднего в зависимости от критериев отнесения)</w:t>
      </w:r>
      <w:r w:rsidRPr="002B303E" w:rsidDel="00EC0238">
        <w:rPr>
          <w:rFonts w:eastAsia="Calibri"/>
          <w:lang w:eastAsia="en-US"/>
        </w:rPr>
        <w:t xml:space="preserve"> предпринимательства и сообщаем следующую информацию:</w:t>
      </w:r>
      <w:proofErr w:type="gramEnd"/>
    </w:p>
    <w:p w:rsidR="00F6020A" w:rsidRPr="002B303E" w:rsidDel="00EC0238" w:rsidRDefault="00F6020A" w:rsidP="00F6020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F6020A" w:rsidRPr="002B303E" w:rsidDel="00EC0238" w:rsidTr="003F2B8D">
        <w:trPr>
          <w:tblHeader/>
        </w:trPr>
        <w:tc>
          <w:tcPr>
            <w:tcW w:w="540"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Показатель</w:t>
            </w:r>
          </w:p>
        </w:tc>
      </w:tr>
      <w:tr w:rsidR="00F6020A" w:rsidRPr="002B303E" w:rsidDel="00EC0238" w:rsidTr="003F2B8D">
        <w:trPr>
          <w:tblHeader/>
        </w:trPr>
        <w:tc>
          <w:tcPr>
            <w:tcW w:w="540" w:type="dxa"/>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5</w:t>
            </w:r>
          </w:p>
        </w:tc>
      </w:tr>
      <w:tr w:rsidR="00F6020A" w:rsidRPr="002B303E" w:rsidDel="00EC0238" w:rsidTr="003F2B8D">
        <w:tc>
          <w:tcPr>
            <w:tcW w:w="540" w:type="dxa"/>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1.</w:t>
            </w:r>
          </w:p>
        </w:tc>
        <w:tc>
          <w:tcPr>
            <w:tcW w:w="5556" w:type="dxa"/>
            <w:shd w:val="clear" w:color="auto" w:fill="auto"/>
          </w:tcPr>
          <w:p w:rsidR="00F6020A" w:rsidRPr="002B303E" w:rsidDel="00EC0238" w:rsidRDefault="00F6020A" w:rsidP="003F2B8D">
            <w:pPr>
              <w:rPr>
                <w:rFonts w:eastAsia="Calibri"/>
                <w:i/>
                <w:lang w:eastAsia="en-US"/>
              </w:rPr>
            </w:pPr>
            <w:r w:rsidRPr="002B303E" w:rsidDel="00EC0238">
              <w:rPr>
                <w:rFonts w:eastAsia="Calibri"/>
                <w:i/>
                <w:lang w:eastAsia="en-US"/>
              </w:rPr>
              <w:t>только для юридических лиц:</w:t>
            </w:r>
          </w:p>
          <w:p w:rsidR="00F6020A" w:rsidRPr="002B303E" w:rsidDel="00EC0238" w:rsidRDefault="00F6020A" w:rsidP="003F2B8D">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F6020A" w:rsidRPr="002B303E" w:rsidDel="00EC0238" w:rsidRDefault="00F6020A" w:rsidP="003F2B8D">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F6020A" w:rsidRPr="005F6473" w:rsidDel="00EC0238" w:rsidRDefault="00F6020A" w:rsidP="003F2B8D">
            <w:pPr>
              <w:jc w:val="center"/>
              <w:rPr>
                <w:rFonts w:eastAsia="Calibri"/>
                <w:i/>
                <w:lang w:eastAsia="en-US"/>
              </w:rPr>
            </w:pPr>
            <w:r w:rsidRPr="005F6473" w:rsidDel="00EC0238">
              <w:rPr>
                <w:rFonts w:eastAsia="Calibri"/>
                <w:i/>
                <w:lang w:eastAsia="en-US"/>
              </w:rPr>
              <w:t>Указывается в процентах</w:t>
            </w:r>
          </w:p>
        </w:tc>
      </w:tr>
      <w:tr w:rsidR="00F6020A" w:rsidRPr="002B303E" w:rsidDel="00EC0238" w:rsidTr="003F2B8D">
        <w:tc>
          <w:tcPr>
            <w:tcW w:w="540" w:type="dxa"/>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2.</w:t>
            </w:r>
          </w:p>
        </w:tc>
        <w:tc>
          <w:tcPr>
            <w:tcW w:w="5556" w:type="dxa"/>
            <w:shd w:val="clear" w:color="auto" w:fill="auto"/>
          </w:tcPr>
          <w:p w:rsidR="00F6020A" w:rsidRPr="002B303E" w:rsidDel="00EC0238" w:rsidRDefault="00F6020A" w:rsidP="003F2B8D">
            <w:pPr>
              <w:rPr>
                <w:rFonts w:eastAsia="Calibri"/>
                <w:i/>
                <w:lang w:eastAsia="en-US"/>
              </w:rPr>
            </w:pPr>
            <w:r w:rsidRPr="002B303E" w:rsidDel="00EC0238">
              <w:rPr>
                <w:rFonts w:eastAsia="Calibri"/>
                <w:i/>
                <w:lang w:eastAsia="en-US"/>
              </w:rPr>
              <w:t>только для юридических лиц:</w:t>
            </w:r>
          </w:p>
          <w:p w:rsidR="00F6020A" w:rsidRPr="002B303E" w:rsidDel="00EC0238" w:rsidRDefault="00F6020A" w:rsidP="003F2B8D">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F6020A" w:rsidRPr="005F6473" w:rsidDel="00EC0238" w:rsidRDefault="00F6020A" w:rsidP="003F2B8D">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F6020A" w:rsidRPr="005F6473" w:rsidDel="00EC0238" w:rsidRDefault="00F6020A" w:rsidP="003F2B8D">
            <w:pPr>
              <w:jc w:val="center"/>
              <w:rPr>
                <w:rFonts w:eastAsia="Calibri"/>
                <w:i/>
                <w:lang w:eastAsia="en-US"/>
              </w:rPr>
            </w:pPr>
            <w:r w:rsidRPr="005F6473" w:rsidDel="00EC0238">
              <w:rPr>
                <w:rFonts w:eastAsia="Calibri"/>
                <w:i/>
                <w:lang w:eastAsia="en-US"/>
              </w:rPr>
              <w:t>Указывается в процентах</w:t>
            </w:r>
          </w:p>
        </w:tc>
      </w:tr>
      <w:tr w:rsidR="00F6020A" w:rsidRPr="002B303E" w:rsidDel="00EC0238" w:rsidTr="003F2B8D">
        <w:trPr>
          <w:trHeight w:val="1671"/>
        </w:trPr>
        <w:tc>
          <w:tcPr>
            <w:tcW w:w="540"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3.</w:t>
            </w:r>
          </w:p>
        </w:tc>
        <w:tc>
          <w:tcPr>
            <w:tcW w:w="5556"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F6020A" w:rsidRPr="002B303E" w:rsidDel="00EC0238" w:rsidRDefault="00F6020A" w:rsidP="003F2B8D">
            <w:pPr>
              <w:jc w:val="center"/>
              <w:rPr>
                <w:rFonts w:eastAsia="Calibri"/>
                <w:i/>
                <w:lang w:eastAsia="en-US"/>
              </w:rPr>
            </w:pPr>
            <w:r w:rsidRPr="002B303E" w:rsidDel="00EC0238">
              <w:rPr>
                <w:rFonts w:eastAsia="Calibri"/>
                <w:i/>
                <w:lang w:eastAsia="en-US"/>
              </w:rPr>
              <w:t>Указывается</w:t>
            </w:r>
          </w:p>
          <w:p w:rsidR="00F6020A" w:rsidRPr="002B303E" w:rsidDel="00EC0238" w:rsidRDefault="00F6020A" w:rsidP="003F2B8D">
            <w:pPr>
              <w:jc w:val="center"/>
              <w:rPr>
                <w:rFonts w:eastAsia="Calibri"/>
                <w:i/>
                <w:lang w:eastAsia="en-US"/>
              </w:rPr>
            </w:pPr>
            <w:r w:rsidRPr="002B303E" w:rsidDel="00EC0238">
              <w:rPr>
                <w:rFonts w:eastAsia="Calibri"/>
                <w:i/>
                <w:lang w:eastAsia="en-US"/>
              </w:rPr>
              <w:t>количество человек</w:t>
            </w:r>
          </w:p>
        </w:tc>
      </w:tr>
      <w:tr w:rsidR="00F6020A" w:rsidRPr="002B303E" w:rsidDel="00EC0238" w:rsidTr="003F2B8D">
        <w:trPr>
          <w:trHeight w:val="1903"/>
        </w:trPr>
        <w:tc>
          <w:tcPr>
            <w:tcW w:w="540"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5556"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F6020A" w:rsidRPr="005F6473" w:rsidDel="00EC0238" w:rsidRDefault="00F6020A" w:rsidP="003F2B8D">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F6020A" w:rsidRPr="002B303E" w:rsidDel="00EC0238" w:rsidRDefault="00F6020A" w:rsidP="003F2B8D">
            <w:pPr>
              <w:rPr>
                <w:rFonts w:eastAsia="Calibri"/>
                <w:lang w:eastAsia="en-US"/>
              </w:rPr>
            </w:pPr>
          </w:p>
        </w:tc>
        <w:tc>
          <w:tcPr>
            <w:tcW w:w="1589" w:type="dxa"/>
            <w:vMerge/>
            <w:shd w:val="clear" w:color="auto" w:fill="auto"/>
            <w:vAlign w:val="center"/>
          </w:tcPr>
          <w:p w:rsidR="00F6020A" w:rsidRPr="002B303E" w:rsidDel="00EC0238" w:rsidRDefault="00F6020A" w:rsidP="003F2B8D">
            <w:pPr>
              <w:rPr>
                <w:rFonts w:ascii="Calibri" w:eastAsia="Calibri" w:hAnsi="Calibri"/>
                <w:i/>
                <w:sz w:val="22"/>
                <w:szCs w:val="22"/>
                <w:lang w:eastAsia="en-US"/>
              </w:rPr>
            </w:pPr>
          </w:p>
        </w:tc>
      </w:tr>
      <w:tr w:rsidR="00F6020A" w:rsidRPr="002B303E" w:rsidDel="00EC0238" w:rsidTr="003F2B8D">
        <w:trPr>
          <w:trHeight w:val="1404"/>
        </w:trPr>
        <w:tc>
          <w:tcPr>
            <w:tcW w:w="540"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4.</w:t>
            </w:r>
          </w:p>
        </w:tc>
        <w:tc>
          <w:tcPr>
            <w:tcW w:w="5556" w:type="dxa"/>
            <w:vMerge w:val="restart"/>
            <w:shd w:val="clear" w:color="auto" w:fill="auto"/>
          </w:tcPr>
          <w:p w:rsidR="00F6020A" w:rsidRPr="005F6473" w:rsidDel="00EC0238" w:rsidRDefault="00F6020A" w:rsidP="003F2B8D">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F6020A" w:rsidRPr="00241B8D" w:rsidDel="00EC0238" w:rsidRDefault="00F6020A" w:rsidP="003F2B8D">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F6020A" w:rsidRPr="00241B8D" w:rsidDel="00EC0238" w:rsidRDefault="00F6020A" w:rsidP="003F2B8D">
            <w:pPr>
              <w:jc w:val="center"/>
              <w:rPr>
                <w:rFonts w:eastAsia="Calibri"/>
                <w:i/>
                <w:lang w:eastAsia="en-US"/>
              </w:rPr>
            </w:pPr>
            <w:r w:rsidRPr="00241B8D" w:rsidDel="00EC0238">
              <w:rPr>
                <w:rFonts w:eastAsia="Calibri"/>
                <w:i/>
                <w:lang w:eastAsia="en-US"/>
              </w:rPr>
              <w:t>Указывается в миллионах рублей</w:t>
            </w:r>
          </w:p>
        </w:tc>
      </w:tr>
      <w:tr w:rsidR="00F6020A" w:rsidRPr="002B303E" w:rsidDel="00EC0238" w:rsidTr="003F2B8D">
        <w:trPr>
          <w:trHeight w:val="1267"/>
        </w:trPr>
        <w:tc>
          <w:tcPr>
            <w:tcW w:w="540"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5556"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F6020A" w:rsidRPr="005F6473" w:rsidDel="00EC0238" w:rsidRDefault="00F6020A" w:rsidP="003F2B8D">
            <w:pPr>
              <w:rPr>
                <w:rFonts w:ascii="Calibri" w:eastAsia="Calibri" w:hAnsi="Calibri"/>
                <w:i/>
                <w:sz w:val="22"/>
                <w:szCs w:val="22"/>
                <w:lang w:eastAsia="en-US"/>
              </w:rPr>
            </w:pPr>
          </w:p>
        </w:tc>
        <w:tc>
          <w:tcPr>
            <w:tcW w:w="1589" w:type="dxa"/>
            <w:vMerge/>
            <w:shd w:val="clear" w:color="auto" w:fill="auto"/>
          </w:tcPr>
          <w:p w:rsidR="00F6020A" w:rsidRPr="002B303E" w:rsidDel="00EC0238" w:rsidRDefault="00F6020A" w:rsidP="003F2B8D">
            <w:pPr>
              <w:rPr>
                <w:rFonts w:ascii="Calibri" w:eastAsia="Calibri" w:hAnsi="Calibri"/>
                <w:i/>
                <w:sz w:val="22"/>
                <w:szCs w:val="22"/>
                <w:lang w:eastAsia="en-US"/>
              </w:rPr>
            </w:pPr>
          </w:p>
        </w:tc>
      </w:tr>
    </w:tbl>
    <w:p w:rsidR="00F6020A" w:rsidRPr="00012898" w:rsidDel="00EC0238" w:rsidRDefault="00F6020A" w:rsidP="00F6020A">
      <w:pPr>
        <w:pStyle w:val="afff1"/>
        <w:tabs>
          <w:tab w:val="clear" w:pos="1134"/>
        </w:tabs>
        <w:autoSpaceDE w:val="0"/>
        <w:autoSpaceDN w:val="0"/>
        <w:spacing w:line="240" w:lineRule="auto"/>
        <w:ind w:firstLine="0"/>
      </w:pPr>
    </w:p>
    <w:p w:rsidR="00F6020A" w:rsidRPr="008B0FDE" w:rsidDel="00EC0238" w:rsidRDefault="00F6020A" w:rsidP="00F6020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F6020A" w:rsidRPr="008B0FDE" w:rsidDel="00EC0238" w:rsidRDefault="00F6020A" w:rsidP="00F6020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F6020A" w:rsidDel="00EC0238" w:rsidRDefault="00F6020A" w:rsidP="00F6020A">
      <w:pPr>
        <w:pStyle w:val="Times12"/>
        <w:ind w:firstLine="709"/>
        <w:rPr>
          <w:b/>
        </w:rPr>
      </w:pPr>
      <w:r w:rsidRPr="00012898" w:rsidDel="00EC0238">
        <w:rPr>
          <w:b/>
        </w:rPr>
        <w:t>М.П.</w:t>
      </w:r>
    </w:p>
    <w:p w:rsidR="00F6020A" w:rsidRPr="00FC009D" w:rsidDel="00EC0238" w:rsidRDefault="00F6020A" w:rsidP="00F6020A">
      <w:pPr>
        <w:jc w:val="center"/>
        <w:rPr>
          <w:b/>
        </w:rPr>
      </w:pPr>
    </w:p>
    <w:p w:rsidR="00F6020A" w:rsidRPr="00FC009D" w:rsidDel="00EC0238" w:rsidRDefault="00F6020A" w:rsidP="00F6020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F6020A" w:rsidRDefault="00F6020A" w:rsidP="00C4783C">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F6020A" w:rsidRPr="00FC009D" w:rsidDel="00EC0238" w:rsidRDefault="00F6020A" w:rsidP="00C4783C">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F6020A" w:rsidRPr="00FC009D" w:rsidDel="00EC0238" w:rsidRDefault="00F6020A" w:rsidP="00C4783C">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F6020A" w:rsidRPr="0076483D" w:rsidDel="00EC0238" w:rsidRDefault="00F6020A" w:rsidP="00C4783C">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p>
    <w:p w:rsidR="00F6020A" w:rsidRDefault="00F6020A" w:rsidP="00C4783C">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sectPr w:rsidR="00F6020A" w:rsidSect="00F6020A">
          <w:pgSz w:w="11907" w:h="16840" w:code="9"/>
          <w:pgMar w:top="1134" w:right="567" w:bottom="1134" w:left="992" w:header="567" w:footer="567" w:gutter="0"/>
          <w:cols w:space="708"/>
          <w:docGrid w:linePitch="360"/>
        </w:sectPr>
      </w:pPr>
    </w:p>
    <w:p w:rsidR="00F6020A" w:rsidRDefault="00F6020A" w:rsidP="00F6020A">
      <w:pPr>
        <w:jc w:val="right"/>
        <w:rPr>
          <w:sz w:val="28"/>
          <w:szCs w:val="28"/>
        </w:rPr>
      </w:pPr>
    </w:p>
    <w:p w:rsidR="00F6020A" w:rsidRPr="00FC009D" w:rsidRDefault="00F6020A" w:rsidP="00F6020A">
      <w:pPr>
        <w:jc w:val="right"/>
        <w:rPr>
          <w:sz w:val="28"/>
          <w:szCs w:val="28"/>
        </w:rPr>
      </w:pPr>
      <w:r w:rsidRPr="00FC009D">
        <w:rPr>
          <w:sz w:val="28"/>
          <w:szCs w:val="28"/>
        </w:rPr>
        <w:t xml:space="preserve">Форма </w:t>
      </w:r>
      <w:r>
        <w:rPr>
          <w:sz w:val="28"/>
          <w:szCs w:val="28"/>
        </w:rPr>
        <w:t>1.2</w:t>
      </w:r>
      <w:r w:rsidRPr="00FC009D">
        <w:rPr>
          <w:sz w:val="28"/>
          <w:szCs w:val="28"/>
        </w:rPr>
        <w:t>.</w:t>
      </w:r>
    </w:p>
    <w:p w:rsidR="00F6020A" w:rsidRPr="00FC009D" w:rsidRDefault="00F6020A" w:rsidP="00F6020A">
      <w:pPr>
        <w:pStyle w:val="Times12"/>
        <w:ind w:left="10065" w:firstLine="0"/>
        <w:jc w:val="left"/>
        <w:rPr>
          <w:szCs w:val="24"/>
        </w:rPr>
      </w:pPr>
    </w:p>
    <w:p w:rsidR="00F6020A" w:rsidRPr="00FC009D" w:rsidRDefault="00F6020A" w:rsidP="00F6020A">
      <w:pPr>
        <w:jc w:val="right"/>
        <w:rPr>
          <w:b/>
          <w:sz w:val="22"/>
          <w:szCs w:val="22"/>
        </w:rPr>
      </w:pPr>
    </w:p>
    <w:p w:rsidR="00F6020A" w:rsidRPr="00FC009D" w:rsidRDefault="00F6020A" w:rsidP="00F6020A">
      <w:pPr>
        <w:pStyle w:val="20"/>
        <w:numPr>
          <w:ilvl w:val="0"/>
          <w:numId w:val="0"/>
        </w:numPr>
        <w:spacing w:before="0" w:after="0"/>
        <w:jc w:val="center"/>
        <w:rPr>
          <w:rFonts w:ascii="Times New Roman" w:hAnsi="Times New Roman" w:cs="Times New Roman"/>
          <w:b w:val="0"/>
          <w:i w:val="0"/>
        </w:rPr>
      </w:pPr>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p>
    <w:p w:rsidR="00F6020A" w:rsidRPr="00FC009D" w:rsidRDefault="00F6020A" w:rsidP="00F6020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F6020A" w:rsidRPr="00FC009D" w:rsidRDefault="00F6020A" w:rsidP="00F6020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F6020A" w:rsidRPr="00FC009D" w:rsidRDefault="00F6020A" w:rsidP="00F6020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6020A" w:rsidRPr="00FC009D" w:rsidTr="003F2B8D">
        <w:trPr>
          <w:trHeight w:val="510"/>
        </w:trPr>
        <w:tc>
          <w:tcPr>
            <w:tcW w:w="567" w:type="dxa"/>
            <w:vMerge w:val="restart"/>
            <w:shd w:val="clear" w:color="auto" w:fill="auto"/>
            <w:vAlign w:val="center"/>
            <w:hideMark/>
          </w:tcPr>
          <w:p w:rsidR="00F6020A" w:rsidRPr="00FC009D" w:rsidRDefault="00F6020A" w:rsidP="003F2B8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F6020A" w:rsidRPr="00FC009D" w:rsidRDefault="00F6020A" w:rsidP="003F2B8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F6020A" w:rsidRPr="00FC009D" w:rsidRDefault="00F6020A" w:rsidP="003F2B8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6020A" w:rsidRPr="00FC009D" w:rsidTr="003F2B8D">
        <w:trPr>
          <w:trHeight w:val="1590"/>
        </w:trPr>
        <w:tc>
          <w:tcPr>
            <w:tcW w:w="567" w:type="dxa"/>
            <w:vMerge/>
            <w:vAlign w:val="center"/>
            <w:hideMark/>
          </w:tcPr>
          <w:p w:rsidR="00F6020A" w:rsidRPr="00FC009D" w:rsidRDefault="00F6020A" w:rsidP="003F2B8D">
            <w:pPr>
              <w:rPr>
                <w:sz w:val="20"/>
                <w:szCs w:val="20"/>
              </w:rPr>
            </w:pPr>
          </w:p>
        </w:tc>
        <w:tc>
          <w:tcPr>
            <w:tcW w:w="568" w:type="dxa"/>
            <w:vAlign w:val="center"/>
            <w:hideMark/>
          </w:tcPr>
          <w:p w:rsidR="00F6020A" w:rsidRPr="00FC009D" w:rsidRDefault="00F6020A" w:rsidP="003F2B8D">
            <w:pPr>
              <w:ind w:left="-108" w:right="-108"/>
              <w:jc w:val="center"/>
              <w:rPr>
                <w:sz w:val="20"/>
                <w:szCs w:val="20"/>
              </w:rPr>
            </w:pPr>
            <w:r w:rsidRPr="00FC009D">
              <w:rPr>
                <w:sz w:val="20"/>
                <w:szCs w:val="20"/>
              </w:rPr>
              <w:t>ИНН</w:t>
            </w:r>
          </w:p>
        </w:tc>
        <w:tc>
          <w:tcPr>
            <w:tcW w:w="708" w:type="dxa"/>
            <w:vAlign w:val="center"/>
            <w:hideMark/>
          </w:tcPr>
          <w:p w:rsidR="00F6020A" w:rsidRPr="00FC009D" w:rsidRDefault="00F6020A" w:rsidP="003F2B8D">
            <w:pPr>
              <w:ind w:left="-108" w:right="-108"/>
              <w:jc w:val="center"/>
              <w:rPr>
                <w:sz w:val="20"/>
                <w:szCs w:val="20"/>
              </w:rPr>
            </w:pPr>
            <w:r w:rsidRPr="00FC009D">
              <w:rPr>
                <w:sz w:val="20"/>
                <w:szCs w:val="20"/>
              </w:rPr>
              <w:t>ОГРН</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Наименование краткое</w:t>
            </w:r>
          </w:p>
        </w:tc>
        <w:tc>
          <w:tcPr>
            <w:tcW w:w="709" w:type="dxa"/>
            <w:vAlign w:val="center"/>
            <w:hideMark/>
          </w:tcPr>
          <w:p w:rsidR="00F6020A" w:rsidRPr="00FC009D" w:rsidRDefault="00F6020A" w:rsidP="003F2B8D">
            <w:pPr>
              <w:ind w:left="-108" w:right="-108"/>
              <w:jc w:val="center"/>
              <w:rPr>
                <w:sz w:val="20"/>
                <w:szCs w:val="20"/>
              </w:rPr>
            </w:pPr>
            <w:r w:rsidRPr="00FC009D">
              <w:rPr>
                <w:sz w:val="20"/>
                <w:szCs w:val="20"/>
              </w:rPr>
              <w:t>Код ОКВЭД</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F6020A" w:rsidRPr="00FC009D" w:rsidRDefault="00F6020A" w:rsidP="003F2B8D">
            <w:pPr>
              <w:ind w:left="-108" w:right="-108"/>
              <w:jc w:val="center"/>
              <w:rPr>
                <w:sz w:val="20"/>
                <w:szCs w:val="20"/>
              </w:rPr>
            </w:pPr>
            <w:r w:rsidRPr="00FC009D">
              <w:rPr>
                <w:sz w:val="20"/>
                <w:szCs w:val="20"/>
              </w:rPr>
              <w:t xml:space="preserve">№ </w:t>
            </w:r>
          </w:p>
        </w:tc>
        <w:tc>
          <w:tcPr>
            <w:tcW w:w="708" w:type="dxa"/>
            <w:vAlign w:val="center"/>
            <w:hideMark/>
          </w:tcPr>
          <w:p w:rsidR="00F6020A" w:rsidRPr="00FC009D" w:rsidRDefault="00F6020A" w:rsidP="003F2B8D">
            <w:pPr>
              <w:ind w:left="-108" w:right="-108"/>
              <w:jc w:val="center"/>
              <w:rPr>
                <w:sz w:val="20"/>
                <w:szCs w:val="20"/>
              </w:rPr>
            </w:pPr>
            <w:r w:rsidRPr="00FC009D">
              <w:rPr>
                <w:sz w:val="20"/>
                <w:szCs w:val="20"/>
              </w:rPr>
              <w:t xml:space="preserve">ИНН </w:t>
            </w:r>
          </w:p>
        </w:tc>
        <w:tc>
          <w:tcPr>
            <w:tcW w:w="709" w:type="dxa"/>
            <w:vAlign w:val="center"/>
            <w:hideMark/>
          </w:tcPr>
          <w:p w:rsidR="00F6020A" w:rsidRPr="00FC009D" w:rsidRDefault="00F6020A" w:rsidP="003F2B8D">
            <w:pPr>
              <w:ind w:left="-108" w:right="-108"/>
              <w:jc w:val="center"/>
              <w:rPr>
                <w:sz w:val="20"/>
                <w:szCs w:val="20"/>
              </w:rPr>
            </w:pPr>
            <w:r w:rsidRPr="00FC009D">
              <w:rPr>
                <w:sz w:val="20"/>
                <w:szCs w:val="20"/>
              </w:rPr>
              <w:t>ОГРН</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Наименование / ФИО</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6020A" w:rsidRPr="00FC009D" w:rsidRDefault="00F6020A" w:rsidP="003F2B8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F6020A" w:rsidRPr="00FC009D" w:rsidRDefault="00F6020A" w:rsidP="003F2B8D">
            <w:pPr>
              <w:rPr>
                <w:sz w:val="20"/>
                <w:szCs w:val="20"/>
              </w:rPr>
            </w:pPr>
          </w:p>
        </w:tc>
      </w:tr>
      <w:tr w:rsidR="00F6020A" w:rsidRPr="00FC009D" w:rsidTr="003F2B8D">
        <w:trPr>
          <w:trHeight w:val="315"/>
        </w:trPr>
        <w:tc>
          <w:tcPr>
            <w:tcW w:w="567" w:type="dxa"/>
            <w:noWrap/>
            <w:vAlign w:val="center"/>
            <w:hideMark/>
          </w:tcPr>
          <w:p w:rsidR="00F6020A" w:rsidRPr="00FC009D" w:rsidRDefault="00F6020A" w:rsidP="003F2B8D">
            <w:pPr>
              <w:jc w:val="center"/>
              <w:rPr>
                <w:iCs/>
                <w:sz w:val="20"/>
                <w:szCs w:val="20"/>
              </w:rPr>
            </w:pPr>
            <w:r w:rsidRPr="00FC009D">
              <w:rPr>
                <w:iCs/>
                <w:sz w:val="20"/>
                <w:szCs w:val="20"/>
              </w:rPr>
              <w:t>1</w:t>
            </w:r>
          </w:p>
        </w:tc>
        <w:tc>
          <w:tcPr>
            <w:tcW w:w="568" w:type="dxa"/>
            <w:noWrap/>
            <w:vAlign w:val="center"/>
            <w:hideMark/>
          </w:tcPr>
          <w:p w:rsidR="00F6020A" w:rsidRPr="00FC009D" w:rsidRDefault="00F6020A" w:rsidP="003F2B8D">
            <w:pPr>
              <w:jc w:val="center"/>
              <w:rPr>
                <w:iCs/>
                <w:sz w:val="20"/>
                <w:szCs w:val="20"/>
              </w:rPr>
            </w:pPr>
            <w:r w:rsidRPr="00FC009D">
              <w:rPr>
                <w:iCs/>
                <w:sz w:val="20"/>
                <w:szCs w:val="20"/>
              </w:rPr>
              <w:t>2</w:t>
            </w:r>
          </w:p>
        </w:tc>
        <w:tc>
          <w:tcPr>
            <w:tcW w:w="708" w:type="dxa"/>
            <w:noWrap/>
            <w:vAlign w:val="center"/>
            <w:hideMark/>
          </w:tcPr>
          <w:p w:rsidR="00F6020A" w:rsidRPr="00FC009D" w:rsidRDefault="00F6020A" w:rsidP="003F2B8D">
            <w:pPr>
              <w:jc w:val="center"/>
              <w:rPr>
                <w:iCs/>
                <w:sz w:val="20"/>
                <w:szCs w:val="20"/>
              </w:rPr>
            </w:pPr>
            <w:r w:rsidRPr="00FC009D">
              <w:rPr>
                <w:iCs/>
                <w:sz w:val="20"/>
                <w:szCs w:val="20"/>
              </w:rPr>
              <w:t>3</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4</w:t>
            </w:r>
          </w:p>
        </w:tc>
        <w:tc>
          <w:tcPr>
            <w:tcW w:w="709" w:type="dxa"/>
            <w:noWrap/>
            <w:vAlign w:val="center"/>
            <w:hideMark/>
          </w:tcPr>
          <w:p w:rsidR="00F6020A" w:rsidRPr="00FC009D" w:rsidRDefault="00F6020A" w:rsidP="003F2B8D">
            <w:pPr>
              <w:jc w:val="center"/>
              <w:rPr>
                <w:iCs/>
                <w:sz w:val="20"/>
                <w:szCs w:val="20"/>
              </w:rPr>
            </w:pPr>
            <w:r w:rsidRPr="00FC009D">
              <w:rPr>
                <w:iCs/>
                <w:sz w:val="20"/>
                <w:szCs w:val="20"/>
              </w:rPr>
              <w:t>5</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6</w:t>
            </w:r>
          </w:p>
        </w:tc>
        <w:tc>
          <w:tcPr>
            <w:tcW w:w="1276"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7</w:t>
            </w:r>
          </w:p>
        </w:tc>
        <w:tc>
          <w:tcPr>
            <w:tcW w:w="425" w:type="dxa"/>
            <w:noWrap/>
            <w:vAlign w:val="center"/>
            <w:hideMark/>
          </w:tcPr>
          <w:p w:rsidR="00F6020A" w:rsidRPr="00FC009D" w:rsidRDefault="00F6020A" w:rsidP="003F2B8D">
            <w:pPr>
              <w:jc w:val="center"/>
              <w:rPr>
                <w:iCs/>
                <w:sz w:val="20"/>
                <w:szCs w:val="20"/>
              </w:rPr>
            </w:pPr>
            <w:r w:rsidRPr="00FC009D">
              <w:rPr>
                <w:iCs/>
                <w:sz w:val="20"/>
                <w:szCs w:val="20"/>
              </w:rPr>
              <w:t>8</w:t>
            </w:r>
          </w:p>
        </w:tc>
        <w:tc>
          <w:tcPr>
            <w:tcW w:w="708" w:type="dxa"/>
            <w:noWrap/>
            <w:vAlign w:val="center"/>
            <w:hideMark/>
          </w:tcPr>
          <w:p w:rsidR="00F6020A" w:rsidRPr="00FC009D" w:rsidRDefault="00F6020A" w:rsidP="003F2B8D">
            <w:pPr>
              <w:jc w:val="center"/>
              <w:rPr>
                <w:iCs/>
                <w:sz w:val="20"/>
                <w:szCs w:val="20"/>
              </w:rPr>
            </w:pPr>
            <w:r w:rsidRPr="00FC009D">
              <w:rPr>
                <w:iCs/>
                <w:sz w:val="20"/>
                <w:szCs w:val="20"/>
              </w:rPr>
              <w:t>9</w:t>
            </w:r>
          </w:p>
        </w:tc>
        <w:tc>
          <w:tcPr>
            <w:tcW w:w="709" w:type="dxa"/>
            <w:noWrap/>
            <w:vAlign w:val="center"/>
            <w:hideMark/>
          </w:tcPr>
          <w:p w:rsidR="00F6020A" w:rsidRPr="00FC009D" w:rsidRDefault="00F6020A" w:rsidP="003F2B8D">
            <w:pPr>
              <w:jc w:val="center"/>
              <w:rPr>
                <w:iCs/>
                <w:sz w:val="20"/>
                <w:szCs w:val="20"/>
              </w:rPr>
            </w:pPr>
            <w:r w:rsidRPr="00FC009D">
              <w:rPr>
                <w:iCs/>
                <w:sz w:val="20"/>
                <w:szCs w:val="20"/>
              </w:rPr>
              <w:t>10</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11</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12</w:t>
            </w:r>
          </w:p>
        </w:tc>
        <w:tc>
          <w:tcPr>
            <w:tcW w:w="1559"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13</w:t>
            </w:r>
          </w:p>
        </w:tc>
        <w:tc>
          <w:tcPr>
            <w:tcW w:w="1417"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14</w:t>
            </w:r>
          </w:p>
        </w:tc>
        <w:tc>
          <w:tcPr>
            <w:tcW w:w="1701"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15</w:t>
            </w:r>
          </w:p>
        </w:tc>
      </w:tr>
      <w:tr w:rsidR="00F6020A" w:rsidRPr="00FC009D" w:rsidTr="003F2B8D">
        <w:trPr>
          <w:trHeight w:val="630"/>
        </w:trPr>
        <w:tc>
          <w:tcPr>
            <w:tcW w:w="567" w:type="dxa"/>
            <w:noWrap/>
            <w:vAlign w:val="bottom"/>
            <w:hideMark/>
          </w:tcPr>
          <w:p w:rsidR="00F6020A" w:rsidRPr="00FC009D" w:rsidRDefault="00F6020A" w:rsidP="003F2B8D">
            <w:pPr>
              <w:jc w:val="right"/>
              <w:rPr>
                <w:iCs/>
                <w:sz w:val="20"/>
                <w:szCs w:val="20"/>
              </w:rPr>
            </w:pPr>
          </w:p>
        </w:tc>
        <w:tc>
          <w:tcPr>
            <w:tcW w:w="568" w:type="dxa"/>
            <w:noWrap/>
            <w:vAlign w:val="bottom"/>
            <w:hideMark/>
          </w:tcPr>
          <w:p w:rsidR="00F6020A" w:rsidRPr="00FC009D" w:rsidRDefault="00F6020A" w:rsidP="003F2B8D">
            <w:pPr>
              <w:jc w:val="right"/>
              <w:rPr>
                <w:iCs/>
                <w:sz w:val="20"/>
                <w:szCs w:val="20"/>
              </w:rPr>
            </w:pPr>
          </w:p>
        </w:tc>
        <w:tc>
          <w:tcPr>
            <w:tcW w:w="708"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shd w:val="clear" w:color="auto" w:fill="auto"/>
            <w:noWrap/>
            <w:vAlign w:val="bottom"/>
            <w:hideMark/>
          </w:tcPr>
          <w:p w:rsidR="00F6020A" w:rsidRPr="00FC009D" w:rsidRDefault="00F6020A" w:rsidP="003F2B8D">
            <w:pPr>
              <w:rPr>
                <w:iCs/>
                <w:sz w:val="20"/>
                <w:szCs w:val="20"/>
              </w:rPr>
            </w:pPr>
          </w:p>
        </w:tc>
        <w:tc>
          <w:tcPr>
            <w:tcW w:w="425"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559" w:type="dxa"/>
            <w:shd w:val="clear" w:color="auto" w:fill="auto"/>
            <w:noWrap/>
            <w:vAlign w:val="bottom"/>
            <w:hideMark/>
          </w:tcPr>
          <w:p w:rsidR="00F6020A" w:rsidRPr="00FC009D" w:rsidRDefault="00F6020A" w:rsidP="003F2B8D">
            <w:pPr>
              <w:rPr>
                <w:iCs/>
                <w:sz w:val="20"/>
                <w:szCs w:val="20"/>
              </w:rPr>
            </w:pPr>
          </w:p>
        </w:tc>
        <w:tc>
          <w:tcPr>
            <w:tcW w:w="1417" w:type="dxa"/>
            <w:shd w:val="clear" w:color="auto" w:fill="auto"/>
            <w:noWrap/>
            <w:vAlign w:val="bottom"/>
            <w:hideMark/>
          </w:tcPr>
          <w:p w:rsidR="00F6020A" w:rsidRPr="00FC009D" w:rsidRDefault="00F6020A" w:rsidP="003F2B8D">
            <w:pPr>
              <w:rPr>
                <w:iCs/>
                <w:sz w:val="20"/>
                <w:szCs w:val="20"/>
              </w:rPr>
            </w:pPr>
          </w:p>
        </w:tc>
        <w:tc>
          <w:tcPr>
            <w:tcW w:w="1701"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iCs/>
                <w:sz w:val="20"/>
                <w:szCs w:val="20"/>
              </w:rPr>
            </w:pPr>
          </w:p>
        </w:tc>
        <w:tc>
          <w:tcPr>
            <w:tcW w:w="568"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shd w:val="clear" w:color="auto" w:fill="auto"/>
            <w:noWrap/>
            <w:vAlign w:val="bottom"/>
            <w:hideMark/>
          </w:tcPr>
          <w:p w:rsidR="00F6020A" w:rsidRPr="00FC009D" w:rsidRDefault="00F6020A" w:rsidP="003F2B8D">
            <w:pPr>
              <w:rPr>
                <w:iCs/>
                <w:sz w:val="20"/>
                <w:szCs w:val="20"/>
              </w:rPr>
            </w:pPr>
          </w:p>
        </w:tc>
        <w:tc>
          <w:tcPr>
            <w:tcW w:w="425"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559" w:type="dxa"/>
            <w:shd w:val="clear" w:color="auto" w:fill="auto"/>
            <w:noWrap/>
            <w:vAlign w:val="bottom"/>
            <w:hideMark/>
          </w:tcPr>
          <w:p w:rsidR="00F6020A" w:rsidRPr="00FC009D" w:rsidRDefault="00F6020A" w:rsidP="003F2B8D">
            <w:pPr>
              <w:rPr>
                <w:iCs/>
                <w:sz w:val="20"/>
                <w:szCs w:val="20"/>
              </w:rPr>
            </w:pPr>
          </w:p>
        </w:tc>
        <w:tc>
          <w:tcPr>
            <w:tcW w:w="1417" w:type="dxa"/>
            <w:shd w:val="clear" w:color="auto" w:fill="auto"/>
            <w:noWrap/>
            <w:vAlign w:val="bottom"/>
            <w:hideMark/>
          </w:tcPr>
          <w:p w:rsidR="00F6020A" w:rsidRPr="00FC009D" w:rsidRDefault="00F6020A" w:rsidP="003F2B8D">
            <w:pPr>
              <w:rPr>
                <w:iCs/>
                <w:sz w:val="20"/>
                <w:szCs w:val="20"/>
              </w:rPr>
            </w:pPr>
          </w:p>
        </w:tc>
        <w:tc>
          <w:tcPr>
            <w:tcW w:w="1701"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iCs/>
                <w:sz w:val="20"/>
                <w:szCs w:val="20"/>
              </w:rPr>
            </w:pPr>
            <w:r w:rsidRPr="00FC009D">
              <w:rPr>
                <w:iCs/>
                <w:sz w:val="20"/>
                <w:szCs w:val="20"/>
              </w:rPr>
              <w:t> </w:t>
            </w:r>
          </w:p>
        </w:tc>
        <w:tc>
          <w:tcPr>
            <w:tcW w:w="568" w:type="dxa"/>
            <w:noWrap/>
            <w:vAlign w:val="bottom"/>
            <w:hideMark/>
          </w:tcPr>
          <w:p w:rsidR="00F6020A" w:rsidRPr="00FC009D" w:rsidRDefault="00F6020A" w:rsidP="003F2B8D">
            <w:pPr>
              <w:rPr>
                <w:iCs/>
                <w:sz w:val="20"/>
                <w:szCs w:val="20"/>
              </w:rPr>
            </w:pPr>
            <w:r w:rsidRPr="00FC009D">
              <w:rPr>
                <w:iCs/>
                <w:sz w:val="20"/>
                <w:szCs w:val="20"/>
              </w:rPr>
              <w:t> </w:t>
            </w:r>
          </w:p>
        </w:tc>
        <w:tc>
          <w:tcPr>
            <w:tcW w:w="708"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709"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425" w:type="dxa"/>
            <w:noWrap/>
            <w:vAlign w:val="bottom"/>
            <w:hideMark/>
          </w:tcPr>
          <w:p w:rsidR="00F6020A" w:rsidRPr="00FC009D" w:rsidRDefault="00F6020A" w:rsidP="003F2B8D">
            <w:pPr>
              <w:rPr>
                <w:iCs/>
                <w:sz w:val="20"/>
                <w:szCs w:val="20"/>
              </w:rPr>
            </w:pPr>
            <w:r w:rsidRPr="00FC009D">
              <w:rPr>
                <w:iCs/>
                <w:sz w:val="20"/>
                <w:szCs w:val="20"/>
              </w:rPr>
              <w:t> </w:t>
            </w:r>
          </w:p>
        </w:tc>
        <w:tc>
          <w:tcPr>
            <w:tcW w:w="708" w:type="dxa"/>
            <w:noWrap/>
            <w:vAlign w:val="bottom"/>
            <w:hideMark/>
          </w:tcPr>
          <w:p w:rsidR="00F6020A" w:rsidRPr="00FC009D" w:rsidRDefault="00F6020A" w:rsidP="003F2B8D">
            <w:pPr>
              <w:rPr>
                <w:iCs/>
                <w:sz w:val="20"/>
                <w:szCs w:val="20"/>
              </w:rPr>
            </w:pPr>
            <w:r w:rsidRPr="00FC009D">
              <w:rPr>
                <w:iCs/>
                <w:sz w:val="20"/>
                <w:szCs w:val="20"/>
              </w:rPr>
              <w:t> </w:t>
            </w:r>
          </w:p>
        </w:tc>
        <w:tc>
          <w:tcPr>
            <w:tcW w:w="709"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559"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1417"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1701"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r>
      <w:tr w:rsidR="00F6020A" w:rsidRPr="00FC009D" w:rsidTr="003F2B8D">
        <w:trPr>
          <w:trHeight w:val="315"/>
        </w:trPr>
        <w:tc>
          <w:tcPr>
            <w:tcW w:w="567" w:type="dxa"/>
            <w:noWrap/>
            <w:vAlign w:val="bottom"/>
            <w:hideMark/>
          </w:tcPr>
          <w:p w:rsidR="00F6020A" w:rsidRPr="00FC009D" w:rsidRDefault="00F6020A" w:rsidP="003F2B8D">
            <w:pPr>
              <w:rPr>
                <w:sz w:val="20"/>
                <w:szCs w:val="20"/>
              </w:rPr>
            </w:pPr>
          </w:p>
        </w:tc>
        <w:tc>
          <w:tcPr>
            <w:tcW w:w="568"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shd w:val="clear" w:color="auto" w:fill="auto"/>
            <w:noWrap/>
            <w:vAlign w:val="bottom"/>
            <w:hideMark/>
          </w:tcPr>
          <w:p w:rsidR="00F6020A" w:rsidRPr="00FC009D" w:rsidRDefault="00F6020A" w:rsidP="003F2B8D">
            <w:pPr>
              <w:rPr>
                <w:sz w:val="20"/>
                <w:szCs w:val="20"/>
              </w:rPr>
            </w:pPr>
          </w:p>
        </w:tc>
        <w:tc>
          <w:tcPr>
            <w:tcW w:w="425"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559" w:type="dxa"/>
            <w:shd w:val="clear" w:color="auto" w:fill="auto"/>
            <w:noWrap/>
            <w:vAlign w:val="bottom"/>
            <w:hideMark/>
          </w:tcPr>
          <w:p w:rsidR="00F6020A" w:rsidRPr="00FC009D" w:rsidRDefault="00F6020A" w:rsidP="003F2B8D">
            <w:pPr>
              <w:rPr>
                <w:sz w:val="20"/>
                <w:szCs w:val="20"/>
              </w:rPr>
            </w:pPr>
          </w:p>
        </w:tc>
        <w:tc>
          <w:tcPr>
            <w:tcW w:w="1417" w:type="dxa"/>
            <w:shd w:val="clear" w:color="auto" w:fill="auto"/>
            <w:noWrap/>
            <w:vAlign w:val="bottom"/>
            <w:hideMark/>
          </w:tcPr>
          <w:p w:rsidR="00F6020A" w:rsidRPr="00FC009D" w:rsidRDefault="00F6020A" w:rsidP="003F2B8D">
            <w:pPr>
              <w:rPr>
                <w:sz w:val="20"/>
                <w:szCs w:val="20"/>
              </w:rPr>
            </w:pPr>
          </w:p>
        </w:tc>
        <w:tc>
          <w:tcPr>
            <w:tcW w:w="1701"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sz w:val="20"/>
                <w:szCs w:val="20"/>
              </w:rPr>
            </w:pPr>
          </w:p>
        </w:tc>
        <w:tc>
          <w:tcPr>
            <w:tcW w:w="568"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shd w:val="clear" w:color="auto" w:fill="auto"/>
            <w:noWrap/>
            <w:vAlign w:val="bottom"/>
            <w:hideMark/>
          </w:tcPr>
          <w:p w:rsidR="00F6020A" w:rsidRPr="00FC009D" w:rsidRDefault="00F6020A" w:rsidP="003F2B8D">
            <w:pPr>
              <w:rPr>
                <w:sz w:val="20"/>
                <w:szCs w:val="20"/>
              </w:rPr>
            </w:pPr>
          </w:p>
        </w:tc>
        <w:tc>
          <w:tcPr>
            <w:tcW w:w="425"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559" w:type="dxa"/>
            <w:shd w:val="clear" w:color="auto" w:fill="auto"/>
            <w:noWrap/>
            <w:vAlign w:val="bottom"/>
            <w:hideMark/>
          </w:tcPr>
          <w:p w:rsidR="00F6020A" w:rsidRPr="00FC009D" w:rsidRDefault="00F6020A" w:rsidP="003F2B8D">
            <w:pPr>
              <w:rPr>
                <w:sz w:val="20"/>
                <w:szCs w:val="20"/>
              </w:rPr>
            </w:pPr>
          </w:p>
        </w:tc>
        <w:tc>
          <w:tcPr>
            <w:tcW w:w="1417" w:type="dxa"/>
            <w:shd w:val="clear" w:color="auto" w:fill="auto"/>
            <w:noWrap/>
            <w:vAlign w:val="bottom"/>
            <w:hideMark/>
          </w:tcPr>
          <w:p w:rsidR="00F6020A" w:rsidRPr="00FC009D" w:rsidRDefault="00F6020A" w:rsidP="003F2B8D">
            <w:pPr>
              <w:rPr>
                <w:sz w:val="20"/>
                <w:szCs w:val="20"/>
              </w:rPr>
            </w:pPr>
          </w:p>
        </w:tc>
        <w:tc>
          <w:tcPr>
            <w:tcW w:w="1701" w:type="dxa"/>
            <w:shd w:val="clear" w:color="auto" w:fill="auto"/>
            <w:noWrap/>
            <w:vAlign w:val="bottom"/>
            <w:hideMark/>
          </w:tcPr>
          <w:p w:rsidR="00F6020A" w:rsidRPr="00FC009D" w:rsidRDefault="00F6020A" w:rsidP="003F2B8D">
            <w:pPr>
              <w:rPr>
                <w:sz w:val="20"/>
                <w:szCs w:val="20"/>
              </w:rPr>
            </w:pPr>
          </w:p>
        </w:tc>
      </w:tr>
    </w:tbl>
    <w:p w:rsidR="00F6020A" w:rsidRPr="00FC009D" w:rsidRDefault="00F6020A" w:rsidP="00F6020A">
      <w:pPr>
        <w:pStyle w:val="afff1"/>
        <w:tabs>
          <w:tab w:val="clear" w:pos="1134"/>
        </w:tabs>
        <w:autoSpaceDE w:val="0"/>
        <w:autoSpaceDN w:val="0"/>
        <w:spacing w:line="240" w:lineRule="auto"/>
        <w:ind w:firstLine="0"/>
        <w:rPr>
          <w:sz w:val="28"/>
          <w:szCs w:val="28"/>
        </w:rPr>
      </w:pPr>
    </w:p>
    <w:p w:rsidR="00F6020A" w:rsidRPr="00FC009D" w:rsidRDefault="00F6020A" w:rsidP="00F6020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6020A" w:rsidRPr="00FC009D" w:rsidRDefault="00F6020A" w:rsidP="00F6020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F6020A" w:rsidRPr="00FC009D" w:rsidRDefault="00F6020A" w:rsidP="00F6020A">
      <w:pPr>
        <w:pStyle w:val="Times12"/>
        <w:ind w:firstLine="709"/>
        <w:rPr>
          <w:bCs w:val="0"/>
          <w:sz w:val="28"/>
        </w:rPr>
      </w:pPr>
      <w:r w:rsidRPr="00FC009D">
        <w:rPr>
          <w:sz w:val="28"/>
        </w:rPr>
        <w:t>М.П.</w:t>
      </w:r>
    </w:p>
    <w:p w:rsidR="00F6020A" w:rsidRPr="00FC009D" w:rsidRDefault="00F6020A" w:rsidP="00F6020A">
      <w:pPr>
        <w:jc w:val="center"/>
        <w:rPr>
          <w:b/>
        </w:rPr>
      </w:pPr>
    </w:p>
    <w:p w:rsidR="00F6020A" w:rsidRPr="00FC009D" w:rsidRDefault="00F6020A" w:rsidP="00F6020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F6020A" w:rsidRPr="00FC009D" w:rsidRDefault="00F6020A" w:rsidP="00F6020A">
      <w:pPr>
        <w:pStyle w:val="Times12"/>
        <w:ind w:firstLine="0"/>
        <w:jc w:val="left"/>
        <w:rPr>
          <w:szCs w:val="24"/>
        </w:rPr>
      </w:pPr>
    </w:p>
    <w:p w:rsidR="00F6020A" w:rsidRPr="00FC009D" w:rsidRDefault="00F6020A" w:rsidP="00F6020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F6020A" w:rsidRPr="00FC009D" w:rsidRDefault="00F6020A" w:rsidP="00F6020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6020A" w:rsidRPr="00FC009D" w:rsidTr="003F2B8D">
        <w:trPr>
          <w:trHeight w:val="510"/>
        </w:trPr>
        <w:tc>
          <w:tcPr>
            <w:tcW w:w="566" w:type="dxa"/>
            <w:vMerge w:val="restart"/>
            <w:shd w:val="clear" w:color="auto" w:fill="auto"/>
            <w:vAlign w:val="center"/>
            <w:hideMark/>
          </w:tcPr>
          <w:p w:rsidR="00F6020A" w:rsidRPr="00FC009D" w:rsidRDefault="00F6020A" w:rsidP="003F2B8D">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F6020A" w:rsidRPr="00FC009D" w:rsidRDefault="00F6020A" w:rsidP="003F2B8D">
            <w:pPr>
              <w:jc w:val="center"/>
              <w:rPr>
                <w:i/>
                <w:sz w:val="20"/>
                <w:szCs w:val="20"/>
              </w:rPr>
            </w:pPr>
            <w:r w:rsidRPr="00FC009D">
              <w:rPr>
                <w:i/>
                <w:sz w:val="20"/>
                <w:szCs w:val="20"/>
              </w:rPr>
              <w:t xml:space="preserve">Информация об участнике </w:t>
            </w:r>
            <w:r>
              <w:rPr>
                <w:i/>
                <w:sz w:val="20"/>
                <w:szCs w:val="20"/>
              </w:rPr>
              <w:t>закупки</w:t>
            </w:r>
          </w:p>
        </w:tc>
      </w:tr>
      <w:tr w:rsidR="00F6020A" w:rsidRPr="00FC009D" w:rsidTr="003F2B8D">
        <w:trPr>
          <w:trHeight w:val="1590"/>
        </w:trPr>
        <w:tc>
          <w:tcPr>
            <w:tcW w:w="566" w:type="dxa"/>
            <w:vMerge/>
            <w:vAlign w:val="center"/>
            <w:hideMark/>
          </w:tcPr>
          <w:p w:rsidR="00F6020A" w:rsidRPr="00FC009D" w:rsidRDefault="00F6020A" w:rsidP="003F2B8D">
            <w:pPr>
              <w:rPr>
                <w:i/>
                <w:sz w:val="20"/>
                <w:szCs w:val="20"/>
              </w:rPr>
            </w:pPr>
          </w:p>
        </w:tc>
        <w:tc>
          <w:tcPr>
            <w:tcW w:w="1561" w:type="dxa"/>
            <w:vAlign w:val="center"/>
            <w:hideMark/>
          </w:tcPr>
          <w:p w:rsidR="00F6020A" w:rsidRPr="00FC009D" w:rsidRDefault="00F6020A" w:rsidP="003F2B8D">
            <w:pPr>
              <w:ind w:left="-108" w:right="-108"/>
              <w:jc w:val="center"/>
              <w:rPr>
                <w:i/>
                <w:sz w:val="20"/>
                <w:szCs w:val="20"/>
              </w:rPr>
            </w:pPr>
            <w:r w:rsidRPr="00FC009D">
              <w:rPr>
                <w:i/>
                <w:sz w:val="20"/>
                <w:szCs w:val="20"/>
              </w:rPr>
              <w:t>ИНН</w:t>
            </w:r>
          </w:p>
        </w:tc>
        <w:tc>
          <w:tcPr>
            <w:tcW w:w="1844" w:type="dxa"/>
            <w:vAlign w:val="center"/>
            <w:hideMark/>
          </w:tcPr>
          <w:p w:rsidR="00F6020A" w:rsidRPr="00FC009D" w:rsidRDefault="00F6020A" w:rsidP="003F2B8D">
            <w:pPr>
              <w:ind w:left="-108" w:right="-108"/>
              <w:jc w:val="center"/>
              <w:rPr>
                <w:i/>
                <w:sz w:val="20"/>
                <w:szCs w:val="20"/>
              </w:rPr>
            </w:pPr>
            <w:r w:rsidRPr="00FC009D">
              <w:rPr>
                <w:i/>
                <w:sz w:val="20"/>
                <w:szCs w:val="20"/>
              </w:rPr>
              <w:t>ОГРН</w:t>
            </w:r>
          </w:p>
        </w:tc>
        <w:tc>
          <w:tcPr>
            <w:tcW w:w="2552" w:type="dxa"/>
            <w:vAlign w:val="center"/>
            <w:hideMark/>
          </w:tcPr>
          <w:p w:rsidR="00F6020A" w:rsidRPr="00FC009D" w:rsidRDefault="00F6020A" w:rsidP="003F2B8D">
            <w:pPr>
              <w:ind w:left="-108" w:right="-108"/>
              <w:jc w:val="center"/>
              <w:rPr>
                <w:i/>
                <w:sz w:val="20"/>
                <w:szCs w:val="20"/>
              </w:rPr>
            </w:pPr>
            <w:r w:rsidRPr="00FC009D">
              <w:rPr>
                <w:i/>
                <w:sz w:val="20"/>
                <w:szCs w:val="20"/>
              </w:rPr>
              <w:t>Наименование краткое</w:t>
            </w:r>
          </w:p>
        </w:tc>
        <w:tc>
          <w:tcPr>
            <w:tcW w:w="1985" w:type="dxa"/>
            <w:vAlign w:val="center"/>
            <w:hideMark/>
          </w:tcPr>
          <w:p w:rsidR="00F6020A" w:rsidRPr="00FC009D" w:rsidRDefault="00F6020A" w:rsidP="003F2B8D">
            <w:pPr>
              <w:ind w:left="-108" w:right="-108"/>
              <w:jc w:val="center"/>
              <w:rPr>
                <w:i/>
                <w:sz w:val="20"/>
                <w:szCs w:val="20"/>
              </w:rPr>
            </w:pPr>
            <w:r w:rsidRPr="00FC009D">
              <w:rPr>
                <w:i/>
                <w:sz w:val="20"/>
                <w:szCs w:val="20"/>
              </w:rPr>
              <w:t>Код ОКВЭД</w:t>
            </w:r>
          </w:p>
        </w:tc>
        <w:tc>
          <w:tcPr>
            <w:tcW w:w="2976" w:type="dxa"/>
            <w:vAlign w:val="center"/>
            <w:hideMark/>
          </w:tcPr>
          <w:p w:rsidR="00F6020A" w:rsidRPr="00FC009D" w:rsidRDefault="00F6020A" w:rsidP="003F2B8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F6020A" w:rsidRPr="00FC009D" w:rsidTr="003F2B8D">
        <w:trPr>
          <w:trHeight w:val="315"/>
        </w:trPr>
        <w:tc>
          <w:tcPr>
            <w:tcW w:w="566" w:type="dxa"/>
            <w:noWrap/>
            <w:vAlign w:val="center"/>
            <w:hideMark/>
          </w:tcPr>
          <w:p w:rsidR="00F6020A" w:rsidRPr="00FC009D" w:rsidRDefault="00F6020A" w:rsidP="003F2B8D">
            <w:pPr>
              <w:jc w:val="center"/>
              <w:rPr>
                <w:i/>
                <w:iCs/>
                <w:sz w:val="20"/>
                <w:szCs w:val="20"/>
              </w:rPr>
            </w:pPr>
            <w:r w:rsidRPr="00FC009D">
              <w:rPr>
                <w:i/>
                <w:iCs/>
                <w:sz w:val="20"/>
                <w:szCs w:val="20"/>
              </w:rPr>
              <w:t>1</w:t>
            </w:r>
          </w:p>
        </w:tc>
        <w:tc>
          <w:tcPr>
            <w:tcW w:w="1561" w:type="dxa"/>
            <w:noWrap/>
            <w:vAlign w:val="center"/>
            <w:hideMark/>
          </w:tcPr>
          <w:p w:rsidR="00F6020A" w:rsidRPr="00FC009D" w:rsidRDefault="00F6020A" w:rsidP="003F2B8D">
            <w:pPr>
              <w:jc w:val="center"/>
              <w:rPr>
                <w:i/>
                <w:iCs/>
                <w:sz w:val="20"/>
                <w:szCs w:val="20"/>
              </w:rPr>
            </w:pPr>
            <w:r w:rsidRPr="00FC009D">
              <w:rPr>
                <w:i/>
                <w:iCs/>
                <w:sz w:val="20"/>
                <w:szCs w:val="20"/>
              </w:rPr>
              <w:t>2</w:t>
            </w:r>
          </w:p>
        </w:tc>
        <w:tc>
          <w:tcPr>
            <w:tcW w:w="1844" w:type="dxa"/>
            <w:noWrap/>
            <w:vAlign w:val="center"/>
            <w:hideMark/>
          </w:tcPr>
          <w:p w:rsidR="00F6020A" w:rsidRPr="00FC009D" w:rsidRDefault="00F6020A" w:rsidP="003F2B8D">
            <w:pPr>
              <w:jc w:val="center"/>
              <w:rPr>
                <w:i/>
                <w:iCs/>
                <w:sz w:val="20"/>
                <w:szCs w:val="20"/>
              </w:rPr>
            </w:pPr>
            <w:r w:rsidRPr="00FC009D">
              <w:rPr>
                <w:i/>
                <w:iCs/>
                <w:sz w:val="20"/>
                <w:szCs w:val="20"/>
              </w:rPr>
              <w:t>3</w:t>
            </w:r>
          </w:p>
        </w:tc>
        <w:tc>
          <w:tcPr>
            <w:tcW w:w="2552" w:type="dxa"/>
            <w:noWrap/>
            <w:vAlign w:val="center"/>
            <w:hideMark/>
          </w:tcPr>
          <w:p w:rsidR="00F6020A" w:rsidRPr="00FC009D" w:rsidRDefault="00F6020A" w:rsidP="003F2B8D">
            <w:pPr>
              <w:jc w:val="center"/>
              <w:rPr>
                <w:i/>
                <w:iCs/>
                <w:sz w:val="20"/>
                <w:szCs w:val="20"/>
              </w:rPr>
            </w:pPr>
            <w:r w:rsidRPr="00FC009D">
              <w:rPr>
                <w:i/>
                <w:iCs/>
                <w:sz w:val="20"/>
                <w:szCs w:val="20"/>
              </w:rPr>
              <w:t>4</w:t>
            </w:r>
          </w:p>
        </w:tc>
        <w:tc>
          <w:tcPr>
            <w:tcW w:w="1985" w:type="dxa"/>
            <w:noWrap/>
            <w:vAlign w:val="center"/>
            <w:hideMark/>
          </w:tcPr>
          <w:p w:rsidR="00F6020A" w:rsidRPr="00FC009D" w:rsidRDefault="00F6020A" w:rsidP="003F2B8D">
            <w:pPr>
              <w:jc w:val="center"/>
              <w:rPr>
                <w:i/>
                <w:iCs/>
                <w:sz w:val="20"/>
                <w:szCs w:val="20"/>
              </w:rPr>
            </w:pPr>
            <w:r w:rsidRPr="00FC009D">
              <w:rPr>
                <w:i/>
                <w:iCs/>
                <w:sz w:val="20"/>
                <w:szCs w:val="20"/>
              </w:rPr>
              <w:t>5</w:t>
            </w:r>
          </w:p>
        </w:tc>
        <w:tc>
          <w:tcPr>
            <w:tcW w:w="2976" w:type="dxa"/>
            <w:noWrap/>
            <w:vAlign w:val="center"/>
            <w:hideMark/>
          </w:tcPr>
          <w:p w:rsidR="00F6020A" w:rsidRPr="00FC009D" w:rsidRDefault="00F6020A" w:rsidP="003F2B8D">
            <w:pPr>
              <w:jc w:val="center"/>
              <w:rPr>
                <w:i/>
                <w:iCs/>
                <w:sz w:val="20"/>
                <w:szCs w:val="20"/>
              </w:rPr>
            </w:pPr>
            <w:r w:rsidRPr="00FC009D">
              <w:rPr>
                <w:i/>
                <w:iCs/>
                <w:sz w:val="20"/>
                <w:szCs w:val="20"/>
              </w:rPr>
              <w:t>6</w:t>
            </w:r>
          </w:p>
        </w:tc>
        <w:tc>
          <w:tcPr>
            <w:tcW w:w="2835"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7</w:t>
            </w:r>
          </w:p>
        </w:tc>
      </w:tr>
      <w:tr w:rsidR="00F6020A" w:rsidRPr="00FC009D" w:rsidTr="003F2B8D">
        <w:trPr>
          <w:trHeight w:val="630"/>
        </w:trPr>
        <w:tc>
          <w:tcPr>
            <w:tcW w:w="566" w:type="dxa"/>
            <w:noWrap/>
            <w:vAlign w:val="bottom"/>
            <w:hideMark/>
          </w:tcPr>
          <w:p w:rsidR="00F6020A" w:rsidRPr="00FC009D" w:rsidRDefault="00F6020A" w:rsidP="003F2B8D">
            <w:pPr>
              <w:jc w:val="right"/>
              <w:rPr>
                <w:iCs/>
                <w:sz w:val="20"/>
                <w:szCs w:val="20"/>
              </w:rPr>
            </w:pPr>
            <w:r w:rsidRPr="00FC009D">
              <w:rPr>
                <w:i/>
                <w:iCs/>
                <w:sz w:val="20"/>
                <w:szCs w:val="20"/>
              </w:rPr>
              <w:t>1</w:t>
            </w:r>
          </w:p>
        </w:tc>
        <w:tc>
          <w:tcPr>
            <w:tcW w:w="1561" w:type="dxa"/>
            <w:noWrap/>
            <w:vAlign w:val="bottom"/>
            <w:hideMark/>
          </w:tcPr>
          <w:p w:rsidR="00F6020A" w:rsidRPr="00FC009D" w:rsidRDefault="00F6020A" w:rsidP="003F2B8D">
            <w:pPr>
              <w:jc w:val="right"/>
              <w:rPr>
                <w:iCs/>
                <w:sz w:val="20"/>
                <w:szCs w:val="20"/>
              </w:rPr>
            </w:pPr>
            <w:r w:rsidRPr="00FC009D">
              <w:rPr>
                <w:i/>
                <w:iCs/>
                <w:sz w:val="20"/>
                <w:szCs w:val="20"/>
              </w:rPr>
              <w:t>7734567890</w:t>
            </w:r>
          </w:p>
        </w:tc>
        <w:tc>
          <w:tcPr>
            <w:tcW w:w="1844" w:type="dxa"/>
            <w:noWrap/>
            <w:vAlign w:val="bottom"/>
            <w:hideMark/>
          </w:tcPr>
          <w:p w:rsidR="00F6020A" w:rsidRPr="00FC009D" w:rsidRDefault="00F6020A" w:rsidP="003F2B8D">
            <w:pPr>
              <w:rPr>
                <w:iCs/>
                <w:sz w:val="20"/>
                <w:szCs w:val="20"/>
              </w:rPr>
            </w:pPr>
            <w:r w:rsidRPr="00FC009D">
              <w:rPr>
                <w:i/>
                <w:iCs/>
                <w:sz w:val="20"/>
                <w:szCs w:val="20"/>
              </w:rPr>
              <w:t>1044567890123</w:t>
            </w:r>
          </w:p>
        </w:tc>
        <w:tc>
          <w:tcPr>
            <w:tcW w:w="2552" w:type="dxa"/>
            <w:noWrap/>
            <w:vAlign w:val="bottom"/>
            <w:hideMark/>
          </w:tcPr>
          <w:p w:rsidR="00F6020A" w:rsidRPr="00FC009D" w:rsidRDefault="00F6020A" w:rsidP="003F2B8D">
            <w:pPr>
              <w:rPr>
                <w:iCs/>
                <w:sz w:val="20"/>
                <w:szCs w:val="20"/>
              </w:rPr>
            </w:pPr>
            <w:r w:rsidRPr="00FC009D">
              <w:rPr>
                <w:i/>
                <w:iCs/>
                <w:sz w:val="20"/>
                <w:szCs w:val="20"/>
              </w:rPr>
              <w:t>ООО "Ромашка"</w:t>
            </w:r>
          </w:p>
        </w:tc>
        <w:tc>
          <w:tcPr>
            <w:tcW w:w="1985" w:type="dxa"/>
            <w:noWrap/>
            <w:vAlign w:val="bottom"/>
            <w:hideMark/>
          </w:tcPr>
          <w:p w:rsidR="00F6020A" w:rsidRPr="00FC009D" w:rsidRDefault="00F6020A" w:rsidP="003F2B8D">
            <w:pPr>
              <w:rPr>
                <w:iCs/>
                <w:sz w:val="20"/>
                <w:szCs w:val="20"/>
              </w:rPr>
            </w:pPr>
            <w:r w:rsidRPr="00FC009D">
              <w:rPr>
                <w:i/>
                <w:iCs/>
                <w:sz w:val="20"/>
                <w:szCs w:val="20"/>
              </w:rPr>
              <w:t>45.xx.xx</w:t>
            </w:r>
          </w:p>
        </w:tc>
        <w:tc>
          <w:tcPr>
            <w:tcW w:w="2976" w:type="dxa"/>
            <w:noWrap/>
            <w:vAlign w:val="bottom"/>
            <w:hideMark/>
          </w:tcPr>
          <w:p w:rsidR="00F6020A" w:rsidRPr="00FC009D" w:rsidRDefault="00F6020A" w:rsidP="003F2B8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F6020A" w:rsidRPr="00FC009D" w:rsidRDefault="00F6020A" w:rsidP="003F2B8D">
            <w:pPr>
              <w:rPr>
                <w:iCs/>
                <w:sz w:val="20"/>
                <w:szCs w:val="20"/>
              </w:rPr>
            </w:pPr>
            <w:r w:rsidRPr="00FC009D">
              <w:rPr>
                <w:i/>
                <w:iCs/>
                <w:sz w:val="20"/>
                <w:szCs w:val="20"/>
              </w:rPr>
              <w:t>5003 143877</w:t>
            </w:r>
          </w:p>
        </w:tc>
      </w:tr>
      <w:tr w:rsidR="00F6020A" w:rsidRPr="00FC009D" w:rsidTr="003F2B8D">
        <w:trPr>
          <w:trHeight w:val="315"/>
        </w:trPr>
        <w:tc>
          <w:tcPr>
            <w:tcW w:w="566" w:type="dxa"/>
            <w:noWrap/>
            <w:vAlign w:val="bottom"/>
            <w:hideMark/>
          </w:tcPr>
          <w:p w:rsidR="00F6020A" w:rsidRPr="00FC009D" w:rsidRDefault="00F6020A" w:rsidP="003F2B8D">
            <w:pPr>
              <w:rPr>
                <w:iCs/>
                <w:sz w:val="20"/>
                <w:szCs w:val="20"/>
              </w:rPr>
            </w:pPr>
          </w:p>
        </w:tc>
        <w:tc>
          <w:tcPr>
            <w:tcW w:w="1561" w:type="dxa"/>
            <w:noWrap/>
            <w:vAlign w:val="bottom"/>
            <w:hideMark/>
          </w:tcPr>
          <w:p w:rsidR="00F6020A" w:rsidRPr="00FC009D" w:rsidRDefault="00F6020A" w:rsidP="003F2B8D">
            <w:pPr>
              <w:rPr>
                <w:iCs/>
                <w:sz w:val="20"/>
                <w:szCs w:val="20"/>
              </w:rPr>
            </w:pPr>
          </w:p>
        </w:tc>
        <w:tc>
          <w:tcPr>
            <w:tcW w:w="1844" w:type="dxa"/>
            <w:noWrap/>
            <w:vAlign w:val="bottom"/>
            <w:hideMark/>
          </w:tcPr>
          <w:p w:rsidR="00F6020A" w:rsidRPr="00FC009D" w:rsidRDefault="00F6020A" w:rsidP="003F2B8D">
            <w:pPr>
              <w:rPr>
                <w:iCs/>
                <w:sz w:val="20"/>
                <w:szCs w:val="20"/>
              </w:rPr>
            </w:pPr>
          </w:p>
        </w:tc>
        <w:tc>
          <w:tcPr>
            <w:tcW w:w="2552" w:type="dxa"/>
            <w:noWrap/>
            <w:vAlign w:val="bottom"/>
            <w:hideMark/>
          </w:tcPr>
          <w:p w:rsidR="00F6020A" w:rsidRPr="00FC009D" w:rsidRDefault="00F6020A" w:rsidP="003F2B8D">
            <w:pPr>
              <w:rPr>
                <w:iCs/>
                <w:sz w:val="20"/>
                <w:szCs w:val="20"/>
              </w:rPr>
            </w:pPr>
          </w:p>
        </w:tc>
        <w:tc>
          <w:tcPr>
            <w:tcW w:w="1985" w:type="dxa"/>
            <w:noWrap/>
            <w:vAlign w:val="bottom"/>
            <w:hideMark/>
          </w:tcPr>
          <w:p w:rsidR="00F6020A" w:rsidRPr="00FC009D" w:rsidRDefault="00F6020A" w:rsidP="003F2B8D">
            <w:pPr>
              <w:rPr>
                <w:iCs/>
                <w:sz w:val="20"/>
                <w:szCs w:val="20"/>
              </w:rPr>
            </w:pPr>
          </w:p>
        </w:tc>
        <w:tc>
          <w:tcPr>
            <w:tcW w:w="2976" w:type="dxa"/>
            <w:noWrap/>
            <w:vAlign w:val="bottom"/>
            <w:hideMark/>
          </w:tcPr>
          <w:p w:rsidR="00F6020A" w:rsidRPr="00FC009D" w:rsidRDefault="00F6020A" w:rsidP="003F2B8D">
            <w:pPr>
              <w:rPr>
                <w:iCs/>
                <w:sz w:val="20"/>
                <w:szCs w:val="20"/>
              </w:rPr>
            </w:pPr>
          </w:p>
        </w:tc>
        <w:tc>
          <w:tcPr>
            <w:tcW w:w="2835"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iCs/>
                <w:sz w:val="20"/>
                <w:szCs w:val="20"/>
              </w:rPr>
            </w:pPr>
            <w:r w:rsidRPr="00FC009D">
              <w:rPr>
                <w:iCs/>
                <w:sz w:val="20"/>
                <w:szCs w:val="20"/>
              </w:rPr>
              <w:t> </w:t>
            </w:r>
          </w:p>
        </w:tc>
        <w:tc>
          <w:tcPr>
            <w:tcW w:w="1561" w:type="dxa"/>
            <w:noWrap/>
            <w:vAlign w:val="bottom"/>
            <w:hideMark/>
          </w:tcPr>
          <w:p w:rsidR="00F6020A" w:rsidRPr="00FC009D" w:rsidRDefault="00F6020A" w:rsidP="003F2B8D">
            <w:pPr>
              <w:rPr>
                <w:iCs/>
                <w:sz w:val="20"/>
                <w:szCs w:val="20"/>
              </w:rPr>
            </w:pPr>
            <w:r w:rsidRPr="00FC009D">
              <w:rPr>
                <w:iCs/>
                <w:sz w:val="20"/>
                <w:szCs w:val="20"/>
              </w:rPr>
              <w:t> </w:t>
            </w:r>
          </w:p>
        </w:tc>
        <w:tc>
          <w:tcPr>
            <w:tcW w:w="1844" w:type="dxa"/>
            <w:noWrap/>
            <w:vAlign w:val="bottom"/>
            <w:hideMark/>
          </w:tcPr>
          <w:p w:rsidR="00F6020A" w:rsidRPr="00FC009D" w:rsidRDefault="00F6020A" w:rsidP="003F2B8D">
            <w:pPr>
              <w:rPr>
                <w:iCs/>
                <w:sz w:val="20"/>
                <w:szCs w:val="20"/>
              </w:rPr>
            </w:pPr>
            <w:r w:rsidRPr="00FC009D">
              <w:rPr>
                <w:iCs/>
                <w:sz w:val="20"/>
                <w:szCs w:val="20"/>
              </w:rPr>
              <w:t> </w:t>
            </w:r>
          </w:p>
        </w:tc>
        <w:tc>
          <w:tcPr>
            <w:tcW w:w="2552" w:type="dxa"/>
            <w:noWrap/>
            <w:vAlign w:val="bottom"/>
            <w:hideMark/>
          </w:tcPr>
          <w:p w:rsidR="00F6020A" w:rsidRPr="00FC009D" w:rsidRDefault="00F6020A" w:rsidP="003F2B8D">
            <w:pPr>
              <w:rPr>
                <w:iCs/>
                <w:sz w:val="20"/>
                <w:szCs w:val="20"/>
              </w:rPr>
            </w:pPr>
            <w:r w:rsidRPr="00FC009D">
              <w:rPr>
                <w:iCs/>
                <w:sz w:val="20"/>
                <w:szCs w:val="20"/>
              </w:rPr>
              <w:t> </w:t>
            </w:r>
          </w:p>
        </w:tc>
        <w:tc>
          <w:tcPr>
            <w:tcW w:w="1985" w:type="dxa"/>
            <w:noWrap/>
            <w:vAlign w:val="bottom"/>
            <w:hideMark/>
          </w:tcPr>
          <w:p w:rsidR="00F6020A" w:rsidRPr="00FC009D" w:rsidRDefault="00F6020A" w:rsidP="003F2B8D">
            <w:pPr>
              <w:rPr>
                <w:iCs/>
                <w:sz w:val="20"/>
                <w:szCs w:val="20"/>
              </w:rPr>
            </w:pPr>
            <w:r w:rsidRPr="00FC009D">
              <w:rPr>
                <w:iCs/>
                <w:sz w:val="20"/>
                <w:szCs w:val="20"/>
              </w:rPr>
              <w:t> </w:t>
            </w:r>
          </w:p>
        </w:tc>
        <w:tc>
          <w:tcPr>
            <w:tcW w:w="2976" w:type="dxa"/>
            <w:noWrap/>
            <w:vAlign w:val="bottom"/>
            <w:hideMark/>
          </w:tcPr>
          <w:p w:rsidR="00F6020A" w:rsidRPr="00FC009D" w:rsidRDefault="00F6020A" w:rsidP="003F2B8D">
            <w:pPr>
              <w:rPr>
                <w:iCs/>
                <w:sz w:val="20"/>
                <w:szCs w:val="20"/>
              </w:rPr>
            </w:pPr>
            <w:r w:rsidRPr="00FC009D">
              <w:rPr>
                <w:iCs/>
                <w:sz w:val="20"/>
                <w:szCs w:val="20"/>
              </w:rPr>
              <w:t> </w:t>
            </w:r>
          </w:p>
        </w:tc>
        <w:tc>
          <w:tcPr>
            <w:tcW w:w="2835"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bl>
    <w:p w:rsidR="00F6020A" w:rsidRDefault="00F6020A" w:rsidP="00F6020A">
      <w:pPr>
        <w:pStyle w:val="Times12"/>
        <w:ind w:firstLine="0"/>
        <w:jc w:val="left"/>
        <w:rPr>
          <w:szCs w:val="24"/>
        </w:rPr>
        <w:sectPr w:rsidR="00F6020A" w:rsidSect="00F6020A">
          <w:pgSz w:w="16840" w:h="11907" w:orient="landscape" w:code="9"/>
          <w:pgMar w:top="992" w:right="1134" w:bottom="567" w:left="1134" w:header="567" w:footer="567" w:gutter="0"/>
          <w:cols w:space="708"/>
          <w:docGrid w:linePitch="360"/>
        </w:sectPr>
      </w:pPr>
    </w:p>
    <w:p w:rsidR="00F6020A" w:rsidRPr="00FC009D" w:rsidRDefault="00F6020A" w:rsidP="00F6020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6020A" w:rsidRPr="00FC009D" w:rsidTr="003F2B8D">
        <w:trPr>
          <w:trHeight w:val="510"/>
        </w:trPr>
        <w:tc>
          <w:tcPr>
            <w:tcW w:w="12475" w:type="dxa"/>
            <w:gridSpan w:val="7"/>
            <w:shd w:val="clear" w:color="auto" w:fill="auto"/>
            <w:vAlign w:val="bottom"/>
            <w:hideMark/>
          </w:tcPr>
          <w:p w:rsidR="00F6020A" w:rsidRPr="00FC009D" w:rsidRDefault="00F6020A" w:rsidP="003F2B8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F6020A" w:rsidRPr="00FC009D" w:rsidTr="003F2B8D">
        <w:trPr>
          <w:trHeight w:val="1590"/>
        </w:trPr>
        <w:tc>
          <w:tcPr>
            <w:tcW w:w="851" w:type="dxa"/>
            <w:vAlign w:val="center"/>
            <w:hideMark/>
          </w:tcPr>
          <w:p w:rsidR="00F6020A" w:rsidRPr="00FC009D" w:rsidRDefault="00F6020A" w:rsidP="003F2B8D">
            <w:pPr>
              <w:ind w:left="-108" w:right="-108"/>
              <w:jc w:val="center"/>
              <w:rPr>
                <w:i/>
                <w:sz w:val="20"/>
                <w:szCs w:val="20"/>
              </w:rPr>
            </w:pPr>
            <w:r w:rsidRPr="00FC009D">
              <w:rPr>
                <w:i/>
                <w:sz w:val="20"/>
                <w:szCs w:val="20"/>
              </w:rPr>
              <w:t xml:space="preserve">№ </w:t>
            </w:r>
          </w:p>
        </w:tc>
        <w:tc>
          <w:tcPr>
            <w:tcW w:w="1559" w:type="dxa"/>
            <w:vAlign w:val="center"/>
            <w:hideMark/>
          </w:tcPr>
          <w:p w:rsidR="00F6020A" w:rsidRPr="00FC009D" w:rsidRDefault="00F6020A" w:rsidP="003F2B8D">
            <w:pPr>
              <w:ind w:left="-108" w:right="-108"/>
              <w:jc w:val="center"/>
              <w:rPr>
                <w:i/>
                <w:sz w:val="20"/>
                <w:szCs w:val="20"/>
              </w:rPr>
            </w:pPr>
            <w:r w:rsidRPr="00FC009D">
              <w:rPr>
                <w:i/>
                <w:sz w:val="20"/>
                <w:szCs w:val="20"/>
              </w:rPr>
              <w:t xml:space="preserve">ИНН </w:t>
            </w:r>
          </w:p>
        </w:tc>
        <w:tc>
          <w:tcPr>
            <w:tcW w:w="1843" w:type="dxa"/>
            <w:vAlign w:val="center"/>
            <w:hideMark/>
          </w:tcPr>
          <w:p w:rsidR="00F6020A" w:rsidRPr="00FC009D" w:rsidRDefault="00F6020A" w:rsidP="003F2B8D">
            <w:pPr>
              <w:ind w:left="-108" w:right="-108"/>
              <w:jc w:val="center"/>
              <w:rPr>
                <w:i/>
                <w:sz w:val="20"/>
                <w:szCs w:val="20"/>
              </w:rPr>
            </w:pPr>
            <w:r w:rsidRPr="00FC009D">
              <w:rPr>
                <w:i/>
                <w:sz w:val="20"/>
                <w:szCs w:val="20"/>
              </w:rPr>
              <w:t>ОГРН</w:t>
            </w:r>
          </w:p>
        </w:tc>
        <w:tc>
          <w:tcPr>
            <w:tcW w:w="2693" w:type="dxa"/>
            <w:vAlign w:val="center"/>
            <w:hideMark/>
          </w:tcPr>
          <w:p w:rsidR="00F6020A" w:rsidRPr="00FC009D" w:rsidRDefault="00F6020A" w:rsidP="003F2B8D">
            <w:pPr>
              <w:ind w:left="-108" w:right="-108"/>
              <w:jc w:val="center"/>
              <w:rPr>
                <w:i/>
                <w:sz w:val="20"/>
                <w:szCs w:val="20"/>
              </w:rPr>
            </w:pPr>
            <w:r w:rsidRPr="00FC009D">
              <w:rPr>
                <w:i/>
                <w:sz w:val="20"/>
                <w:szCs w:val="20"/>
              </w:rPr>
              <w:t>Наименование / ФИО</w:t>
            </w:r>
          </w:p>
        </w:tc>
        <w:tc>
          <w:tcPr>
            <w:tcW w:w="2410" w:type="dxa"/>
            <w:vAlign w:val="center"/>
            <w:hideMark/>
          </w:tcPr>
          <w:p w:rsidR="00F6020A" w:rsidRPr="00FC009D" w:rsidRDefault="00F6020A" w:rsidP="003F2B8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6020A" w:rsidRPr="00FC009D" w:rsidRDefault="00F6020A" w:rsidP="003F2B8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F6020A" w:rsidRPr="00FC009D" w:rsidRDefault="00F6020A" w:rsidP="003F2B8D">
            <w:pPr>
              <w:rPr>
                <w:i/>
                <w:sz w:val="20"/>
                <w:szCs w:val="20"/>
              </w:rPr>
            </w:pPr>
          </w:p>
        </w:tc>
      </w:tr>
      <w:tr w:rsidR="00F6020A" w:rsidRPr="00FC009D" w:rsidTr="003F2B8D">
        <w:trPr>
          <w:trHeight w:val="315"/>
        </w:trPr>
        <w:tc>
          <w:tcPr>
            <w:tcW w:w="851" w:type="dxa"/>
            <w:noWrap/>
            <w:vAlign w:val="center"/>
            <w:hideMark/>
          </w:tcPr>
          <w:p w:rsidR="00F6020A" w:rsidRPr="00FC009D" w:rsidRDefault="00F6020A" w:rsidP="003F2B8D">
            <w:pPr>
              <w:jc w:val="center"/>
              <w:rPr>
                <w:i/>
                <w:iCs/>
                <w:sz w:val="20"/>
                <w:szCs w:val="20"/>
              </w:rPr>
            </w:pPr>
            <w:r w:rsidRPr="00FC009D">
              <w:rPr>
                <w:i/>
                <w:iCs/>
                <w:sz w:val="20"/>
                <w:szCs w:val="20"/>
              </w:rPr>
              <w:t>8</w:t>
            </w:r>
          </w:p>
        </w:tc>
        <w:tc>
          <w:tcPr>
            <w:tcW w:w="1559" w:type="dxa"/>
            <w:noWrap/>
            <w:vAlign w:val="center"/>
            <w:hideMark/>
          </w:tcPr>
          <w:p w:rsidR="00F6020A" w:rsidRPr="00FC009D" w:rsidRDefault="00F6020A" w:rsidP="003F2B8D">
            <w:pPr>
              <w:jc w:val="center"/>
              <w:rPr>
                <w:i/>
                <w:iCs/>
                <w:sz w:val="20"/>
                <w:szCs w:val="20"/>
              </w:rPr>
            </w:pPr>
            <w:r w:rsidRPr="00FC009D">
              <w:rPr>
                <w:i/>
                <w:iCs/>
                <w:sz w:val="20"/>
                <w:szCs w:val="20"/>
              </w:rPr>
              <w:t>9</w:t>
            </w:r>
          </w:p>
        </w:tc>
        <w:tc>
          <w:tcPr>
            <w:tcW w:w="1843" w:type="dxa"/>
            <w:noWrap/>
            <w:vAlign w:val="center"/>
            <w:hideMark/>
          </w:tcPr>
          <w:p w:rsidR="00F6020A" w:rsidRPr="00FC009D" w:rsidRDefault="00F6020A" w:rsidP="003F2B8D">
            <w:pPr>
              <w:jc w:val="center"/>
              <w:rPr>
                <w:i/>
                <w:iCs/>
                <w:sz w:val="20"/>
                <w:szCs w:val="20"/>
              </w:rPr>
            </w:pPr>
            <w:r w:rsidRPr="00FC009D">
              <w:rPr>
                <w:i/>
                <w:iCs/>
                <w:sz w:val="20"/>
                <w:szCs w:val="20"/>
              </w:rPr>
              <w:t>10</w:t>
            </w:r>
          </w:p>
        </w:tc>
        <w:tc>
          <w:tcPr>
            <w:tcW w:w="2693" w:type="dxa"/>
            <w:noWrap/>
            <w:vAlign w:val="center"/>
            <w:hideMark/>
          </w:tcPr>
          <w:p w:rsidR="00F6020A" w:rsidRPr="00FC009D" w:rsidRDefault="00F6020A" w:rsidP="003F2B8D">
            <w:pPr>
              <w:jc w:val="center"/>
              <w:rPr>
                <w:i/>
                <w:iCs/>
                <w:sz w:val="20"/>
                <w:szCs w:val="20"/>
              </w:rPr>
            </w:pPr>
            <w:r w:rsidRPr="00FC009D">
              <w:rPr>
                <w:i/>
                <w:iCs/>
                <w:sz w:val="20"/>
                <w:szCs w:val="20"/>
              </w:rPr>
              <w:t>11</w:t>
            </w:r>
          </w:p>
        </w:tc>
        <w:tc>
          <w:tcPr>
            <w:tcW w:w="2410" w:type="dxa"/>
            <w:noWrap/>
            <w:vAlign w:val="center"/>
            <w:hideMark/>
          </w:tcPr>
          <w:p w:rsidR="00F6020A" w:rsidRPr="00FC009D" w:rsidRDefault="00F6020A" w:rsidP="003F2B8D">
            <w:pPr>
              <w:jc w:val="center"/>
              <w:rPr>
                <w:i/>
                <w:iCs/>
                <w:sz w:val="20"/>
                <w:szCs w:val="20"/>
              </w:rPr>
            </w:pPr>
            <w:r w:rsidRPr="00FC009D">
              <w:rPr>
                <w:i/>
                <w:iCs/>
                <w:sz w:val="20"/>
                <w:szCs w:val="20"/>
              </w:rPr>
              <w:t>12</w:t>
            </w:r>
          </w:p>
        </w:tc>
        <w:tc>
          <w:tcPr>
            <w:tcW w:w="1559"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13</w:t>
            </w:r>
          </w:p>
        </w:tc>
        <w:tc>
          <w:tcPr>
            <w:tcW w:w="1560"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14</w:t>
            </w:r>
          </w:p>
        </w:tc>
        <w:tc>
          <w:tcPr>
            <w:tcW w:w="2411"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15</w:t>
            </w:r>
          </w:p>
        </w:tc>
      </w:tr>
      <w:tr w:rsidR="00F6020A" w:rsidRPr="00FC009D" w:rsidTr="003F2B8D">
        <w:trPr>
          <w:trHeight w:val="386"/>
        </w:trPr>
        <w:tc>
          <w:tcPr>
            <w:tcW w:w="851" w:type="dxa"/>
            <w:noWrap/>
            <w:vAlign w:val="bottom"/>
            <w:hideMark/>
          </w:tcPr>
          <w:p w:rsidR="00F6020A" w:rsidRPr="00FC009D" w:rsidRDefault="00F6020A" w:rsidP="003F2B8D">
            <w:pPr>
              <w:rPr>
                <w:iCs/>
                <w:sz w:val="20"/>
                <w:szCs w:val="20"/>
              </w:rPr>
            </w:pPr>
            <w:r w:rsidRPr="00FC009D">
              <w:rPr>
                <w:i/>
                <w:iCs/>
                <w:sz w:val="20"/>
                <w:szCs w:val="20"/>
              </w:rPr>
              <w:t>1.1</w:t>
            </w:r>
          </w:p>
        </w:tc>
        <w:tc>
          <w:tcPr>
            <w:tcW w:w="1559" w:type="dxa"/>
            <w:noWrap/>
            <w:vAlign w:val="bottom"/>
            <w:hideMark/>
          </w:tcPr>
          <w:p w:rsidR="00F6020A" w:rsidRPr="00FC009D" w:rsidRDefault="00F6020A" w:rsidP="003F2B8D">
            <w:pPr>
              <w:rPr>
                <w:iCs/>
                <w:sz w:val="20"/>
                <w:szCs w:val="20"/>
              </w:rPr>
            </w:pPr>
            <w:r w:rsidRPr="00FC009D">
              <w:rPr>
                <w:i/>
                <w:iCs/>
                <w:sz w:val="20"/>
                <w:szCs w:val="20"/>
              </w:rPr>
              <w:t>7754467990</w:t>
            </w:r>
          </w:p>
        </w:tc>
        <w:tc>
          <w:tcPr>
            <w:tcW w:w="1843" w:type="dxa"/>
            <w:noWrap/>
            <w:vAlign w:val="bottom"/>
            <w:hideMark/>
          </w:tcPr>
          <w:p w:rsidR="00F6020A" w:rsidRPr="00FC009D" w:rsidRDefault="00F6020A" w:rsidP="003F2B8D">
            <w:pPr>
              <w:rPr>
                <w:iCs/>
                <w:sz w:val="20"/>
                <w:szCs w:val="20"/>
              </w:rPr>
            </w:pPr>
            <w:r w:rsidRPr="00FC009D">
              <w:rPr>
                <w:i/>
                <w:iCs/>
                <w:sz w:val="20"/>
                <w:szCs w:val="20"/>
              </w:rPr>
              <w:t>108323232323232</w:t>
            </w:r>
          </w:p>
        </w:tc>
        <w:tc>
          <w:tcPr>
            <w:tcW w:w="2693" w:type="dxa"/>
            <w:noWrap/>
            <w:vAlign w:val="bottom"/>
            <w:hideMark/>
          </w:tcPr>
          <w:p w:rsidR="00F6020A" w:rsidRPr="00FC009D" w:rsidRDefault="00F6020A" w:rsidP="003F2B8D">
            <w:pPr>
              <w:rPr>
                <w:iCs/>
                <w:sz w:val="20"/>
                <w:szCs w:val="20"/>
              </w:rPr>
            </w:pPr>
            <w:r w:rsidRPr="00FC009D">
              <w:rPr>
                <w:i/>
                <w:iCs/>
                <w:sz w:val="20"/>
                <w:szCs w:val="20"/>
              </w:rPr>
              <w:t>ЗАО "Свет 1"</w:t>
            </w:r>
          </w:p>
        </w:tc>
        <w:tc>
          <w:tcPr>
            <w:tcW w:w="2410" w:type="dxa"/>
            <w:noWrap/>
            <w:vAlign w:val="bottom"/>
            <w:hideMark/>
          </w:tcPr>
          <w:p w:rsidR="00F6020A" w:rsidRPr="00FC009D" w:rsidRDefault="00F6020A" w:rsidP="003F2B8D">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23.01.2008</w:t>
            </w:r>
          </w:p>
        </w:tc>
      </w:tr>
      <w:tr w:rsidR="00F6020A" w:rsidRPr="00FC009D" w:rsidTr="003F2B8D">
        <w:trPr>
          <w:trHeight w:val="407"/>
        </w:trPr>
        <w:tc>
          <w:tcPr>
            <w:tcW w:w="851" w:type="dxa"/>
            <w:noWrap/>
            <w:vAlign w:val="bottom"/>
            <w:hideMark/>
          </w:tcPr>
          <w:p w:rsidR="00F6020A" w:rsidRPr="00FC009D" w:rsidRDefault="00F6020A" w:rsidP="003F2B8D">
            <w:pPr>
              <w:rPr>
                <w:iCs/>
                <w:sz w:val="20"/>
                <w:szCs w:val="20"/>
              </w:rPr>
            </w:pPr>
            <w:r w:rsidRPr="00FC009D">
              <w:rPr>
                <w:i/>
                <w:iCs/>
                <w:sz w:val="20"/>
                <w:szCs w:val="20"/>
              </w:rPr>
              <w:t>1.1.0</w:t>
            </w:r>
          </w:p>
        </w:tc>
        <w:tc>
          <w:tcPr>
            <w:tcW w:w="1559" w:type="dxa"/>
            <w:noWrap/>
            <w:vAlign w:val="bottom"/>
            <w:hideMark/>
          </w:tcPr>
          <w:p w:rsidR="00F6020A" w:rsidRPr="00FC009D" w:rsidRDefault="00F6020A" w:rsidP="003F2B8D">
            <w:pPr>
              <w:rPr>
                <w:iCs/>
                <w:sz w:val="20"/>
                <w:szCs w:val="20"/>
              </w:rPr>
            </w:pPr>
            <w:r w:rsidRPr="00FC009D">
              <w:rPr>
                <w:i/>
                <w:iCs/>
                <w:sz w:val="20"/>
                <w:szCs w:val="20"/>
              </w:rPr>
              <w:t>111222333444</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Петрова Анна Ивановна</w:t>
            </w:r>
          </w:p>
        </w:tc>
        <w:tc>
          <w:tcPr>
            <w:tcW w:w="2410" w:type="dxa"/>
            <w:noWrap/>
            <w:vAlign w:val="bottom"/>
            <w:hideMark/>
          </w:tcPr>
          <w:p w:rsidR="00F6020A" w:rsidRPr="00FC009D" w:rsidRDefault="00F6020A" w:rsidP="003F2B8D">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44 55 666777</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F6020A" w:rsidRPr="00FC009D" w:rsidTr="003F2B8D">
        <w:trPr>
          <w:trHeight w:val="427"/>
        </w:trPr>
        <w:tc>
          <w:tcPr>
            <w:tcW w:w="851" w:type="dxa"/>
            <w:noWrap/>
            <w:vAlign w:val="bottom"/>
            <w:hideMark/>
          </w:tcPr>
          <w:p w:rsidR="00F6020A" w:rsidRPr="00FC009D" w:rsidRDefault="00F6020A" w:rsidP="003F2B8D">
            <w:pPr>
              <w:rPr>
                <w:iCs/>
                <w:sz w:val="20"/>
                <w:szCs w:val="20"/>
              </w:rPr>
            </w:pPr>
            <w:r w:rsidRPr="00FC009D">
              <w:rPr>
                <w:i/>
                <w:iCs/>
                <w:sz w:val="20"/>
                <w:szCs w:val="20"/>
              </w:rPr>
              <w:t>1.1.1</w:t>
            </w:r>
          </w:p>
        </w:tc>
        <w:tc>
          <w:tcPr>
            <w:tcW w:w="1559" w:type="dxa"/>
            <w:noWrap/>
            <w:vAlign w:val="bottom"/>
            <w:hideMark/>
          </w:tcPr>
          <w:p w:rsidR="00F6020A" w:rsidRPr="00FC009D" w:rsidRDefault="00F6020A" w:rsidP="003F2B8D">
            <w:pPr>
              <w:rPr>
                <w:iCs/>
                <w:sz w:val="20"/>
                <w:szCs w:val="20"/>
              </w:rPr>
            </w:pPr>
            <w:r w:rsidRPr="00FC009D">
              <w:rPr>
                <w:i/>
                <w:iCs/>
                <w:sz w:val="20"/>
                <w:szCs w:val="20"/>
              </w:rPr>
              <w:t>333222444555</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Сидоров Пётр Иванович</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55 66 777888</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405"/>
        </w:trPr>
        <w:tc>
          <w:tcPr>
            <w:tcW w:w="851" w:type="dxa"/>
            <w:noWrap/>
            <w:vAlign w:val="bottom"/>
            <w:hideMark/>
          </w:tcPr>
          <w:p w:rsidR="00F6020A" w:rsidRPr="00FC009D" w:rsidRDefault="00F6020A" w:rsidP="003F2B8D">
            <w:pPr>
              <w:rPr>
                <w:iCs/>
                <w:sz w:val="20"/>
                <w:szCs w:val="20"/>
              </w:rPr>
            </w:pPr>
            <w:r w:rsidRPr="00FC009D">
              <w:rPr>
                <w:i/>
                <w:iCs/>
                <w:sz w:val="20"/>
                <w:szCs w:val="20"/>
              </w:rPr>
              <w:t>1.1.2</w:t>
            </w:r>
          </w:p>
        </w:tc>
        <w:tc>
          <w:tcPr>
            <w:tcW w:w="1559" w:type="dxa"/>
            <w:noWrap/>
            <w:vAlign w:val="bottom"/>
            <w:hideMark/>
          </w:tcPr>
          <w:p w:rsidR="00F6020A" w:rsidRPr="00FC009D" w:rsidRDefault="00F6020A" w:rsidP="003F2B8D">
            <w:pPr>
              <w:rPr>
                <w:iCs/>
                <w:sz w:val="20"/>
                <w:szCs w:val="20"/>
              </w:rPr>
            </w:pPr>
            <w:r w:rsidRPr="00FC009D">
              <w:rPr>
                <w:i/>
                <w:iCs/>
                <w:sz w:val="20"/>
                <w:szCs w:val="20"/>
              </w:rPr>
              <w:t>6277777777</w:t>
            </w:r>
          </w:p>
        </w:tc>
        <w:tc>
          <w:tcPr>
            <w:tcW w:w="1843" w:type="dxa"/>
            <w:noWrap/>
            <w:vAlign w:val="bottom"/>
            <w:hideMark/>
          </w:tcPr>
          <w:p w:rsidR="00F6020A" w:rsidRPr="00FC009D" w:rsidRDefault="00F6020A" w:rsidP="003F2B8D">
            <w:pPr>
              <w:rPr>
                <w:iCs/>
                <w:sz w:val="20"/>
                <w:szCs w:val="20"/>
              </w:rPr>
            </w:pPr>
            <w:r w:rsidRPr="00FC009D">
              <w:rPr>
                <w:i/>
                <w:iCs/>
                <w:sz w:val="20"/>
                <w:szCs w:val="20"/>
              </w:rPr>
              <w:t>104567567567436</w:t>
            </w:r>
          </w:p>
        </w:tc>
        <w:tc>
          <w:tcPr>
            <w:tcW w:w="2693" w:type="dxa"/>
            <w:noWrap/>
            <w:vAlign w:val="bottom"/>
            <w:hideMark/>
          </w:tcPr>
          <w:p w:rsidR="00F6020A" w:rsidRPr="00FC009D" w:rsidRDefault="00F6020A" w:rsidP="003F2B8D">
            <w:pPr>
              <w:rPr>
                <w:iCs/>
                <w:sz w:val="20"/>
                <w:szCs w:val="20"/>
              </w:rPr>
            </w:pPr>
            <w:r w:rsidRPr="00FC009D">
              <w:rPr>
                <w:i/>
                <w:iCs/>
                <w:sz w:val="20"/>
                <w:szCs w:val="20"/>
              </w:rPr>
              <w:t>ООО "Черепашка"</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315"/>
        </w:trPr>
        <w:tc>
          <w:tcPr>
            <w:tcW w:w="851" w:type="dxa"/>
            <w:noWrap/>
            <w:vAlign w:val="bottom"/>
            <w:hideMark/>
          </w:tcPr>
          <w:p w:rsidR="00F6020A" w:rsidRPr="00FC009D" w:rsidRDefault="00F6020A" w:rsidP="003F2B8D">
            <w:pPr>
              <w:rPr>
                <w:iCs/>
                <w:sz w:val="20"/>
                <w:szCs w:val="20"/>
              </w:rPr>
            </w:pPr>
            <w:r w:rsidRPr="00FC009D">
              <w:rPr>
                <w:i/>
                <w:iCs/>
                <w:sz w:val="20"/>
                <w:szCs w:val="20"/>
              </w:rPr>
              <w:t>1.1.2.0</w:t>
            </w:r>
          </w:p>
        </w:tc>
        <w:tc>
          <w:tcPr>
            <w:tcW w:w="1559" w:type="dxa"/>
            <w:noWrap/>
            <w:vAlign w:val="bottom"/>
            <w:hideMark/>
          </w:tcPr>
          <w:p w:rsidR="00F6020A" w:rsidRPr="00FC009D" w:rsidRDefault="00F6020A" w:rsidP="003F2B8D">
            <w:pPr>
              <w:rPr>
                <w:iCs/>
                <w:sz w:val="20"/>
                <w:szCs w:val="20"/>
              </w:rPr>
            </w:pPr>
            <w:r w:rsidRPr="00FC009D">
              <w:rPr>
                <w:i/>
                <w:iCs/>
                <w:sz w:val="20"/>
                <w:szCs w:val="20"/>
              </w:rPr>
              <w:t>7495672857623</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66 78 455434</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F6020A" w:rsidRPr="00FC009D" w:rsidTr="003F2B8D">
        <w:trPr>
          <w:trHeight w:val="315"/>
        </w:trPr>
        <w:tc>
          <w:tcPr>
            <w:tcW w:w="851" w:type="dxa"/>
            <w:noWrap/>
            <w:vAlign w:val="bottom"/>
            <w:hideMark/>
          </w:tcPr>
          <w:p w:rsidR="00F6020A" w:rsidRPr="00FC009D" w:rsidRDefault="00F6020A" w:rsidP="003F2B8D">
            <w:pPr>
              <w:rPr>
                <w:iCs/>
                <w:sz w:val="20"/>
                <w:szCs w:val="20"/>
              </w:rPr>
            </w:pPr>
            <w:r w:rsidRPr="00FC009D">
              <w:rPr>
                <w:i/>
                <w:iCs/>
                <w:sz w:val="20"/>
                <w:szCs w:val="20"/>
              </w:rPr>
              <w:t>1.1.2.1</w:t>
            </w:r>
          </w:p>
        </w:tc>
        <w:tc>
          <w:tcPr>
            <w:tcW w:w="1559" w:type="dxa"/>
            <w:noWrap/>
            <w:vAlign w:val="bottom"/>
            <w:hideMark/>
          </w:tcPr>
          <w:p w:rsidR="00F6020A" w:rsidRPr="00FC009D" w:rsidRDefault="00F6020A" w:rsidP="003F2B8D">
            <w:pPr>
              <w:rPr>
                <w:iCs/>
                <w:sz w:val="20"/>
                <w:szCs w:val="20"/>
              </w:rPr>
            </w:pPr>
            <w:r w:rsidRPr="00FC009D">
              <w:rPr>
                <w:i/>
                <w:iCs/>
                <w:sz w:val="20"/>
                <w:szCs w:val="20"/>
              </w:rPr>
              <w:t>8462389547345</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67 03 000444</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Бенефициар</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w:t>
            </w:r>
          </w:p>
        </w:tc>
        <w:tc>
          <w:tcPr>
            <w:tcW w:w="1559" w:type="dxa"/>
            <w:noWrap/>
            <w:vAlign w:val="bottom"/>
            <w:hideMark/>
          </w:tcPr>
          <w:p w:rsidR="00F6020A" w:rsidRPr="00FC009D" w:rsidRDefault="00F6020A" w:rsidP="003F2B8D">
            <w:pPr>
              <w:rPr>
                <w:sz w:val="20"/>
                <w:szCs w:val="20"/>
              </w:rPr>
            </w:pPr>
            <w:r w:rsidRPr="00FC009D">
              <w:rPr>
                <w:i/>
                <w:iCs/>
                <w:sz w:val="20"/>
                <w:szCs w:val="20"/>
              </w:rPr>
              <w:t>7754456890</w:t>
            </w:r>
          </w:p>
        </w:tc>
        <w:tc>
          <w:tcPr>
            <w:tcW w:w="1843" w:type="dxa"/>
            <w:noWrap/>
            <w:vAlign w:val="bottom"/>
            <w:hideMark/>
          </w:tcPr>
          <w:p w:rsidR="00F6020A" w:rsidRPr="00FC009D" w:rsidRDefault="00F6020A" w:rsidP="003F2B8D">
            <w:pPr>
              <w:rPr>
                <w:sz w:val="20"/>
                <w:szCs w:val="20"/>
              </w:rPr>
            </w:pPr>
            <w:r w:rsidRPr="00FC009D">
              <w:rPr>
                <w:i/>
                <w:iCs/>
                <w:sz w:val="20"/>
                <w:szCs w:val="20"/>
              </w:rPr>
              <w:t>107656565656565</w:t>
            </w:r>
          </w:p>
        </w:tc>
        <w:tc>
          <w:tcPr>
            <w:tcW w:w="2693" w:type="dxa"/>
            <w:noWrap/>
            <w:vAlign w:val="bottom"/>
            <w:hideMark/>
          </w:tcPr>
          <w:p w:rsidR="00F6020A" w:rsidRPr="00FC009D" w:rsidRDefault="00F6020A" w:rsidP="003F2B8D">
            <w:pPr>
              <w:rPr>
                <w:sz w:val="20"/>
                <w:szCs w:val="20"/>
              </w:rPr>
            </w:pPr>
            <w:r w:rsidRPr="00FC009D">
              <w:rPr>
                <w:i/>
                <w:iCs/>
                <w:sz w:val="20"/>
                <w:szCs w:val="20"/>
              </w:rPr>
              <w:t>ООО "Свет 2"</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23.01.2008</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1.2.0</w:t>
            </w:r>
          </w:p>
        </w:tc>
        <w:tc>
          <w:tcPr>
            <w:tcW w:w="1559" w:type="dxa"/>
            <w:noWrap/>
            <w:vAlign w:val="bottom"/>
            <w:hideMark/>
          </w:tcPr>
          <w:p w:rsidR="00F6020A" w:rsidRPr="00FC009D" w:rsidRDefault="00F6020A" w:rsidP="003F2B8D">
            <w:pPr>
              <w:rPr>
                <w:sz w:val="20"/>
                <w:szCs w:val="20"/>
              </w:rPr>
            </w:pPr>
            <w:r w:rsidRPr="00FC009D">
              <w:rPr>
                <w:i/>
                <w:iCs/>
                <w:sz w:val="20"/>
                <w:szCs w:val="20"/>
              </w:rPr>
              <w:t>666555777444</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Антонов Иван Игоревич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66 55 444333</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1.2.1</w:t>
            </w:r>
          </w:p>
        </w:tc>
        <w:tc>
          <w:tcPr>
            <w:tcW w:w="1559" w:type="dxa"/>
            <w:noWrap/>
            <w:vAlign w:val="bottom"/>
            <w:hideMark/>
          </w:tcPr>
          <w:p w:rsidR="00F6020A" w:rsidRPr="00FC009D" w:rsidRDefault="00F6020A" w:rsidP="003F2B8D">
            <w:pPr>
              <w:rPr>
                <w:sz w:val="20"/>
                <w:szCs w:val="20"/>
              </w:rPr>
            </w:pPr>
            <w:r w:rsidRPr="00FC009D">
              <w:rPr>
                <w:i/>
                <w:iCs/>
                <w:sz w:val="20"/>
                <w:szCs w:val="20"/>
              </w:rPr>
              <w:t>888777666555</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Ивлев Дмитрий Степанович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77 55 333444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23.01.2006</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1.2.2</w:t>
            </w:r>
          </w:p>
        </w:tc>
        <w:tc>
          <w:tcPr>
            <w:tcW w:w="1559" w:type="dxa"/>
            <w:noWrap/>
            <w:vAlign w:val="bottom"/>
            <w:hideMark/>
          </w:tcPr>
          <w:p w:rsidR="00F6020A" w:rsidRPr="00FC009D" w:rsidRDefault="00F6020A" w:rsidP="003F2B8D">
            <w:pPr>
              <w:rPr>
                <w:sz w:val="20"/>
                <w:szCs w:val="20"/>
              </w:rPr>
            </w:pPr>
            <w:r w:rsidRPr="00FC009D">
              <w:rPr>
                <w:i/>
                <w:iCs/>
                <w:sz w:val="20"/>
                <w:szCs w:val="20"/>
              </w:rPr>
              <w:t>333888444555</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Степанов Игорь Дмитриевич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66 77 223344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23.01.2006</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1.3</w:t>
            </w:r>
          </w:p>
        </w:tc>
        <w:tc>
          <w:tcPr>
            <w:tcW w:w="1559" w:type="dxa"/>
            <w:noWrap/>
            <w:vAlign w:val="bottom"/>
            <w:hideMark/>
          </w:tcPr>
          <w:p w:rsidR="00F6020A" w:rsidRPr="00FC009D" w:rsidRDefault="00F6020A" w:rsidP="003F2B8D">
            <w:pPr>
              <w:rPr>
                <w:sz w:val="20"/>
                <w:szCs w:val="20"/>
              </w:rPr>
            </w:pPr>
            <w:r w:rsidRPr="00FC009D">
              <w:rPr>
                <w:i/>
                <w:iCs/>
                <w:sz w:val="20"/>
                <w:szCs w:val="20"/>
              </w:rPr>
              <w:t>ASU66-54</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F6020A" w:rsidRPr="00FC009D" w:rsidRDefault="00F6020A" w:rsidP="003F2B8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23.01.2008</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 </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F6020A" w:rsidRPr="00FC009D" w:rsidRDefault="00F6020A" w:rsidP="003F2B8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776AE 6654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bl>
    <w:p w:rsidR="00F6020A" w:rsidRDefault="00F6020A" w:rsidP="00F6020A">
      <w:pPr>
        <w:jc w:val="right"/>
        <w:rPr>
          <w:sz w:val="22"/>
        </w:rPr>
        <w:sectPr w:rsidR="00F6020A" w:rsidSect="00F6020A">
          <w:headerReference w:type="default" r:id="rId24"/>
          <w:footerReference w:type="default" r:id="rId25"/>
          <w:pgSz w:w="16840" w:h="11907" w:orient="landscape" w:code="9"/>
          <w:pgMar w:top="992" w:right="1134" w:bottom="567" w:left="1134" w:header="567" w:footer="567" w:gutter="0"/>
          <w:cols w:space="708"/>
          <w:docGrid w:linePitch="360"/>
        </w:sectPr>
      </w:pPr>
    </w:p>
    <w:p w:rsidR="007E26AA" w:rsidRPr="00E25B1F" w:rsidRDefault="007E26AA" w:rsidP="007E26AA">
      <w:pPr>
        <w:jc w:val="right"/>
        <w:rPr>
          <w:sz w:val="28"/>
          <w:szCs w:val="28"/>
        </w:rPr>
      </w:pPr>
      <w:r w:rsidRPr="00E25B1F">
        <w:rPr>
          <w:sz w:val="28"/>
          <w:szCs w:val="28"/>
        </w:rPr>
        <w:lastRenderedPageBreak/>
        <w:t>Форма 2.</w:t>
      </w:r>
    </w:p>
    <w:p w:rsidR="007E26AA" w:rsidRPr="00E25B1F" w:rsidRDefault="007E26AA" w:rsidP="007E26AA">
      <w:pPr>
        <w:pStyle w:val="Times12"/>
        <w:ind w:left="5103" w:firstLine="0"/>
        <w:jc w:val="left"/>
        <w:rPr>
          <w:iCs/>
          <w:szCs w:val="24"/>
        </w:rPr>
      </w:pPr>
      <w:r w:rsidRPr="00E25B1F">
        <w:rPr>
          <w:iCs/>
          <w:szCs w:val="24"/>
        </w:rPr>
        <w:t>Приложение к заявке на участие в запросе цен</w:t>
      </w:r>
    </w:p>
    <w:p w:rsidR="007E26AA" w:rsidRPr="00E25B1F" w:rsidRDefault="007E26AA" w:rsidP="007E26AA">
      <w:pPr>
        <w:pStyle w:val="Times12"/>
        <w:ind w:left="5103" w:firstLine="0"/>
        <w:jc w:val="left"/>
        <w:rPr>
          <w:szCs w:val="24"/>
        </w:rPr>
      </w:pPr>
      <w:r w:rsidRPr="00E25B1F">
        <w:rPr>
          <w:iCs/>
          <w:szCs w:val="24"/>
        </w:rPr>
        <w:t>от «___» __________ 20___ г. № ______</w:t>
      </w:r>
    </w:p>
    <w:p w:rsidR="007E26AA" w:rsidRPr="00E25B1F" w:rsidRDefault="007E26AA" w:rsidP="007E26AA">
      <w:pPr>
        <w:jc w:val="right"/>
        <w:rPr>
          <w:b/>
          <w:sz w:val="22"/>
          <w:szCs w:val="22"/>
        </w:rPr>
      </w:pPr>
    </w:p>
    <w:p w:rsidR="007E26AA" w:rsidRPr="00E25B1F" w:rsidRDefault="007E26AA" w:rsidP="007E26A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Pr>
          <w:sz w:val="28"/>
          <w:szCs w:val="28"/>
        </w:rPr>
        <w:t xml:space="preserve">поставку </w:t>
      </w:r>
      <w:r w:rsidR="00AB4D82">
        <w:rPr>
          <w:sz w:val="28"/>
          <w:szCs w:val="28"/>
        </w:rPr>
        <w:t>вычислительной техники и</w:t>
      </w:r>
      <w:r w:rsidR="00AB4D82" w:rsidRPr="007B05EB">
        <w:rPr>
          <w:sz w:val="28"/>
          <w:szCs w:val="28"/>
        </w:rPr>
        <w:t xml:space="preserve"> оргтехники</w:t>
      </w:r>
    </w:p>
    <w:p w:rsidR="007E26AA" w:rsidRPr="00E25B1F" w:rsidRDefault="007E26AA" w:rsidP="007E26AA">
      <w:pPr>
        <w:jc w:val="right"/>
        <w:rPr>
          <w:b/>
          <w:sz w:val="22"/>
          <w:szCs w:val="22"/>
        </w:rPr>
      </w:pPr>
    </w:p>
    <w:p w:rsidR="007E26AA" w:rsidRPr="00E25B1F" w:rsidRDefault="007E26AA" w:rsidP="007E26AA">
      <w:pPr>
        <w:pStyle w:val="20"/>
        <w:numPr>
          <w:ilvl w:val="0"/>
          <w:numId w:val="0"/>
        </w:numPr>
        <w:spacing w:before="0" w:after="0"/>
        <w:jc w:val="center"/>
        <w:rPr>
          <w:rFonts w:ascii="Times New Roman" w:hAnsi="Times New Roman" w:cs="Times New Roman"/>
          <w:b w:val="0"/>
          <w:i w:val="0"/>
        </w:rPr>
      </w:pPr>
      <w:r w:rsidRPr="00E25B1F">
        <w:rPr>
          <w:rFonts w:ascii="Times New Roman" w:hAnsi="Times New Roman" w:cs="Times New Roman"/>
          <w:b w:val="0"/>
          <w:i w:val="0"/>
        </w:rPr>
        <w:t>АНКЕТА УЧАСТНИКА ЗАПРОСА ЦЕН (Форма 2)</w:t>
      </w:r>
    </w:p>
    <w:p w:rsidR="007E26AA" w:rsidRPr="009E0A82" w:rsidRDefault="007E26AA" w:rsidP="007E26AA">
      <w:pPr>
        <w:jc w:val="right"/>
        <w:rPr>
          <w:iCs/>
        </w:rPr>
      </w:pPr>
      <w:r w:rsidRPr="009E0A82">
        <w:rPr>
          <w:iCs/>
        </w:rPr>
        <w:t>Лот 1</w:t>
      </w:r>
    </w:p>
    <w:p w:rsidR="007E26AA" w:rsidRPr="00E25B1F" w:rsidRDefault="007E26AA" w:rsidP="007E26AA">
      <w:pPr>
        <w:pStyle w:val="Times12"/>
        <w:ind w:firstLine="0"/>
        <w:rPr>
          <w:sz w:val="28"/>
          <w:szCs w:val="28"/>
        </w:rPr>
      </w:pPr>
      <w:r w:rsidRPr="00E25B1F">
        <w:rPr>
          <w:sz w:val="28"/>
          <w:szCs w:val="28"/>
        </w:rPr>
        <w:t xml:space="preserve">Участник запроса цен: ________________________________ </w:t>
      </w:r>
    </w:p>
    <w:p w:rsidR="007E26AA" w:rsidRPr="00E25B1F" w:rsidRDefault="007E26AA" w:rsidP="007E26AA">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6338"/>
        <w:gridCol w:w="3579"/>
      </w:tblGrid>
      <w:tr w:rsidR="007E26AA" w:rsidRPr="00E25B1F" w:rsidTr="003F2B8D">
        <w:trPr>
          <w:cantSplit/>
          <w:trHeight w:val="240"/>
          <w:tblHeader/>
        </w:trPr>
        <w:tc>
          <w:tcPr>
            <w:tcW w:w="306"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E26AA" w:rsidRPr="00E25B1F" w:rsidTr="003F2B8D">
        <w:trPr>
          <w:cantSplit/>
          <w:trHeight w:val="471"/>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Виды деятельности</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ИНН, КПП, ОГРН, ОКПО</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7E26AA" w:rsidRPr="00E25B1F" w:rsidRDefault="007E26AA" w:rsidP="003F2B8D">
            <w:pPr>
              <w:widowControl w:val="0"/>
              <w:jc w:val="center"/>
            </w:pPr>
          </w:p>
        </w:tc>
      </w:tr>
    </w:tbl>
    <w:p w:rsidR="007E26AA" w:rsidRPr="00E25B1F" w:rsidRDefault="007E26AA" w:rsidP="007E26AA">
      <w:pPr>
        <w:pStyle w:val="afff1"/>
        <w:tabs>
          <w:tab w:val="clear" w:pos="1134"/>
        </w:tabs>
        <w:autoSpaceDE w:val="0"/>
        <w:autoSpaceDN w:val="0"/>
        <w:spacing w:line="240" w:lineRule="auto"/>
        <w:ind w:firstLine="0"/>
        <w:rPr>
          <w:sz w:val="28"/>
          <w:szCs w:val="28"/>
        </w:rPr>
      </w:pPr>
    </w:p>
    <w:p w:rsidR="007E26AA" w:rsidRPr="00E25B1F" w:rsidRDefault="007E26AA" w:rsidP="007E26A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E26AA" w:rsidRPr="00E25B1F" w:rsidRDefault="007E26AA" w:rsidP="007E26A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E26AA" w:rsidRPr="00E25B1F" w:rsidRDefault="007E26AA" w:rsidP="007E26AA">
      <w:pPr>
        <w:pStyle w:val="Times12"/>
        <w:ind w:firstLine="709"/>
        <w:rPr>
          <w:bCs w:val="0"/>
          <w:sz w:val="28"/>
        </w:rPr>
      </w:pPr>
      <w:r w:rsidRPr="00E25B1F">
        <w:rPr>
          <w:bCs w:val="0"/>
          <w:sz w:val="28"/>
        </w:rPr>
        <w:t>М.П.</w:t>
      </w:r>
    </w:p>
    <w:p w:rsidR="00F6020A" w:rsidRDefault="00F6020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sectPr w:rsidR="007E26AA" w:rsidSect="007E26AA">
          <w:pgSz w:w="11907" w:h="16840" w:code="9"/>
          <w:pgMar w:top="1134" w:right="567" w:bottom="1134" w:left="992" w:header="567" w:footer="567" w:gutter="0"/>
          <w:cols w:space="708"/>
          <w:docGrid w:linePitch="360"/>
        </w:sectPr>
      </w:pPr>
    </w:p>
    <w:p w:rsidR="007E26AA" w:rsidRPr="00E25B1F" w:rsidRDefault="007E26AA" w:rsidP="007E26AA">
      <w:pPr>
        <w:pStyle w:val="Times12"/>
        <w:jc w:val="right"/>
        <w:rPr>
          <w:bCs w:val="0"/>
          <w:sz w:val="28"/>
          <w:szCs w:val="28"/>
        </w:rPr>
      </w:pPr>
      <w:r w:rsidRPr="00E25B1F">
        <w:rPr>
          <w:bCs w:val="0"/>
          <w:sz w:val="28"/>
          <w:szCs w:val="28"/>
        </w:rPr>
        <w:lastRenderedPageBreak/>
        <w:t>Форма 3.</w:t>
      </w:r>
    </w:p>
    <w:p w:rsidR="007E26AA" w:rsidRPr="00E25B1F" w:rsidRDefault="007E26AA" w:rsidP="007E26AA">
      <w:pPr>
        <w:pStyle w:val="Times12"/>
        <w:ind w:left="5103" w:firstLine="0"/>
        <w:jc w:val="left"/>
        <w:rPr>
          <w:iCs/>
          <w:szCs w:val="24"/>
        </w:rPr>
      </w:pPr>
      <w:r w:rsidRPr="00E25B1F">
        <w:rPr>
          <w:iCs/>
          <w:szCs w:val="24"/>
        </w:rPr>
        <w:t>Приложение к заявке на участие в запросе цен</w:t>
      </w:r>
    </w:p>
    <w:p w:rsidR="007E26AA" w:rsidRPr="00E25B1F" w:rsidRDefault="007E26AA" w:rsidP="007E26AA">
      <w:pPr>
        <w:pStyle w:val="Times12"/>
        <w:ind w:left="5103" w:firstLine="0"/>
        <w:jc w:val="left"/>
        <w:rPr>
          <w:szCs w:val="24"/>
        </w:rPr>
      </w:pPr>
      <w:r w:rsidRPr="00E25B1F">
        <w:rPr>
          <w:iCs/>
          <w:szCs w:val="24"/>
        </w:rPr>
        <w:t>от «___» __________ 20___ г. № ______</w:t>
      </w:r>
    </w:p>
    <w:p w:rsidR="007E26AA" w:rsidRPr="00E25B1F" w:rsidRDefault="007E26AA" w:rsidP="007E26AA">
      <w:pPr>
        <w:pStyle w:val="Times12"/>
        <w:jc w:val="center"/>
        <w:rPr>
          <w:b/>
          <w:snapToGrid w:val="0"/>
          <w:szCs w:val="24"/>
        </w:rPr>
      </w:pPr>
    </w:p>
    <w:p w:rsidR="007E26AA" w:rsidRPr="00E25B1F" w:rsidRDefault="007E26AA" w:rsidP="007E26A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Pr>
          <w:sz w:val="28"/>
          <w:szCs w:val="28"/>
        </w:rPr>
        <w:t xml:space="preserve">поставку </w:t>
      </w:r>
      <w:r w:rsidR="00AB4D82">
        <w:rPr>
          <w:sz w:val="28"/>
          <w:szCs w:val="28"/>
        </w:rPr>
        <w:t>вычислительной техники и</w:t>
      </w:r>
      <w:r w:rsidR="00AB4D82" w:rsidRPr="007B05EB">
        <w:rPr>
          <w:sz w:val="28"/>
          <w:szCs w:val="28"/>
        </w:rPr>
        <w:t xml:space="preserve"> оргтехники</w:t>
      </w:r>
      <w:r w:rsidR="00AB4D82">
        <w:rPr>
          <w:sz w:val="28"/>
          <w:szCs w:val="28"/>
        </w:rPr>
        <w:t xml:space="preserve"> </w:t>
      </w:r>
    </w:p>
    <w:p w:rsidR="007E26AA" w:rsidRPr="00E25B1F" w:rsidRDefault="007E26AA" w:rsidP="007E26AA">
      <w:pPr>
        <w:widowControl w:val="0"/>
        <w:autoSpaceDE w:val="0"/>
        <w:autoSpaceDN w:val="0"/>
        <w:adjustRightInd w:val="0"/>
        <w:jc w:val="center"/>
        <w:rPr>
          <w:szCs w:val="22"/>
        </w:rPr>
      </w:pPr>
    </w:p>
    <w:p w:rsidR="007E26AA" w:rsidRPr="00E25B1F" w:rsidRDefault="007E26AA" w:rsidP="007E26AA">
      <w:pPr>
        <w:pStyle w:val="20"/>
        <w:numPr>
          <w:ilvl w:val="0"/>
          <w:numId w:val="0"/>
        </w:numPr>
        <w:spacing w:before="0" w:after="0"/>
        <w:jc w:val="center"/>
        <w:rPr>
          <w:rFonts w:ascii="Times New Roman" w:hAnsi="Times New Roman" w:cs="Times New Roman"/>
          <w:b w:val="0"/>
          <w:i w:val="0"/>
        </w:rPr>
      </w:pPr>
      <w:r w:rsidRPr="00E25B1F">
        <w:rPr>
          <w:rFonts w:ascii="Times New Roman" w:hAnsi="Times New Roman" w:cs="Times New Roman"/>
          <w:b w:val="0"/>
          <w:i w:val="0"/>
        </w:rPr>
        <w:t>ТЕХНИЧЕСКОЕ ПРЕДЛОЖЕНИЕ (Форма 3)</w:t>
      </w:r>
    </w:p>
    <w:p w:rsidR="007E26AA" w:rsidRPr="00DC7A7E" w:rsidRDefault="007E26AA" w:rsidP="007E26AA">
      <w:pPr>
        <w:jc w:val="right"/>
        <w:rPr>
          <w:iCs/>
        </w:rPr>
      </w:pPr>
      <w:r w:rsidRPr="00DC7A7E">
        <w:rPr>
          <w:iCs/>
        </w:rPr>
        <w:t>Лот 1</w:t>
      </w:r>
    </w:p>
    <w:p w:rsidR="007E26AA" w:rsidRPr="00E25B1F" w:rsidRDefault="007E26AA" w:rsidP="007E26AA">
      <w:pPr>
        <w:pStyle w:val="Times12"/>
        <w:ind w:firstLine="0"/>
        <w:rPr>
          <w:sz w:val="28"/>
          <w:szCs w:val="28"/>
        </w:rPr>
      </w:pPr>
      <w:r w:rsidRPr="00E25B1F">
        <w:rPr>
          <w:sz w:val="28"/>
          <w:szCs w:val="28"/>
        </w:rPr>
        <w:t xml:space="preserve">Участник запроса цен: ________________________________ </w:t>
      </w:r>
    </w:p>
    <w:p w:rsidR="007E26AA" w:rsidRPr="00E25B1F" w:rsidRDefault="007E26AA" w:rsidP="007E26AA">
      <w:pPr>
        <w:pStyle w:val="Times12"/>
        <w:rPr>
          <w:i/>
          <w:sz w:val="22"/>
        </w:rPr>
      </w:pPr>
    </w:p>
    <w:p w:rsidR="007E26AA" w:rsidRPr="00E25B1F" w:rsidRDefault="007E26AA" w:rsidP="007E26AA">
      <w:pPr>
        <w:pStyle w:val="Times12"/>
        <w:ind w:firstLine="0"/>
        <w:jc w:val="center"/>
        <w:rPr>
          <w:b/>
          <w:i/>
          <w:szCs w:val="28"/>
        </w:rPr>
      </w:pPr>
      <w:r w:rsidRPr="00E25B1F">
        <w:rPr>
          <w:b/>
          <w:i/>
          <w:szCs w:val="28"/>
        </w:rPr>
        <w:t>Суть технического предложения</w:t>
      </w:r>
    </w:p>
    <w:p w:rsidR="007E26AA" w:rsidRPr="00E25B1F" w:rsidRDefault="007E26AA" w:rsidP="007E26AA">
      <w:pPr>
        <w:pStyle w:val="afff1"/>
        <w:tabs>
          <w:tab w:val="clear" w:pos="1134"/>
        </w:tabs>
        <w:autoSpaceDE w:val="0"/>
        <w:autoSpaceDN w:val="0"/>
        <w:spacing w:line="240" w:lineRule="auto"/>
        <w:ind w:firstLine="0"/>
        <w:rPr>
          <w:sz w:val="28"/>
          <w:szCs w:val="28"/>
        </w:rPr>
      </w:pPr>
    </w:p>
    <w:p w:rsidR="007E26AA" w:rsidRPr="00E25B1F" w:rsidRDefault="007E26AA" w:rsidP="007E26A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E26AA" w:rsidRPr="00E25B1F" w:rsidRDefault="007E26AA" w:rsidP="007E26A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E26AA" w:rsidRPr="00E25B1F" w:rsidRDefault="007E26AA" w:rsidP="007E26AA">
      <w:pPr>
        <w:pStyle w:val="Times12"/>
        <w:ind w:firstLine="709"/>
        <w:rPr>
          <w:bCs w:val="0"/>
          <w:sz w:val="28"/>
        </w:rPr>
      </w:pPr>
      <w:r w:rsidRPr="00E25B1F">
        <w:rPr>
          <w:bCs w:val="0"/>
          <w:sz w:val="28"/>
        </w:rPr>
        <w:t>М.П.</w:t>
      </w:r>
    </w:p>
    <w:p w:rsidR="007E26AA" w:rsidRPr="00E25B1F" w:rsidRDefault="007E26AA" w:rsidP="007E26AA">
      <w:pPr>
        <w:jc w:val="center"/>
        <w:rPr>
          <w:b/>
        </w:rPr>
      </w:pPr>
    </w:p>
    <w:p w:rsidR="007E26AA" w:rsidRPr="00E25B1F" w:rsidRDefault="007E26AA" w:rsidP="007E26AA">
      <w:pPr>
        <w:pStyle w:val="Times12"/>
        <w:tabs>
          <w:tab w:val="left" w:pos="1134"/>
          <w:tab w:val="left" w:pos="1418"/>
        </w:tabs>
        <w:ind w:firstLine="709"/>
        <w:rPr>
          <w:bCs w:val="0"/>
          <w:szCs w:val="24"/>
        </w:rPr>
      </w:pPr>
      <w:r w:rsidRPr="00E25B1F">
        <w:rPr>
          <w:bCs w:val="0"/>
          <w:szCs w:val="24"/>
        </w:rPr>
        <w:t>ИНСТРУКЦИИ ПО ЗАПОЛНЕНИЮ</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7E26AA" w:rsidRPr="00C647AA"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647AA">
        <w:rPr>
          <w:szCs w:val="24"/>
        </w:rPr>
        <w:t xml:space="preserve"> </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наименование изготовителя и страны происхождения оборудования;</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комплектации товара;</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количества товаров.</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sidR="007F6DFB">
        <w:rPr>
          <w:snapToGrid w:val="0"/>
          <w:szCs w:val="24"/>
        </w:rPr>
        <w:t>ТОМ</w:t>
      </w:r>
      <w:r w:rsidRPr="00E25B1F">
        <w:rPr>
          <w:snapToGrid w:val="0"/>
          <w:szCs w:val="24"/>
        </w:rPr>
        <w:t xml:space="preserve"> 2).</w:t>
      </w:r>
    </w:p>
    <w:p w:rsidR="00101D9F" w:rsidRDefault="00101D9F" w:rsidP="00DF507B">
      <w:pPr>
        <w:pStyle w:val="10"/>
        <w:numPr>
          <w:ilvl w:val="0"/>
          <w:numId w:val="0"/>
        </w:numPr>
        <w:jc w:val="center"/>
        <w:rPr>
          <w:b/>
          <w:sz w:val="28"/>
          <w:szCs w:val="28"/>
        </w:rPr>
      </w:pPr>
    </w:p>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6E0D61" w:rsidRDefault="006E0D61" w:rsidP="007E26AA">
      <w:pPr>
        <w:sectPr w:rsidR="006E0D61" w:rsidSect="007E26AA">
          <w:headerReference w:type="default" r:id="rId26"/>
          <w:footerReference w:type="default" r:id="rId27"/>
          <w:pgSz w:w="11907" w:h="16840" w:code="9"/>
          <w:pgMar w:top="1134" w:right="567" w:bottom="1134" w:left="992" w:header="567" w:footer="567" w:gutter="0"/>
          <w:cols w:space="708"/>
          <w:docGrid w:linePitch="360"/>
        </w:sectPr>
      </w:pPr>
    </w:p>
    <w:p w:rsidR="007E26AA" w:rsidRPr="007E26AA" w:rsidRDefault="007E26AA" w:rsidP="007E26AA"/>
    <w:bookmarkEnd w:id="73"/>
    <w:p w:rsidR="00FB6131" w:rsidRDefault="00FB6131" w:rsidP="00FB6131">
      <w:pPr>
        <w:pStyle w:val="10"/>
        <w:numPr>
          <w:ilvl w:val="0"/>
          <w:numId w:val="0"/>
        </w:numPr>
        <w:tabs>
          <w:tab w:val="left" w:pos="426"/>
        </w:tabs>
        <w:ind w:left="-426"/>
        <w:jc w:val="center"/>
        <w:rPr>
          <w:sz w:val="28"/>
          <w:szCs w:val="28"/>
        </w:rPr>
      </w:pPr>
      <w:r>
        <w:rPr>
          <w:sz w:val="28"/>
          <w:szCs w:val="28"/>
        </w:rPr>
        <w:t>ЧАСТЬ 2</w:t>
      </w:r>
    </w:p>
    <w:p w:rsidR="00FB6131" w:rsidRDefault="00FB6131" w:rsidP="00FB6131">
      <w:pPr>
        <w:pStyle w:val="10"/>
        <w:numPr>
          <w:ilvl w:val="0"/>
          <w:numId w:val="0"/>
        </w:numPr>
        <w:tabs>
          <w:tab w:val="left" w:pos="426"/>
        </w:tabs>
        <w:ind w:left="-426"/>
        <w:jc w:val="center"/>
        <w:rPr>
          <w:sz w:val="28"/>
          <w:szCs w:val="28"/>
        </w:rPr>
      </w:pPr>
      <w:r>
        <w:rPr>
          <w:sz w:val="28"/>
          <w:szCs w:val="28"/>
        </w:rPr>
        <w:t>ПОРЯДОК ПРОВЕДЕНИЯ ЗАКУПКИ</w:t>
      </w:r>
    </w:p>
    <w:p w:rsidR="00FB6131" w:rsidRPr="00AE6B22" w:rsidRDefault="00FB6131" w:rsidP="00FB6131">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FB6131" w:rsidRPr="00FC009D" w:rsidTr="00FB6131">
        <w:trPr>
          <w:trHeight w:val="440"/>
          <w:tblHeader/>
        </w:trPr>
        <w:tc>
          <w:tcPr>
            <w:tcW w:w="781" w:type="dxa"/>
            <w:vAlign w:val="center"/>
          </w:tcPr>
          <w:p w:rsidR="00FB6131" w:rsidRPr="00FC009D" w:rsidRDefault="00FB6131" w:rsidP="00FB6131">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FB6131" w:rsidRPr="00FC009D" w:rsidRDefault="00FB6131" w:rsidP="00FB6131">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FB6131" w:rsidRPr="00FC009D" w:rsidRDefault="00FB6131" w:rsidP="00FB6131">
            <w:pPr>
              <w:pStyle w:val="23"/>
              <w:ind w:right="153" w:firstLine="0"/>
              <w:jc w:val="center"/>
              <w:rPr>
                <w:bCs/>
              </w:rPr>
            </w:pPr>
            <w:r w:rsidRPr="00FC009D">
              <w:t>Содержание</w:t>
            </w:r>
          </w:p>
        </w:tc>
      </w:tr>
      <w:tr w:rsidR="00FB6131" w:rsidRPr="00FC009D" w:rsidTr="00FB6131">
        <w:trPr>
          <w:trHeight w:val="184"/>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right="153" w:firstLine="0"/>
              <w:jc w:val="left"/>
              <w:rPr>
                <w:szCs w:val="24"/>
              </w:rPr>
            </w:pPr>
            <w:r>
              <w:rPr>
                <w:szCs w:val="24"/>
              </w:rPr>
              <w:t>Общие положения</w:t>
            </w:r>
          </w:p>
        </w:tc>
        <w:tc>
          <w:tcPr>
            <w:tcW w:w="12261" w:type="dxa"/>
          </w:tcPr>
          <w:p w:rsidR="00FB6131" w:rsidRPr="009A5C74" w:rsidRDefault="00FB6131" w:rsidP="00C42355">
            <w:pPr>
              <w:pStyle w:val="Times12"/>
              <w:numPr>
                <w:ilvl w:val="0"/>
                <w:numId w:val="5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B6131" w:rsidRDefault="00FB6131" w:rsidP="00C42355">
            <w:pPr>
              <w:pStyle w:val="Times12"/>
              <w:numPr>
                <w:ilvl w:val="0"/>
                <w:numId w:val="5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FB6131" w:rsidRPr="00FD5F77" w:rsidRDefault="00FB6131" w:rsidP="00C42355">
            <w:pPr>
              <w:pStyle w:val="Times12"/>
              <w:numPr>
                <w:ilvl w:val="0"/>
                <w:numId w:val="5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FB6131" w:rsidRPr="00A16F29" w:rsidRDefault="00FB6131" w:rsidP="00C42355">
            <w:pPr>
              <w:pStyle w:val="Times12"/>
              <w:numPr>
                <w:ilvl w:val="0"/>
                <w:numId w:val="5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FB6131" w:rsidRPr="00FC009D" w:rsidTr="00FB6131">
        <w:trPr>
          <w:trHeight w:val="955"/>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FB6131" w:rsidRDefault="00FB6131" w:rsidP="00C42355">
            <w:pPr>
              <w:pStyle w:val="Times12"/>
              <w:numPr>
                <w:ilvl w:val="1"/>
                <w:numId w:val="46"/>
              </w:numPr>
              <w:tabs>
                <w:tab w:val="left" w:pos="1132"/>
              </w:tabs>
              <w:ind w:left="-2" w:right="153" w:firstLine="567"/>
            </w:pPr>
            <w:bookmarkStart w:id="8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82"/>
          </w:p>
          <w:p w:rsidR="00FB6131" w:rsidRDefault="00FB6131" w:rsidP="00C42355">
            <w:pPr>
              <w:pStyle w:val="Times12"/>
              <w:numPr>
                <w:ilvl w:val="0"/>
                <w:numId w:val="44"/>
              </w:numPr>
              <w:tabs>
                <w:tab w:val="left" w:pos="1020"/>
              </w:tabs>
              <w:ind w:left="0" w:right="153" w:firstLine="637"/>
            </w:pPr>
            <w:r>
              <w:t>через ЭТП;</w:t>
            </w:r>
          </w:p>
          <w:p w:rsidR="00FB6131" w:rsidRDefault="00FB6131" w:rsidP="00C42355">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FB6131" w:rsidRDefault="00FB6131" w:rsidP="00FB613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FB6131" w:rsidRPr="00AD35B1" w:rsidRDefault="00FB6131" w:rsidP="00FB6131">
            <w:pPr>
              <w:pStyle w:val="Times12"/>
              <w:numPr>
                <w:ilvl w:val="0"/>
                <w:numId w:val="22"/>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FB6131" w:rsidRPr="00A16F29" w:rsidRDefault="00FB6131" w:rsidP="00FB6131">
            <w:pPr>
              <w:pStyle w:val="Times12"/>
              <w:tabs>
                <w:tab w:val="left" w:pos="1020"/>
              </w:tabs>
              <w:ind w:right="153" w:firstLine="566"/>
            </w:pPr>
            <w:r>
              <w:t>При поступлении запроса позже данного срока организатор вправе не отвечать на запрос.</w:t>
            </w:r>
          </w:p>
          <w:p w:rsidR="00FB6131" w:rsidRDefault="00FB6131" w:rsidP="00C42355">
            <w:pPr>
              <w:pStyle w:val="Times12"/>
              <w:numPr>
                <w:ilvl w:val="1"/>
                <w:numId w:val="46"/>
              </w:numPr>
              <w:tabs>
                <w:tab w:val="left" w:pos="1132"/>
              </w:tabs>
              <w:ind w:left="-2" w:right="153" w:firstLine="567"/>
            </w:pPr>
            <w:r>
              <w:t>При поступлении запроса в срок, указанный в пункте </w:t>
            </w:r>
            <w:r w:rsidR="00072F23">
              <w:fldChar w:fldCharType="begin"/>
            </w:r>
            <w:r>
              <w:instrText xml:space="preserve"> REF _Ref406409540 \r \h </w:instrText>
            </w:r>
            <w:r w:rsidR="00072F23">
              <w:fldChar w:fldCharType="separate"/>
            </w:r>
            <w:r w:rsidR="00FD3EB9">
              <w:t>2.1</w:t>
            </w:r>
            <w:r w:rsidR="00072F23">
              <w:fldChar w:fldCharType="end"/>
            </w:r>
            <w:r>
              <w:t>, о</w:t>
            </w:r>
            <w:r w:rsidRPr="00A16F29">
              <w:t xml:space="preserve">рганизатор </w:t>
            </w:r>
            <w:r>
              <w:t xml:space="preserve">закупки </w:t>
            </w:r>
            <w:r w:rsidRPr="004572B0">
              <w:t xml:space="preserve">в </w:t>
            </w:r>
            <w:r>
              <w:t xml:space="preserve">течение 1 (одного) рабочего 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FB6131" w:rsidRDefault="00FB6131" w:rsidP="00FB613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B6131" w:rsidRPr="00A16F29" w:rsidRDefault="00FB6131" w:rsidP="00C42355">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FB6131" w:rsidRPr="00FC009D" w:rsidTr="00FB6131">
        <w:trPr>
          <w:trHeight w:val="246"/>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ind w:right="153"/>
              <w:rPr>
                <w:bCs/>
              </w:rPr>
            </w:pPr>
            <w:r w:rsidRPr="00157810">
              <w:t xml:space="preserve">Внесение изменений в извещение о </w:t>
            </w:r>
            <w:r w:rsidRPr="00157810">
              <w:lastRenderedPageBreak/>
              <w:t xml:space="preserve">проведении </w:t>
            </w:r>
            <w:r>
              <w:t>закупки</w:t>
            </w:r>
            <w:r w:rsidRPr="00157810">
              <w:t xml:space="preserve"> и </w:t>
            </w:r>
            <w:r>
              <w:t>закупочную</w:t>
            </w:r>
            <w:r w:rsidRPr="00157810">
              <w:t xml:space="preserve"> документацию</w:t>
            </w:r>
          </w:p>
        </w:tc>
        <w:tc>
          <w:tcPr>
            <w:tcW w:w="12261" w:type="dxa"/>
          </w:tcPr>
          <w:p w:rsidR="00FB6131" w:rsidRDefault="00FB6131" w:rsidP="00C42355">
            <w:pPr>
              <w:pStyle w:val="Times12"/>
              <w:numPr>
                <w:ilvl w:val="1"/>
                <w:numId w:val="83"/>
              </w:numPr>
              <w:tabs>
                <w:tab w:val="left" w:pos="1132"/>
              </w:tabs>
              <w:ind w:left="-1" w:right="153" w:firstLine="566"/>
            </w:pPr>
            <w:r w:rsidRPr="00345E3A">
              <w:lastRenderedPageBreak/>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FB6131" w:rsidRPr="00AD35B1" w:rsidRDefault="00FB6131" w:rsidP="00FB6131">
            <w:pPr>
              <w:pStyle w:val="Times12"/>
              <w:numPr>
                <w:ilvl w:val="0"/>
                <w:numId w:val="22"/>
              </w:numPr>
              <w:tabs>
                <w:tab w:val="left" w:pos="1020"/>
              </w:tabs>
            </w:pPr>
            <w:r w:rsidRPr="00AD35B1">
              <w:t xml:space="preserve">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FB6131" w:rsidRDefault="00FB6131" w:rsidP="00C42355">
            <w:pPr>
              <w:pStyle w:val="Times12"/>
              <w:numPr>
                <w:ilvl w:val="1"/>
                <w:numId w:val="83"/>
              </w:numPr>
              <w:tabs>
                <w:tab w:val="left" w:pos="1132"/>
              </w:tabs>
              <w:ind w:right="153"/>
            </w:pPr>
            <w:r w:rsidRPr="00345E3A">
              <w:lastRenderedPageBreak/>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FB6131" w:rsidRDefault="00FB6131" w:rsidP="00C42355">
            <w:pPr>
              <w:pStyle w:val="Times12"/>
              <w:numPr>
                <w:ilvl w:val="1"/>
                <w:numId w:val="8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FB6131" w:rsidRDefault="00FB6131" w:rsidP="00C42355">
            <w:pPr>
              <w:pStyle w:val="Times12"/>
              <w:numPr>
                <w:ilvl w:val="1"/>
                <w:numId w:val="83"/>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FB6131" w:rsidRPr="00FC009D" w:rsidRDefault="00FB6131" w:rsidP="00FB6131">
            <w:pPr>
              <w:pStyle w:val="Times12"/>
              <w:numPr>
                <w:ilvl w:val="0"/>
                <w:numId w:val="22"/>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bookmarkStart w:id="83" w:name="_Ref401300807"/>
          </w:p>
        </w:tc>
        <w:bookmarkEnd w:id="83"/>
        <w:tc>
          <w:tcPr>
            <w:tcW w:w="2268" w:type="dxa"/>
          </w:tcPr>
          <w:p w:rsidR="00FB6131" w:rsidRPr="00FC009D" w:rsidRDefault="00FB6131" w:rsidP="00FB6131">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FB6131" w:rsidRPr="000035D6" w:rsidRDefault="00FB6131" w:rsidP="00C42355">
            <w:pPr>
              <w:pStyle w:val="Times12"/>
              <w:numPr>
                <w:ilvl w:val="1"/>
                <w:numId w:val="84"/>
              </w:numPr>
              <w:ind w:left="-1"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FB6131" w:rsidRPr="007F4E78" w:rsidRDefault="00FB6131" w:rsidP="00C42355">
            <w:pPr>
              <w:pStyle w:val="Times12"/>
              <w:numPr>
                <w:ilvl w:val="1"/>
                <w:numId w:val="84"/>
              </w:numPr>
              <w:ind w:left="-1" w:firstLine="567"/>
              <w:rPr>
                <w:szCs w:val="24"/>
              </w:rPr>
            </w:pPr>
            <w:r w:rsidRPr="00676509">
              <w:rPr>
                <w:szCs w:val="24"/>
              </w:rPr>
              <w:t xml:space="preserve">В </w:t>
            </w:r>
            <w:proofErr w:type="gramStart"/>
            <w:r w:rsidRPr="00676509">
              <w:rPr>
                <w:szCs w:val="24"/>
              </w:rPr>
              <w:t>отношении</w:t>
            </w:r>
            <w:proofErr w:type="gramEnd"/>
            <w:r w:rsidRPr="00676509">
              <w:rPr>
                <w:szCs w:val="24"/>
              </w:rPr>
              <w:t xml:space="preserve">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FB6131" w:rsidRPr="00F322E9" w:rsidRDefault="00FB6131" w:rsidP="00C42355">
            <w:pPr>
              <w:pStyle w:val="Times12"/>
              <w:numPr>
                <w:ilvl w:val="1"/>
                <w:numId w:val="84"/>
              </w:numPr>
              <w:ind w:left="-1"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B6131" w:rsidRDefault="00FB6131" w:rsidP="00C42355">
            <w:pPr>
              <w:pStyle w:val="Times12"/>
              <w:numPr>
                <w:ilvl w:val="1"/>
                <w:numId w:val="84"/>
              </w:numPr>
              <w:ind w:left="-1"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FB6131" w:rsidRDefault="00FB6131" w:rsidP="00C42355">
            <w:pPr>
              <w:pStyle w:val="Times12"/>
              <w:numPr>
                <w:ilvl w:val="1"/>
                <w:numId w:val="84"/>
              </w:numPr>
              <w:ind w:left="-1" w:firstLine="567"/>
            </w:pPr>
            <w:r w:rsidRPr="007A1F5D">
              <w:lastRenderedPageBreak/>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FB6131" w:rsidRDefault="00FB6131" w:rsidP="00C42355">
            <w:pPr>
              <w:pStyle w:val="Times12"/>
              <w:numPr>
                <w:ilvl w:val="1"/>
                <w:numId w:val="84"/>
              </w:numPr>
              <w:ind w:left="-1"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FB6131" w:rsidRPr="00641F6C" w:rsidRDefault="00FB6131" w:rsidP="00C42355">
            <w:pPr>
              <w:pStyle w:val="Times12"/>
              <w:numPr>
                <w:ilvl w:val="1"/>
                <w:numId w:val="84"/>
              </w:numPr>
              <w:ind w:left="-1" w:firstLine="567"/>
            </w:pPr>
            <w:bookmarkStart w:id="84"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FB6131" w:rsidRPr="00C74B4E" w:rsidRDefault="00FB6131" w:rsidP="00C42355">
            <w:pPr>
              <w:pStyle w:val="-6"/>
              <w:numPr>
                <w:ilvl w:val="0"/>
                <w:numId w:val="60"/>
              </w:numPr>
              <w:tabs>
                <w:tab w:val="left" w:pos="849"/>
                <w:tab w:val="left" w:pos="1985"/>
              </w:tabs>
              <w:spacing w:line="240" w:lineRule="auto"/>
              <w:ind w:left="0" w:firstLine="566"/>
              <w:rPr>
                <w:bCs/>
                <w:sz w:val="24"/>
                <w:szCs w:val="22"/>
              </w:rPr>
            </w:pPr>
            <w:r w:rsidRPr="00C74B4E">
              <w:rPr>
                <w:bCs/>
                <w:sz w:val="24"/>
                <w:szCs w:val="22"/>
              </w:rPr>
              <w:t>отозвать поданную заявку;</w:t>
            </w:r>
          </w:p>
          <w:p w:rsidR="00FB6131" w:rsidRPr="00C74B4E" w:rsidRDefault="00FB6131" w:rsidP="00C42355">
            <w:pPr>
              <w:pStyle w:val="-6"/>
              <w:numPr>
                <w:ilvl w:val="0"/>
                <w:numId w:val="60"/>
              </w:numPr>
              <w:tabs>
                <w:tab w:val="left" w:pos="849"/>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FB6131" w:rsidRPr="005671FF" w:rsidRDefault="00FB6131" w:rsidP="00C42355">
            <w:pPr>
              <w:pStyle w:val="Times12"/>
              <w:numPr>
                <w:ilvl w:val="1"/>
                <w:numId w:val="84"/>
              </w:numPr>
              <w:ind w:left="-1"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85" w:name="_Ref115078477"/>
            <w:r w:rsidRPr="005671FF">
              <w:rPr>
                <w:bCs w:val="0"/>
                <w:szCs w:val="24"/>
              </w:rPr>
              <w:t>В </w:t>
            </w:r>
            <w:proofErr w:type="gramStart"/>
            <w:r w:rsidRPr="005671FF">
              <w:rPr>
                <w:bCs w:val="0"/>
                <w:szCs w:val="24"/>
              </w:rPr>
              <w:t>этом</w:t>
            </w:r>
            <w:proofErr w:type="gramEnd"/>
            <w:r w:rsidRPr="005671FF">
              <w:rPr>
                <w:bCs w:val="0"/>
                <w:szCs w:val="24"/>
              </w:rPr>
              <w:t xml:space="preserve"> случае участник </w:t>
            </w:r>
            <w:r>
              <w:rPr>
                <w:bCs w:val="0"/>
                <w:szCs w:val="24"/>
              </w:rPr>
              <w:t>закупки</w:t>
            </w:r>
            <w:r w:rsidRPr="005671FF">
              <w:rPr>
                <w:bCs w:val="0"/>
                <w:szCs w:val="24"/>
              </w:rPr>
              <w:t xml:space="preserve"> готовит следующие документы:</w:t>
            </w:r>
            <w:bookmarkEnd w:id="84"/>
            <w:bookmarkEnd w:id="85"/>
          </w:p>
          <w:p w:rsidR="00FB6131" w:rsidRPr="005671FF" w:rsidRDefault="005D1091" w:rsidP="006A67BB">
            <w:pPr>
              <w:pStyle w:val="a0"/>
              <w:numPr>
                <w:ilvl w:val="0"/>
                <w:numId w:val="0"/>
              </w:numPr>
              <w:spacing w:line="240" w:lineRule="auto"/>
              <w:ind w:left="707" w:hanging="141"/>
              <w:rPr>
                <w:snapToGrid/>
                <w:sz w:val="24"/>
              </w:rPr>
            </w:pPr>
            <w:r>
              <w:rPr>
                <w:snapToGrid/>
                <w:sz w:val="24"/>
              </w:rPr>
              <w:t xml:space="preserve">- </w:t>
            </w:r>
            <w:r w:rsidR="00FB6131">
              <w:rPr>
                <w:snapToGrid/>
                <w:sz w:val="24"/>
              </w:rPr>
              <w:t>письмо</w:t>
            </w:r>
            <w:r w:rsidR="00FB6131" w:rsidRPr="005671FF">
              <w:rPr>
                <w:snapToGrid/>
                <w:sz w:val="24"/>
              </w:rPr>
              <w:t xml:space="preserve"> </w:t>
            </w:r>
            <w:proofErr w:type="gramStart"/>
            <w:r w:rsidR="00FB6131" w:rsidRPr="005671FF">
              <w:rPr>
                <w:snapToGrid/>
                <w:sz w:val="24"/>
              </w:rPr>
              <w:t>об изменении заявки на </w:t>
            </w:r>
            <w:r w:rsidR="00FB6131">
              <w:rPr>
                <w:snapToGrid/>
                <w:sz w:val="24"/>
              </w:rPr>
              <w:t xml:space="preserve">участие в </w:t>
            </w:r>
            <w:r w:rsidR="00FB6131" w:rsidRPr="005671FF">
              <w:rPr>
                <w:snapToGrid/>
                <w:sz w:val="24"/>
              </w:rPr>
              <w:t>закупке</w:t>
            </w:r>
            <w:r w:rsidR="00FB6131">
              <w:rPr>
                <w:snapToGrid/>
                <w:sz w:val="24"/>
              </w:rPr>
              <w:t xml:space="preserve"> </w:t>
            </w:r>
            <w:r w:rsidR="00FB6131" w:rsidRPr="005671FF">
              <w:rPr>
                <w:snapToGrid/>
                <w:sz w:val="24"/>
              </w:rPr>
              <w:t xml:space="preserve">в отношении </w:t>
            </w:r>
            <w:r w:rsidR="00FB6131">
              <w:rPr>
                <w:snapToGrid/>
                <w:sz w:val="24"/>
              </w:rPr>
              <w:t>данного лота</w:t>
            </w:r>
            <w:r w:rsidR="00FB6131" w:rsidRPr="005671FF">
              <w:rPr>
                <w:snapToGrid/>
                <w:sz w:val="24"/>
              </w:rPr>
              <w:t xml:space="preserve"> на бланке</w:t>
            </w:r>
            <w:proofErr w:type="gramEnd"/>
            <w:r w:rsidR="00FB6131" w:rsidRPr="005671FF">
              <w:rPr>
                <w:snapToGrid/>
                <w:sz w:val="24"/>
              </w:rPr>
              <w:t xml:space="preserve"> организации (для юридического лица);</w:t>
            </w:r>
          </w:p>
          <w:p w:rsidR="00FB6131" w:rsidRPr="005671FF" w:rsidRDefault="005D1091" w:rsidP="006A67BB">
            <w:pPr>
              <w:pStyle w:val="a0"/>
              <w:numPr>
                <w:ilvl w:val="0"/>
                <w:numId w:val="0"/>
              </w:numPr>
              <w:spacing w:line="240" w:lineRule="auto"/>
              <w:ind w:left="707" w:hanging="141"/>
              <w:rPr>
                <w:snapToGrid/>
                <w:sz w:val="24"/>
              </w:rPr>
            </w:pPr>
            <w:r>
              <w:rPr>
                <w:snapToGrid/>
                <w:sz w:val="24"/>
              </w:rPr>
              <w:t xml:space="preserve">- </w:t>
            </w:r>
            <w:r w:rsidR="00FB6131" w:rsidRPr="005671FF">
              <w:rPr>
                <w:snapToGrid/>
                <w:sz w:val="24"/>
              </w:rPr>
              <w:t xml:space="preserve">перечень изменений </w:t>
            </w:r>
            <w:proofErr w:type="gramStart"/>
            <w:r w:rsidR="00FB6131" w:rsidRPr="005671FF">
              <w:rPr>
                <w:snapToGrid/>
                <w:sz w:val="24"/>
              </w:rPr>
              <w:t>в заявке на участие в закупке с указанием документов первоначальной заявки на участие</w:t>
            </w:r>
            <w:proofErr w:type="gramEnd"/>
            <w:r w:rsidR="00FB6131" w:rsidRPr="005671FF">
              <w:rPr>
                <w:snapToGrid/>
                <w:sz w:val="24"/>
              </w:rPr>
              <w:t xml:space="preserve"> в закупке, которых данные изменения касаются;</w:t>
            </w:r>
          </w:p>
          <w:p w:rsidR="00FB6131" w:rsidRDefault="005D1091" w:rsidP="006A67BB">
            <w:pPr>
              <w:pStyle w:val="a0"/>
              <w:numPr>
                <w:ilvl w:val="0"/>
                <w:numId w:val="0"/>
              </w:numPr>
              <w:spacing w:line="240" w:lineRule="auto"/>
              <w:ind w:left="3704" w:hanging="3138"/>
              <w:rPr>
                <w:snapToGrid/>
                <w:sz w:val="24"/>
              </w:rPr>
            </w:pPr>
            <w:r>
              <w:rPr>
                <w:snapToGrid/>
                <w:sz w:val="24"/>
              </w:rPr>
              <w:t xml:space="preserve">- </w:t>
            </w:r>
            <w:r w:rsidR="00FB6131" w:rsidRPr="005671FF">
              <w:rPr>
                <w:snapToGrid/>
                <w:sz w:val="24"/>
              </w:rPr>
              <w:t xml:space="preserve">новые версии </w:t>
            </w:r>
            <w:r w:rsidR="00FB6131">
              <w:rPr>
                <w:snapToGrid/>
                <w:sz w:val="24"/>
              </w:rPr>
              <w:t>документов, которые изменяются.</w:t>
            </w:r>
          </w:p>
          <w:p w:rsidR="00FB6131" w:rsidRDefault="00FB6131" w:rsidP="00C42355">
            <w:pPr>
              <w:pStyle w:val="Times12"/>
              <w:numPr>
                <w:ilvl w:val="1"/>
                <w:numId w:val="84"/>
              </w:numPr>
              <w:ind w:left="-1"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B6131" w:rsidRPr="00AB5B20" w:rsidRDefault="00FB6131" w:rsidP="00C42355">
            <w:pPr>
              <w:pStyle w:val="Times12"/>
              <w:numPr>
                <w:ilvl w:val="1"/>
                <w:numId w:val="84"/>
              </w:numPr>
              <w:ind w:left="-1"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FB6131" w:rsidRDefault="00FB6131" w:rsidP="00C42355">
            <w:pPr>
              <w:pStyle w:val="Times12"/>
              <w:numPr>
                <w:ilvl w:val="1"/>
                <w:numId w:val="84"/>
              </w:numPr>
              <w:ind w:left="-1"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FB6131" w:rsidRDefault="00FB6131" w:rsidP="00C42355">
            <w:pPr>
              <w:pStyle w:val="Times12"/>
              <w:numPr>
                <w:ilvl w:val="0"/>
                <w:numId w:val="43"/>
              </w:numPr>
              <w:tabs>
                <w:tab w:val="left" w:pos="707"/>
              </w:tabs>
              <w:ind w:left="0" w:firstLine="565"/>
            </w:pPr>
            <w:r>
              <w:t xml:space="preserve">наименования участника закупки, </w:t>
            </w:r>
          </w:p>
          <w:p w:rsidR="00FB6131" w:rsidRDefault="00FB6131" w:rsidP="00C42355">
            <w:pPr>
              <w:pStyle w:val="Times12"/>
              <w:numPr>
                <w:ilvl w:val="0"/>
                <w:numId w:val="43"/>
              </w:numPr>
              <w:tabs>
                <w:tab w:val="left" w:pos="707"/>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FB6131" w:rsidRDefault="00FB6131" w:rsidP="00FB613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B6131" w:rsidRDefault="00FB6131" w:rsidP="00C42355">
            <w:pPr>
              <w:pStyle w:val="Times12"/>
              <w:numPr>
                <w:ilvl w:val="1"/>
                <w:numId w:val="84"/>
              </w:numPr>
              <w:ind w:left="-1"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FB6131" w:rsidRPr="00FC009D" w:rsidRDefault="00FB6131" w:rsidP="00C42355">
            <w:pPr>
              <w:pStyle w:val="Times12"/>
              <w:numPr>
                <w:ilvl w:val="1"/>
                <w:numId w:val="84"/>
              </w:numPr>
              <w:ind w:left="-1"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w:t>
            </w:r>
            <w:r w:rsidRPr="00594882">
              <w:rPr>
                <w:szCs w:val="24"/>
              </w:rPr>
              <w:lastRenderedPageBreak/>
              <w:t xml:space="preserve">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FB6131" w:rsidRPr="00FC009D" w:rsidRDefault="00FB6131" w:rsidP="00C42355">
            <w:pPr>
              <w:pStyle w:val="Times12"/>
              <w:numPr>
                <w:ilvl w:val="1"/>
                <w:numId w:val="84"/>
              </w:numPr>
              <w:ind w:left="-1"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7A1F5D" w:rsidRDefault="00FB6131" w:rsidP="00FB6131">
            <w:pPr>
              <w:pStyle w:val="Times12"/>
              <w:ind w:firstLine="0"/>
              <w:rPr>
                <w:szCs w:val="24"/>
              </w:rPr>
            </w:pPr>
            <w:r>
              <w:rPr>
                <w:szCs w:val="24"/>
              </w:rPr>
              <w:t>Отстранение участника закупки</w:t>
            </w:r>
          </w:p>
        </w:tc>
        <w:tc>
          <w:tcPr>
            <w:tcW w:w="12261" w:type="dxa"/>
          </w:tcPr>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5.1  </w:t>
            </w:r>
            <w:r w:rsidR="00FB6131" w:rsidRPr="00D40CD3">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B6131" w:rsidRPr="003012C7" w:rsidRDefault="00FB6131" w:rsidP="00C42355">
            <w:pPr>
              <w:pStyle w:val="Times12"/>
              <w:numPr>
                <w:ilvl w:val="0"/>
                <w:numId w:val="5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D40CD3">
              <w:rPr>
                <w:szCs w:val="24"/>
              </w:rPr>
              <w:t>6.5</w:t>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FB6131" w:rsidRPr="003012C7" w:rsidRDefault="00FB6131" w:rsidP="00C42355">
            <w:pPr>
              <w:pStyle w:val="Times12"/>
              <w:numPr>
                <w:ilvl w:val="0"/>
                <w:numId w:val="5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B6131" w:rsidRPr="002562F4" w:rsidRDefault="00FB6131" w:rsidP="00FB6131">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6.1 </w:t>
            </w:r>
            <w:r w:rsidR="00FB6131" w:rsidRPr="00D40CD3">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FB6131" w:rsidRPr="003012C7" w:rsidRDefault="00FB6131" w:rsidP="00C42355">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FB6131" w:rsidRPr="003012C7" w:rsidRDefault="00FB6131" w:rsidP="00C42355">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6.2 </w:t>
            </w:r>
            <w:r w:rsidR="00FB6131" w:rsidRPr="00D40CD3">
              <w:rPr>
                <w:bCs/>
              </w:rPr>
              <w:t>Закупочная комиссия рассматривает, оценивает и сопоставляет заявки на участие в закупке в отношении каждого лота отдельно.</w:t>
            </w:r>
          </w:p>
          <w:p w:rsidR="00FB6131" w:rsidRPr="003012C7" w:rsidRDefault="00FB6131" w:rsidP="00C42355">
            <w:pPr>
              <w:pStyle w:val="afff"/>
              <w:widowControl w:val="0"/>
              <w:numPr>
                <w:ilvl w:val="1"/>
                <w:numId w:val="85"/>
              </w:numPr>
              <w:tabs>
                <w:tab w:val="left" w:pos="991"/>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w:t>
            </w:r>
            <w:proofErr w:type="gramStart"/>
            <w:r w:rsidRPr="002562F4">
              <w:rPr>
                <w:rFonts w:ascii="Times New Roman" w:hAnsi="Times New Roman"/>
                <w:bCs/>
                <w:sz w:val="24"/>
                <w:szCs w:val="24"/>
              </w:rPr>
              <w:t>случае</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B6131" w:rsidRPr="00656215"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86"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 xml:space="preserve">закупке, на основании которого организатор закупки </w:t>
            </w:r>
            <w:r w:rsidRPr="00656215">
              <w:rPr>
                <w:rFonts w:ascii="Times New Roman" w:hAnsi="Times New Roman"/>
                <w:bCs/>
                <w:sz w:val="24"/>
                <w:szCs w:val="24"/>
              </w:rPr>
              <w:lastRenderedPageBreak/>
              <w:t>направляет уточняющие запросы:</w:t>
            </w:r>
            <w:bookmarkEnd w:id="86"/>
          </w:p>
          <w:p w:rsidR="00FB6131" w:rsidRPr="003012C7" w:rsidRDefault="00FB6131" w:rsidP="00C42355">
            <w:pPr>
              <w:pStyle w:val="Times12"/>
              <w:numPr>
                <w:ilvl w:val="2"/>
                <w:numId w:val="85"/>
              </w:numPr>
              <w:tabs>
                <w:tab w:val="left" w:pos="1416"/>
              </w:tabs>
              <w:ind w:left="-1" w:firstLine="567"/>
              <w:rPr>
                <w:szCs w:val="24"/>
              </w:rPr>
            </w:pPr>
            <w:bookmarkStart w:id="87"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7"/>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учредительные документы,</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B6131" w:rsidRPr="003012C7" w:rsidRDefault="00FB6131" w:rsidP="00C42355">
            <w:pPr>
              <w:pStyle w:val="Times12"/>
              <w:numPr>
                <w:ilvl w:val="0"/>
                <w:numId w:val="4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FB6131" w:rsidRPr="003012C7" w:rsidRDefault="00FB6131" w:rsidP="00C42355">
            <w:pPr>
              <w:pStyle w:val="Times12"/>
              <w:numPr>
                <w:ilvl w:val="2"/>
                <w:numId w:val="85"/>
              </w:numPr>
              <w:tabs>
                <w:tab w:val="left" w:pos="1416"/>
              </w:tabs>
              <w:ind w:left="-1"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FB6131" w:rsidRPr="002562F4" w:rsidRDefault="00FB6131" w:rsidP="00C42355">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B6131" w:rsidRPr="00656215" w:rsidRDefault="00FB6131" w:rsidP="00C42355">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B6131" w:rsidRPr="003012C7" w:rsidRDefault="00FB6131" w:rsidP="00C42355">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FB6131" w:rsidRPr="003012C7" w:rsidRDefault="00FB6131" w:rsidP="00B4276B">
            <w:pPr>
              <w:pStyle w:val="Times12"/>
              <w:ind w:hanging="1"/>
              <w:rPr>
                <w:szCs w:val="24"/>
              </w:rPr>
            </w:pPr>
            <w:r w:rsidRPr="003012C7">
              <w:rPr>
                <w:szCs w:val="24"/>
              </w:rPr>
              <w:t>Исправление иных ошибок не допускается.</w:t>
            </w:r>
          </w:p>
          <w:p w:rsidR="00FB6131" w:rsidRPr="003012C7" w:rsidRDefault="00FB6131" w:rsidP="00C42355">
            <w:pPr>
              <w:pStyle w:val="Times12"/>
              <w:numPr>
                <w:ilvl w:val="2"/>
                <w:numId w:val="85"/>
              </w:numPr>
              <w:tabs>
                <w:tab w:val="left" w:pos="1416"/>
              </w:tabs>
              <w:ind w:hanging="1288"/>
              <w:rPr>
                <w:szCs w:val="24"/>
              </w:rPr>
            </w:pPr>
            <w:r w:rsidRPr="003012C7">
              <w:rPr>
                <w:szCs w:val="24"/>
              </w:rPr>
              <w:t xml:space="preserve">В </w:t>
            </w:r>
            <w:proofErr w:type="gramStart"/>
            <w:r w:rsidRPr="003012C7">
              <w:rPr>
                <w:szCs w:val="24"/>
              </w:rPr>
              <w:t>случаях</w:t>
            </w:r>
            <w:proofErr w:type="gramEnd"/>
            <w:r w:rsidRPr="003012C7">
              <w:rPr>
                <w:szCs w:val="24"/>
              </w:rPr>
              <w:t>, влияющих на допуск участника к закупке или оценку его заявки на участие в закупке:</w:t>
            </w:r>
          </w:p>
          <w:p w:rsidR="00FB6131" w:rsidRPr="003012C7" w:rsidRDefault="00FB6131" w:rsidP="00C42355">
            <w:pPr>
              <w:pStyle w:val="Times12"/>
              <w:numPr>
                <w:ilvl w:val="0"/>
                <w:numId w:val="4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FB6131" w:rsidRPr="00656215" w:rsidRDefault="00FB6131" w:rsidP="00C42355">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FB6131" w:rsidRPr="00656215" w:rsidRDefault="00FB6131" w:rsidP="00C42355">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FB6131" w:rsidRPr="003012C7" w:rsidRDefault="00FB6131" w:rsidP="00C42355">
            <w:pPr>
              <w:pStyle w:val="Times12"/>
              <w:numPr>
                <w:ilvl w:val="0"/>
                <w:numId w:val="43"/>
              </w:numPr>
              <w:tabs>
                <w:tab w:val="left" w:pos="1416"/>
              </w:tabs>
              <w:ind w:left="0" w:firstLine="565"/>
              <w:rPr>
                <w:szCs w:val="24"/>
              </w:rPr>
            </w:pPr>
            <w:r w:rsidRPr="00656215">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B6131" w:rsidRPr="003012C7" w:rsidRDefault="00FB6131" w:rsidP="00C42355">
            <w:pPr>
              <w:pStyle w:val="Times12"/>
              <w:numPr>
                <w:ilvl w:val="0"/>
                <w:numId w:val="4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B6131" w:rsidRPr="003012C7" w:rsidRDefault="00FB6131" w:rsidP="00C42355">
            <w:pPr>
              <w:pStyle w:val="Times12"/>
              <w:numPr>
                <w:ilvl w:val="0"/>
                <w:numId w:val="49"/>
              </w:numPr>
              <w:tabs>
                <w:tab w:val="left" w:pos="1416"/>
              </w:tabs>
              <w:ind w:left="-2" w:firstLine="567"/>
              <w:rPr>
                <w:szCs w:val="24"/>
              </w:rPr>
            </w:pPr>
            <w:bookmarkStart w:id="88"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88"/>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w:t>
            </w:r>
            <w:r w:rsidR="0063010D">
              <w:rPr>
                <w:szCs w:val="24"/>
              </w:rPr>
              <w:t xml:space="preserve"> </w:t>
            </w:r>
            <w:r w:rsidRPr="00FA2827">
              <w:rPr>
                <w:szCs w:val="24"/>
              </w:rPr>
              <w:t xml:space="preserve">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072F23">
              <w:rPr>
                <w:szCs w:val="24"/>
              </w:rPr>
              <w:fldChar w:fldCharType="begin"/>
            </w:r>
            <w:r>
              <w:rPr>
                <w:szCs w:val="24"/>
              </w:rPr>
              <w:instrText xml:space="preserve"> REF _Ref407364133 \r \h </w:instrText>
            </w:r>
            <w:r w:rsidR="00072F23">
              <w:rPr>
                <w:szCs w:val="24"/>
              </w:rPr>
            </w:r>
            <w:r w:rsidR="00072F23">
              <w:rPr>
                <w:szCs w:val="24"/>
              </w:rPr>
              <w:fldChar w:fldCharType="separate"/>
            </w:r>
            <w:r w:rsidR="00FD3EB9">
              <w:rPr>
                <w:szCs w:val="24"/>
              </w:rPr>
              <w:t>б)</w:t>
            </w:r>
            <w:r w:rsidR="00072F23">
              <w:rPr>
                <w:szCs w:val="24"/>
              </w:rPr>
              <w:fldChar w:fldCharType="end"/>
            </w:r>
            <w:r>
              <w:rPr>
                <w:szCs w:val="24"/>
              </w:rPr>
              <w:t xml:space="preserve"> пункта </w:t>
            </w:r>
            <w:r w:rsidR="007E59D7">
              <w:rPr>
                <w:szCs w:val="24"/>
              </w:rPr>
              <w:t>7.2</w:t>
            </w:r>
            <w:r w:rsidRPr="00FA2827">
              <w:rPr>
                <w:szCs w:val="24"/>
              </w:rPr>
              <w:t>.</w:t>
            </w:r>
          </w:p>
          <w:p w:rsidR="00FB6131" w:rsidRPr="00CC3AA2" w:rsidRDefault="00FB6131" w:rsidP="00C42355">
            <w:pPr>
              <w:pStyle w:val="Times12"/>
              <w:numPr>
                <w:ilvl w:val="2"/>
                <w:numId w:val="86"/>
              </w:numPr>
              <w:tabs>
                <w:tab w:val="left" w:pos="1416"/>
              </w:tabs>
              <w:ind w:left="-1"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007E59D7">
              <w:rPr>
                <w:rFonts w:ascii="Times New Roman" w:hAnsi="Times New Roman"/>
                <w:bCs/>
                <w:sz w:val="24"/>
                <w:szCs w:val="24"/>
              </w:rPr>
              <w:t>6.5.1</w:t>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rsidR="007E59D7">
              <w:t>6.5</w:t>
            </w:r>
            <w:r w:rsidRPr="003012C7">
              <w:rPr>
                <w:rFonts w:ascii="Times New Roman" w:hAnsi="Times New Roman"/>
                <w:bCs/>
                <w:sz w:val="24"/>
                <w:szCs w:val="24"/>
              </w:rPr>
              <w:t>, если в соответствии с пунктом </w:t>
            </w:r>
            <w:r w:rsidR="007E59D7">
              <w:t>6.3</w:t>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89"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89"/>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w:t>
            </w:r>
            <w:proofErr w:type="gramStart"/>
            <w:r w:rsidRPr="003012C7">
              <w:rPr>
                <w:rFonts w:ascii="Times New Roman" w:hAnsi="Times New Roman"/>
                <w:bCs/>
                <w:sz w:val="24"/>
                <w:szCs w:val="24"/>
              </w:rPr>
              <w:t>случае</w:t>
            </w:r>
            <w:proofErr w:type="gramEnd"/>
            <w:r w:rsidRPr="003012C7">
              <w:rPr>
                <w:rFonts w:ascii="Times New Roman" w:hAnsi="Times New Roman"/>
                <w:bCs/>
                <w:sz w:val="24"/>
                <w:szCs w:val="24"/>
              </w:rPr>
              <w:t xml:space="preserve">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rsidR="00D40CD3" w:rsidRPr="00D40CD3">
              <w:rPr>
                <w:rFonts w:ascii="Times New Roman" w:hAnsi="Times New Roman"/>
                <w:bCs/>
                <w:sz w:val="24"/>
                <w:szCs w:val="24"/>
              </w:rPr>
              <w:t>6.8</w:t>
            </w:r>
            <w:r w:rsidR="00B4276B">
              <w:rPr>
                <w:rFonts w:ascii="Times New Roman" w:hAnsi="Times New Roman"/>
                <w:bCs/>
                <w:sz w:val="24"/>
                <w:szCs w:val="24"/>
              </w:rPr>
              <w:t>.</w:t>
            </w:r>
            <w:r w:rsidR="00B4276B">
              <w:t xml:space="preserve"> </w:t>
            </w:r>
            <w:r w:rsidRPr="003012C7">
              <w:rPr>
                <w:rFonts w:ascii="Times New Roman" w:hAnsi="Times New Roman"/>
                <w:bCs/>
                <w:sz w:val="24"/>
                <w:szCs w:val="24"/>
              </w:rPr>
              <w:t xml:space="preserve">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FB6131" w:rsidRPr="00412D5D"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firstLine="0"/>
            </w:pPr>
            <w:r w:rsidRPr="00DA3FA6">
              <w:t>Проведение отборочной стадии</w:t>
            </w:r>
          </w:p>
        </w:tc>
        <w:tc>
          <w:tcPr>
            <w:tcW w:w="12261" w:type="dxa"/>
          </w:tcPr>
          <w:p w:rsidR="00FB6131" w:rsidRDefault="00FB6131" w:rsidP="00C42355">
            <w:pPr>
              <w:pStyle w:val="Times12"/>
              <w:numPr>
                <w:ilvl w:val="1"/>
                <w:numId w:val="87"/>
              </w:numPr>
              <w:tabs>
                <w:tab w:val="left" w:pos="1416"/>
              </w:tabs>
              <w:ind w:left="-1" w:firstLine="566"/>
            </w:pPr>
            <w:r w:rsidRPr="004132BA">
              <w:t xml:space="preserve">В </w:t>
            </w:r>
            <w:proofErr w:type="gramStart"/>
            <w:r w:rsidRPr="004132BA">
              <w:t>рамках</w:t>
            </w:r>
            <w:proofErr w:type="gramEnd"/>
            <w:r w:rsidRPr="004132BA">
              <w:t xml:space="preserve">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FB6131" w:rsidRPr="00DA3FA6" w:rsidRDefault="00B4276B" w:rsidP="00C42355">
            <w:pPr>
              <w:pStyle w:val="Times12"/>
              <w:numPr>
                <w:ilvl w:val="1"/>
                <w:numId w:val="87"/>
              </w:numPr>
              <w:tabs>
                <w:tab w:val="left" w:pos="1416"/>
              </w:tabs>
            </w:pPr>
            <w:bookmarkStart w:id="90" w:name="_Ref407364135"/>
            <w:r>
              <w:t xml:space="preserve">        </w:t>
            </w:r>
            <w:r w:rsidR="00FB6131">
              <w:t>К</w:t>
            </w:r>
            <w:r w:rsidR="00FB6131" w:rsidRPr="00DA3FA6">
              <w:t>ритери</w:t>
            </w:r>
            <w:r w:rsidR="00FB6131">
              <w:t>и</w:t>
            </w:r>
            <w:r w:rsidR="00FB6131" w:rsidRPr="00DA3FA6">
              <w:t xml:space="preserve"> отбора:</w:t>
            </w:r>
            <w:bookmarkEnd w:id="90"/>
          </w:p>
          <w:p w:rsidR="00FB6131" w:rsidRPr="00DA3FA6" w:rsidRDefault="00FB6131" w:rsidP="00C42355">
            <w:pPr>
              <w:pStyle w:val="Times12"/>
              <w:numPr>
                <w:ilvl w:val="0"/>
                <w:numId w:val="5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FB6131" w:rsidRPr="00DA3FA6" w:rsidRDefault="00FB6131" w:rsidP="00C42355">
            <w:pPr>
              <w:pStyle w:val="Times12"/>
              <w:numPr>
                <w:ilvl w:val="0"/>
                <w:numId w:val="51"/>
              </w:numPr>
              <w:ind w:left="-2" w:firstLine="567"/>
            </w:pPr>
            <w:bookmarkStart w:id="91"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91"/>
          </w:p>
          <w:p w:rsidR="00FB6131" w:rsidRPr="00DA3FA6" w:rsidRDefault="00FB6131" w:rsidP="00C42355">
            <w:pPr>
              <w:pStyle w:val="Times12"/>
              <w:numPr>
                <w:ilvl w:val="0"/>
                <w:numId w:val="5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FB6131" w:rsidRPr="00DA3FA6" w:rsidRDefault="00FB6131" w:rsidP="00C42355">
            <w:pPr>
              <w:pStyle w:val="Times12"/>
              <w:numPr>
                <w:ilvl w:val="0"/>
                <w:numId w:val="5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FB6131" w:rsidRPr="00DA3FA6" w:rsidRDefault="00FB6131" w:rsidP="00C42355">
            <w:pPr>
              <w:pStyle w:val="Times12"/>
              <w:numPr>
                <w:ilvl w:val="1"/>
                <w:numId w:val="87"/>
              </w:numPr>
              <w:tabs>
                <w:tab w:val="left" w:pos="1416"/>
              </w:tabs>
              <w:ind w:left="-1" w:firstLine="566"/>
            </w:pPr>
            <w:bookmarkStart w:id="9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92"/>
          </w:p>
          <w:p w:rsidR="00FB6131" w:rsidRPr="00DA3FA6" w:rsidRDefault="00FB6131" w:rsidP="00C42355">
            <w:pPr>
              <w:pStyle w:val="Times12"/>
              <w:numPr>
                <w:ilvl w:val="0"/>
                <w:numId w:val="5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FB6131" w:rsidRPr="00DA3FA6" w:rsidRDefault="00FB6131" w:rsidP="00C42355">
            <w:pPr>
              <w:pStyle w:val="Times12"/>
              <w:numPr>
                <w:ilvl w:val="0"/>
                <w:numId w:val="52"/>
              </w:numPr>
              <w:ind w:left="-2" w:firstLine="567"/>
            </w:pPr>
            <w:r w:rsidRPr="00DA3FA6">
              <w:t xml:space="preserve">несоответствие участника </w:t>
            </w:r>
            <w:r>
              <w:t>закупки</w:t>
            </w:r>
            <w:r w:rsidRPr="00DA3FA6">
              <w:t>;</w:t>
            </w:r>
          </w:p>
          <w:p w:rsidR="00FB6131" w:rsidRPr="00DA3FA6" w:rsidRDefault="00FB6131" w:rsidP="00C42355">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FB6131" w:rsidRPr="00DA3FA6" w:rsidRDefault="00FB6131" w:rsidP="00C42355">
            <w:pPr>
              <w:pStyle w:val="Times12"/>
              <w:numPr>
                <w:ilvl w:val="0"/>
                <w:numId w:val="5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FB6131" w:rsidRPr="00DA3FA6" w:rsidRDefault="00FB6131" w:rsidP="00C42355">
            <w:pPr>
              <w:pStyle w:val="Times12"/>
              <w:numPr>
                <w:ilvl w:val="0"/>
                <w:numId w:val="5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FB6131" w:rsidRPr="00DA3FA6" w:rsidRDefault="00FB6131" w:rsidP="00C42355">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B6131" w:rsidRPr="00DA3FA6" w:rsidRDefault="00FB6131" w:rsidP="00C42355">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FB6131" w:rsidRPr="00656215" w:rsidRDefault="00FB6131" w:rsidP="00C42355">
            <w:pPr>
              <w:pStyle w:val="Times12"/>
              <w:numPr>
                <w:ilvl w:val="1"/>
                <w:numId w:val="87"/>
              </w:numPr>
              <w:tabs>
                <w:tab w:val="left" w:pos="1416"/>
              </w:tabs>
              <w:ind w:left="-1" w:firstLine="566"/>
              <w:rPr>
                <w:szCs w:val="24"/>
              </w:rPr>
            </w:pPr>
            <w:bookmarkStart w:id="9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93"/>
          </w:p>
          <w:p w:rsidR="00FB6131" w:rsidRPr="00DA3FA6" w:rsidRDefault="00FB6131" w:rsidP="00C42355">
            <w:pPr>
              <w:pStyle w:val="Times12"/>
              <w:numPr>
                <w:ilvl w:val="1"/>
                <w:numId w:val="87"/>
              </w:numPr>
              <w:tabs>
                <w:tab w:val="left" w:pos="1416"/>
              </w:tabs>
              <w:ind w:left="-1" w:firstLine="566"/>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w:t>
            </w:r>
            <w:r w:rsidRPr="00656215">
              <w:lastRenderedPageBreak/>
              <w:t>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94" w:name="_Ref317254659"/>
          </w:p>
        </w:tc>
        <w:bookmarkEnd w:id="94"/>
        <w:tc>
          <w:tcPr>
            <w:tcW w:w="2268" w:type="dxa"/>
          </w:tcPr>
          <w:p w:rsidR="00FB6131" w:rsidRPr="00FC009D" w:rsidRDefault="00FB6131" w:rsidP="00FB6131">
            <w:pPr>
              <w:ind w:right="153"/>
              <w:rPr>
                <w:spacing w:val="-6"/>
              </w:rPr>
            </w:pPr>
            <w:r>
              <w:rPr>
                <w:spacing w:val="-6"/>
              </w:rPr>
              <w:t>Порядок</w:t>
            </w:r>
            <w:r w:rsidRPr="00FC009D">
              <w:rPr>
                <w:spacing w:val="-6"/>
              </w:rPr>
              <w:t xml:space="preserve"> заключения договора</w:t>
            </w:r>
          </w:p>
        </w:tc>
        <w:tc>
          <w:tcPr>
            <w:tcW w:w="12261" w:type="dxa"/>
          </w:tcPr>
          <w:p w:rsidR="00FB6131" w:rsidRPr="007E59D7" w:rsidRDefault="00FB6131" w:rsidP="00C42355">
            <w:pPr>
              <w:pStyle w:val="Times12"/>
              <w:numPr>
                <w:ilvl w:val="1"/>
                <w:numId w:val="90"/>
              </w:numPr>
              <w:tabs>
                <w:tab w:val="left" w:pos="1416"/>
              </w:tabs>
              <w:ind w:left="-1" w:firstLine="566"/>
              <w:rPr>
                <w:bCs w:val="0"/>
                <w:szCs w:val="24"/>
              </w:rPr>
            </w:pPr>
            <w:proofErr w:type="gramStart"/>
            <w:r w:rsidRPr="007E59D7">
              <w:rPr>
                <w:bCs w:val="0"/>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7E59D7">
              <w:rPr>
                <w:bCs w:val="0"/>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FB6131" w:rsidRPr="007E59D7" w:rsidRDefault="00FB6131" w:rsidP="00C42355">
            <w:pPr>
              <w:pStyle w:val="Times12"/>
              <w:numPr>
                <w:ilvl w:val="1"/>
                <w:numId w:val="90"/>
              </w:numPr>
              <w:tabs>
                <w:tab w:val="left" w:pos="1416"/>
              </w:tabs>
              <w:ind w:left="-1" w:firstLine="566"/>
              <w:rPr>
                <w:bCs w:val="0"/>
                <w:szCs w:val="24"/>
              </w:rPr>
            </w:pPr>
            <w:r w:rsidRPr="007E59D7">
              <w:rPr>
                <w:bCs w:val="0"/>
                <w:szCs w:val="24"/>
              </w:rPr>
              <w:t>Лицо, с которым заключается договор, обязано предоставить заказчику:</w:t>
            </w:r>
          </w:p>
          <w:p w:rsidR="00FB6131" w:rsidRPr="007E59D7" w:rsidRDefault="008C0260" w:rsidP="008C0260">
            <w:pPr>
              <w:pStyle w:val="Times12"/>
              <w:tabs>
                <w:tab w:val="left" w:pos="1416"/>
              </w:tabs>
              <w:ind w:left="-1"/>
              <w:rPr>
                <w:bCs w:val="0"/>
                <w:szCs w:val="24"/>
              </w:rPr>
            </w:pPr>
            <w:r>
              <w:rPr>
                <w:bCs w:val="0"/>
                <w:szCs w:val="24"/>
              </w:rPr>
              <w:t xml:space="preserve">а) </w:t>
            </w:r>
            <w:r w:rsidR="00FB6131" w:rsidRPr="007E59D7">
              <w:rPr>
                <w:bCs w:val="0"/>
                <w:szCs w:val="24"/>
              </w:rPr>
              <w:t>подписанный и заверенный печатью со своей стороны договор в срок, указанный в извещении о проведении закупки;</w:t>
            </w:r>
          </w:p>
          <w:p w:rsidR="00FB6131" w:rsidRPr="007E59D7" w:rsidRDefault="008C0260" w:rsidP="008C0260">
            <w:pPr>
              <w:pStyle w:val="Times12"/>
              <w:tabs>
                <w:tab w:val="left" w:pos="1416"/>
              </w:tabs>
              <w:ind w:left="-1" w:firstLine="566"/>
              <w:rPr>
                <w:bCs w:val="0"/>
                <w:szCs w:val="24"/>
              </w:rPr>
            </w:pPr>
            <w:proofErr w:type="gramStart"/>
            <w:r>
              <w:rPr>
                <w:bCs w:val="0"/>
                <w:szCs w:val="24"/>
              </w:rPr>
              <w:t xml:space="preserve">б) </w:t>
            </w:r>
            <w:r w:rsidR="00FB6131" w:rsidRPr="007E59D7">
              <w:rPr>
                <w:bCs w:val="0"/>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FB6131" w:rsidRPr="007E59D7" w:rsidRDefault="00FB6131" w:rsidP="008C0260">
            <w:pPr>
              <w:pStyle w:val="Times12"/>
              <w:tabs>
                <w:tab w:val="left" w:pos="1416"/>
              </w:tabs>
              <w:ind w:left="-1" w:firstLine="566"/>
              <w:rPr>
                <w:bCs w:val="0"/>
                <w:szCs w:val="24"/>
              </w:rPr>
            </w:pPr>
            <w:proofErr w:type="gramStart"/>
            <w:r w:rsidRPr="007E59D7">
              <w:rPr>
                <w:bCs w:val="0"/>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B6131" w:rsidRPr="007E59D7" w:rsidRDefault="00FB6131" w:rsidP="008C0260">
            <w:pPr>
              <w:pStyle w:val="Times12"/>
              <w:tabs>
                <w:tab w:val="left" w:pos="1416"/>
              </w:tabs>
              <w:ind w:left="-1"/>
              <w:rPr>
                <w:bCs w:val="0"/>
                <w:szCs w:val="24"/>
              </w:rPr>
            </w:pPr>
            <w:proofErr w:type="gramStart"/>
            <w:r w:rsidRPr="007E59D7">
              <w:rPr>
                <w:bCs w:val="0"/>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E59D7">
              <w:rPr>
                <w:bCs w:val="0"/>
                <w:szCs w:val="24"/>
              </w:rPr>
              <w:t xml:space="preserve">, </w:t>
            </w:r>
            <w:proofErr w:type="gramStart"/>
            <w:r w:rsidRPr="007E59D7">
              <w:rPr>
                <w:bCs w:val="0"/>
                <w:szCs w:val="24"/>
              </w:rPr>
              <w:t>посредством</w:t>
            </w:r>
            <w:proofErr w:type="gramEnd"/>
            <w:r w:rsidRPr="007E59D7">
              <w:rPr>
                <w:bCs w:val="0"/>
                <w:szCs w:val="24"/>
              </w:rPr>
              <w:t xml:space="preserve"> которого в установленном законом порядке раскрыта соответствующая информация. В </w:t>
            </w:r>
            <w:proofErr w:type="gramStart"/>
            <w:r w:rsidRPr="007E59D7">
              <w:rPr>
                <w:bCs w:val="0"/>
                <w:szCs w:val="24"/>
              </w:rPr>
              <w:t>отношении</w:t>
            </w:r>
            <w:proofErr w:type="gramEnd"/>
            <w:r w:rsidRPr="007E59D7">
              <w:rPr>
                <w:bCs w:val="0"/>
                <w:szCs w:val="24"/>
              </w:rPr>
              <w:t xml:space="preserve"> акционеров (бенефициаров), владеющих пакетами акций менее 5%, допускается указание общей информации о количестве таких акционеров.</w:t>
            </w:r>
          </w:p>
          <w:p w:rsidR="00FB6131" w:rsidRPr="00AE7722" w:rsidRDefault="008C0260" w:rsidP="008C0260">
            <w:pPr>
              <w:pStyle w:val="Times12"/>
              <w:tabs>
                <w:tab w:val="left" w:pos="1416"/>
              </w:tabs>
              <w:ind w:left="-1" w:firstLine="566"/>
            </w:pPr>
            <w:proofErr w:type="gramStart"/>
            <w:r>
              <w:rPr>
                <w:bCs w:val="0"/>
                <w:szCs w:val="24"/>
              </w:rPr>
              <w:t xml:space="preserve">в) </w:t>
            </w:r>
            <w:r w:rsidR="00FB6131" w:rsidRPr="007E59D7">
              <w:rPr>
                <w:bCs w:val="0"/>
                <w:szCs w:val="24"/>
              </w:rPr>
              <w:t>решение об одобрении или о совершении</w:t>
            </w:r>
            <w:r w:rsidR="00FB6131" w:rsidRPr="00AE7722">
              <w:t xml:space="preserve"> крупной сделки</w:t>
            </w:r>
            <w:r w:rsidR="00FB6131">
              <w:t xml:space="preserve"> и/или </w:t>
            </w:r>
            <w:r w:rsidR="00FB6131" w:rsidRPr="00AE7722">
              <w:t>решение об одобрении или о совершении сделки с заинтересованностью</w:t>
            </w:r>
            <w:r w:rsidR="00FB6131">
              <w:t xml:space="preserve">, если </w:t>
            </w:r>
            <w:r w:rsidR="00FB6131" w:rsidRPr="00EC3606">
              <w:t xml:space="preserve">требование о необходимости наличия </w:t>
            </w:r>
            <w:r w:rsidR="00FB6131">
              <w:t xml:space="preserve">такого или </w:t>
            </w:r>
            <w:r w:rsidR="00FB6131" w:rsidRPr="00EC3606">
              <w:t>так</w:t>
            </w:r>
            <w:r w:rsidR="00FB6131">
              <w:t>их решений</w:t>
            </w:r>
            <w:r w:rsidR="00FB6131" w:rsidRPr="00EC3606">
              <w:t xml:space="preserve"> для совершения сделки установлено законодательством Российской Федерации, учредительными документами </w:t>
            </w:r>
            <w:r w:rsidR="00FB6131" w:rsidRPr="00EC3606">
              <w:lastRenderedPageBreak/>
              <w:t xml:space="preserve">юридического лица и если для участника </w:t>
            </w:r>
            <w:r w:rsidR="00FB6131">
              <w:t>закупки</w:t>
            </w:r>
            <w:r w:rsidR="00FB6131" w:rsidRPr="00EC3606">
              <w:t xml:space="preserve"> заключение договора или предоставление обеспечения заявки, обеспечения договора являются крупной сделкой</w:t>
            </w:r>
            <w:r w:rsidR="00FB6131" w:rsidRPr="00AE7722">
              <w:t xml:space="preserve"> и/или </w:t>
            </w:r>
            <w:r w:rsidR="00FB6131" w:rsidRPr="00EC3606">
              <w:t>сделкой с</w:t>
            </w:r>
            <w:proofErr w:type="gramEnd"/>
            <w:r w:rsidR="00FB6131" w:rsidRPr="00EC3606">
              <w:t xml:space="preserve"> заинтересованностью</w:t>
            </w:r>
            <w:r w:rsidR="00FB6131">
              <w:t>.</w:t>
            </w:r>
          </w:p>
          <w:p w:rsidR="00FB6131" w:rsidRPr="00BF7643" w:rsidRDefault="00FB6131" w:rsidP="00C42355">
            <w:pPr>
              <w:pStyle w:val="afff"/>
              <w:numPr>
                <w:ilvl w:val="1"/>
                <w:numId w:val="90"/>
              </w:numPr>
              <w:spacing w:after="0" w:line="240" w:lineRule="auto"/>
              <w:ind w:left="-1" w:firstLine="566"/>
              <w:jc w:val="both"/>
              <w:rPr>
                <w:rFonts w:ascii="Times New Roman" w:eastAsia="Times New Roman" w:hAnsi="Times New Roman"/>
                <w:sz w:val="24"/>
                <w:szCs w:val="24"/>
                <w:lang w:eastAsia="ru-RU"/>
              </w:rPr>
            </w:pPr>
            <w:bookmarkStart w:id="95" w:name="_Ref389730904"/>
            <w:proofErr w:type="gramStart"/>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BF7643">
              <w:rPr>
                <w:rFonts w:ascii="Times New Roman" w:eastAsia="Times New Roman" w:hAnsi="Times New Roman"/>
                <w:sz w:val="24"/>
                <w:szCs w:val="24"/>
                <w:lang w:eastAsia="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5"/>
            <w:proofErr w:type="gramEnd"/>
          </w:p>
          <w:p w:rsidR="00FB6131" w:rsidRPr="00676509" w:rsidRDefault="00FB6131" w:rsidP="00C42355">
            <w:pPr>
              <w:widowControl w:val="0"/>
              <w:numPr>
                <w:ilvl w:val="0"/>
                <w:numId w:val="5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FB6131" w:rsidRPr="00676509" w:rsidRDefault="00FB6131" w:rsidP="00C42355">
            <w:pPr>
              <w:widowControl w:val="0"/>
              <w:numPr>
                <w:ilvl w:val="0"/>
                <w:numId w:val="5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FB6131" w:rsidRPr="00FC009D" w:rsidRDefault="00FB6131" w:rsidP="00C42355">
            <w:pPr>
              <w:widowControl w:val="0"/>
              <w:numPr>
                <w:ilvl w:val="0"/>
                <w:numId w:val="58"/>
              </w:numPr>
              <w:tabs>
                <w:tab w:val="left" w:pos="1276"/>
              </w:tabs>
              <w:autoSpaceDE w:val="0"/>
              <w:autoSpaceDN w:val="0"/>
              <w:adjustRightInd w:val="0"/>
              <w:ind w:left="0" w:firstLine="698"/>
              <w:jc w:val="both"/>
              <w:rPr>
                <w:spacing w:val="-6"/>
              </w:rPr>
            </w:pPr>
            <w:proofErr w:type="gramStart"/>
            <w:r w:rsidRPr="00676509">
              <w:t>отказывается от заключения дог</w:t>
            </w:r>
            <w:r w:rsidRPr="00134C01">
              <w:t>овора в случаях, указанных в </w:t>
            </w:r>
            <w:r>
              <w:t>подпунктах </w:t>
            </w:r>
            <w:r w:rsidR="00072F23">
              <w:fldChar w:fldCharType="begin"/>
            </w:r>
            <w:r>
              <w:instrText xml:space="preserve"> REF _Ref401223826 \r \h </w:instrText>
            </w:r>
            <w:r w:rsidR="00072F23">
              <w:fldChar w:fldCharType="separate"/>
            </w:r>
            <w:r w:rsidR="00FD3EB9">
              <w:t>а)</w:t>
            </w:r>
            <w:r w:rsidR="00072F23">
              <w:fldChar w:fldCharType="end"/>
            </w:r>
            <w:r>
              <w:t>-</w:t>
            </w:r>
            <w:r w:rsidR="00072F23">
              <w:fldChar w:fldCharType="begin"/>
            </w:r>
            <w:r>
              <w:instrText xml:space="preserve"> REF _Ref401223828 \r \h </w:instrText>
            </w:r>
            <w:r w:rsidR="00072F23">
              <w:fldChar w:fldCharType="separate"/>
            </w:r>
            <w:r w:rsidR="00FD3EB9">
              <w:t>в)</w:t>
            </w:r>
            <w:r w:rsidR="00072F23">
              <w:fldChar w:fldCharType="end"/>
            </w:r>
            <w:r>
              <w:t xml:space="preserve"> пункта </w:t>
            </w:r>
            <w:r w:rsidR="00BF7643">
              <w:t xml:space="preserve">9.1. </w:t>
            </w:r>
            <w:proofErr w:type="gramEnd"/>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96" w:name="_Ref401223818"/>
          </w:p>
        </w:tc>
        <w:tc>
          <w:tcPr>
            <w:tcW w:w="2268" w:type="dxa"/>
          </w:tcPr>
          <w:p w:rsidR="00FB6131" w:rsidRDefault="00FB6131" w:rsidP="00FB6131">
            <w:pPr>
              <w:ind w:right="153"/>
              <w:rPr>
                <w:spacing w:val="-6"/>
              </w:rPr>
            </w:pPr>
            <w:bookmarkStart w:id="97" w:name="_Toc247716281"/>
            <w:bookmarkStart w:id="98" w:name="_Ref307226092"/>
            <w:bookmarkStart w:id="99" w:name="_Ref375848735"/>
            <w:bookmarkStart w:id="100" w:name="_Toc368984333"/>
            <w:bookmarkStart w:id="101" w:name="_Toc391380982"/>
            <w:bookmarkStart w:id="102" w:name="_Toc383097271"/>
            <w:bookmarkEnd w:id="96"/>
            <w:r w:rsidRPr="00D47910">
              <w:rPr>
                <w:spacing w:val="-6"/>
              </w:rPr>
              <w:t>Отказ заказчика от заключения договора</w:t>
            </w:r>
            <w:bookmarkEnd w:id="97"/>
            <w:bookmarkEnd w:id="98"/>
            <w:bookmarkEnd w:id="99"/>
            <w:bookmarkEnd w:id="100"/>
            <w:bookmarkEnd w:id="101"/>
            <w:bookmarkEnd w:id="102"/>
          </w:p>
        </w:tc>
        <w:tc>
          <w:tcPr>
            <w:tcW w:w="12261" w:type="dxa"/>
          </w:tcPr>
          <w:p w:rsidR="00FB6131" w:rsidRPr="00676509" w:rsidRDefault="00FB6131" w:rsidP="00C42355">
            <w:pPr>
              <w:pStyle w:val="afff"/>
              <w:numPr>
                <w:ilvl w:val="1"/>
                <w:numId w:val="88"/>
              </w:numPr>
              <w:tabs>
                <w:tab w:val="left" w:pos="1416"/>
              </w:tabs>
              <w:spacing w:after="0" w:line="240" w:lineRule="auto"/>
              <w:ind w:left="-1" w:firstLine="602"/>
              <w:contextualSpacing w:val="0"/>
              <w:jc w:val="both"/>
            </w:pPr>
            <w:bookmarkStart w:id="10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03"/>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4"/>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5"/>
          </w:p>
          <w:p w:rsidR="00FB6131" w:rsidRPr="00134C01" w:rsidRDefault="00FB6131" w:rsidP="00C42355">
            <w:pPr>
              <w:pStyle w:val="afff"/>
              <w:numPr>
                <w:ilvl w:val="1"/>
                <w:numId w:val="88"/>
              </w:numPr>
              <w:tabs>
                <w:tab w:val="left" w:pos="1416"/>
              </w:tabs>
              <w:spacing w:after="0" w:line="240" w:lineRule="auto"/>
              <w:ind w:left="-1" w:firstLine="602"/>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106" w:name="_Ref397617142"/>
          </w:p>
        </w:tc>
        <w:tc>
          <w:tcPr>
            <w:tcW w:w="2268" w:type="dxa"/>
          </w:tcPr>
          <w:p w:rsidR="00FB6131" w:rsidRPr="00EC3767" w:rsidRDefault="00FB6131" w:rsidP="00FB6131">
            <w:pPr>
              <w:ind w:right="153"/>
              <w:jc w:val="both"/>
            </w:pPr>
            <w:bookmarkStart w:id="107" w:name="_Ref311059287"/>
            <w:bookmarkStart w:id="108" w:name="_Ref311060615"/>
            <w:bookmarkStart w:id="109" w:name="_Toc368984334"/>
            <w:bookmarkStart w:id="110" w:name="_Toc391380983"/>
            <w:bookmarkStart w:id="111" w:name="_Toc383097272"/>
            <w:bookmarkEnd w:id="106"/>
            <w:r w:rsidRPr="00EC3767">
              <w:t>Последствия уклонения участника от заключения договора</w:t>
            </w:r>
            <w:bookmarkEnd w:id="107"/>
            <w:bookmarkEnd w:id="108"/>
            <w:bookmarkEnd w:id="109"/>
            <w:bookmarkEnd w:id="110"/>
            <w:bookmarkEnd w:id="111"/>
            <w:r>
              <w:t>, случаи внесения сведений об участнике в реестр недобросовестных поставщиков</w:t>
            </w:r>
          </w:p>
        </w:tc>
        <w:tc>
          <w:tcPr>
            <w:tcW w:w="12261" w:type="dxa"/>
          </w:tcPr>
          <w:p w:rsidR="00FB6131" w:rsidRDefault="00FB6131" w:rsidP="00C42355">
            <w:pPr>
              <w:pStyle w:val="af4"/>
              <w:numPr>
                <w:ilvl w:val="1"/>
                <w:numId w:val="89"/>
              </w:numPr>
              <w:tabs>
                <w:tab w:val="left" w:pos="1416"/>
              </w:tabs>
              <w:spacing w:before="0" w:beforeAutospacing="0" w:after="0" w:afterAutospacing="0"/>
              <w:ind w:left="-1" w:right="153" w:firstLine="602"/>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B6131" w:rsidRDefault="00FB6131" w:rsidP="00C42355">
            <w:pPr>
              <w:numPr>
                <w:ilvl w:val="0"/>
                <w:numId w:val="53"/>
              </w:numPr>
              <w:ind w:left="0" w:firstLine="637"/>
              <w:jc w:val="both"/>
            </w:pPr>
            <w:r>
              <w:t>прямой письменный отказ от подписания договора;</w:t>
            </w:r>
          </w:p>
          <w:p w:rsidR="00FB6131" w:rsidRDefault="00FB6131" w:rsidP="00C42355">
            <w:pPr>
              <w:numPr>
                <w:ilvl w:val="0"/>
                <w:numId w:val="53"/>
              </w:numPr>
              <w:ind w:left="0" w:firstLine="637"/>
              <w:jc w:val="both"/>
            </w:pPr>
            <w:r>
              <w:t>не</w:t>
            </w:r>
            <w:r w:rsidR="00B77572">
              <w:t xml:space="preserve"> </w:t>
            </w:r>
            <w:r>
              <w:t>подписание лицом, с которым заключается договор, проекта договора в срок в соответствии с извещением о проведении закупки;</w:t>
            </w:r>
          </w:p>
          <w:p w:rsidR="00FB6131" w:rsidRDefault="00FB6131" w:rsidP="00C42355">
            <w:pPr>
              <w:numPr>
                <w:ilvl w:val="0"/>
                <w:numId w:val="53"/>
              </w:numPr>
              <w:ind w:left="0" w:firstLine="637"/>
              <w:jc w:val="both"/>
            </w:pPr>
            <w:r>
              <w:t>не</w:t>
            </w:r>
            <w:r w:rsidR="00B77572">
              <w:t xml:space="preserve"> </w:t>
            </w:r>
            <w:r>
              <w:t>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FB6131" w:rsidRDefault="00FB6131" w:rsidP="00C42355">
            <w:pPr>
              <w:numPr>
                <w:ilvl w:val="0"/>
                <w:numId w:val="5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B6131" w:rsidRDefault="00FB6131" w:rsidP="00C42355">
            <w:pPr>
              <w:numPr>
                <w:ilvl w:val="0"/>
                <w:numId w:val="5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FB6131" w:rsidRDefault="00637EAD" w:rsidP="00C42355">
            <w:pPr>
              <w:pStyle w:val="af4"/>
              <w:numPr>
                <w:ilvl w:val="1"/>
                <w:numId w:val="89"/>
              </w:numPr>
              <w:tabs>
                <w:tab w:val="left" w:pos="1416"/>
              </w:tabs>
              <w:spacing w:before="0" w:beforeAutospacing="0" w:after="0" w:afterAutospacing="0"/>
              <w:ind w:right="153"/>
              <w:jc w:val="both"/>
            </w:pPr>
            <w:r>
              <w:lastRenderedPageBreak/>
              <w:t xml:space="preserve">      </w:t>
            </w:r>
            <w:r w:rsidR="00FB6131">
              <w:t xml:space="preserve">В </w:t>
            </w:r>
            <w:proofErr w:type="gramStart"/>
            <w:r w:rsidR="00FB6131">
              <w:t>случае</w:t>
            </w:r>
            <w:proofErr w:type="gramEnd"/>
            <w:r w:rsidR="00FB6131">
              <w:t xml:space="preserve"> уклонения лица, с которым заключается договор, от подписания договора, заказчик:</w:t>
            </w:r>
          </w:p>
          <w:p w:rsidR="00FB6131" w:rsidRDefault="00FB6131" w:rsidP="00C42355">
            <w:pPr>
              <w:numPr>
                <w:ilvl w:val="0"/>
                <w:numId w:val="54"/>
              </w:numPr>
              <w:ind w:left="0" w:firstLine="637"/>
              <w:jc w:val="both"/>
            </w:pPr>
            <w:r>
              <w:t>удерживает обеспечение заявки такого участника закупки;</w:t>
            </w:r>
          </w:p>
          <w:p w:rsidR="00FB6131" w:rsidRDefault="00FB6131" w:rsidP="00C42355">
            <w:pPr>
              <w:numPr>
                <w:ilvl w:val="0"/>
                <w:numId w:val="5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FB6131" w:rsidRDefault="00FB6131" w:rsidP="00C42355">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FB6131" w:rsidRDefault="00FB6131" w:rsidP="00C42355">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FB6131" w:rsidRDefault="00FB6131" w:rsidP="00C42355">
            <w:pPr>
              <w:pStyle w:val="af4"/>
              <w:numPr>
                <w:ilvl w:val="1"/>
                <w:numId w:val="89"/>
              </w:numPr>
              <w:tabs>
                <w:tab w:val="left" w:pos="1416"/>
              </w:tabs>
              <w:spacing w:before="0" w:beforeAutospacing="0" w:after="0" w:afterAutospacing="0"/>
              <w:ind w:left="-1" w:right="153" w:firstLine="602"/>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FB6131" w:rsidRDefault="00FB6131" w:rsidP="00C42355">
            <w:pPr>
              <w:numPr>
                <w:ilvl w:val="0"/>
                <w:numId w:val="55"/>
              </w:numPr>
              <w:ind w:left="0" w:firstLine="637"/>
              <w:jc w:val="both"/>
            </w:pPr>
            <w:r>
              <w:t>если такой участник закупки:</w:t>
            </w:r>
          </w:p>
          <w:p w:rsidR="00FB6131" w:rsidRDefault="00FB6131" w:rsidP="00C42355">
            <w:pPr>
              <w:pStyle w:val="af4"/>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FB6131" w:rsidRDefault="00FB6131" w:rsidP="00C42355">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FB6131" w:rsidRDefault="00FB6131" w:rsidP="00C42355">
            <w:pPr>
              <w:pStyle w:val="af4"/>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B6131" w:rsidRDefault="00FB6131" w:rsidP="00C42355">
            <w:pPr>
              <w:numPr>
                <w:ilvl w:val="0"/>
                <w:numId w:val="5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B6131" w:rsidRDefault="00FB6131" w:rsidP="00FB613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FB6131" w:rsidRDefault="00FB6131" w:rsidP="00C42355">
            <w:pPr>
              <w:pStyle w:val="af4"/>
              <w:numPr>
                <w:ilvl w:val="0"/>
                <w:numId w:val="45"/>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FB6131" w:rsidRPr="00FC009D" w:rsidRDefault="00FB6131" w:rsidP="00C42355">
            <w:pPr>
              <w:pStyle w:val="af4"/>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112" w:name="_Ref321836398"/>
          </w:p>
        </w:tc>
        <w:bookmarkEnd w:id="112"/>
        <w:tc>
          <w:tcPr>
            <w:tcW w:w="2268" w:type="dxa"/>
          </w:tcPr>
          <w:p w:rsidR="00FB6131" w:rsidRPr="00FC009D" w:rsidRDefault="00FB6131" w:rsidP="00FB6131">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FB6131" w:rsidRPr="00FC009D" w:rsidRDefault="00FB6131" w:rsidP="00FB6131">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FB6131" w:rsidRPr="00FC009D" w:rsidRDefault="00FB6131" w:rsidP="00FB6131">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FB6131" w:rsidRDefault="00FB6131" w:rsidP="00FB6131">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FB6131" w:rsidRPr="00FC009D" w:rsidRDefault="00FB6131" w:rsidP="00FB6131">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FB6131" w:rsidRPr="00FC009D" w:rsidRDefault="00FB6131" w:rsidP="00FB613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FB6131" w:rsidRPr="00FC009D" w:rsidRDefault="00FB6131" w:rsidP="00FB6131">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FB6131" w:rsidRPr="00FC009D" w:rsidRDefault="00FB6131" w:rsidP="00FB613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FB6131" w:rsidRPr="00FC009D" w:rsidRDefault="00FB6131" w:rsidP="00FB6131">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FB6131" w:rsidRPr="00FC009D" w:rsidRDefault="00FB6131" w:rsidP="00FB613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FB6131" w:rsidRPr="00FC009D" w:rsidRDefault="00FB6131" w:rsidP="00FB613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FB6131" w:rsidRPr="00FC009D" w:rsidRDefault="00FB6131" w:rsidP="00FB6131">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FB6131" w:rsidRDefault="00FB6131" w:rsidP="00FB6131">
      <w:pPr>
        <w:ind w:firstLine="709"/>
        <w:jc w:val="both"/>
        <w:rPr>
          <w:b/>
          <w:i/>
        </w:rPr>
      </w:pPr>
    </w:p>
    <w:p w:rsidR="006E0D61" w:rsidRDefault="006E0D61"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411B56">
      <w:pPr>
        <w:pStyle w:val="Times12"/>
        <w:overflowPunct/>
        <w:autoSpaceDE/>
        <w:autoSpaceDN/>
        <w:adjustRightInd/>
        <w:ind w:firstLine="0"/>
        <w:rPr>
          <w:sz w:val="28"/>
          <w:szCs w:val="28"/>
        </w:rPr>
        <w:sectPr w:rsidR="0079244C" w:rsidSect="006E0D61">
          <w:pgSz w:w="16840" w:h="11907" w:orient="landscape" w:code="9"/>
          <w:pgMar w:top="992" w:right="1134" w:bottom="567" w:left="1134" w:header="567" w:footer="567" w:gutter="0"/>
          <w:cols w:space="708"/>
          <w:docGrid w:linePitch="360"/>
        </w:sectPr>
      </w:pPr>
    </w:p>
    <w:p w:rsidR="0079244C" w:rsidRPr="00DF507B" w:rsidRDefault="0079244C"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3" w:name="_Toc412098827"/>
      <w:r>
        <w:rPr>
          <w:b/>
          <w:sz w:val="28"/>
          <w:szCs w:val="28"/>
        </w:rPr>
        <w:t>ЧАСТЬ 3</w:t>
      </w:r>
      <w:bookmarkEnd w:id="113"/>
    </w:p>
    <w:p w:rsidR="0079244C" w:rsidRPr="00E25B1F" w:rsidRDefault="0079244C" w:rsidP="0079244C">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14" w:name="_Ref318824453"/>
      <w:bookmarkStart w:id="115" w:name="_Toc390262806"/>
      <w:r>
        <w:rPr>
          <w:b/>
          <w:sz w:val="28"/>
          <w:szCs w:val="28"/>
        </w:rPr>
        <w:t xml:space="preserve">                                        </w:t>
      </w:r>
      <w:r w:rsidRPr="00E25B1F">
        <w:rPr>
          <w:b/>
          <w:sz w:val="28"/>
          <w:szCs w:val="28"/>
        </w:rPr>
        <w:t>«ПРОЕКТ ДОГОВОРА»</w:t>
      </w:r>
      <w:bookmarkEnd w:id="114"/>
      <w:bookmarkEnd w:id="115"/>
    </w:p>
    <w:p w:rsidR="0079244C" w:rsidRPr="00465182" w:rsidRDefault="0079244C" w:rsidP="0079244C">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010E8C" w:rsidRPr="00AC4262" w:rsidRDefault="00010E8C" w:rsidP="00010E8C">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r>
        <w:rPr>
          <w:rFonts w:eastAsia="Calibri"/>
          <w:b/>
          <w:bCs/>
          <w:sz w:val="28"/>
          <w:szCs w:val="28"/>
        </w:rPr>
        <w:t>____</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rPr>
          <w:rFonts w:eastAsia="Calibri"/>
        </w:rPr>
      </w:pPr>
      <w:r>
        <w:rPr>
          <w:rFonts w:eastAsia="Calibri"/>
        </w:rPr>
        <w:t>г. Екатеринбург</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w:t>
      </w:r>
      <w:r w:rsidR="00A76C60">
        <w:rPr>
          <w:rFonts w:eastAsia="Calibri"/>
        </w:rPr>
        <w:t>__</w:t>
      </w:r>
      <w:r w:rsidRPr="00AC4262">
        <w:rPr>
          <w:rFonts w:eastAsia="Calibri"/>
        </w:rPr>
        <w:t>_" _________ 20___ г.</w:t>
      </w:r>
    </w:p>
    <w:p w:rsidR="00010E8C" w:rsidRDefault="00010E8C" w:rsidP="00010E8C">
      <w:pPr>
        <w:autoSpaceDE w:val="0"/>
        <w:autoSpaceDN w:val="0"/>
        <w:adjustRightInd w:val="0"/>
        <w:ind w:firstLine="540"/>
        <w:jc w:val="both"/>
        <w:outlineLvl w:val="0"/>
        <w:rPr>
          <w:rFonts w:eastAsia="Calibri"/>
        </w:rPr>
      </w:pPr>
    </w:p>
    <w:p w:rsidR="00010E8C" w:rsidRPr="00463B0C" w:rsidRDefault="00010E8C" w:rsidP="00010E8C">
      <w:pPr>
        <w:pStyle w:val="ConsPlusNonformat"/>
        <w:spacing w:before="48" w:after="48"/>
        <w:ind w:firstLine="720"/>
        <w:rPr>
          <w:rFonts w:eastAsia="Calibri"/>
        </w:rPr>
      </w:pPr>
      <w:r w:rsidRPr="00463B0C">
        <w:rPr>
          <w:rFonts w:ascii="Times New Roman" w:hAnsi="Times New Roman" w:cs="Times New Roman"/>
          <w:b/>
        </w:rPr>
        <w:t>Федеральное государственное унитарное предприятие «Уральский электромеханический завод»</w:t>
      </w:r>
      <w:r>
        <w:rPr>
          <w:rFonts w:ascii="Times New Roman" w:hAnsi="Times New Roman" w:cs="Times New Roman"/>
          <w:b/>
        </w:rPr>
        <w:t xml:space="preserve"> (ФГУП УЭМЗ)</w:t>
      </w:r>
      <w:r w:rsidRPr="00463B0C">
        <w:rPr>
          <w:rFonts w:ascii="Times New Roman" w:hAnsi="Times New Roman" w:cs="Times New Roman"/>
        </w:rPr>
        <w:t xml:space="preserve">, именуемое в дальнейшем </w:t>
      </w:r>
      <w:r w:rsidRPr="00463B0C">
        <w:rPr>
          <w:rFonts w:ascii="Times New Roman" w:hAnsi="Times New Roman" w:cs="Times New Roman"/>
          <w:b/>
        </w:rPr>
        <w:t>«Покупатель»</w:t>
      </w:r>
      <w:r w:rsidRPr="00463B0C">
        <w:rPr>
          <w:rFonts w:ascii="Times New Roman" w:hAnsi="Times New Roman" w:cs="Times New Roman"/>
        </w:rPr>
        <w:t xml:space="preserve">, в лице генерального директора </w:t>
      </w:r>
      <w:proofErr w:type="spellStart"/>
      <w:r w:rsidRPr="00463B0C">
        <w:rPr>
          <w:rFonts w:ascii="Times New Roman" w:hAnsi="Times New Roman" w:cs="Times New Roman"/>
        </w:rPr>
        <w:t>Ковязина</w:t>
      </w:r>
      <w:proofErr w:type="spellEnd"/>
      <w:r w:rsidRPr="00463B0C">
        <w:rPr>
          <w:rFonts w:ascii="Times New Roman" w:hAnsi="Times New Roman" w:cs="Times New Roman"/>
        </w:rPr>
        <w:t xml:space="preserve"> Константина Александровича, действующего на основании Устава, с одной стороны, </w:t>
      </w:r>
      <w:r>
        <w:rPr>
          <w:rFonts w:eastAsia="Calibri"/>
        </w:rPr>
        <w:t xml:space="preserve"> </w:t>
      </w:r>
      <w:r w:rsidRPr="00463B0C">
        <w:rPr>
          <w:rFonts w:ascii="Times New Roman" w:eastAsia="Calibri" w:hAnsi="Times New Roman" w:cs="Times New Roman"/>
        </w:rPr>
        <w:t xml:space="preserve">и </w:t>
      </w:r>
      <w:r w:rsidRPr="00463B0C">
        <w:rPr>
          <w:rFonts w:ascii="Times New Roman" w:eastAsia="Calibri" w:hAnsi="Times New Roman" w:cs="Times New Roman"/>
          <w:b/>
          <w:bCs/>
          <w:spacing w:val="6"/>
        </w:rPr>
        <w:t>__________________ «_________» (___________),</w:t>
      </w:r>
      <w:r w:rsidRPr="00463B0C">
        <w:rPr>
          <w:rFonts w:ascii="Times New Roman" w:eastAsia="Calibri" w:hAnsi="Times New Roman" w:cs="Times New Roman"/>
          <w:spacing w:val="6"/>
        </w:rPr>
        <w:t xml:space="preserve"> именуемое в дальнейшем «</w:t>
      </w:r>
      <w:r w:rsidRPr="00463B0C">
        <w:rPr>
          <w:rFonts w:ascii="Times New Roman" w:eastAsia="Calibri" w:hAnsi="Times New Roman" w:cs="Times New Roman"/>
          <w:b/>
          <w:spacing w:val="6"/>
        </w:rPr>
        <w:t>Поставщик</w:t>
      </w:r>
      <w:r w:rsidRPr="00463B0C">
        <w:rPr>
          <w:rFonts w:ascii="Times New Roman" w:eastAsia="Calibri" w:hAnsi="Times New Roman" w:cs="Times New Roman"/>
          <w:spacing w:val="6"/>
        </w:rPr>
        <w:t>», в лице _______________________</w:t>
      </w:r>
      <w:proofErr w:type="gramStart"/>
      <w:r w:rsidRPr="00463B0C">
        <w:rPr>
          <w:rFonts w:ascii="Times New Roman" w:eastAsia="Calibri" w:hAnsi="Times New Roman" w:cs="Times New Roman"/>
          <w:spacing w:val="6"/>
        </w:rPr>
        <w:t xml:space="preserve"> ,</w:t>
      </w:r>
      <w:proofErr w:type="gramEnd"/>
      <w:r w:rsidRPr="00463B0C">
        <w:rPr>
          <w:rFonts w:ascii="Times New Roman" w:eastAsia="Calibri" w:hAnsi="Times New Roman" w:cs="Times New Roman"/>
          <w:spacing w:val="6"/>
        </w:rPr>
        <w:t xml:space="preserve"> действующего на основании            </w:t>
      </w:r>
      <w:r>
        <w:rPr>
          <w:rFonts w:ascii="Times New Roman" w:eastAsia="Calibri" w:hAnsi="Times New Roman" w:cs="Times New Roman"/>
          <w:spacing w:val="6"/>
        </w:rPr>
        <w:t>________________</w:t>
      </w:r>
      <w:r w:rsidRPr="00463B0C">
        <w:rPr>
          <w:rFonts w:ascii="Times New Roman" w:eastAsia="Calibri" w:hAnsi="Times New Roman" w:cs="Times New Roman"/>
          <w:spacing w:val="6"/>
        </w:rPr>
        <w:t xml:space="preserve">, с другой стороны, </w:t>
      </w:r>
      <w:r w:rsidRPr="00463B0C">
        <w:rPr>
          <w:rFonts w:ascii="Times New Roman" w:eastAsia="Calibri" w:hAnsi="Times New Roman" w:cs="Times New Roman"/>
        </w:rPr>
        <w:t>вместе именуемые "Стороны" и каждый в отдельности "Сторона",</w:t>
      </w:r>
      <w:r w:rsidRPr="00463B0C">
        <w:rPr>
          <w:rFonts w:ascii="Times New Roman" w:eastAsia="Calibri" w:hAnsi="Times New Roman" w:cs="Times New Roman"/>
          <w:spacing w:val="3"/>
        </w:rPr>
        <w:t xml:space="preserve"> на основании результатов размещения заказа</w:t>
      </w:r>
      <w:r w:rsidRPr="00463B0C">
        <w:rPr>
          <w:rFonts w:ascii="Times New Roman" w:eastAsia="Calibri" w:hAnsi="Times New Roman" w:cs="Times New Roman"/>
          <w:b/>
          <w:bCs/>
          <w:spacing w:val="6"/>
        </w:rPr>
        <w:t xml:space="preserve"> </w:t>
      </w:r>
      <w:r w:rsidRPr="00463B0C">
        <w:rPr>
          <w:rFonts w:ascii="Times New Roman" w:eastAsia="Calibri" w:hAnsi="Times New Roman" w:cs="Times New Roman"/>
          <w:spacing w:val="6"/>
        </w:rPr>
        <w:t>(путем проведения</w:t>
      </w:r>
      <w:r w:rsidRPr="00463B0C">
        <w:rPr>
          <w:rFonts w:ascii="Times New Roman" w:eastAsia="Calibri" w:hAnsi="Times New Roman" w:cs="Times New Roman"/>
          <w:spacing w:val="3"/>
        </w:rPr>
        <w:t xml:space="preserve"> </w:t>
      </w:r>
      <w:r w:rsidRPr="00463B0C">
        <w:rPr>
          <w:rFonts w:ascii="Times New Roman" w:eastAsia="Calibri" w:hAnsi="Times New Roman" w:cs="Times New Roman"/>
        </w:rPr>
        <w:t>запроса цен</w:t>
      </w:r>
      <w:r w:rsidRPr="00463B0C">
        <w:rPr>
          <w:rFonts w:ascii="Times New Roman" w:eastAsia="Calibri" w:hAnsi="Times New Roman" w:cs="Times New Roman"/>
          <w:spacing w:val="6"/>
        </w:rPr>
        <w:t>),</w:t>
      </w:r>
      <w:r w:rsidRPr="00463B0C">
        <w:rPr>
          <w:rFonts w:ascii="Times New Roman" w:eastAsia="Calibri" w:hAnsi="Times New Roman" w:cs="Times New Roman"/>
          <w:b/>
          <w:bCs/>
          <w:spacing w:val="6"/>
        </w:rPr>
        <w:t xml:space="preserve"> </w:t>
      </w:r>
      <w:r w:rsidRPr="00463B0C">
        <w:rPr>
          <w:rFonts w:ascii="Times New Roman" w:eastAsia="Calibri" w:hAnsi="Times New Roman" w:cs="Times New Roman"/>
          <w:spacing w:val="3"/>
        </w:rPr>
        <w:t xml:space="preserve">Протокол __________ </w:t>
      </w:r>
      <w:r w:rsidRPr="00463B0C">
        <w:rPr>
          <w:rFonts w:ascii="Times New Roman" w:eastAsia="Calibri" w:hAnsi="Times New Roman" w:cs="Times New Roman"/>
          <w:spacing w:val="-1"/>
        </w:rPr>
        <w:t xml:space="preserve">от ____ </w:t>
      </w:r>
      <w:r w:rsidRPr="00463B0C">
        <w:rPr>
          <w:rFonts w:ascii="Times New Roman" w:eastAsia="Calibri" w:hAnsi="Times New Roman" w:cs="Times New Roman"/>
          <w:spacing w:val="-2"/>
        </w:rPr>
        <w:t xml:space="preserve"> № ______ </w:t>
      </w:r>
      <w:r w:rsidRPr="00463B0C">
        <w:rPr>
          <w:rFonts w:ascii="Times New Roman" w:eastAsia="Calibri" w:hAnsi="Times New Roman" w:cs="Times New Roman"/>
        </w:rPr>
        <w:t>,</w:t>
      </w:r>
      <w:r w:rsidRPr="00463B0C">
        <w:rPr>
          <w:rFonts w:ascii="Times New Roman" w:eastAsia="Calibri" w:hAnsi="Times New Roman" w:cs="Times New Roman"/>
          <w:b/>
          <w:bCs/>
        </w:rPr>
        <w:t xml:space="preserve"> </w:t>
      </w:r>
      <w:r w:rsidRPr="00463B0C">
        <w:rPr>
          <w:rFonts w:ascii="Times New Roman" w:eastAsia="Calibri" w:hAnsi="Times New Roman" w:cs="Times New Roman"/>
          <w:spacing w:val="-1"/>
        </w:rPr>
        <w:t xml:space="preserve"> </w:t>
      </w:r>
      <w:r w:rsidRPr="00463B0C">
        <w:rPr>
          <w:rFonts w:ascii="Times New Roman" w:eastAsia="Calibri" w:hAnsi="Times New Roman" w:cs="Times New Roman"/>
          <w:spacing w:val="3"/>
        </w:rPr>
        <w:t>заключили настоящий Договор (далее по тексту - договор)</w:t>
      </w:r>
      <w:r w:rsidRPr="00463B0C">
        <w:rPr>
          <w:rFonts w:ascii="Times New Roman" w:eastAsia="Calibri" w:hAnsi="Times New Roman" w:cs="Times New Roman"/>
          <w:spacing w:val="-1"/>
        </w:rPr>
        <w:t xml:space="preserve"> о нижеследующем:</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010E8C" w:rsidRPr="00AC4262" w:rsidRDefault="00010E8C" w:rsidP="00010E8C">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w:t>
      </w:r>
      <w:r w:rsidR="00B179F2">
        <w:t>вычислительную технику и оргтехнику</w:t>
      </w:r>
      <w:r>
        <w:t xml:space="preserve"> </w:t>
      </w:r>
      <w:r w:rsidRPr="00AC4262">
        <w:t>(далее по тексту  – товар), а Покупатель обязуется принимать и оплатить указанный товар на условиях и в порядке, согласованных сторонами настоящего договора.</w:t>
      </w:r>
    </w:p>
    <w:p w:rsidR="00010E8C" w:rsidRPr="00AC4262" w:rsidRDefault="00010E8C" w:rsidP="00010E8C">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010E8C" w:rsidRPr="00AC4262" w:rsidRDefault="00010E8C" w:rsidP="00010E8C">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2.1. Общая стоимость товара поставляемого по настоящему  договору составляет</w:t>
      </w:r>
      <w:proofErr w:type="gramStart"/>
      <w:r w:rsidRPr="00AC4262">
        <w:rPr>
          <w:rFonts w:eastAsia="Calibri"/>
        </w:rPr>
        <w:t xml:space="preserve"> _______ (_____) </w:t>
      </w:r>
      <w:proofErr w:type="gramEnd"/>
      <w:r w:rsidRPr="00AC4262">
        <w:rPr>
          <w:rFonts w:eastAsia="Calibri"/>
        </w:rPr>
        <w:t xml:space="preserve">рублей __  копеек, в том числе  НДС - _____%, _______ (______) рублей  __  копеек.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w:t>
      </w:r>
      <w:r>
        <w:rPr>
          <w:rFonts w:eastAsia="Calibri"/>
        </w:rPr>
        <w:t>цию фурнитуры для крепления)</w:t>
      </w:r>
      <w:r w:rsidRPr="00AC4262">
        <w:rPr>
          <w:rFonts w:eastAsia="Calibri"/>
        </w:rPr>
        <w:t xml:space="preserve">, </w:t>
      </w:r>
      <w:proofErr w:type="spellStart"/>
      <w:proofErr w:type="gramStart"/>
      <w:r w:rsidRPr="00AC4262">
        <w:rPr>
          <w:rFonts w:eastAsia="Calibri"/>
        </w:rPr>
        <w:t>погрузочно</w:t>
      </w:r>
      <w:proofErr w:type="spellEnd"/>
      <w:r w:rsidRPr="00AC4262">
        <w:rPr>
          <w:rFonts w:eastAsia="Calibri"/>
        </w:rPr>
        <w:t xml:space="preserve"> – разгрузочных</w:t>
      </w:r>
      <w:proofErr w:type="gramEnd"/>
      <w:r w:rsidRPr="00AC4262">
        <w:rPr>
          <w:rFonts w:eastAsia="Calibri"/>
        </w:rPr>
        <w:t xml:space="preserve"> работ, транспортные расходы, экспедирование, полный комплект техни</w:t>
      </w:r>
      <w:r>
        <w:rPr>
          <w:rFonts w:eastAsia="Calibri"/>
        </w:rPr>
        <w:t>ческой документации, таможенное оформление, страхование</w:t>
      </w:r>
      <w:r w:rsidRPr="00AC4262">
        <w:rPr>
          <w:rFonts w:eastAsia="Calibri"/>
        </w:rPr>
        <w:t xml:space="preserve">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w:t>
      </w:r>
      <w:r>
        <w:rPr>
          <w:rFonts w:eastAsia="Calibri"/>
        </w:rPr>
        <w:t>ный счёт Поставщика в течение 5 (пяти)  банковских</w:t>
      </w:r>
      <w:r w:rsidRPr="00AC4262">
        <w:rPr>
          <w:rFonts w:eastAsia="Calibri"/>
        </w:rPr>
        <w:t xml:space="preserve"> дней с мо</w:t>
      </w:r>
      <w:r>
        <w:rPr>
          <w:rFonts w:eastAsia="Calibri"/>
        </w:rPr>
        <w:t>мента приемки партии товара</w:t>
      </w:r>
      <w:r w:rsidRPr="00AC4262">
        <w:rPr>
          <w:rFonts w:eastAsia="Calibri"/>
        </w:rPr>
        <w:t xml:space="preserve">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010E8C" w:rsidRPr="00AC4262" w:rsidRDefault="00010E8C" w:rsidP="00010E8C">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010E8C" w:rsidRPr="00AC4262" w:rsidRDefault="00010E8C" w:rsidP="00010E8C">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010E8C" w:rsidRPr="00AC4262" w:rsidRDefault="00010E8C" w:rsidP="00010E8C">
      <w:pPr>
        <w:ind w:left="567"/>
        <w:jc w:val="both"/>
      </w:pPr>
      <w:r w:rsidRPr="00AC4262">
        <w:t>б) счёт-фактура (согласно  п. 5.1. ст. 169 НК РФ);</w:t>
      </w:r>
    </w:p>
    <w:p w:rsidR="00010E8C" w:rsidRPr="00AC4262" w:rsidRDefault="00010E8C" w:rsidP="00010E8C">
      <w:pPr>
        <w:ind w:firstLine="539"/>
        <w:jc w:val="both"/>
      </w:pPr>
      <w:r w:rsidRPr="00AC4262">
        <w:lastRenderedPageBreak/>
        <w:t>в) счет на оплату;</w:t>
      </w:r>
    </w:p>
    <w:p w:rsidR="00010E8C" w:rsidRPr="00AC4262" w:rsidRDefault="00010E8C" w:rsidP="00010E8C">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2.5. В </w:t>
      </w:r>
      <w:proofErr w:type="gramStart"/>
      <w:r w:rsidRPr="00AC4262">
        <w:rPr>
          <w:rFonts w:eastAsia="Calibri"/>
        </w:rPr>
        <w:t>случае</w:t>
      </w:r>
      <w:proofErr w:type="gramEnd"/>
      <w:r w:rsidRPr="00AC4262">
        <w:rPr>
          <w:rFonts w:eastAsia="Calibri"/>
        </w:rPr>
        <w:t xml:space="preserve">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w:t>
      </w:r>
      <w:proofErr w:type="gramStart"/>
      <w:r w:rsidRPr="00AC4262">
        <w:rPr>
          <w:rFonts w:eastAsia="Calibri"/>
        </w:rPr>
        <w:t>случае</w:t>
      </w:r>
      <w:proofErr w:type="gramEnd"/>
      <w:r w:rsidRPr="00AC4262">
        <w:rPr>
          <w:rFonts w:eastAsia="Calibri"/>
        </w:rPr>
        <w:t xml:space="preserve"> все риски, связ</w:t>
      </w:r>
      <w:r>
        <w:rPr>
          <w:rFonts w:eastAsia="Calibri"/>
        </w:rPr>
        <w:t>анные с перечислением Покупателем</w:t>
      </w:r>
      <w:r w:rsidRPr="00AC4262">
        <w:rPr>
          <w:rFonts w:eastAsia="Calibri"/>
        </w:rPr>
        <w:t xml:space="preserve"> денежных средств на указанный в настоящем договоре  счет Поставщика, несет Поставщик.</w:t>
      </w:r>
    </w:p>
    <w:p w:rsidR="00010E8C" w:rsidRDefault="00010E8C" w:rsidP="00010E8C">
      <w:pPr>
        <w:autoSpaceDE w:val="0"/>
        <w:autoSpaceDN w:val="0"/>
        <w:adjustRightInd w:val="0"/>
        <w:ind w:firstLine="540"/>
        <w:jc w:val="both"/>
        <w:outlineLvl w:val="0"/>
        <w:rPr>
          <w:rFonts w:eastAsia="Calibri"/>
        </w:rPr>
      </w:pPr>
      <w:r w:rsidRPr="00AC4262">
        <w:rPr>
          <w:rFonts w:eastAsia="Calibri"/>
        </w:rPr>
        <w:t>2.6. Обяз</w:t>
      </w:r>
      <w:r>
        <w:rPr>
          <w:rFonts w:eastAsia="Calibri"/>
        </w:rPr>
        <w:t>ательства Покупателя по оплате товара (партии т</w:t>
      </w:r>
      <w:r w:rsidRPr="00AC4262">
        <w:rPr>
          <w:rFonts w:eastAsia="Calibri"/>
        </w:rPr>
        <w:t>овара)  считаются исполненными с момента списания денежных сре</w:t>
      </w:r>
      <w:proofErr w:type="gramStart"/>
      <w:r w:rsidRPr="00AC4262">
        <w:rPr>
          <w:rFonts w:eastAsia="Calibri"/>
        </w:rPr>
        <w:t>дств  с р</w:t>
      </w:r>
      <w:proofErr w:type="gramEnd"/>
      <w:r w:rsidRPr="00AC4262">
        <w:rPr>
          <w:rFonts w:eastAsia="Calibri"/>
        </w:rPr>
        <w:t xml:space="preserve">асчетного счета Покупателя, указанного в </w:t>
      </w:r>
      <w:hyperlink r:id="rId28" w:history="1">
        <w:r w:rsidRPr="00AC4262">
          <w:rPr>
            <w:rFonts w:eastAsia="Calibri"/>
          </w:rPr>
          <w:t>ст. 1</w:t>
        </w:r>
      </w:hyperlink>
      <w:r w:rsidRPr="00AC4262">
        <w:rPr>
          <w:rFonts w:eastAsia="Calibri"/>
        </w:rPr>
        <w:t>3 настоящего договора.</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010E8C" w:rsidRPr="00AC4262" w:rsidRDefault="00010E8C" w:rsidP="00010E8C">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010E8C" w:rsidRPr="00AC4262" w:rsidRDefault="00010E8C" w:rsidP="00010E8C">
      <w:pPr>
        <w:ind w:firstLine="567"/>
        <w:jc w:val="both"/>
      </w:pPr>
      <w:r w:rsidRPr="00AC4262">
        <w:t xml:space="preserve">- дата приемки товара и подписания товаросопроводительной документации (накладных </w:t>
      </w:r>
      <w:proofErr w:type="gramStart"/>
      <w:r w:rsidRPr="00AC4262">
        <w:t>и т.п</w:t>
      </w:r>
      <w:proofErr w:type="gramEnd"/>
      <w:r w:rsidRPr="00AC4262">
        <w:t>.) Покупателем на складе Покупателя;</w:t>
      </w:r>
    </w:p>
    <w:p w:rsidR="00010E8C" w:rsidRPr="00AC4262" w:rsidRDefault="00010E8C" w:rsidP="00010E8C">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010E8C" w:rsidRPr="00AC4262" w:rsidRDefault="00010E8C" w:rsidP="00010E8C">
      <w:pPr>
        <w:tabs>
          <w:tab w:val="left" w:pos="900"/>
          <w:tab w:val="left" w:pos="1080"/>
        </w:tabs>
        <w:ind w:left="567" w:firstLine="540"/>
        <w:jc w:val="both"/>
        <w:rPr>
          <w:color w:val="000000"/>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9" w:history="1">
        <w:r w:rsidRPr="00AC4262">
          <w:rPr>
            <w:rFonts w:eastAsia="Calibri"/>
          </w:rPr>
          <w:t>N П-7</w:t>
        </w:r>
      </w:hyperlink>
      <w:r w:rsidRPr="00AC4262">
        <w:rPr>
          <w:rFonts w:eastAsia="Calibri"/>
        </w:rPr>
        <w:t xml:space="preserve"> от 25 апреля </w:t>
      </w:r>
      <w:smartTag w:uri="urn:schemas-microsoft-com:office:smarttags" w:element="metricconverter">
        <w:smartTagPr>
          <w:attr w:name="ProductID" w:val="1966 г"/>
        </w:smartTagPr>
        <w:r w:rsidRPr="00AC4262">
          <w:rPr>
            <w:rFonts w:eastAsia="Calibri"/>
          </w:rPr>
          <w:t>1966 г</w:t>
        </w:r>
      </w:smartTag>
      <w:r w:rsidRPr="00AC4262">
        <w:rPr>
          <w:rFonts w:eastAsia="Calibri"/>
        </w:rPr>
        <w:t>.;</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0" w:history="1">
        <w:r w:rsidRPr="00AC4262">
          <w:rPr>
            <w:rFonts w:eastAsia="Calibri"/>
          </w:rPr>
          <w:t>N П-6</w:t>
        </w:r>
      </w:hyperlink>
      <w:r w:rsidRPr="00AC4262">
        <w:rPr>
          <w:rFonts w:eastAsia="Calibri"/>
        </w:rPr>
        <w:t xml:space="preserve"> от 15 июня </w:t>
      </w:r>
      <w:smartTag w:uri="urn:schemas-microsoft-com:office:smarttags" w:element="metricconverter">
        <w:smartTagPr>
          <w:attr w:name="ProductID" w:val="1965 г"/>
        </w:smartTagPr>
        <w:r w:rsidRPr="00AC4262">
          <w:rPr>
            <w:rFonts w:eastAsia="Calibri"/>
          </w:rPr>
          <w:t>1965 г</w:t>
        </w:r>
      </w:smartTag>
      <w:r w:rsidRPr="00AC4262">
        <w:rPr>
          <w:rFonts w:eastAsia="Calibri"/>
        </w:rPr>
        <w:t>.</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w:t>
      </w:r>
      <w:r>
        <w:rPr>
          <w:rFonts w:eastAsia="Calibri"/>
        </w:rPr>
        <w:t>одексу РФ и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4.2. Поставщик обязан согласов</w:t>
      </w:r>
      <w:r>
        <w:rPr>
          <w:rFonts w:eastAsia="Calibri"/>
        </w:rPr>
        <w:t>ать с Покупателем точное время и</w:t>
      </w:r>
      <w:r w:rsidRPr="00AC4262">
        <w:rPr>
          <w:rFonts w:eastAsia="Calibri"/>
        </w:rPr>
        <w:t xml:space="preserve"> дату поставки  товара</w:t>
      </w:r>
      <w:r>
        <w:rPr>
          <w:rFonts w:eastAsia="Calibri"/>
        </w:rPr>
        <w:t>.</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4.4. Упаковка и маркировка товара должны соответствовать требованиям </w:t>
      </w:r>
      <w:proofErr w:type="spellStart"/>
      <w:r w:rsidRPr="00AC4262">
        <w:rPr>
          <w:rFonts w:eastAsia="Calibri"/>
        </w:rPr>
        <w:t>ГОСТа</w:t>
      </w:r>
      <w:proofErr w:type="spellEnd"/>
      <w:r w:rsidRPr="00AC4262">
        <w:rPr>
          <w:rFonts w:eastAsia="Calibri"/>
        </w:rPr>
        <w:t>, а упаковка и маркировка импортного товара - международным стандартам упаковки.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010E8C" w:rsidRPr="00AC4262" w:rsidRDefault="00010E8C" w:rsidP="00010E8C">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1"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010E8C" w:rsidRPr="00AC4262" w:rsidRDefault="00010E8C" w:rsidP="00010E8C">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010E8C" w:rsidRPr="00AC4262" w:rsidRDefault="00010E8C" w:rsidP="00010E8C">
      <w:pPr>
        <w:ind w:firstLine="567"/>
        <w:jc w:val="both"/>
      </w:pPr>
      <w:r w:rsidRPr="00AC4262">
        <w:lastRenderedPageBreak/>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010E8C" w:rsidRPr="00AC4262" w:rsidRDefault="00010E8C" w:rsidP="00010E8C">
      <w:pPr>
        <w:ind w:firstLine="567"/>
        <w:jc w:val="both"/>
      </w:pPr>
      <w:r w:rsidRPr="00AC4262">
        <w:t>- товар поставлен с нарушением срока поставки.</w:t>
      </w:r>
    </w:p>
    <w:p w:rsidR="00010E8C" w:rsidRPr="00AC4262" w:rsidRDefault="00010E8C" w:rsidP="00010E8C">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010E8C" w:rsidRPr="00AC4262" w:rsidRDefault="00010E8C" w:rsidP="00010E8C">
      <w:pPr>
        <w:tabs>
          <w:tab w:val="left" w:pos="720"/>
          <w:tab w:val="left" w:pos="900"/>
          <w:tab w:val="left" w:pos="1080"/>
          <w:tab w:val="num" w:pos="4254"/>
        </w:tabs>
        <w:spacing w:before="60" w:after="60"/>
        <w:ind w:firstLine="540"/>
        <w:jc w:val="both"/>
      </w:pPr>
      <w:r w:rsidRPr="00AC4262">
        <w:t xml:space="preserve">4.11. В </w:t>
      </w:r>
      <w:proofErr w:type="gramStart"/>
      <w:r w:rsidRPr="00AC4262">
        <w:t>случае</w:t>
      </w:r>
      <w:proofErr w:type="gramEnd"/>
      <w:r w:rsidRPr="00AC4262">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010E8C" w:rsidRPr="00AC4262" w:rsidRDefault="00010E8C" w:rsidP="00010E8C">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w:t>
      </w:r>
      <w:proofErr w:type="gramStart"/>
      <w:r w:rsidRPr="00AC4262">
        <w:t>с даты получения</w:t>
      </w:r>
      <w:proofErr w:type="gramEnd"/>
      <w:r w:rsidRPr="00AC4262">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010E8C" w:rsidRPr="00AC4262" w:rsidRDefault="00010E8C" w:rsidP="00010E8C">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010E8C" w:rsidRPr="00AC4262" w:rsidRDefault="00010E8C" w:rsidP="00010E8C">
      <w:pPr>
        <w:ind w:firstLine="567"/>
        <w:jc w:val="both"/>
      </w:pPr>
      <w:r w:rsidRPr="00AC4262">
        <w:t>Если Поставщик в этот срок не распорядится товаром, Покупатель вправе реализовать товар.</w:t>
      </w:r>
    </w:p>
    <w:p w:rsidR="00010E8C" w:rsidRPr="00AC4262" w:rsidRDefault="00010E8C" w:rsidP="00010E8C">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010E8C" w:rsidRPr="00AC4262" w:rsidRDefault="00010E8C" w:rsidP="00010E8C">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010E8C" w:rsidRPr="00AC4262" w:rsidRDefault="00010E8C" w:rsidP="00010E8C">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010E8C" w:rsidRDefault="00010E8C" w:rsidP="00010E8C">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proofErr w:type="gramStart"/>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w:t>
      </w:r>
      <w:r>
        <w:rPr>
          <w:rFonts w:eastAsia="Calibri"/>
        </w:rPr>
        <w:t>независимого эксперта Уральской</w:t>
      </w:r>
      <w:r w:rsidRPr="00AC4262">
        <w:rPr>
          <w:rFonts w:eastAsia="Calibri"/>
        </w:rPr>
        <w:t xml:space="preserve"> торгово-промышленной палаты.</w:t>
      </w:r>
      <w:proofErr w:type="gramEnd"/>
      <w:r w:rsidRPr="00AC4262">
        <w:rPr>
          <w:rFonts w:eastAsia="Calibri"/>
        </w:rPr>
        <w:t xml:space="preserve">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010E8C" w:rsidRPr="00AC4262" w:rsidRDefault="00010E8C" w:rsidP="00010E8C">
      <w:pPr>
        <w:autoSpaceDE w:val="0"/>
        <w:autoSpaceDN w:val="0"/>
        <w:adjustRightInd w:val="0"/>
        <w:ind w:firstLine="540"/>
        <w:jc w:val="both"/>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 Покупатель вправе: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5.1.1. Требовать от Поставщика надлежащего исполнения обязательств в соответствии с условиями настоящего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5.1.2. Требовать от Поставщика представления надлежащим образом оформленных документов, указанных в </w:t>
      </w:r>
      <w:hyperlink r:id="rId32"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5.1.3. Запрашивать у Поставщика информацию о ходе и состоянии исполнения обязательств Поставщика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5.1.4.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010E8C" w:rsidRPr="00AC4262" w:rsidRDefault="00010E8C" w:rsidP="00010E8C">
      <w:pPr>
        <w:autoSpaceDE w:val="0"/>
        <w:autoSpaceDN w:val="0"/>
        <w:adjustRightInd w:val="0"/>
        <w:ind w:firstLine="540"/>
        <w:jc w:val="both"/>
        <w:rPr>
          <w:rFonts w:eastAsia="Calibri"/>
        </w:rPr>
      </w:pPr>
      <w:r w:rsidRPr="00AC4262">
        <w:rPr>
          <w:rFonts w:eastAsia="Calibri"/>
        </w:rPr>
        <w:t xml:space="preserve">5.1.7. </w:t>
      </w:r>
      <w:proofErr w:type="gramStart"/>
      <w:r w:rsidRPr="00AC4262">
        <w:rPr>
          <w:rFonts w:eastAsia="Calibri"/>
        </w:rPr>
        <w:t xml:space="preserve">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roofErr w:type="gramEnd"/>
    </w:p>
    <w:p w:rsidR="00010E8C" w:rsidRDefault="00010E8C" w:rsidP="00010E8C">
      <w:pPr>
        <w:autoSpaceDE w:val="0"/>
        <w:autoSpaceDN w:val="0"/>
        <w:adjustRightInd w:val="0"/>
        <w:ind w:firstLine="540"/>
        <w:jc w:val="both"/>
        <w:rPr>
          <w:rFonts w:eastAsia="Calibri"/>
        </w:rPr>
      </w:pPr>
      <w:proofErr w:type="gramStart"/>
      <w:r w:rsidRPr="00AC4262">
        <w:rPr>
          <w:rFonts w:eastAsia="Calibri"/>
        </w:rPr>
        <w:lastRenderedPageBreak/>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rPr>
          <w:rFonts w:eastAsia="Calibri"/>
        </w:rPr>
        <w:t xml:space="preserve"> потребовать замены товара ненадлежащего качества товаром, соответствующим договору.</w:t>
      </w:r>
    </w:p>
    <w:p w:rsidR="00010E8C" w:rsidRDefault="00010E8C" w:rsidP="00010E8C">
      <w:pPr>
        <w:autoSpaceDE w:val="0"/>
        <w:autoSpaceDN w:val="0"/>
        <w:adjustRightInd w:val="0"/>
        <w:ind w:firstLine="540"/>
        <w:jc w:val="both"/>
        <w:rPr>
          <w:rFonts w:eastAsia="Calibri"/>
        </w:rPr>
      </w:pPr>
      <w:r>
        <w:rPr>
          <w:rFonts w:eastAsia="Calibri"/>
        </w:rPr>
        <w:t xml:space="preserve">5.1.8.  </w:t>
      </w:r>
      <w:proofErr w:type="gramStart"/>
      <w:r w:rsidRPr="00AC4262">
        <w:rPr>
          <w:rFonts w:eastAsia="Calibri"/>
        </w:rPr>
        <w:t>В случае неисполнения или нен</w:t>
      </w:r>
      <w:r>
        <w:rPr>
          <w:rFonts w:eastAsia="Calibri"/>
        </w:rPr>
        <w:t>адлежащего исполнения  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roofErr w:type="gramEnd"/>
    </w:p>
    <w:p w:rsidR="00010E8C" w:rsidRPr="00AC4262" w:rsidRDefault="00010E8C" w:rsidP="00010E8C">
      <w:pPr>
        <w:autoSpaceDE w:val="0"/>
        <w:autoSpaceDN w:val="0"/>
        <w:adjustRightInd w:val="0"/>
        <w:ind w:firstLine="540"/>
        <w:jc w:val="both"/>
        <w:outlineLvl w:val="0"/>
        <w:rPr>
          <w:rFonts w:eastAsia="Calibri"/>
        </w:rPr>
      </w:pPr>
      <w:r>
        <w:rPr>
          <w:rFonts w:eastAsia="Calibri"/>
        </w:rPr>
        <w:t xml:space="preserve">5.1.9. </w:t>
      </w:r>
      <w:r w:rsidRPr="00AC4262">
        <w:rPr>
          <w:rFonts w:eastAsia="Calibri"/>
        </w:rPr>
        <w:t xml:space="preserve">В </w:t>
      </w:r>
      <w:proofErr w:type="gramStart"/>
      <w:r w:rsidRPr="00AC4262">
        <w:rPr>
          <w:rFonts w:eastAsia="Calibri"/>
        </w:rPr>
        <w:t>случае</w:t>
      </w:r>
      <w:proofErr w:type="gramEnd"/>
      <w:r w:rsidRPr="00AC4262">
        <w:rPr>
          <w:rFonts w:eastAsia="Calibri"/>
        </w:rPr>
        <w:t xml:space="preserve">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5.2. Покупатель обязан: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5.2.1. Своевременно принять и оплатить поставку товаров в соответствии с условиями договора.</w:t>
      </w:r>
    </w:p>
    <w:p w:rsidR="00010E8C" w:rsidRDefault="00010E8C" w:rsidP="00010E8C">
      <w:pPr>
        <w:autoSpaceDE w:val="0"/>
        <w:autoSpaceDN w:val="0"/>
        <w:adjustRightInd w:val="0"/>
        <w:ind w:firstLine="540"/>
        <w:jc w:val="both"/>
        <w:outlineLvl w:val="0"/>
        <w:rPr>
          <w:rFonts w:eastAsia="Calibri"/>
        </w:rPr>
      </w:pPr>
      <w:r>
        <w:rPr>
          <w:rFonts w:eastAsia="Calibri"/>
        </w:rPr>
        <w:t>5.2.2</w:t>
      </w:r>
      <w:r w:rsidRPr="00AC4262">
        <w:rPr>
          <w:rFonts w:eastAsia="Calibri"/>
        </w:rPr>
        <w:t>.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5.3. Поставщик вправе: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5.3.1.  Требовать своевременной оплаты за поставленные товары в соответствии со </w:t>
      </w:r>
      <w:hyperlink r:id="rId33" w:history="1">
        <w:r w:rsidRPr="00AC4262">
          <w:rPr>
            <w:rFonts w:eastAsia="Calibri"/>
          </w:rPr>
          <w:t>ст. 2</w:t>
        </w:r>
      </w:hyperlink>
      <w:r w:rsidRPr="00AC4262">
        <w:rPr>
          <w:rFonts w:eastAsia="Calibri"/>
        </w:rPr>
        <w:t xml:space="preserve"> настоящего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 Поставщик обязан: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5.4.1. Своевременно и надлежащим образом поставить товары в соответствии с условиями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5.4.4. Исполнять иные обязательства, предусмотренные действующим законодательством и настоящим договором.</w:t>
      </w:r>
    </w:p>
    <w:p w:rsidR="00010E8C" w:rsidRDefault="00010E8C" w:rsidP="00010E8C">
      <w:pPr>
        <w:autoSpaceDE w:val="0"/>
        <w:autoSpaceDN w:val="0"/>
        <w:adjustRightInd w:val="0"/>
        <w:ind w:firstLine="540"/>
        <w:jc w:val="both"/>
        <w:outlineLvl w:val="0"/>
        <w:rPr>
          <w:rFonts w:eastAsia="Calibri"/>
        </w:rPr>
      </w:pPr>
      <w:r w:rsidRPr="00AC4262">
        <w:rPr>
          <w:rFonts w:eastAsia="Calibri"/>
        </w:rPr>
        <w:t>5.5. Поставщик гарантирует, что на момент заключения настоящего договора</w:t>
      </w:r>
      <w:r>
        <w:rPr>
          <w:rFonts w:eastAsia="Calibri"/>
        </w:rPr>
        <w:t>, н</w:t>
      </w:r>
      <w:r w:rsidRPr="00AC4262">
        <w:rPr>
          <w:rFonts w:eastAsia="Calibri"/>
        </w:rPr>
        <w:t>е обременен обязательствами имущественного характера, способными помешать исполнению обязательств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010E8C" w:rsidRPr="00AC4262" w:rsidRDefault="00010E8C" w:rsidP="00010E8C">
      <w:pPr>
        <w:autoSpaceDE w:val="0"/>
        <w:autoSpaceDN w:val="0"/>
        <w:adjustRightInd w:val="0"/>
        <w:ind w:firstLine="540"/>
        <w:jc w:val="both"/>
        <w:outlineLvl w:val="0"/>
        <w:rPr>
          <w:rFonts w:eastAsia="Calibri"/>
        </w:rPr>
      </w:pPr>
      <w:proofErr w:type="gramStart"/>
      <w:r w:rsidRPr="00AC4262">
        <w:rPr>
          <w:rFonts w:eastAsia="Calibri"/>
        </w:rPr>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AC4262">
        <w:rPr>
          <w:rFonts w:eastAsia="Calibri"/>
        </w:rPr>
        <w:lastRenderedPageBreak/>
        <w:t>саморегулируемых</w:t>
      </w:r>
      <w:proofErr w:type="spellEnd"/>
      <w:r w:rsidRPr="00AC4262">
        <w:rPr>
          <w:rFonts w:eastAsia="Calibri"/>
        </w:rPr>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roofErr w:type="gramEnd"/>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6.2. </w:t>
      </w:r>
      <w:proofErr w:type="gramStart"/>
      <w:r w:rsidRPr="00AC4262">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4"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2015 </w:t>
      </w:r>
      <w:r w:rsidRPr="00AC4262">
        <w:rPr>
          <w:rFonts w:eastAsia="Calibri"/>
        </w:rPr>
        <w:t xml:space="preserve">году, и закрепленным в Приложении № 1 к настоящему договору. </w:t>
      </w:r>
      <w:proofErr w:type="gramEnd"/>
    </w:p>
    <w:p w:rsidR="00010E8C" w:rsidRDefault="00010E8C" w:rsidP="00010E8C">
      <w:pPr>
        <w:autoSpaceDE w:val="0"/>
        <w:autoSpaceDN w:val="0"/>
        <w:adjustRightInd w:val="0"/>
        <w:ind w:firstLine="540"/>
        <w:jc w:val="center"/>
        <w:outlineLvl w:val="0"/>
        <w:rPr>
          <w:rFonts w:eastAsia="Calibri"/>
          <w:b/>
          <w:bCs/>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7.2. В </w:t>
      </w:r>
      <w:proofErr w:type="gramStart"/>
      <w:r w:rsidRPr="00AC4262">
        <w:rPr>
          <w:rFonts w:eastAsia="Calibri"/>
        </w:rPr>
        <w:t>случае</w:t>
      </w:r>
      <w:proofErr w:type="gramEnd"/>
      <w:r>
        <w:rPr>
          <w:rFonts w:eastAsia="Calibri"/>
        </w:rPr>
        <w:t xml:space="preserve"> </w:t>
      </w:r>
      <w:r w:rsidRPr="00AC4262">
        <w:rPr>
          <w:rFonts w:eastAsia="Calibri"/>
        </w:rPr>
        <w:t xml:space="preserve"> просрочки исполнения Покупателем обязательства по оплате  договора</w:t>
      </w:r>
      <w:r>
        <w:rPr>
          <w:rFonts w:eastAsia="Calibri"/>
        </w:rPr>
        <w:t>,</w:t>
      </w:r>
      <w:r w:rsidRPr="00AC4262">
        <w:rPr>
          <w:rFonts w:eastAsia="Calibri"/>
        </w:rPr>
        <w:t xml:space="preserve"> Поставщик вправе потребовать от П</w:t>
      </w:r>
      <w:r>
        <w:rPr>
          <w:rFonts w:eastAsia="Calibri"/>
        </w:rPr>
        <w:t>окупателя уплату неустойки</w:t>
      </w:r>
      <w:r w:rsidRPr="00AC4262">
        <w:rPr>
          <w:rFonts w:eastAsia="Calibri"/>
        </w:rPr>
        <w:t xml:space="preserve"> в размере </w:t>
      </w:r>
      <w:r w:rsidRPr="00A8331C">
        <w:t>0,05% (ноль целых пяти сотых процента)</w:t>
      </w:r>
      <w:r w:rsidRPr="00AC4262">
        <w:rPr>
          <w:rFonts w:eastAsia="Calibri"/>
        </w:rPr>
        <w:t xml:space="preserve"> </w:t>
      </w:r>
      <w:r w:rsidRPr="00192381">
        <w:t>от суммы неоплаченного Покупателем товара за каждый день просрочки.</w:t>
      </w:r>
      <w:r w:rsidRPr="00192381">
        <w:rPr>
          <w:sz w:val="21"/>
        </w:rPr>
        <w:t xml:space="preserve"> </w:t>
      </w:r>
      <w:r w:rsidRPr="00192381">
        <w:t>Уплата неустойки не освобождает сторону от исполнения своих обязательств согласно условиям настоящего Договора.</w:t>
      </w:r>
      <w:r w:rsidRPr="00AC4262">
        <w:rPr>
          <w:rFonts w:eastAsia="Calibri"/>
        </w:rPr>
        <w:t xml:space="preserve"> </w:t>
      </w:r>
    </w:p>
    <w:p w:rsidR="00010E8C" w:rsidRPr="00192381" w:rsidRDefault="00010E8C" w:rsidP="00010E8C">
      <w:pPr>
        <w:autoSpaceDE w:val="0"/>
        <w:autoSpaceDN w:val="0"/>
        <w:adjustRightInd w:val="0"/>
        <w:ind w:firstLine="540"/>
        <w:jc w:val="both"/>
        <w:outlineLvl w:val="0"/>
        <w:rPr>
          <w:rFonts w:eastAsia="Calibri"/>
        </w:rPr>
      </w:pPr>
      <w:r w:rsidRPr="00AC4262">
        <w:rPr>
          <w:rFonts w:eastAsia="Calibri"/>
        </w:rPr>
        <w:t xml:space="preserve">7.3. </w:t>
      </w:r>
      <w:r>
        <w:rPr>
          <w:rFonts w:eastAsia="Calibri"/>
        </w:rPr>
        <w:t xml:space="preserve">  </w:t>
      </w:r>
      <w:proofErr w:type="gramStart"/>
      <w:r w:rsidRPr="00AC4262">
        <w:rPr>
          <w:rFonts w:eastAsia="Calibri"/>
        </w:rPr>
        <w:t xml:space="preserve">В случае просрочки </w:t>
      </w:r>
      <w:r>
        <w:rPr>
          <w:rFonts w:eastAsia="Calibri"/>
        </w:rPr>
        <w:t xml:space="preserve"> </w:t>
      </w:r>
      <w:r w:rsidRPr="00AC4262">
        <w:rPr>
          <w:rFonts w:eastAsia="Calibri"/>
        </w:rPr>
        <w:t xml:space="preserve">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w:t>
      </w:r>
      <w:r w:rsidRPr="00A8331C">
        <w:t>0,05% (ноль целых пяти сотых процента) от суммы неполученной Покупателем продукции</w:t>
      </w:r>
      <w:r w:rsidRPr="00A8331C">
        <w:rPr>
          <w:rFonts w:eastAsia="Calibri"/>
        </w:rPr>
        <w:t>,</w:t>
      </w:r>
      <w:r w:rsidRPr="00AC4262">
        <w:rPr>
          <w:rFonts w:eastAsia="Calibri"/>
        </w:rPr>
        <w:t xml:space="preserve">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w:t>
      </w:r>
      <w:proofErr w:type="gramEnd"/>
      <w:r w:rsidRPr="00AC4262">
        <w:rPr>
          <w:rFonts w:eastAsia="Calibri"/>
        </w:rPr>
        <w:t xml:space="preserve"> периода. </w:t>
      </w:r>
      <w:r w:rsidRPr="00192381">
        <w:t>Уплата неустойки не освобождает сторону от исполнения своих обязательств согласно условиям настоящего Договора.</w:t>
      </w:r>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7.4. В </w:t>
      </w:r>
      <w:proofErr w:type="gramStart"/>
      <w:r w:rsidRPr="00AC4262">
        <w:rPr>
          <w:rFonts w:eastAsia="Calibri"/>
        </w:rPr>
        <w:t>случае</w:t>
      </w:r>
      <w:proofErr w:type="gramEnd"/>
      <w:r w:rsidRPr="00AC4262">
        <w:rPr>
          <w:rFonts w:eastAsia="Calibri"/>
        </w:rPr>
        <w:t xml:space="preserve">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w:t>
      </w:r>
    </w:p>
    <w:p w:rsidR="00010E8C" w:rsidRPr="00AC4262" w:rsidRDefault="00010E8C" w:rsidP="00010E8C">
      <w:pPr>
        <w:autoSpaceDE w:val="0"/>
        <w:autoSpaceDN w:val="0"/>
        <w:adjustRightInd w:val="0"/>
        <w:jc w:val="both"/>
        <w:outlineLvl w:val="0"/>
        <w:rPr>
          <w:rFonts w:eastAsia="Calibri"/>
        </w:rPr>
      </w:pPr>
      <w:proofErr w:type="gramStart"/>
      <w:r w:rsidRPr="00AC4262">
        <w:rPr>
          <w:rFonts w:eastAsia="Calibri"/>
        </w:rPr>
        <w:t xml:space="preserve">процентов, от стоимости поставленных некачественных товаров, определенной в соответствии со </w:t>
      </w:r>
      <w:hyperlink r:id="rId35"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w:t>
      </w:r>
      <w:proofErr w:type="gramEnd"/>
      <w:r w:rsidRPr="00AC4262">
        <w:rPr>
          <w:rFonts w:eastAsia="Calibri"/>
        </w:rPr>
        <w:t xml:space="preserve">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7.5. </w:t>
      </w:r>
      <w:proofErr w:type="gramStart"/>
      <w:r w:rsidRPr="00AC4262">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C4262">
        <w:rPr>
          <w:rFonts w:eastAsia="Calibri"/>
        </w:rPr>
        <w:t xml:space="preserve"> товара, поставленного взамен некомплектного товара).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AC4262">
        <w:rPr>
          <w:rFonts w:eastAsia="Calibri"/>
        </w:rPr>
        <w:t>последний</w:t>
      </w:r>
      <w:proofErr w:type="gramEnd"/>
      <w:r w:rsidRPr="00AC4262">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rPr>
          <w:rFonts w:eastAsia="Calibri"/>
        </w:rPr>
        <w:t>непоставленных</w:t>
      </w:r>
      <w:proofErr w:type="spellEnd"/>
      <w:r w:rsidRPr="00AC4262">
        <w:rPr>
          <w:rFonts w:eastAsia="Calibri"/>
        </w:rPr>
        <w:t xml:space="preserve"> (недопоставленных) товаров, предусмотренных договором.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lastRenderedPageBreak/>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7.9. В </w:t>
      </w:r>
      <w:proofErr w:type="gramStart"/>
      <w:r w:rsidRPr="00AC4262">
        <w:rPr>
          <w:rFonts w:eastAsia="Calibri"/>
        </w:rPr>
        <w:t>случае</w:t>
      </w:r>
      <w:proofErr w:type="gramEnd"/>
      <w:r w:rsidRPr="00AC4262">
        <w:rPr>
          <w:rFonts w:eastAsia="Calibri"/>
        </w:rPr>
        <w:t xml:space="preserve">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010E8C" w:rsidRPr="00A27C3B"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по соглашению Сторон;</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в судебном порядке;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8.2.2. В </w:t>
      </w:r>
      <w:proofErr w:type="gramStart"/>
      <w:r w:rsidRPr="00AC4262">
        <w:rPr>
          <w:rFonts w:eastAsia="Calibri"/>
        </w:rPr>
        <w:t>случае</w:t>
      </w:r>
      <w:proofErr w:type="gramEnd"/>
      <w:r w:rsidRPr="00AC4262">
        <w:rPr>
          <w:rFonts w:eastAsia="Calibri"/>
        </w:rPr>
        <w:t xml:space="preserve"> просрочки поставки товара (партии товара) более чем на 30 (тридцать) календарных дней. </w:t>
      </w:r>
    </w:p>
    <w:p w:rsidR="00010E8C" w:rsidRPr="00AC4262" w:rsidRDefault="00010E8C" w:rsidP="00010E8C">
      <w:pPr>
        <w:numPr>
          <w:ins w:id="116" w:author="TANIA" w:date="2012-01-29T19:32:00Z"/>
        </w:numPr>
        <w:autoSpaceDE w:val="0"/>
        <w:autoSpaceDN w:val="0"/>
        <w:adjustRightInd w:val="0"/>
        <w:ind w:firstLine="540"/>
        <w:jc w:val="both"/>
        <w:outlineLvl w:val="0"/>
        <w:rPr>
          <w:rFonts w:eastAsia="Calibri"/>
        </w:rPr>
      </w:pPr>
      <w:r>
        <w:rPr>
          <w:rFonts w:eastAsia="Calibri"/>
        </w:rPr>
        <w:t>8.2.3</w:t>
      </w:r>
      <w:r w:rsidRPr="00AC4262">
        <w:rPr>
          <w:rFonts w:eastAsia="Calibri"/>
        </w:rPr>
        <w:t xml:space="preserve">. В </w:t>
      </w:r>
      <w:proofErr w:type="gramStart"/>
      <w:r w:rsidRPr="00AC4262">
        <w:rPr>
          <w:rFonts w:eastAsia="Calibri"/>
        </w:rPr>
        <w:t>случае</w:t>
      </w:r>
      <w:proofErr w:type="gramEnd"/>
      <w:r w:rsidRPr="00AC4262">
        <w:rPr>
          <w:rFonts w:eastAsia="Calibri"/>
        </w:rPr>
        <w:t xml:space="preserve"> установления недостоверности сведений, содержащихся в документах, представленных Поставщиком на этапе размещения заказа на поставку товара.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его получения.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8.5. В </w:t>
      </w:r>
      <w:proofErr w:type="gramStart"/>
      <w:r w:rsidRPr="00AC4262">
        <w:rPr>
          <w:rFonts w:eastAsia="Calibri"/>
        </w:rPr>
        <w:t>случае</w:t>
      </w:r>
      <w:proofErr w:type="gramEnd"/>
      <w:r w:rsidRPr="00AC4262">
        <w:rPr>
          <w:rFonts w:eastAsia="Calibri"/>
        </w:rPr>
        <w:t xml:space="preserve">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8.6. В </w:t>
      </w:r>
      <w:proofErr w:type="gramStart"/>
      <w:r w:rsidRPr="00AC4262">
        <w:rPr>
          <w:rFonts w:eastAsia="Calibri"/>
        </w:rPr>
        <w:t>случае</w:t>
      </w:r>
      <w:proofErr w:type="gramEnd"/>
      <w:r w:rsidRPr="00AC4262">
        <w:rPr>
          <w:rFonts w:eastAsia="Calibri"/>
        </w:rPr>
        <w:t xml:space="preserve">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010E8C"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jc w:val="center"/>
        <w:outlineLvl w:val="0"/>
        <w:rPr>
          <w:rFonts w:eastAsia="Calibri"/>
          <w:b/>
          <w:bCs/>
        </w:rPr>
      </w:pPr>
      <w:r w:rsidRPr="00AC4262">
        <w:rPr>
          <w:rFonts w:eastAsia="Calibri"/>
          <w:b/>
          <w:bCs/>
        </w:rPr>
        <w:t>Статья 9. Обстоятельства непреодолимой силы</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lastRenderedPageBreak/>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10E8C" w:rsidRDefault="00010E8C" w:rsidP="00010E8C">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6"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w:t>
      </w:r>
      <w:proofErr w:type="gramStart"/>
      <w:r w:rsidRPr="00AC4262">
        <w:rPr>
          <w:rFonts w:eastAsia="Calibri"/>
        </w:rPr>
        <w:t>с даты</w:t>
      </w:r>
      <w:proofErr w:type="gramEnd"/>
      <w:r w:rsidRPr="00AC4262">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010E8C" w:rsidRPr="00AC4262" w:rsidRDefault="00010E8C" w:rsidP="00010E8C">
      <w:pPr>
        <w:autoSpaceDE w:val="0"/>
        <w:autoSpaceDN w:val="0"/>
        <w:adjustRightInd w:val="0"/>
        <w:ind w:firstLine="540"/>
        <w:jc w:val="both"/>
        <w:outlineLvl w:val="0"/>
        <w:rPr>
          <w:rFonts w:eastAsia="Calibri"/>
        </w:rPr>
      </w:pPr>
    </w:p>
    <w:p w:rsidR="00010E8C" w:rsidRPr="00AC4262" w:rsidRDefault="00010E8C" w:rsidP="00010E8C">
      <w:pPr>
        <w:autoSpaceDE w:val="0"/>
        <w:autoSpaceDN w:val="0"/>
        <w:adjustRightInd w:val="0"/>
        <w:jc w:val="center"/>
        <w:outlineLvl w:val="0"/>
        <w:rPr>
          <w:rFonts w:eastAsia="Calibri"/>
          <w:b/>
          <w:bCs/>
        </w:rPr>
      </w:pPr>
      <w:r w:rsidRPr="00AC4262">
        <w:rPr>
          <w:rFonts w:eastAsia="Calibri"/>
          <w:b/>
          <w:bCs/>
        </w:rPr>
        <w:t>Статья 10. Порядок урегулирования споров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10.1. В </w:t>
      </w:r>
      <w:proofErr w:type="gramStart"/>
      <w:r w:rsidRPr="00AC4262">
        <w:rPr>
          <w:rFonts w:eastAsia="Calibri"/>
        </w:rPr>
        <w:t>случае</w:t>
      </w:r>
      <w:proofErr w:type="gramEnd"/>
      <w:r w:rsidRPr="00AC4262">
        <w:rPr>
          <w:rFonts w:eastAsia="Calibri"/>
        </w:rPr>
        <w:t xml:space="preserve">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ее получения. Оставление претензии без ответа в установленный срок означает признание требований претензии.</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rPr>
          <w:rFonts w:eastAsia="Calibri"/>
        </w:rPr>
        <w:t xml:space="preserve"> ,</w:t>
      </w:r>
      <w:proofErr w:type="gramEnd"/>
      <w:r w:rsidRPr="00AC4262">
        <w:rPr>
          <w:rFonts w:eastAsia="Calibri"/>
        </w:rPr>
        <w:t xml:space="preserve"> которой направлена претензия, а также требования надлежащего исполнения обязательств по настоящему Договору..</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 xml:space="preserve">10.3.3. Если претензионные требования подлежат денежной оценке, в претензии указывается </w:t>
      </w:r>
      <w:proofErr w:type="spellStart"/>
      <w:r w:rsidRPr="00AC4262">
        <w:rPr>
          <w:rFonts w:eastAsia="Calibri"/>
        </w:rPr>
        <w:t>истребуемая</w:t>
      </w:r>
      <w:proofErr w:type="spellEnd"/>
      <w:r w:rsidRPr="00AC4262">
        <w:rPr>
          <w:rFonts w:eastAsia="Calibri"/>
        </w:rPr>
        <w:t xml:space="preserve"> сумма и ее полный и обоснованный расчет.</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10E8C" w:rsidRPr="00D95F0B" w:rsidRDefault="00010E8C" w:rsidP="00010E8C">
      <w:pPr>
        <w:autoSpaceDE w:val="0"/>
        <w:autoSpaceDN w:val="0"/>
        <w:adjustRightInd w:val="0"/>
        <w:ind w:firstLine="540"/>
        <w:jc w:val="both"/>
        <w:outlineLvl w:val="0"/>
        <w:rPr>
          <w:rFonts w:eastAsia="Calibri"/>
        </w:rPr>
      </w:pPr>
      <w:r w:rsidRPr="00AC4262">
        <w:rPr>
          <w:rFonts w:eastAsia="Calibri"/>
        </w:rPr>
        <w:t xml:space="preserve">10.4. </w:t>
      </w:r>
      <w:r w:rsidRPr="00D95F0B">
        <w:rPr>
          <w:rFonts w:eastAsia="Calibri"/>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w:t>
      </w:r>
      <w:r w:rsidRPr="00D95F0B">
        <w:t>Арбитражном суде РФ по месту нахождения истца</w:t>
      </w:r>
      <w:r>
        <w:t>.</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10E8C" w:rsidRPr="00AC4262" w:rsidRDefault="00010E8C" w:rsidP="00010E8C">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010E8C" w:rsidRPr="00AC4262" w:rsidRDefault="00010E8C" w:rsidP="00010E8C">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31.12.</w:t>
      </w:r>
      <w:r w:rsidRPr="00AC4262">
        <w:rPr>
          <w:rFonts w:eastAsia="Calibri"/>
        </w:rPr>
        <w:t xml:space="preserve"> 20</w:t>
      </w:r>
      <w:r>
        <w:rPr>
          <w:rFonts w:eastAsia="Calibri"/>
        </w:rPr>
        <w:t>15</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010E8C" w:rsidRPr="00AC4262" w:rsidRDefault="00010E8C" w:rsidP="00010E8C">
      <w:pPr>
        <w:autoSpaceDE w:val="0"/>
        <w:autoSpaceDN w:val="0"/>
        <w:adjustRightInd w:val="0"/>
        <w:ind w:firstLine="540"/>
        <w:jc w:val="both"/>
        <w:outlineLvl w:val="0"/>
        <w:rPr>
          <w:rFonts w:eastAsia="Calibri"/>
        </w:rPr>
      </w:pPr>
      <w:r>
        <w:rPr>
          <w:rFonts w:eastAsia="Calibri"/>
        </w:rPr>
        <w:t>11.2</w:t>
      </w:r>
      <w:r w:rsidRPr="00AC4262">
        <w:rPr>
          <w:rFonts w:eastAsia="Calibri"/>
        </w:rPr>
        <w:t xml:space="preserve">. </w:t>
      </w:r>
      <w:r>
        <w:rPr>
          <w:rFonts w:eastAsia="Calibri"/>
        </w:rPr>
        <w:t xml:space="preserve"> </w:t>
      </w:r>
      <w:r w:rsidRPr="00AC4262">
        <w:rPr>
          <w:rFonts w:eastAsia="Calibri"/>
        </w:rPr>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010E8C" w:rsidRPr="00AC4262" w:rsidRDefault="00010E8C" w:rsidP="00010E8C">
      <w:pPr>
        <w:autoSpaceDE w:val="0"/>
        <w:autoSpaceDN w:val="0"/>
        <w:adjustRightInd w:val="0"/>
        <w:ind w:firstLine="540"/>
        <w:jc w:val="both"/>
        <w:outlineLvl w:val="0"/>
        <w:rPr>
          <w:rFonts w:eastAsia="Calibri"/>
        </w:rPr>
      </w:pPr>
    </w:p>
    <w:p w:rsidR="00010E8C" w:rsidRPr="00C6268E" w:rsidRDefault="00010E8C" w:rsidP="00010E8C">
      <w:pPr>
        <w:autoSpaceDE w:val="0"/>
        <w:autoSpaceDN w:val="0"/>
        <w:adjustRightInd w:val="0"/>
        <w:ind w:firstLine="540"/>
        <w:jc w:val="center"/>
        <w:outlineLvl w:val="0"/>
        <w:rPr>
          <w:rFonts w:eastAsia="Calibri"/>
          <w:b/>
          <w:bCs/>
        </w:rPr>
      </w:pPr>
      <w:r w:rsidRPr="00C6268E">
        <w:rPr>
          <w:rFonts w:eastAsia="Calibri"/>
          <w:b/>
          <w:bCs/>
        </w:rPr>
        <w:lastRenderedPageBreak/>
        <w:t>Статья 12. Прочие условия</w:t>
      </w:r>
    </w:p>
    <w:p w:rsidR="00010E8C" w:rsidRPr="00C6268E" w:rsidRDefault="00010E8C" w:rsidP="00010E8C">
      <w:pPr>
        <w:autoSpaceDE w:val="0"/>
        <w:autoSpaceDN w:val="0"/>
        <w:adjustRightInd w:val="0"/>
        <w:ind w:firstLine="540"/>
        <w:jc w:val="both"/>
        <w:outlineLvl w:val="0"/>
        <w:rPr>
          <w:rFonts w:eastAsia="Calibri"/>
        </w:rPr>
      </w:pPr>
      <w:r w:rsidRPr="00C6268E">
        <w:rPr>
          <w:rFonts w:ascii="Calibri" w:eastAsia="Calibri" w:hAnsi="Calibri" w:cs="Calibri"/>
        </w:rPr>
        <w:t xml:space="preserve">  </w:t>
      </w:r>
      <w:r w:rsidRPr="00C6268E">
        <w:rPr>
          <w:rFonts w:eastAsia="Calibri"/>
        </w:rPr>
        <w:t xml:space="preserve">12.1. </w:t>
      </w:r>
      <w:proofErr w:type="gramStart"/>
      <w:r w:rsidRPr="00C6268E">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п.12.12  настоящего Договора.</w:t>
      </w:r>
      <w:proofErr w:type="gramEnd"/>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 xml:space="preserve">12.2. </w:t>
      </w:r>
      <w:proofErr w:type="gramStart"/>
      <w:r w:rsidRPr="00C6268E">
        <w:rPr>
          <w:rFonts w:eastAsia="Calibri"/>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п.12.12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12.4. Договор составлен в 2 (двух) экземплярах, по одному для каждой из Сторон, имеющих одинаковую юридическую силу.</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 xml:space="preserve">12.6. Неотъемлемыми частями договора являются: </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 xml:space="preserve">- </w:t>
      </w:r>
      <w:hyperlink r:id="rId37" w:history="1">
        <w:r w:rsidRPr="00C6268E">
          <w:rPr>
            <w:rFonts w:eastAsia="Calibri"/>
          </w:rPr>
          <w:t>приложение  № 1</w:t>
        </w:r>
      </w:hyperlink>
      <w:r w:rsidRPr="00C6268E">
        <w:rPr>
          <w:rFonts w:eastAsia="Calibri"/>
        </w:rPr>
        <w:t xml:space="preserve"> "Спецификация поставляемых товаров"</w:t>
      </w:r>
    </w:p>
    <w:p w:rsidR="00010E8C" w:rsidRPr="00C6268E" w:rsidRDefault="00010E8C" w:rsidP="00010E8C">
      <w:pPr>
        <w:autoSpaceDE w:val="0"/>
        <w:autoSpaceDN w:val="0"/>
        <w:adjustRightInd w:val="0"/>
        <w:ind w:firstLine="540"/>
        <w:jc w:val="both"/>
        <w:outlineLvl w:val="0"/>
        <w:rPr>
          <w:rFonts w:eastAsia="Calibri"/>
        </w:rPr>
      </w:pPr>
      <w:r w:rsidRPr="00C6268E">
        <w:rPr>
          <w:rFonts w:eastAsia="Calibri"/>
        </w:rPr>
        <w:t xml:space="preserve">- </w:t>
      </w:r>
      <w:hyperlink r:id="rId38" w:history="1">
        <w:r w:rsidRPr="00C6268E">
          <w:rPr>
            <w:rFonts w:eastAsia="Calibri"/>
          </w:rPr>
          <w:t xml:space="preserve">приложение  № </w:t>
        </w:r>
      </w:hyperlink>
      <w:r w:rsidRPr="00C6268E">
        <w:rPr>
          <w:rFonts w:eastAsia="Calibri"/>
        </w:rPr>
        <w:t>2 "Информация о собственниках контрагента"</w:t>
      </w:r>
    </w:p>
    <w:p w:rsidR="00010E8C" w:rsidRPr="00041BCB" w:rsidRDefault="00010E8C" w:rsidP="00010E8C">
      <w:pPr>
        <w:jc w:val="both"/>
      </w:pPr>
      <w:r w:rsidRPr="00C6268E">
        <w:rPr>
          <w:rFonts w:eastAsia="Calibri"/>
        </w:rPr>
        <w:t xml:space="preserve">        </w:t>
      </w:r>
      <w:r w:rsidRPr="00041BCB">
        <w:rPr>
          <w:rFonts w:eastAsia="Calibri"/>
        </w:rPr>
        <w:t xml:space="preserve">12.7.  </w:t>
      </w:r>
      <w:r w:rsidRPr="00041BCB">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041BCB">
        <w:t>и</w:t>
      </w:r>
      <w:proofErr w:type="gramEnd"/>
      <w:r w:rsidRPr="00041BCB">
        <w:t xml:space="preserve"> 5 дней после каких-либо изменений в цепочки собственников Поставщика, включая бенефициаров (в том числе </w:t>
      </w:r>
      <w:proofErr w:type="gramStart"/>
      <w:r w:rsidRPr="00041BCB">
        <w:t>конечных), и (или) в исполнительных органах Поставщика.</w:t>
      </w:r>
      <w:proofErr w:type="gramEnd"/>
    </w:p>
    <w:p w:rsidR="00010E8C" w:rsidRPr="00041BCB" w:rsidRDefault="00010E8C" w:rsidP="00010E8C">
      <w:pPr>
        <w:contextualSpacing/>
        <w:jc w:val="both"/>
      </w:pPr>
      <w:r w:rsidRPr="00041BCB">
        <w:t xml:space="preserve">        12.8. Поставщик гарантирует Покупателю</w:t>
      </w:r>
      <w:r w:rsidRPr="00041BCB">
        <w:rPr>
          <w:rStyle w:val="38pt"/>
          <w:rFonts w:eastAsia="Arial Unicode MS"/>
        </w:rPr>
        <w:t>,</w:t>
      </w:r>
      <w:r w:rsidRPr="00041BCB">
        <w:t xml:space="preserve">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Открытого запроса цен в электронной форме, (далее - Сведения), являются полными, точными и достоверными.</w:t>
      </w:r>
    </w:p>
    <w:p w:rsidR="00010E8C" w:rsidRPr="00041BCB" w:rsidRDefault="00010E8C" w:rsidP="00010E8C">
      <w:pPr>
        <w:contextualSpacing/>
        <w:jc w:val="both"/>
      </w:pPr>
      <w:r w:rsidRPr="00041BCB">
        <w:t xml:space="preserve">         12.9.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10E8C" w:rsidRPr="00C6268E" w:rsidRDefault="00010E8C" w:rsidP="00010E8C">
      <w:pPr>
        <w:contextualSpacing/>
        <w:jc w:val="both"/>
      </w:pPr>
      <w:r w:rsidRPr="00041BCB">
        <w:t xml:space="preserve">         12.10. </w:t>
      </w:r>
      <w:proofErr w:type="gramStart"/>
      <w:r w:rsidRPr="00041BCB">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041BCB">
        <w:t>Госкорпорации</w:t>
      </w:r>
      <w:proofErr w:type="spellEnd"/>
      <w:r w:rsidRPr="00041BCB">
        <w:t xml:space="preserve"> «</w:t>
      </w:r>
      <w:proofErr w:type="spellStart"/>
      <w:r w:rsidRPr="00041BCB">
        <w:t>Росатом</w:t>
      </w:r>
      <w:proofErr w:type="spellEnd"/>
      <w:r w:rsidRPr="00041BCB">
        <w:t xml:space="preserve">», Федеральной налоговой службе, Минэнерго России, </w:t>
      </w:r>
      <w:proofErr w:type="spellStart"/>
      <w:r w:rsidRPr="00041BCB">
        <w:t>Росинмониторингу</w:t>
      </w:r>
      <w:proofErr w:type="spellEnd"/>
      <w:r w:rsidRPr="00041BCB">
        <w:t>, Правительству Российской Федерации) и в последующем обрабатываться</w:t>
      </w:r>
      <w:proofErr w:type="gramEnd"/>
      <w:r w:rsidRPr="00041BCB">
        <w:t xml:space="preserve"> такими органами (далее Раскрытие).</w:t>
      </w:r>
      <w:r w:rsidRPr="00C6268E">
        <w:t xml:space="preserve"> </w:t>
      </w:r>
    </w:p>
    <w:p w:rsidR="00010E8C" w:rsidRDefault="00010E8C" w:rsidP="00010E8C">
      <w:pPr>
        <w:contextualSpacing/>
        <w:jc w:val="both"/>
      </w:pPr>
      <w:r w:rsidRPr="00C6268E">
        <w:t xml:space="preserve">          12.11. В </w:t>
      </w:r>
      <w:proofErr w:type="gramStart"/>
      <w:r w:rsidRPr="00C6268E">
        <w:t>случае</w:t>
      </w:r>
      <w:proofErr w:type="gramEnd"/>
      <w:r w:rsidRPr="00C6268E">
        <w:t xml:space="preserve">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010E8C" w:rsidRPr="00041BCB" w:rsidRDefault="00010E8C" w:rsidP="00010E8C">
      <w:pPr>
        <w:spacing w:before="48" w:after="48"/>
        <w:ind w:hanging="720"/>
      </w:pPr>
      <w:r>
        <w:tab/>
      </w:r>
      <w:r>
        <w:tab/>
        <w:t xml:space="preserve">12.12.  </w:t>
      </w:r>
      <w:r w:rsidRPr="00041BCB">
        <w:t>Поставщик предоставляет Покупателю копию документа, подтверждающего отсутствие налоговой задолженности, превышающей 25 (двадцать пять) процентов балансовой стоимости его активов:</w:t>
      </w:r>
    </w:p>
    <w:p w:rsidR="00010E8C" w:rsidRPr="00041BCB" w:rsidRDefault="00010E8C" w:rsidP="00010E8C">
      <w:pPr>
        <w:spacing w:before="48" w:after="48"/>
        <w:ind w:firstLine="709"/>
      </w:pPr>
      <w:r w:rsidRPr="00041BCB">
        <w:lastRenderedPageBreak/>
        <w:t xml:space="preserve">- </w:t>
      </w:r>
      <w:r>
        <w:t xml:space="preserve"> </w:t>
      </w:r>
      <w:r w:rsidRPr="00041BCB">
        <w:t>Копия справки об исполнении налогоплательщиком (плательщиком сборов, налоговым агентом) обязанности по уплате налогов, сборов, пений,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пений и штрафов. При наличии в справке положений о неисполненной обязанности по уплате налогов, сборов, пений, штрафов дополнительно предоставляются:</w:t>
      </w:r>
    </w:p>
    <w:p w:rsidR="00010E8C" w:rsidRPr="00041BCB" w:rsidRDefault="00010E8C" w:rsidP="00010E8C">
      <w:pPr>
        <w:spacing w:before="48" w:after="48"/>
      </w:pPr>
      <w:r w:rsidRPr="00041BCB">
        <w:t xml:space="preserve">    </w:t>
      </w:r>
      <w:r>
        <w:t xml:space="preserve">       1) </w:t>
      </w:r>
      <w:r w:rsidRPr="00041BCB">
        <w:t xml:space="preserve"> Копия справки о состоянии расчетов по налогам, сборам, пениям и штрафам, выданной налоговым органом не ранее чем за 60 дней до дня заключения договора;</w:t>
      </w:r>
    </w:p>
    <w:p w:rsidR="00010E8C" w:rsidRDefault="00010E8C" w:rsidP="00010E8C">
      <w:pPr>
        <w:spacing w:before="48" w:after="48"/>
        <w:ind w:firstLine="131"/>
      </w:pPr>
      <w:r w:rsidRPr="00041BCB">
        <w:t xml:space="preserve"> </w:t>
      </w:r>
      <w:r>
        <w:t xml:space="preserve">        2) </w:t>
      </w:r>
      <w:r w:rsidRPr="00041BCB">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10E8C" w:rsidRPr="00C6268E" w:rsidRDefault="00010E8C" w:rsidP="00010E8C">
      <w:pPr>
        <w:spacing w:line="252" w:lineRule="auto"/>
        <w:ind w:left="142" w:hanging="709"/>
        <w:jc w:val="both"/>
      </w:pPr>
      <w:r>
        <w:tab/>
      </w:r>
      <w:r>
        <w:tab/>
        <w:t>12.13</w:t>
      </w:r>
      <w:r w:rsidRPr="00041BCB">
        <w:t xml:space="preserve">. В </w:t>
      </w:r>
      <w:proofErr w:type="gramStart"/>
      <w:r w:rsidRPr="00041BCB">
        <w:t>случае</w:t>
      </w:r>
      <w:proofErr w:type="gramEnd"/>
      <w:r w:rsidRPr="00041BCB">
        <w:t xml:space="preserve"> не предоставления Поставщиком докум</w:t>
      </w:r>
      <w:r>
        <w:t>ентов перечисленных в пункте 12</w:t>
      </w:r>
      <w:r w:rsidRPr="00041BCB">
        <w:t>.1</w:t>
      </w:r>
      <w:r>
        <w:t>2.</w:t>
      </w:r>
      <w:r w:rsidRPr="00041BCB">
        <w:t>, либо в случае выявления по представленным документам задолженности по уплате налогов, сборов, пений и штрафов Покупатель вправе расторгнуть договор.</w:t>
      </w:r>
    </w:p>
    <w:p w:rsidR="00010E8C" w:rsidRPr="00C6268E" w:rsidRDefault="00010E8C" w:rsidP="00010E8C">
      <w:pPr>
        <w:spacing w:before="48" w:after="48"/>
        <w:ind w:right="23" w:firstLine="540"/>
        <w:jc w:val="both"/>
      </w:pPr>
      <w:r w:rsidRPr="00C6268E">
        <w:t xml:space="preserve">  </w:t>
      </w:r>
      <w:r>
        <w:t xml:space="preserve"> 12.14</w:t>
      </w:r>
      <w:r w:rsidRPr="00C6268E">
        <w:t>.  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010E8C" w:rsidRPr="004F61AC" w:rsidRDefault="004F61AC" w:rsidP="004F61AC">
      <w:pPr>
        <w:autoSpaceDE w:val="0"/>
        <w:autoSpaceDN w:val="0"/>
        <w:adjustRightInd w:val="0"/>
        <w:ind w:firstLine="540"/>
        <w:jc w:val="both"/>
        <w:outlineLvl w:val="0"/>
      </w:pPr>
      <w:r>
        <w:t xml:space="preserve">     -  </w:t>
      </w:r>
      <w:r w:rsidR="00010E8C" w:rsidRPr="00C6268E">
        <w:t xml:space="preserve">со стороны Поставщика: </w:t>
      </w:r>
      <w:r>
        <w:t xml:space="preserve">ФИО, </w:t>
      </w:r>
      <w:r w:rsidR="00010E8C" w:rsidRPr="00C6268E">
        <w:t xml:space="preserve"> </w:t>
      </w:r>
      <w:proofErr w:type="spellStart"/>
      <w:r>
        <w:t>конт</w:t>
      </w:r>
      <w:proofErr w:type="spellEnd"/>
      <w:r>
        <w:t xml:space="preserve">. тел./факс, </w:t>
      </w:r>
      <w:r w:rsidRPr="00C6268E">
        <w:rPr>
          <w:lang w:val="en-US"/>
        </w:rPr>
        <w:t>E</w:t>
      </w:r>
      <w:r w:rsidRPr="00C6268E">
        <w:t>-</w:t>
      </w:r>
      <w:r w:rsidRPr="00C6268E">
        <w:rPr>
          <w:lang w:val="en-US"/>
        </w:rPr>
        <w:t>mail</w:t>
      </w:r>
    </w:p>
    <w:p w:rsidR="00010E8C" w:rsidRPr="00BD3287" w:rsidRDefault="004F61AC" w:rsidP="004F61AC">
      <w:pPr>
        <w:spacing w:before="48" w:after="48"/>
        <w:ind w:left="900"/>
      </w:pPr>
      <w:r>
        <w:t xml:space="preserve">- </w:t>
      </w:r>
      <w:r w:rsidR="00010E8C" w:rsidRPr="00C6268E">
        <w:t>со стороны Покупателя:</w:t>
      </w:r>
      <w:r w:rsidR="00010E8C">
        <w:rPr>
          <w:spacing w:val="-8"/>
        </w:rPr>
        <w:t xml:space="preserve">  </w:t>
      </w:r>
      <w:r w:rsidR="00010E8C" w:rsidRPr="00C6268E">
        <w:rPr>
          <w:spacing w:val="-8"/>
        </w:rPr>
        <w:t>Проценко Сергей Александрович</w:t>
      </w:r>
      <w:r w:rsidR="00010E8C">
        <w:rPr>
          <w:spacing w:val="-8"/>
        </w:rPr>
        <w:t>,</w:t>
      </w:r>
      <w:r w:rsidR="00010E8C" w:rsidRPr="00C6268E">
        <w:rPr>
          <w:spacing w:val="-8"/>
        </w:rPr>
        <w:t xml:space="preserve">  </w:t>
      </w:r>
      <w:proofErr w:type="spellStart"/>
      <w:r>
        <w:t>конт</w:t>
      </w:r>
      <w:proofErr w:type="spellEnd"/>
      <w:r>
        <w:t>. тел./факс</w:t>
      </w:r>
      <w:r w:rsidR="00010E8C">
        <w:t xml:space="preserve"> (343) 369-42-55</w:t>
      </w:r>
      <w:r w:rsidR="00010E8C" w:rsidRPr="00C6268E">
        <w:t xml:space="preserve"> ,  </w:t>
      </w:r>
      <w:r>
        <w:t xml:space="preserve"> </w:t>
      </w:r>
      <w:r w:rsidR="00010E8C" w:rsidRPr="00C6268E">
        <w:rPr>
          <w:lang w:val="en-US"/>
        </w:rPr>
        <w:t>E</w:t>
      </w:r>
      <w:r w:rsidR="00010E8C" w:rsidRPr="00C6268E">
        <w:t>-</w:t>
      </w:r>
      <w:r w:rsidR="00010E8C" w:rsidRPr="00C6268E">
        <w:rPr>
          <w:lang w:val="en-US"/>
        </w:rPr>
        <w:t>mail</w:t>
      </w:r>
      <w:r w:rsidR="00010E8C" w:rsidRPr="00C6268E">
        <w:t xml:space="preserve">: </w:t>
      </w:r>
      <w:hyperlink r:id="rId39" w:history="1">
        <w:r w:rsidR="00010E8C" w:rsidRPr="00C6268E">
          <w:rPr>
            <w:rStyle w:val="afb"/>
            <w:lang w:val="en-US"/>
          </w:rPr>
          <w:t>procenko</w:t>
        </w:r>
        <w:r w:rsidR="00010E8C" w:rsidRPr="00041BCB">
          <w:rPr>
            <w:rStyle w:val="afb"/>
          </w:rPr>
          <w:t>@</w:t>
        </w:r>
        <w:r w:rsidR="00010E8C" w:rsidRPr="00C6268E">
          <w:rPr>
            <w:rStyle w:val="afb"/>
            <w:lang w:val="en-US"/>
          </w:rPr>
          <w:t>uemz</w:t>
        </w:r>
        <w:r w:rsidR="00010E8C" w:rsidRPr="00041BCB">
          <w:rPr>
            <w:rStyle w:val="afb"/>
          </w:rPr>
          <w:t>.</w:t>
        </w:r>
        <w:r w:rsidR="00010E8C" w:rsidRPr="00C6268E">
          <w:rPr>
            <w:rStyle w:val="afb"/>
            <w:lang w:val="en-US"/>
          </w:rPr>
          <w:t>ru</w:t>
        </w:r>
      </w:hyperlink>
    </w:p>
    <w:p w:rsidR="004F61AC" w:rsidRDefault="004F61AC" w:rsidP="004F61AC">
      <w:pPr>
        <w:keepNext/>
        <w:tabs>
          <w:tab w:val="left" w:pos="709"/>
        </w:tabs>
        <w:spacing w:before="240" w:after="240" w:line="252" w:lineRule="auto"/>
        <w:jc w:val="center"/>
        <w:rPr>
          <w:b/>
          <w:bCs/>
          <w:lang w:eastAsia="de-DE"/>
        </w:rPr>
      </w:pPr>
    </w:p>
    <w:p w:rsidR="00010E8C" w:rsidRDefault="00010E8C" w:rsidP="004F61AC">
      <w:pPr>
        <w:keepNext/>
        <w:tabs>
          <w:tab w:val="left" w:pos="709"/>
        </w:tabs>
        <w:spacing w:before="240" w:after="240" w:line="252" w:lineRule="auto"/>
        <w:jc w:val="center"/>
        <w:rPr>
          <w:b/>
          <w:bCs/>
          <w:lang w:eastAsia="de-DE"/>
        </w:rPr>
      </w:pPr>
      <w:r w:rsidRPr="00AC4262">
        <w:rPr>
          <w:b/>
          <w:bCs/>
          <w:lang w:eastAsia="de-DE"/>
        </w:rPr>
        <w:t>Адреса и банковские реквизиты Сторон</w:t>
      </w:r>
    </w:p>
    <w:p w:rsidR="004F61AC" w:rsidRPr="004F61AC" w:rsidRDefault="004F61AC" w:rsidP="004F61AC">
      <w:pPr>
        <w:keepNext/>
        <w:tabs>
          <w:tab w:val="left" w:pos="709"/>
        </w:tabs>
        <w:spacing w:before="240" w:after="240" w:line="252" w:lineRule="auto"/>
        <w:jc w:val="center"/>
        <w:rPr>
          <w:b/>
          <w:bCs/>
          <w:lang w:eastAsia="de-DE"/>
        </w:rPr>
      </w:pPr>
    </w:p>
    <w:tbl>
      <w:tblPr>
        <w:tblW w:w="10401" w:type="dxa"/>
        <w:tblLayout w:type="fixed"/>
        <w:tblLook w:val="0000"/>
      </w:tblPr>
      <w:tblGrid>
        <w:gridCol w:w="4822"/>
        <w:gridCol w:w="5579"/>
      </w:tblGrid>
      <w:tr w:rsidR="00010E8C" w:rsidTr="002F1703">
        <w:trPr>
          <w:cantSplit/>
          <w:trHeight w:val="1947"/>
        </w:trPr>
        <w:tc>
          <w:tcPr>
            <w:tcW w:w="4822" w:type="dxa"/>
          </w:tcPr>
          <w:p w:rsidR="00010E8C" w:rsidRDefault="00010E8C" w:rsidP="002F1703">
            <w:pPr>
              <w:pStyle w:val="afc"/>
              <w:spacing w:before="48" w:after="48"/>
              <w:ind w:left="540" w:right="22"/>
              <w:rPr>
                <w:b/>
                <w:sz w:val="21"/>
              </w:rPr>
            </w:pPr>
            <w:r>
              <w:rPr>
                <w:b/>
                <w:sz w:val="21"/>
              </w:rPr>
              <w:t>ПОКУПАТЕЛЬ</w:t>
            </w:r>
          </w:p>
          <w:p w:rsidR="00010E8C" w:rsidRDefault="00010E8C" w:rsidP="002F1703">
            <w:pPr>
              <w:pStyle w:val="afc"/>
              <w:spacing w:before="48" w:after="48"/>
              <w:ind w:left="540" w:right="22"/>
              <w:rPr>
                <w:b/>
                <w:sz w:val="21"/>
                <w:u w:val="single"/>
              </w:rPr>
            </w:pPr>
            <w:r>
              <w:rPr>
                <w:b/>
                <w:sz w:val="21"/>
                <w:u w:val="single"/>
              </w:rPr>
              <w:t>ФГУП УЭМЗ</w:t>
            </w:r>
          </w:p>
          <w:p w:rsidR="00010E8C" w:rsidRDefault="00010E8C" w:rsidP="002F1703">
            <w:pPr>
              <w:pStyle w:val="afc"/>
              <w:spacing w:before="48" w:after="48"/>
              <w:ind w:left="540" w:right="22"/>
              <w:rPr>
                <w:sz w:val="21"/>
              </w:rPr>
            </w:pPr>
            <w:r>
              <w:rPr>
                <w:sz w:val="21"/>
                <w:u w:val="single"/>
              </w:rPr>
              <w:t>Юридический адрес</w:t>
            </w:r>
            <w:r>
              <w:rPr>
                <w:sz w:val="21"/>
              </w:rPr>
              <w:t>:</w:t>
            </w:r>
          </w:p>
          <w:p w:rsidR="00010E8C" w:rsidRDefault="00010E8C" w:rsidP="002F1703">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010E8C" w:rsidRDefault="00010E8C" w:rsidP="002F1703">
            <w:pPr>
              <w:pStyle w:val="afc"/>
              <w:spacing w:before="48" w:after="48"/>
              <w:ind w:left="540" w:right="-2"/>
              <w:rPr>
                <w:sz w:val="21"/>
                <w:u w:val="single"/>
              </w:rPr>
            </w:pPr>
            <w:r>
              <w:rPr>
                <w:sz w:val="21"/>
                <w:u w:val="single"/>
              </w:rPr>
              <w:t>ИНН 6608004641 / КПП 667001001</w:t>
            </w:r>
          </w:p>
          <w:p w:rsidR="00010E8C" w:rsidRDefault="00010E8C" w:rsidP="002F1703">
            <w:pPr>
              <w:spacing w:before="48" w:after="48"/>
              <w:ind w:left="540" w:right="-2"/>
              <w:rPr>
                <w:sz w:val="21"/>
              </w:rPr>
            </w:pPr>
            <w:r>
              <w:rPr>
                <w:sz w:val="21"/>
                <w:u w:val="single"/>
              </w:rPr>
              <w:t>Банковские реквизиты</w:t>
            </w:r>
            <w:r>
              <w:rPr>
                <w:sz w:val="21"/>
              </w:rPr>
              <w:t>:</w:t>
            </w:r>
          </w:p>
          <w:p w:rsidR="00010E8C" w:rsidRDefault="00010E8C" w:rsidP="002F1703">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010E8C" w:rsidRDefault="00010E8C" w:rsidP="002F1703">
            <w:pPr>
              <w:spacing w:before="48" w:after="48"/>
              <w:ind w:left="540" w:right="-2"/>
              <w:rPr>
                <w:sz w:val="21"/>
              </w:rPr>
            </w:pPr>
            <w:r>
              <w:rPr>
                <w:sz w:val="21"/>
              </w:rPr>
              <w:t>К/с 30101810400000000952</w:t>
            </w:r>
          </w:p>
          <w:p w:rsidR="00010E8C" w:rsidRDefault="00010E8C" w:rsidP="002F1703">
            <w:pPr>
              <w:spacing w:before="48" w:after="48"/>
              <w:ind w:left="540" w:right="-2"/>
              <w:rPr>
                <w:sz w:val="21"/>
              </w:rPr>
            </w:pPr>
            <w:r>
              <w:rPr>
                <w:sz w:val="21"/>
              </w:rPr>
              <w:t>БИК 046577952</w:t>
            </w:r>
          </w:p>
          <w:p w:rsidR="00010E8C" w:rsidRDefault="00010E8C" w:rsidP="002F1703">
            <w:pPr>
              <w:pStyle w:val="afc"/>
              <w:spacing w:before="48" w:after="48"/>
              <w:ind w:left="540" w:right="22"/>
              <w:rPr>
                <w:sz w:val="21"/>
              </w:rPr>
            </w:pPr>
          </w:p>
          <w:p w:rsidR="00010E8C" w:rsidRDefault="00010E8C" w:rsidP="002F1703">
            <w:pPr>
              <w:pStyle w:val="afc"/>
              <w:spacing w:before="48" w:after="48"/>
              <w:ind w:left="540" w:right="22"/>
              <w:rPr>
                <w:sz w:val="21"/>
              </w:rPr>
            </w:pPr>
            <w:r>
              <w:rPr>
                <w:sz w:val="21"/>
              </w:rPr>
              <w:t xml:space="preserve">Генеральный директор  </w:t>
            </w:r>
          </w:p>
          <w:p w:rsidR="00010E8C" w:rsidRDefault="00010E8C" w:rsidP="002F1703">
            <w:pPr>
              <w:pStyle w:val="afc"/>
              <w:spacing w:before="48" w:after="48"/>
              <w:ind w:left="540" w:right="22"/>
              <w:rPr>
                <w:sz w:val="21"/>
              </w:rPr>
            </w:pPr>
          </w:p>
          <w:p w:rsidR="00010E8C" w:rsidRDefault="00010E8C" w:rsidP="002F1703">
            <w:pPr>
              <w:pStyle w:val="afc"/>
              <w:spacing w:before="48" w:after="48"/>
              <w:ind w:left="540" w:right="22"/>
              <w:rPr>
                <w:sz w:val="21"/>
              </w:rPr>
            </w:pPr>
            <w:r>
              <w:rPr>
                <w:sz w:val="21"/>
              </w:rPr>
              <w:t xml:space="preserve">___________________К.А. </w:t>
            </w:r>
            <w:proofErr w:type="spellStart"/>
            <w:r>
              <w:rPr>
                <w:sz w:val="21"/>
              </w:rPr>
              <w:t>Ковязин</w:t>
            </w:r>
            <w:proofErr w:type="spellEnd"/>
          </w:p>
          <w:p w:rsidR="00010E8C" w:rsidRDefault="00010E8C" w:rsidP="002F1703">
            <w:pPr>
              <w:pStyle w:val="afc"/>
              <w:spacing w:before="48" w:after="48"/>
              <w:ind w:left="540" w:right="22"/>
              <w:rPr>
                <w:sz w:val="21"/>
              </w:rPr>
            </w:pPr>
            <w:r>
              <w:rPr>
                <w:sz w:val="21"/>
              </w:rPr>
              <w:t xml:space="preserve">              М.П.</w:t>
            </w:r>
          </w:p>
        </w:tc>
        <w:tc>
          <w:tcPr>
            <w:tcW w:w="5579" w:type="dxa"/>
          </w:tcPr>
          <w:p w:rsidR="00010E8C" w:rsidRDefault="00010E8C" w:rsidP="002F1703">
            <w:pPr>
              <w:pStyle w:val="afc"/>
              <w:spacing w:before="48" w:after="48"/>
              <w:ind w:left="758" w:right="22"/>
              <w:rPr>
                <w:b/>
                <w:sz w:val="21"/>
              </w:rPr>
            </w:pPr>
            <w:r>
              <w:rPr>
                <w:b/>
                <w:sz w:val="21"/>
              </w:rPr>
              <w:t>ПОСТАВЩИК</w:t>
            </w:r>
          </w:p>
          <w:p w:rsidR="00010E8C" w:rsidRDefault="00010E8C" w:rsidP="002F1703">
            <w:pPr>
              <w:spacing w:before="48" w:after="48"/>
              <w:ind w:left="758" w:right="281"/>
              <w:rPr>
                <w:sz w:val="21"/>
              </w:rPr>
            </w:pPr>
          </w:p>
          <w:p w:rsidR="00010E8C" w:rsidRDefault="00010E8C" w:rsidP="002F1703">
            <w:pPr>
              <w:pStyle w:val="afc"/>
              <w:spacing w:before="48" w:after="48"/>
              <w:ind w:left="758" w:right="22"/>
              <w:rPr>
                <w:sz w:val="21"/>
              </w:rPr>
            </w:pPr>
            <w:r>
              <w:rPr>
                <w:sz w:val="21"/>
                <w:u w:val="single"/>
              </w:rPr>
              <w:t>Юридический адрес</w:t>
            </w:r>
            <w:r>
              <w:rPr>
                <w:sz w:val="21"/>
              </w:rPr>
              <w:t>:</w:t>
            </w:r>
          </w:p>
          <w:p w:rsidR="00010E8C" w:rsidRDefault="00010E8C" w:rsidP="002F1703">
            <w:pPr>
              <w:spacing w:before="48" w:after="48"/>
              <w:ind w:left="758" w:right="281"/>
              <w:rPr>
                <w:sz w:val="21"/>
              </w:rPr>
            </w:pPr>
          </w:p>
          <w:p w:rsidR="00010E8C" w:rsidRDefault="00010E8C" w:rsidP="002F1703">
            <w:pPr>
              <w:spacing w:before="48" w:after="48"/>
              <w:ind w:left="758" w:right="281"/>
              <w:rPr>
                <w:sz w:val="21"/>
              </w:rPr>
            </w:pPr>
          </w:p>
          <w:p w:rsidR="00010E8C" w:rsidRDefault="00010E8C" w:rsidP="002F1703">
            <w:pPr>
              <w:spacing w:before="48" w:after="48"/>
              <w:ind w:left="758" w:right="-2"/>
              <w:rPr>
                <w:sz w:val="21"/>
              </w:rPr>
            </w:pPr>
            <w:r>
              <w:rPr>
                <w:sz w:val="21"/>
                <w:u w:val="single"/>
              </w:rPr>
              <w:t>Банковские реквизиты</w:t>
            </w:r>
            <w:r>
              <w:rPr>
                <w:sz w:val="21"/>
              </w:rPr>
              <w:t>:</w:t>
            </w:r>
          </w:p>
          <w:p w:rsidR="00010E8C" w:rsidRDefault="00010E8C" w:rsidP="002F1703">
            <w:pPr>
              <w:spacing w:before="48" w:after="48"/>
              <w:ind w:left="758"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right="281"/>
              <w:rPr>
                <w:sz w:val="21"/>
              </w:rPr>
            </w:pPr>
          </w:p>
          <w:p w:rsidR="00010E8C" w:rsidRDefault="00010E8C" w:rsidP="002F1703">
            <w:pPr>
              <w:spacing w:before="48" w:after="48"/>
              <w:ind w:left="758" w:right="281"/>
              <w:rPr>
                <w:sz w:val="21"/>
              </w:rPr>
            </w:pPr>
            <w:r>
              <w:rPr>
                <w:sz w:val="21"/>
              </w:rPr>
              <w:t xml:space="preserve">___________________ </w:t>
            </w:r>
          </w:p>
          <w:p w:rsidR="00010E8C" w:rsidRDefault="00010E8C" w:rsidP="002F1703">
            <w:pPr>
              <w:spacing w:before="48" w:after="48"/>
              <w:ind w:left="758" w:right="281"/>
              <w:rPr>
                <w:sz w:val="21"/>
              </w:rPr>
            </w:pPr>
            <w:r>
              <w:rPr>
                <w:sz w:val="21"/>
              </w:rPr>
              <w:t xml:space="preserve">                М.П.</w:t>
            </w:r>
          </w:p>
        </w:tc>
      </w:tr>
    </w:tbl>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tabs>
          <w:tab w:val="left" w:pos="1843"/>
        </w:tabs>
        <w:rPr>
          <w:bCs/>
          <w:sz w:val="28"/>
          <w:szCs w:val="28"/>
        </w:rPr>
      </w:pPr>
    </w:p>
    <w:p w:rsidR="0079244C" w:rsidRDefault="0079244C" w:rsidP="0079244C">
      <w:pPr>
        <w:tabs>
          <w:tab w:val="left" w:pos="1843"/>
        </w:tabs>
      </w:pPr>
    </w:p>
    <w:p w:rsidR="006A1280" w:rsidRPr="00AC4262" w:rsidRDefault="006A1280" w:rsidP="006A1280">
      <w:pPr>
        <w:pageBreakBefore/>
        <w:jc w:val="right"/>
        <w:rPr>
          <w:rFonts w:eastAsia="Calibri"/>
        </w:rPr>
      </w:pPr>
      <w:r w:rsidRPr="00AC4262">
        <w:rPr>
          <w:rFonts w:eastAsia="Calibri"/>
        </w:rPr>
        <w:lastRenderedPageBreak/>
        <w:t>Приложение № 1 к Договору</w:t>
      </w:r>
      <w:r w:rsidRPr="00AC4262">
        <w:rPr>
          <w:rFonts w:eastAsia="Calibri"/>
        </w:rPr>
        <w:br/>
        <w:t>№______ от «____» ___________ 20__ года</w:t>
      </w:r>
    </w:p>
    <w:p w:rsidR="006A1280" w:rsidRPr="00AC4262" w:rsidRDefault="006A1280" w:rsidP="006A1280">
      <w:pPr>
        <w:keepNext/>
        <w:tabs>
          <w:tab w:val="left" w:pos="540"/>
        </w:tabs>
        <w:suppressAutoHyphens/>
        <w:spacing w:before="360" w:after="120"/>
        <w:jc w:val="center"/>
        <w:outlineLvl w:val="0"/>
        <w:rPr>
          <w:b/>
          <w:bCs/>
          <w:caps/>
          <w:smallCaps/>
        </w:rPr>
      </w:pPr>
      <w:r w:rsidRPr="00AC4262">
        <w:rPr>
          <w:b/>
          <w:bCs/>
          <w:caps/>
          <w:smallCaps/>
        </w:rPr>
        <w:t>СПЕЦИФИКАЦИЯ</w:t>
      </w:r>
    </w:p>
    <w:p w:rsidR="006A1280" w:rsidRPr="00AC4262" w:rsidRDefault="006A1280" w:rsidP="006A1280">
      <w:pPr>
        <w:jc w:val="center"/>
      </w:pPr>
      <w:r w:rsidRPr="00AC4262">
        <w:t>поставляемых товаров</w:t>
      </w:r>
    </w:p>
    <w:p w:rsidR="006A1280" w:rsidRDefault="006A1280" w:rsidP="006A1280">
      <w:pPr>
        <w:tabs>
          <w:tab w:val="right" w:pos="9540"/>
        </w:tabs>
        <w:jc w:val="center"/>
        <w:rPr>
          <w:rFonts w:eastAsia="Calibri"/>
        </w:rPr>
      </w:pPr>
      <w:r>
        <w:rPr>
          <w:rFonts w:eastAsia="Calibri"/>
        </w:rPr>
        <w:t>г. Екатеринбург</w:t>
      </w:r>
      <w:r w:rsidRPr="00AC4262">
        <w:rPr>
          <w:rFonts w:eastAsia="Calibri"/>
        </w:rPr>
        <w:tab/>
        <w:t>«___» ________ 20__ года</w:t>
      </w:r>
    </w:p>
    <w:p w:rsidR="006A1280" w:rsidRPr="00AC4262" w:rsidRDefault="006A1280" w:rsidP="006A1280">
      <w:pPr>
        <w:tabs>
          <w:tab w:val="right" w:pos="9540"/>
        </w:tabs>
        <w:jc w:val="center"/>
        <w:rPr>
          <w:rFonts w:eastAsia="Calibri"/>
        </w:rPr>
      </w:pPr>
    </w:p>
    <w:p w:rsidR="006A1280" w:rsidRPr="00AC4262" w:rsidRDefault="006A1280" w:rsidP="006A1280">
      <w:pPr>
        <w:ind w:firstLine="426"/>
        <w:jc w:val="both"/>
      </w:pPr>
      <w:r w:rsidRPr="00463B0C">
        <w:rPr>
          <w:b/>
        </w:rPr>
        <w:t>Федеральное государственное унитарное предприятие «Уральский электромеханический завод»</w:t>
      </w:r>
      <w:r>
        <w:rPr>
          <w:b/>
        </w:rPr>
        <w:t xml:space="preserve"> (ФГУП УЭМЗ)</w:t>
      </w:r>
      <w:r w:rsidRPr="00463B0C">
        <w:t xml:space="preserve">, именуемое в дальнейшем </w:t>
      </w:r>
      <w:r w:rsidRPr="00463B0C">
        <w:rPr>
          <w:b/>
        </w:rPr>
        <w:t>«Покупатель»</w:t>
      </w:r>
      <w:r w:rsidRPr="00463B0C">
        <w:t xml:space="preserve">, в лице генерального директора </w:t>
      </w:r>
      <w:proofErr w:type="spellStart"/>
      <w:r w:rsidRPr="00463B0C">
        <w:t>Ковязина</w:t>
      </w:r>
      <w:proofErr w:type="spellEnd"/>
      <w:r w:rsidRPr="00463B0C">
        <w:t xml:space="preserve"> Константина Александровича, действующего на основании Устава, с одной стороны, </w:t>
      </w:r>
      <w:r>
        <w:rPr>
          <w:rFonts w:eastAsia="Calibri"/>
        </w:rPr>
        <w:t xml:space="preserve"> </w:t>
      </w:r>
      <w:r w:rsidRPr="00463B0C">
        <w:rPr>
          <w:rFonts w:eastAsia="Calibri"/>
        </w:rPr>
        <w:t xml:space="preserve">и </w:t>
      </w:r>
      <w:r w:rsidRPr="00463B0C">
        <w:rPr>
          <w:rFonts w:eastAsia="Calibri"/>
          <w:b/>
          <w:bCs/>
          <w:spacing w:val="6"/>
        </w:rPr>
        <w:t>__________________ «_________» (___________),</w:t>
      </w:r>
      <w:r w:rsidRPr="00463B0C">
        <w:rPr>
          <w:rFonts w:eastAsia="Calibri"/>
          <w:spacing w:val="6"/>
        </w:rPr>
        <w:t xml:space="preserve"> именуемое в дальнейшем «</w:t>
      </w:r>
      <w:r w:rsidRPr="00463B0C">
        <w:rPr>
          <w:rFonts w:eastAsia="Calibri"/>
          <w:b/>
          <w:spacing w:val="6"/>
        </w:rPr>
        <w:t>Поставщик</w:t>
      </w:r>
      <w:r w:rsidRPr="00463B0C">
        <w:rPr>
          <w:rFonts w:eastAsia="Calibri"/>
          <w:spacing w:val="6"/>
        </w:rPr>
        <w:t>», в лице _______________________</w:t>
      </w:r>
      <w:proofErr w:type="gramStart"/>
      <w:r w:rsidRPr="00463B0C">
        <w:rPr>
          <w:rFonts w:eastAsia="Calibri"/>
          <w:spacing w:val="6"/>
        </w:rPr>
        <w:t xml:space="preserve"> ,</w:t>
      </w:r>
      <w:proofErr w:type="gramEnd"/>
      <w:r w:rsidRPr="00463B0C">
        <w:rPr>
          <w:rFonts w:eastAsia="Calibri"/>
          <w:spacing w:val="6"/>
        </w:rPr>
        <w:t xml:space="preserve"> действующего на основании            </w:t>
      </w:r>
      <w:r>
        <w:rPr>
          <w:rFonts w:eastAsia="Calibri"/>
          <w:spacing w:val="6"/>
        </w:rPr>
        <w:t>________________</w:t>
      </w:r>
      <w:r w:rsidRPr="00463B0C">
        <w:rPr>
          <w:rFonts w:eastAsia="Calibri"/>
          <w:spacing w:val="6"/>
        </w:rPr>
        <w:t xml:space="preserve">, с другой стороны, </w:t>
      </w:r>
      <w:r>
        <w:rPr>
          <w:rFonts w:eastAsia="Calibri"/>
        </w:rPr>
        <w:t>вместе именуемые "Стороны"</w:t>
      </w:r>
      <w:r w:rsidRPr="00AC4262">
        <w:rPr>
          <w:spacing w:val="3"/>
        </w:rPr>
        <w:t>,</w:t>
      </w:r>
      <w:r w:rsidRPr="00AC4262">
        <w:t xml:space="preserve"> согласовали количество и цены на поставляемый товар:</w:t>
      </w:r>
    </w:p>
    <w:p w:rsidR="006A1280" w:rsidRPr="00AC4262" w:rsidRDefault="006A1280" w:rsidP="006A1280">
      <w:pPr>
        <w:ind w:firstLine="426"/>
        <w:jc w:val="both"/>
      </w:pPr>
    </w:p>
    <w:p w:rsidR="006A1280" w:rsidRDefault="006A1280" w:rsidP="006A1280">
      <w:pPr>
        <w:numPr>
          <w:ilvl w:val="0"/>
          <w:numId w:val="91"/>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6A1280" w:rsidRPr="00AC4262" w:rsidRDefault="006A1280" w:rsidP="006A1280">
      <w:pPr>
        <w:ind w:left="426"/>
        <w:jc w:val="both"/>
        <w:rPr>
          <w:rFonts w:eastAsia="Calibri"/>
        </w:rPr>
      </w:pP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6A1280" w:rsidRPr="00AC4262" w:rsidTr="002F1703">
        <w:trPr>
          <w:cantSplit/>
          <w:tblHeader/>
        </w:trPr>
        <w:tc>
          <w:tcPr>
            <w:tcW w:w="500" w:type="dxa"/>
          </w:tcPr>
          <w:p w:rsidR="006A1280" w:rsidRPr="00AC4262" w:rsidRDefault="006A1280" w:rsidP="002F1703">
            <w:pPr>
              <w:keepNext/>
              <w:spacing w:before="40" w:after="40"/>
              <w:ind w:left="-56" w:right="-80"/>
              <w:jc w:val="center"/>
              <w:rPr>
                <w:b/>
                <w:bCs/>
                <w:sz w:val="18"/>
                <w:szCs w:val="18"/>
              </w:rPr>
            </w:pPr>
            <w:r w:rsidRPr="00AC4262">
              <w:rPr>
                <w:b/>
                <w:bCs/>
                <w:sz w:val="18"/>
                <w:szCs w:val="18"/>
              </w:rPr>
              <w:t xml:space="preserve">№ </w:t>
            </w:r>
            <w:proofErr w:type="spellStart"/>
            <w:proofErr w:type="gramStart"/>
            <w:r w:rsidRPr="00AC4262">
              <w:rPr>
                <w:b/>
                <w:bCs/>
                <w:sz w:val="18"/>
                <w:szCs w:val="18"/>
              </w:rPr>
              <w:t>п</w:t>
            </w:r>
            <w:proofErr w:type="spellEnd"/>
            <w:proofErr w:type="gramEnd"/>
            <w:r w:rsidRPr="00AC4262">
              <w:rPr>
                <w:b/>
                <w:bCs/>
                <w:sz w:val="18"/>
                <w:szCs w:val="18"/>
              </w:rPr>
              <w:t>/</w:t>
            </w:r>
            <w:proofErr w:type="spellStart"/>
            <w:r w:rsidRPr="00AC4262">
              <w:rPr>
                <w:b/>
                <w:bCs/>
                <w:sz w:val="18"/>
                <w:szCs w:val="18"/>
              </w:rPr>
              <w:t>п</w:t>
            </w:r>
            <w:proofErr w:type="spellEnd"/>
          </w:p>
        </w:tc>
        <w:tc>
          <w:tcPr>
            <w:tcW w:w="3436" w:type="dxa"/>
          </w:tcPr>
          <w:p w:rsidR="006A1280" w:rsidRPr="00AC4262" w:rsidRDefault="006A1280" w:rsidP="002F1703">
            <w:pPr>
              <w:keepNext/>
              <w:spacing w:before="40" w:after="40"/>
              <w:ind w:left="-52" w:right="-60"/>
              <w:jc w:val="center"/>
              <w:rPr>
                <w:b/>
                <w:bCs/>
                <w:sz w:val="18"/>
                <w:szCs w:val="18"/>
              </w:rPr>
            </w:pPr>
            <w:r w:rsidRPr="00AC4262">
              <w:rPr>
                <w:b/>
                <w:bCs/>
                <w:sz w:val="18"/>
                <w:szCs w:val="18"/>
              </w:rPr>
              <w:t xml:space="preserve">Наименование товара </w:t>
            </w:r>
          </w:p>
          <w:p w:rsidR="006A1280" w:rsidRPr="00AC4262" w:rsidRDefault="006A1280" w:rsidP="002F1703">
            <w:pPr>
              <w:keepNext/>
              <w:spacing w:before="40" w:after="40"/>
              <w:ind w:left="-52" w:right="-60"/>
              <w:jc w:val="center"/>
              <w:rPr>
                <w:b/>
                <w:bCs/>
                <w:sz w:val="18"/>
                <w:szCs w:val="18"/>
              </w:rPr>
            </w:pPr>
            <w:r w:rsidRPr="00AC4262">
              <w:rPr>
                <w:b/>
                <w:bCs/>
                <w:sz w:val="18"/>
                <w:szCs w:val="18"/>
              </w:rPr>
              <w:t xml:space="preserve">(марка, модель </w:t>
            </w:r>
            <w:proofErr w:type="gramStart"/>
            <w:r w:rsidRPr="00AC4262">
              <w:rPr>
                <w:b/>
                <w:bCs/>
                <w:sz w:val="18"/>
                <w:szCs w:val="18"/>
              </w:rPr>
              <w:t>и т.п</w:t>
            </w:r>
            <w:proofErr w:type="gramEnd"/>
            <w:r w:rsidRPr="00AC4262">
              <w:rPr>
                <w:b/>
                <w:bCs/>
                <w:sz w:val="18"/>
                <w:szCs w:val="18"/>
              </w:rPr>
              <w:t>.) и технические характеристики товара</w:t>
            </w:r>
          </w:p>
        </w:tc>
        <w:tc>
          <w:tcPr>
            <w:tcW w:w="1373" w:type="dxa"/>
          </w:tcPr>
          <w:p w:rsidR="006A1280" w:rsidRPr="00AC4262" w:rsidRDefault="006A1280" w:rsidP="002F1703">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6A1280" w:rsidRPr="00AC4262" w:rsidRDefault="006A1280" w:rsidP="002F1703">
            <w:pPr>
              <w:keepNext/>
              <w:spacing w:before="40" w:after="40"/>
              <w:ind w:left="-66" w:right="-70"/>
              <w:jc w:val="center"/>
              <w:rPr>
                <w:b/>
                <w:bCs/>
                <w:sz w:val="18"/>
                <w:szCs w:val="18"/>
              </w:rPr>
            </w:pPr>
            <w:r w:rsidRPr="00AC4262">
              <w:rPr>
                <w:b/>
                <w:bCs/>
                <w:sz w:val="18"/>
                <w:szCs w:val="18"/>
              </w:rPr>
              <w:t xml:space="preserve">Ед. </w:t>
            </w:r>
            <w:proofErr w:type="spellStart"/>
            <w:r w:rsidRPr="00AC4262">
              <w:rPr>
                <w:b/>
                <w:bCs/>
                <w:sz w:val="18"/>
                <w:szCs w:val="18"/>
              </w:rPr>
              <w:t>изм</w:t>
            </w:r>
            <w:proofErr w:type="spellEnd"/>
            <w:r w:rsidRPr="00AC4262">
              <w:rPr>
                <w:b/>
                <w:bCs/>
                <w:sz w:val="18"/>
                <w:szCs w:val="18"/>
              </w:rPr>
              <w:t>.</w:t>
            </w:r>
          </w:p>
        </w:tc>
        <w:tc>
          <w:tcPr>
            <w:tcW w:w="867" w:type="dxa"/>
          </w:tcPr>
          <w:p w:rsidR="006A1280" w:rsidRPr="00AC4262" w:rsidRDefault="006A1280" w:rsidP="002F1703">
            <w:pPr>
              <w:keepNext/>
              <w:spacing w:before="40" w:after="40"/>
              <w:ind w:left="-63" w:right="-66"/>
              <w:jc w:val="center"/>
              <w:rPr>
                <w:b/>
                <w:bCs/>
                <w:sz w:val="18"/>
                <w:szCs w:val="18"/>
              </w:rPr>
            </w:pPr>
            <w:r w:rsidRPr="00AC4262">
              <w:rPr>
                <w:b/>
                <w:bCs/>
                <w:sz w:val="18"/>
                <w:szCs w:val="18"/>
              </w:rPr>
              <w:t>Кол-во, ед.</w:t>
            </w:r>
          </w:p>
        </w:tc>
        <w:tc>
          <w:tcPr>
            <w:tcW w:w="1722" w:type="dxa"/>
          </w:tcPr>
          <w:p w:rsidR="006A1280" w:rsidRPr="00AC4262" w:rsidRDefault="006A1280" w:rsidP="002F1703">
            <w:pPr>
              <w:keepNext/>
              <w:spacing w:before="40" w:after="40"/>
              <w:ind w:left="-67" w:right="-66" w:firstLine="16"/>
              <w:jc w:val="center"/>
              <w:rPr>
                <w:b/>
                <w:bCs/>
                <w:sz w:val="18"/>
                <w:szCs w:val="18"/>
              </w:rPr>
            </w:pPr>
            <w:r w:rsidRPr="00AC4262">
              <w:rPr>
                <w:b/>
                <w:bCs/>
                <w:sz w:val="18"/>
                <w:szCs w:val="18"/>
              </w:rPr>
              <w:t>Цена за ед. товара,</w:t>
            </w:r>
          </w:p>
          <w:p w:rsidR="006A1280" w:rsidRPr="00AC4262" w:rsidRDefault="006A1280" w:rsidP="002F1703">
            <w:pPr>
              <w:keepNext/>
              <w:spacing w:before="40" w:after="40"/>
              <w:ind w:left="-67" w:right="-66" w:firstLine="16"/>
              <w:jc w:val="center"/>
              <w:rPr>
                <w:b/>
                <w:bCs/>
                <w:sz w:val="18"/>
                <w:szCs w:val="18"/>
              </w:rPr>
            </w:pPr>
            <w:r w:rsidRPr="00AC4262">
              <w:rPr>
                <w:b/>
                <w:bCs/>
                <w:sz w:val="18"/>
                <w:szCs w:val="18"/>
              </w:rPr>
              <w:t>в рублях</w:t>
            </w:r>
          </w:p>
          <w:p w:rsidR="006A1280" w:rsidRPr="00AC4262" w:rsidRDefault="006A1280" w:rsidP="002F1703">
            <w:pPr>
              <w:keepNext/>
              <w:spacing w:before="40" w:after="40"/>
              <w:ind w:left="-67" w:right="-66" w:firstLine="16"/>
              <w:jc w:val="center"/>
              <w:rPr>
                <w:b/>
                <w:bCs/>
                <w:sz w:val="18"/>
                <w:szCs w:val="18"/>
              </w:rPr>
            </w:pPr>
            <w:r w:rsidRPr="00AC4262">
              <w:rPr>
                <w:b/>
                <w:bCs/>
                <w:sz w:val="18"/>
                <w:szCs w:val="18"/>
              </w:rPr>
              <w:t>(включая НДС)</w:t>
            </w:r>
          </w:p>
          <w:p w:rsidR="006A1280" w:rsidRPr="00AC4262" w:rsidRDefault="006A1280" w:rsidP="002F1703">
            <w:pPr>
              <w:keepNext/>
              <w:spacing w:before="40" w:after="40"/>
              <w:ind w:left="57" w:right="57"/>
              <w:rPr>
                <w:b/>
                <w:bCs/>
                <w:sz w:val="18"/>
                <w:szCs w:val="18"/>
              </w:rPr>
            </w:pPr>
          </w:p>
        </w:tc>
        <w:tc>
          <w:tcPr>
            <w:tcW w:w="1727" w:type="dxa"/>
          </w:tcPr>
          <w:p w:rsidR="006A1280" w:rsidRPr="00AC4262" w:rsidRDefault="006A1280" w:rsidP="002F1703">
            <w:pPr>
              <w:keepNext/>
              <w:spacing w:before="40" w:after="40"/>
              <w:ind w:left="-24" w:right="-61"/>
              <w:jc w:val="center"/>
              <w:rPr>
                <w:b/>
                <w:bCs/>
                <w:sz w:val="18"/>
                <w:szCs w:val="18"/>
              </w:rPr>
            </w:pPr>
            <w:r w:rsidRPr="00AC4262">
              <w:rPr>
                <w:b/>
                <w:bCs/>
                <w:sz w:val="18"/>
                <w:szCs w:val="18"/>
              </w:rPr>
              <w:t xml:space="preserve">Общая стоимость товара, </w:t>
            </w:r>
            <w:proofErr w:type="gramStart"/>
            <w:r w:rsidRPr="00AC4262">
              <w:rPr>
                <w:b/>
                <w:bCs/>
                <w:sz w:val="18"/>
                <w:szCs w:val="18"/>
              </w:rPr>
              <w:t>в</w:t>
            </w:r>
            <w:proofErr w:type="gramEnd"/>
            <w:r w:rsidRPr="00AC4262">
              <w:rPr>
                <w:b/>
                <w:bCs/>
                <w:sz w:val="18"/>
                <w:szCs w:val="18"/>
              </w:rPr>
              <w:t xml:space="preserve"> </w:t>
            </w:r>
          </w:p>
          <w:p w:rsidR="006A1280" w:rsidRPr="00AC4262" w:rsidRDefault="006A1280" w:rsidP="002F1703">
            <w:pPr>
              <w:keepNext/>
              <w:spacing w:before="40" w:after="40"/>
              <w:ind w:left="-24" w:right="-61"/>
              <w:jc w:val="center"/>
              <w:rPr>
                <w:b/>
                <w:bCs/>
                <w:sz w:val="18"/>
                <w:szCs w:val="18"/>
              </w:rPr>
            </w:pPr>
            <w:proofErr w:type="gramStart"/>
            <w:r w:rsidRPr="00AC4262">
              <w:rPr>
                <w:b/>
                <w:bCs/>
                <w:sz w:val="18"/>
                <w:szCs w:val="18"/>
              </w:rPr>
              <w:t>рублях</w:t>
            </w:r>
            <w:proofErr w:type="gramEnd"/>
            <w:r w:rsidRPr="00AC4262">
              <w:rPr>
                <w:b/>
                <w:bCs/>
                <w:sz w:val="18"/>
                <w:szCs w:val="18"/>
              </w:rPr>
              <w:t xml:space="preserve"> </w:t>
            </w:r>
          </w:p>
          <w:p w:rsidR="006A1280" w:rsidRPr="00AC4262" w:rsidRDefault="006A1280" w:rsidP="002F1703">
            <w:pPr>
              <w:keepNext/>
              <w:spacing w:before="40" w:after="40"/>
              <w:ind w:left="-24" w:right="-61"/>
              <w:jc w:val="center"/>
              <w:rPr>
                <w:b/>
                <w:bCs/>
                <w:sz w:val="18"/>
                <w:szCs w:val="18"/>
              </w:rPr>
            </w:pPr>
            <w:r w:rsidRPr="00AC4262">
              <w:rPr>
                <w:b/>
                <w:bCs/>
                <w:sz w:val="18"/>
                <w:szCs w:val="18"/>
              </w:rPr>
              <w:t>(включая НДС)</w:t>
            </w: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500" w:type="dxa"/>
          </w:tcPr>
          <w:p w:rsidR="006A1280" w:rsidRPr="00AC4262" w:rsidRDefault="006A1280" w:rsidP="002F1703">
            <w:pPr>
              <w:spacing w:before="40" w:after="40"/>
              <w:ind w:left="-56" w:right="-80"/>
              <w:jc w:val="center"/>
            </w:pPr>
          </w:p>
        </w:tc>
        <w:tc>
          <w:tcPr>
            <w:tcW w:w="3436" w:type="dxa"/>
          </w:tcPr>
          <w:p w:rsidR="006A1280" w:rsidRPr="00AC4262" w:rsidRDefault="006A1280" w:rsidP="002F1703">
            <w:pPr>
              <w:spacing w:before="40" w:after="40"/>
              <w:ind w:left="57" w:right="57"/>
            </w:pPr>
          </w:p>
        </w:tc>
        <w:tc>
          <w:tcPr>
            <w:tcW w:w="1373" w:type="dxa"/>
          </w:tcPr>
          <w:p w:rsidR="006A1280" w:rsidRPr="00AC4262" w:rsidRDefault="006A1280" w:rsidP="002F1703">
            <w:pPr>
              <w:spacing w:before="40" w:after="40"/>
              <w:ind w:left="57" w:right="57"/>
            </w:pPr>
          </w:p>
        </w:tc>
        <w:tc>
          <w:tcPr>
            <w:tcW w:w="770" w:type="dxa"/>
          </w:tcPr>
          <w:p w:rsidR="006A1280" w:rsidRPr="00AC4262" w:rsidRDefault="006A1280" w:rsidP="002F1703">
            <w:pPr>
              <w:spacing w:before="40" w:after="40"/>
              <w:ind w:left="57" w:right="57"/>
            </w:pPr>
          </w:p>
        </w:tc>
        <w:tc>
          <w:tcPr>
            <w:tcW w:w="867" w:type="dxa"/>
          </w:tcPr>
          <w:p w:rsidR="006A1280" w:rsidRPr="00AC4262" w:rsidRDefault="006A1280" w:rsidP="002F1703">
            <w:pPr>
              <w:spacing w:before="40" w:after="40"/>
              <w:ind w:right="57"/>
            </w:pPr>
          </w:p>
        </w:tc>
        <w:tc>
          <w:tcPr>
            <w:tcW w:w="1722" w:type="dxa"/>
          </w:tcPr>
          <w:p w:rsidR="006A1280" w:rsidRPr="00AC4262" w:rsidRDefault="006A1280" w:rsidP="002F1703">
            <w:pPr>
              <w:spacing w:before="40" w:after="40"/>
              <w:ind w:left="57" w:right="57"/>
            </w:pPr>
          </w:p>
        </w:tc>
        <w:tc>
          <w:tcPr>
            <w:tcW w:w="1727" w:type="dxa"/>
          </w:tcPr>
          <w:p w:rsidR="006A1280" w:rsidRPr="00AC4262" w:rsidRDefault="006A1280" w:rsidP="002F1703">
            <w:pPr>
              <w:spacing w:before="40" w:after="40"/>
              <w:ind w:left="57" w:right="57"/>
            </w:pPr>
          </w:p>
        </w:tc>
      </w:tr>
      <w:tr w:rsidR="006A1280" w:rsidRPr="00AC4262" w:rsidTr="002F1703">
        <w:trPr>
          <w:cantSplit/>
        </w:trPr>
        <w:tc>
          <w:tcPr>
            <w:tcW w:w="3936" w:type="dxa"/>
            <w:gridSpan w:val="2"/>
          </w:tcPr>
          <w:p w:rsidR="006A1280" w:rsidRPr="00AC4262" w:rsidRDefault="006A1280" w:rsidP="002F1703">
            <w:pPr>
              <w:spacing w:before="40" w:after="40"/>
              <w:ind w:left="57" w:right="57"/>
              <w:rPr>
                <w:b/>
                <w:bCs/>
              </w:rPr>
            </w:pPr>
          </w:p>
        </w:tc>
        <w:tc>
          <w:tcPr>
            <w:tcW w:w="1373" w:type="dxa"/>
          </w:tcPr>
          <w:p w:rsidR="006A1280" w:rsidRPr="00AC4262" w:rsidRDefault="006A1280" w:rsidP="002F1703">
            <w:pPr>
              <w:spacing w:before="40" w:after="40"/>
              <w:ind w:left="57" w:right="57"/>
              <w:rPr>
                <w:b/>
                <w:bCs/>
              </w:rPr>
            </w:pPr>
          </w:p>
        </w:tc>
        <w:tc>
          <w:tcPr>
            <w:tcW w:w="770" w:type="dxa"/>
          </w:tcPr>
          <w:p w:rsidR="006A1280" w:rsidRPr="00AC4262" w:rsidRDefault="006A1280" w:rsidP="002F1703">
            <w:pPr>
              <w:spacing w:before="40" w:after="40"/>
              <w:ind w:left="57" w:right="57"/>
              <w:rPr>
                <w:b/>
                <w:bCs/>
              </w:rPr>
            </w:pPr>
          </w:p>
        </w:tc>
        <w:tc>
          <w:tcPr>
            <w:tcW w:w="867" w:type="dxa"/>
          </w:tcPr>
          <w:p w:rsidR="006A1280" w:rsidRPr="00AC4262" w:rsidRDefault="006A1280" w:rsidP="002F1703">
            <w:pPr>
              <w:spacing w:before="40" w:after="40"/>
              <w:ind w:left="57" w:right="57"/>
              <w:rPr>
                <w:b/>
                <w:bCs/>
              </w:rPr>
            </w:pPr>
          </w:p>
        </w:tc>
        <w:tc>
          <w:tcPr>
            <w:tcW w:w="1722" w:type="dxa"/>
          </w:tcPr>
          <w:p w:rsidR="006A1280" w:rsidRPr="00AC4262" w:rsidRDefault="006A1280" w:rsidP="002F1703">
            <w:pPr>
              <w:spacing w:before="40" w:after="40"/>
              <w:ind w:left="57" w:right="57"/>
              <w:rPr>
                <w:b/>
                <w:bCs/>
              </w:rPr>
            </w:pPr>
          </w:p>
        </w:tc>
        <w:tc>
          <w:tcPr>
            <w:tcW w:w="1727" w:type="dxa"/>
          </w:tcPr>
          <w:p w:rsidR="006A1280" w:rsidRPr="00AC4262" w:rsidRDefault="006A1280" w:rsidP="002F1703">
            <w:pPr>
              <w:spacing w:before="40" w:after="40"/>
              <w:ind w:left="57" w:right="57"/>
              <w:rPr>
                <w:b/>
                <w:bCs/>
              </w:rPr>
            </w:pPr>
          </w:p>
        </w:tc>
      </w:tr>
    </w:tbl>
    <w:p w:rsidR="006A1280" w:rsidRDefault="006A1280" w:rsidP="006A1280">
      <w:pPr>
        <w:tabs>
          <w:tab w:val="num" w:pos="1701"/>
        </w:tabs>
        <w:jc w:val="both"/>
      </w:pPr>
      <w:r w:rsidRPr="00AC4262">
        <w:t>Итого: Стоимость товара  составляет</w:t>
      </w:r>
      <w:proofErr w:type="gramStart"/>
      <w:r w:rsidRPr="00AC4262">
        <w:t xml:space="preserve"> _____________ (______________________ _______________________) </w:t>
      </w:r>
      <w:proofErr w:type="gramEnd"/>
      <w:r w:rsidRPr="00AC4262">
        <w:t>рублей _______ копеек, включая НДС по ставке __% – __________ (________________________) рублей _________ копеек.</w:t>
      </w:r>
    </w:p>
    <w:p w:rsidR="006A1280" w:rsidRDefault="006A1280" w:rsidP="006A1280">
      <w:pPr>
        <w:tabs>
          <w:tab w:val="num" w:pos="1701"/>
        </w:tabs>
        <w:jc w:val="both"/>
      </w:pPr>
    </w:p>
    <w:p w:rsidR="006A1280" w:rsidRDefault="006A1280" w:rsidP="006A1280">
      <w:pPr>
        <w:rPr>
          <w:sz w:val="22"/>
          <w:szCs w:val="22"/>
        </w:rPr>
      </w:pPr>
    </w:p>
    <w:p w:rsidR="006A1280" w:rsidRDefault="006A1280" w:rsidP="006A1280">
      <w:pPr>
        <w:rPr>
          <w:sz w:val="22"/>
          <w:szCs w:val="22"/>
        </w:rPr>
      </w:pPr>
    </w:p>
    <w:p w:rsidR="006A1280" w:rsidRDefault="006A1280" w:rsidP="006A1280">
      <w:pPr>
        <w:rPr>
          <w:sz w:val="22"/>
          <w:szCs w:val="22"/>
        </w:rPr>
      </w:pPr>
    </w:p>
    <w:p w:rsidR="009000B2" w:rsidRDefault="006A1280" w:rsidP="009000B2">
      <w:r>
        <w:t xml:space="preserve">  </w:t>
      </w:r>
      <w:r w:rsidR="009000B2">
        <w:t>2</w:t>
      </w:r>
      <w:r w:rsidR="009000B2" w:rsidRPr="00DD02BB">
        <w:t xml:space="preserve">.  </w:t>
      </w:r>
      <w:r w:rsidR="009000B2">
        <w:t>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w:t>
      </w:r>
      <w:r w:rsidR="009000B2">
        <w:rPr>
          <w:rFonts w:cs="Arial"/>
        </w:rPr>
        <w:t xml:space="preserve">. </w:t>
      </w:r>
      <w:proofErr w:type="gramStart"/>
      <w:r w:rsidR="009000B2">
        <w:rPr>
          <w:rFonts w:cs="Arial"/>
        </w:rPr>
        <w:t xml:space="preserve">В соответствии со стандартизацией закупаемых в отрасли товаров, определенных в  приказе </w:t>
      </w:r>
      <w:r w:rsidR="009000B2" w:rsidRPr="004E7095">
        <w:rPr>
          <w:rFonts w:cs="Arial"/>
        </w:rPr>
        <w:t xml:space="preserve"> </w:t>
      </w:r>
      <w:r w:rsidR="009000B2">
        <w:rPr>
          <w:rFonts w:cs="Arial"/>
        </w:rPr>
        <w:t>ГК «</w:t>
      </w:r>
      <w:proofErr w:type="spellStart"/>
      <w:r w:rsidR="009000B2">
        <w:rPr>
          <w:rFonts w:cs="Arial"/>
        </w:rPr>
        <w:t>Росатом</w:t>
      </w:r>
      <w:proofErr w:type="spellEnd"/>
      <w:r w:rsidR="009000B2">
        <w:rPr>
          <w:rFonts w:cs="Arial"/>
        </w:rPr>
        <w:t>» от 17.04.2015 г. №1/375</w:t>
      </w:r>
      <w:r w:rsidR="00776771">
        <w:rPr>
          <w:rFonts w:cs="Arial"/>
        </w:rPr>
        <w:t xml:space="preserve">-П  </w:t>
      </w:r>
      <w:r w:rsidR="009000B2">
        <w:rPr>
          <w:rFonts w:cs="Arial"/>
        </w:rPr>
        <w:t xml:space="preserve"> «Об утверждении Отраслевого технологического стандарта в области информационных технологий, автоматизации и связи»,  в спецификации могут содержаться фирменные наименования, модели, марки, наименования производителей  товара без указания на слова «или аналог» («или эквивалент»).</w:t>
      </w:r>
      <w:proofErr w:type="gramEnd"/>
    </w:p>
    <w:p w:rsidR="009000B2" w:rsidRPr="00DD02BB" w:rsidRDefault="009000B2" w:rsidP="009000B2"/>
    <w:p w:rsidR="009000B2" w:rsidRDefault="009000B2" w:rsidP="009000B2">
      <w:r>
        <w:t>3</w:t>
      </w:r>
      <w:r w:rsidRPr="00DD02BB">
        <w:t>. Системные блоки</w:t>
      </w:r>
      <w:r>
        <w:t xml:space="preserve"> и </w:t>
      </w:r>
      <w:r w:rsidRPr="00DD02BB">
        <w:t>мониторы персональных компьютеров имеют сертификаты  соответствия  ГОССТАНДАРТА  РОССИИ, санитарно-эпидемиологических заключений.</w:t>
      </w:r>
    </w:p>
    <w:p w:rsidR="009000B2" w:rsidRPr="00DD02BB" w:rsidRDefault="009000B2" w:rsidP="009000B2"/>
    <w:p w:rsidR="009000B2" w:rsidRDefault="009000B2" w:rsidP="009000B2">
      <w:r>
        <w:t>4</w:t>
      </w:r>
      <w:r w:rsidRPr="00DD02BB">
        <w:t xml:space="preserve">.  Доставка Товара осуществляется Поставщиком (на  условиях </w:t>
      </w:r>
      <w:r w:rsidRPr="00DD02BB">
        <w:rPr>
          <w:lang w:val="en-US"/>
        </w:rPr>
        <w:t>DDP</w:t>
      </w:r>
      <w:r>
        <w:t>) в течение 21 календарного  дня</w:t>
      </w:r>
      <w:r w:rsidRPr="00DD02BB">
        <w:t>, с момента подписания дого</w:t>
      </w:r>
      <w:r>
        <w:t xml:space="preserve">вора. Адрес доставки: 620137,  </w:t>
      </w:r>
      <w:r w:rsidRPr="00DD02BB">
        <w:t xml:space="preserve">г. Екатеринбург, ул. </w:t>
      </w:r>
      <w:proofErr w:type="gramStart"/>
      <w:r w:rsidRPr="00DD02BB">
        <w:t>Студенческая</w:t>
      </w:r>
      <w:proofErr w:type="gramEnd"/>
      <w:r w:rsidRPr="00DD02BB">
        <w:t>, д. 9.</w:t>
      </w:r>
    </w:p>
    <w:p w:rsidR="009000B2" w:rsidRPr="00DD02BB" w:rsidRDefault="009000B2" w:rsidP="009000B2"/>
    <w:p w:rsidR="009000B2" w:rsidRDefault="009000B2" w:rsidP="009000B2">
      <w:r>
        <w:t>5</w:t>
      </w:r>
      <w:r w:rsidRPr="00DD02BB">
        <w:t>.   Покупатель оплачи</w:t>
      </w:r>
      <w:r>
        <w:t>вает  Товар  (100%) в течение 5</w:t>
      </w:r>
      <w:r w:rsidRPr="00DD02BB">
        <w:t xml:space="preserve"> банковских дней с момента получения  Товара  и подписания товаротранспортных документов.</w:t>
      </w:r>
    </w:p>
    <w:p w:rsidR="009000B2" w:rsidRPr="00DD02BB" w:rsidRDefault="009000B2" w:rsidP="009000B2"/>
    <w:p w:rsidR="009000B2" w:rsidRDefault="009000B2" w:rsidP="009000B2">
      <w:r>
        <w:t xml:space="preserve"> 6</w:t>
      </w:r>
      <w:r w:rsidRPr="00DD02BB">
        <w:t xml:space="preserve">. </w:t>
      </w:r>
      <w:r w:rsidRPr="006F01CC">
        <w:t>Гарантийный срок</w:t>
      </w:r>
      <w:r>
        <w:t xml:space="preserve">: </w:t>
      </w:r>
      <w:r w:rsidRPr="006F01CC">
        <w:t xml:space="preserve"> на  Товар   1 год, на системные блоки </w:t>
      </w:r>
      <w:r>
        <w:t xml:space="preserve">3 года, на </w:t>
      </w:r>
      <w:r w:rsidRPr="006F01CC">
        <w:t>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9000B2" w:rsidRPr="006F01CC" w:rsidRDefault="009000B2" w:rsidP="009000B2"/>
    <w:p w:rsidR="009000B2" w:rsidRDefault="009000B2" w:rsidP="009000B2">
      <w:r>
        <w:t>7</w:t>
      </w:r>
      <w:r w:rsidRPr="00DD02BB">
        <w:t>.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w:t>
      </w:r>
      <w:r w:rsidR="008E366C">
        <w:t xml:space="preserve">я находится в </w:t>
      </w:r>
      <w:proofErr w:type="gramStart"/>
      <w:r w:rsidR="008E366C">
        <w:t>г</w:t>
      </w:r>
      <w:proofErr w:type="gramEnd"/>
      <w:r w:rsidR="008E366C">
        <w:t>. Екатеринбурге по адресу:_________________________________________</w:t>
      </w:r>
    </w:p>
    <w:p w:rsidR="009000B2" w:rsidRPr="00DD02BB" w:rsidRDefault="009000B2" w:rsidP="009000B2"/>
    <w:p w:rsidR="009000B2" w:rsidRDefault="009000B2" w:rsidP="009000B2">
      <w:r>
        <w:t>8</w:t>
      </w:r>
      <w:r w:rsidRPr="00DD02BB">
        <w:t xml:space="preserve">.  </w:t>
      </w:r>
      <w:r w:rsidRPr="006F01CC">
        <w:t>Срок</w:t>
      </w:r>
      <w:r>
        <w:t xml:space="preserve"> гарантийного ремонта  Товара  10 </w:t>
      </w:r>
      <w:r w:rsidRPr="006F01CC">
        <w:t xml:space="preserve">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9000B2" w:rsidRPr="006F01CC" w:rsidRDefault="009000B2" w:rsidP="009000B2"/>
    <w:p w:rsidR="009000B2" w:rsidRDefault="009000B2" w:rsidP="009000B2">
      <w:r>
        <w:t>9</w:t>
      </w:r>
      <w:r w:rsidRPr="00DD02BB">
        <w:t>.  Транспортировка гарантийного Товара в сервисный центр осуществляется за счет Поставщика.</w:t>
      </w:r>
    </w:p>
    <w:p w:rsidR="009000B2" w:rsidRDefault="009000B2" w:rsidP="009000B2"/>
    <w:p w:rsidR="009000B2" w:rsidRPr="00793B8A" w:rsidRDefault="00D2485C" w:rsidP="009000B2">
      <w:pPr>
        <w:tabs>
          <w:tab w:val="left" w:pos="720"/>
          <w:tab w:val="left" w:pos="900"/>
          <w:tab w:val="left" w:pos="1080"/>
          <w:tab w:val="num" w:pos="4254"/>
        </w:tabs>
        <w:spacing w:before="60" w:after="60"/>
        <w:jc w:val="both"/>
      </w:pPr>
      <w:r>
        <w:t>10</w:t>
      </w:r>
      <w:r w:rsidR="009000B2" w:rsidRPr="00793B8A">
        <w:t>.</w:t>
      </w:r>
      <w:r w:rsidR="009000B2">
        <w:t xml:space="preserve"> </w:t>
      </w:r>
      <w:r w:rsidR="009000B2" w:rsidRPr="00793B8A">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9000B2" w:rsidRPr="00793B8A" w:rsidRDefault="00D2485C" w:rsidP="009000B2">
      <w:pPr>
        <w:jc w:val="both"/>
        <w:rPr>
          <w:rFonts w:eastAsia="Calibri"/>
        </w:rPr>
      </w:pPr>
      <w:r>
        <w:t>11</w:t>
      </w:r>
      <w:r w:rsidR="009000B2" w:rsidRPr="00793B8A">
        <w:t>.</w:t>
      </w:r>
      <w:r>
        <w:t xml:space="preserve"> </w:t>
      </w:r>
      <w:r w:rsidR="009000B2" w:rsidRPr="00793B8A">
        <w:t xml:space="preserve"> </w:t>
      </w:r>
      <w:r w:rsidR="009000B2" w:rsidRPr="00793B8A">
        <w:rPr>
          <w:rFonts w:eastAsia="Calibri"/>
        </w:rPr>
        <w:t>Настоящее приложение вступает в силу с момента его подписания сторонами.</w:t>
      </w:r>
    </w:p>
    <w:p w:rsidR="009000B2" w:rsidRDefault="00D2485C" w:rsidP="009000B2">
      <w:pPr>
        <w:ind w:right="-2"/>
        <w:jc w:val="both"/>
        <w:rPr>
          <w:rFonts w:eastAsia="Calibri"/>
        </w:rPr>
      </w:pPr>
      <w:r>
        <w:rPr>
          <w:rFonts w:eastAsia="Calibri"/>
        </w:rPr>
        <w:t>12</w:t>
      </w:r>
      <w:r w:rsidR="009000B2" w:rsidRPr="00793B8A">
        <w:rPr>
          <w:rFonts w:eastAsia="Calibri"/>
        </w:rPr>
        <w:t>. Настоящее приложение составлено в 2 подлинных экземплярах, по одному для каждой из сторон.</w:t>
      </w:r>
    </w:p>
    <w:p w:rsidR="00D2485C" w:rsidRDefault="00D2485C" w:rsidP="009000B2">
      <w:pPr>
        <w:ind w:right="-2"/>
        <w:jc w:val="both"/>
        <w:rPr>
          <w:rFonts w:eastAsia="Calibri"/>
        </w:rPr>
      </w:pPr>
    </w:p>
    <w:p w:rsidR="00D2485C" w:rsidRPr="002C0300" w:rsidRDefault="00D2485C" w:rsidP="009000B2">
      <w:pPr>
        <w:ind w:right="-2"/>
        <w:jc w:val="both"/>
        <w:rPr>
          <w:rFonts w:eastAsia="Calibri"/>
        </w:rPr>
      </w:pPr>
    </w:p>
    <w:tbl>
      <w:tblPr>
        <w:tblW w:w="10401" w:type="dxa"/>
        <w:tblLayout w:type="fixed"/>
        <w:tblLook w:val="0000"/>
      </w:tblPr>
      <w:tblGrid>
        <w:gridCol w:w="4822"/>
        <w:gridCol w:w="5579"/>
      </w:tblGrid>
      <w:tr w:rsidR="009000B2" w:rsidTr="002F1703">
        <w:trPr>
          <w:cantSplit/>
          <w:trHeight w:val="1947"/>
        </w:trPr>
        <w:tc>
          <w:tcPr>
            <w:tcW w:w="4822" w:type="dxa"/>
          </w:tcPr>
          <w:p w:rsidR="009000B2" w:rsidRDefault="009000B2" w:rsidP="002F1703">
            <w:pPr>
              <w:pStyle w:val="afc"/>
              <w:spacing w:before="48" w:after="48"/>
              <w:ind w:left="540" w:right="22"/>
              <w:rPr>
                <w:b/>
                <w:sz w:val="21"/>
              </w:rPr>
            </w:pPr>
            <w:r>
              <w:rPr>
                <w:b/>
                <w:sz w:val="21"/>
              </w:rPr>
              <w:t>ПОКУПАТЕЛЬ</w:t>
            </w:r>
          </w:p>
          <w:p w:rsidR="009000B2" w:rsidRDefault="009000B2" w:rsidP="002F1703">
            <w:pPr>
              <w:pStyle w:val="afc"/>
              <w:spacing w:before="48" w:after="48"/>
              <w:ind w:left="540" w:right="22"/>
              <w:rPr>
                <w:b/>
                <w:sz w:val="21"/>
                <w:u w:val="single"/>
              </w:rPr>
            </w:pPr>
            <w:r>
              <w:rPr>
                <w:b/>
                <w:sz w:val="21"/>
                <w:u w:val="single"/>
              </w:rPr>
              <w:t>ФГУП УЭМЗ</w:t>
            </w:r>
          </w:p>
          <w:p w:rsidR="009000B2" w:rsidRDefault="009000B2" w:rsidP="002F1703">
            <w:pPr>
              <w:pStyle w:val="afc"/>
              <w:spacing w:before="48" w:after="48"/>
              <w:ind w:left="540" w:right="22"/>
              <w:rPr>
                <w:sz w:val="21"/>
              </w:rPr>
            </w:pPr>
            <w:r>
              <w:rPr>
                <w:sz w:val="21"/>
                <w:u w:val="single"/>
              </w:rPr>
              <w:t>Юридический адрес</w:t>
            </w:r>
            <w:r>
              <w:rPr>
                <w:sz w:val="21"/>
              </w:rPr>
              <w:t>:</w:t>
            </w:r>
          </w:p>
          <w:p w:rsidR="009000B2" w:rsidRDefault="009000B2" w:rsidP="002F1703">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9000B2" w:rsidRDefault="009000B2" w:rsidP="002F1703">
            <w:pPr>
              <w:pStyle w:val="afc"/>
              <w:spacing w:before="48" w:after="48"/>
              <w:ind w:left="540" w:right="-2"/>
              <w:rPr>
                <w:sz w:val="21"/>
                <w:u w:val="single"/>
              </w:rPr>
            </w:pPr>
            <w:r>
              <w:rPr>
                <w:sz w:val="21"/>
                <w:u w:val="single"/>
              </w:rPr>
              <w:t>ИНН 6608004641 / КПП 667001001</w:t>
            </w:r>
          </w:p>
          <w:p w:rsidR="009000B2" w:rsidRDefault="009000B2" w:rsidP="002F1703">
            <w:pPr>
              <w:spacing w:before="48" w:after="48"/>
              <w:ind w:left="540" w:right="-2"/>
              <w:rPr>
                <w:sz w:val="21"/>
              </w:rPr>
            </w:pPr>
            <w:r>
              <w:rPr>
                <w:sz w:val="21"/>
                <w:u w:val="single"/>
              </w:rPr>
              <w:t>Банковские реквизиты</w:t>
            </w:r>
            <w:r>
              <w:rPr>
                <w:sz w:val="21"/>
              </w:rPr>
              <w:t>:</w:t>
            </w:r>
          </w:p>
          <w:p w:rsidR="009000B2" w:rsidRDefault="009000B2" w:rsidP="002F1703">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9000B2" w:rsidRDefault="009000B2" w:rsidP="002F1703">
            <w:pPr>
              <w:spacing w:before="48" w:after="48"/>
              <w:ind w:left="540" w:right="-2"/>
              <w:rPr>
                <w:sz w:val="21"/>
              </w:rPr>
            </w:pPr>
            <w:r>
              <w:rPr>
                <w:sz w:val="21"/>
              </w:rPr>
              <w:t>К/с 30101810400000000952</w:t>
            </w:r>
          </w:p>
          <w:p w:rsidR="009000B2" w:rsidRDefault="009000B2" w:rsidP="002F1703">
            <w:pPr>
              <w:spacing w:before="48" w:after="48"/>
              <w:ind w:left="540" w:right="-2"/>
              <w:rPr>
                <w:sz w:val="21"/>
              </w:rPr>
            </w:pPr>
            <w:r>
              <w:rPr>
                <w:sz w:val="21"/>
              </w:rPr>
              <w:t>БИК 046577952</w:t>
            </w:r>
          </w:p>
          <w:p w:rsidR="009000B2" w:rsidRDefault="009000B2" w:rsidP="002F1703">
            <w:pPr>
              <w:pStyle w:val="afc"/>
              <w:spacing w:before="48" w:after="48"/>
              <w:ind w:left="540" w:right="22"/>
              <w:rPr>
                <w:sz w:val="21"/>
              </w:rPr>
            </w:pPr>
          </w:p>
          <w:p w:rsidR="009000B2" w:rsidRDefault="009000B2" w:rsidP="002F1703">
            <w:pPr>
              <w:pStyle w:val="afc"/>
              <w:spacing w:before="48" w:after="48"/>
              <w:ind w:left="540" w:right="22"/>
              <w:rPr>
                <w:sz w:val="21"/>
              </w:rPr>
            </w:pPr>
            <w:r>
              <w:rPr>
                <w:sz w:val="21"/>
              </w:rPr>
              <w:t xml:space="preserve">Генеральный директор  </w:t>
            </w:r>
          </w:p>
          <w:p w:rsidR="009000B2" w:rsidRDefault="009000B2" w:rsidP="002F1703">
            <w:pPr>
              <w:pStyle w:val="afc"/>
              <w:spacing w:before="48" w:after="48"/>
              <w:ind w:left="540" w:right="22"/>
              <w:rPr>
                <w:sz w:val="21"/>
              </w:rPr>
            </w:pPr>
          </w:p>
          <w:p w:rsidR="009000B2" w:rsidRDefault="009000B2" w:rsidP="002F1703">
            <w:pPr>
              <w:pStyle w:val="afc"/>
              <w:spacing w:before="48" w:after="48"/>
              <w:ind w:left="540" w:right="22"/>
              <w:rPr>
                <w:sz w:val="21"/>
              </w:rPr>
            </w:pPr>
            <w:proofErr w:type="spellStart"/>
            <w:r>
              <w:rPr>
                <w:sz w:val="21"/>
              </w:rPr>
              <w:t>___________________К.А.Ковязин</w:t>
            </w:r>
            <w:proofErr w:type="spellEnd"/>
          </w:p>
          <w:p w:rsidR="009000B2" w:rsidRDefault="009000B2" w:rsidP="002F1703">
            <w:pPr>
              <w:pStyle w:val="afc"/>
              <w:spacing w:before="48" w:after="48"/>
              <w:ind w:left="540" w:right="22"/>
              <w:rPr>
                <w:sz w:val="21"/>
              </w:rPr>
            </w:pPr>
            <w:r>
              <w:rPr>
                <w:sz w:val="21"/>
              </w:rPr>
              <w:t xml:space="preserve">              М.П.</w:t>
            </w:r>
          </w:p>
        </w:tc>
        <w:tc>
          <w:tcPr>
            <w:tcW w:w="5579" w:type="dxa"/>
          </w:tcPr>
          <w:p w:rsidR="009000B2" w:rsidRDefault="009000B2" w:rsidP="002F1703">
            <w:pPr>
              <w:pStyle w:val="afc"/>
              <w:spacing w:before="48" w:after="48"/>
              <w:ind w:left="758" w:right="22"/>
              <w:rPr>
                <w:b/>
                <w:sz w:val="21"/>
              </w:rPr>
            </w:pPr>
            <w:r>
              <w:rPr>
                <w:b/>
                <w:sz w:val="21"/>
              </w:rPr>
              <w:t>ПОСТАВЩИК</w:t>
            </w:r>
          </w:p>
          <w:p w:rsidR="009000B2" w:rsidRDefault="009000B2" w:rsidP="002F1703">
            <w:pPr>
              <w:spacing w:before="48" w:after="48"/>
              <w:ind w:left="758" w:right="281"/>
              <w:rPr>
                <w:sz w:val="21"/>
              </w:rPr>
            </w:pPr>
          </w:p>
          <w:p w:rsidR="009000B2" w:rsidRDefault="009000B2" w:rsidP="002F1703">
            <w:pPr>
              <w:pStyle w:val="afc"/>
              <w:spacing w:before="48" w:after="48"/>
              <w:ind w:left="758" w:right="22"/>
              <w:rPr>
                <w:sz w:val="21"/>
              </w:rPr>
            </w:pPr>
            <w:r>
              <w:rPr>
                <w:sz w:val="21"/>
                <w:u w:val="single"/>
              </w:rPr>
              <w:t>Юридический адрес</w:t>
            </w:r>
            <w:r>
              <w:rPr>
                <w:sz w:val="21"/>
              </w:rPr>
              <w:t>:</w:t>
            </w:r>
          </w:p>
          <w:p w:rsidR="009000B2" w:rsidRDefault="009000B2" w:rsidP="002F1703">
            <w:pPr>
              <w:spacing w:before="48" w:after="48"/>
              <w:ind w:left="758" w:right="281"/>
              <w:rPr>
                <w:sz w:val="21"/>
              </w:rPr>
            </w:pPr>
          </w:p>
          <w:p w:rsidR="009000B2" w:rsidRDefault="009000B2" w:rsidP="002F1703">
            <w:pPr>
              <w:spacing w:before="48" w:after="48"/>
              <w:ind w:left="758" w:right="281"/>
              <w:rPr>
                <w:sz w:val="21"/>
              </w:rPr>
            </w:pPr>
          </w:p>
          <w:p w:rsidR="009000B2" w:rsidRDefault="009000B2" w:rsidP="002F1703">
            <w:pPr>
              <w:spacing w:before="48" w:after="48"/>
              <w:ind w:left="758" w:right="-2"/>
              <w:rPr>
                <w:sz w:val="21"/>
              </w:rPr>
            </w:pPr>
            <w:r>
              <w:rPr>
                <w:sz w:val="21"/>
                <w:u w:val="single"/>
              </w:rPr>
              <w:t>Банковские реквизиты</w:t>
            </w:r>
            <w:r>
              <w:rPr>
                <w:sz w:val="21"/>
              </w:rPr>
              <w:t>:</w:t>
            </w:r>
          </w:p>
          <w:p w:rsidR="009000B2" w:rsidRDefault="009000B2" w:rsidP="002F1703">
            <w:pPr>
              <w:spacing w:before="48" w:after="48"/>
              <w:ind w:left="758"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right="281"/>
              <w:rPr>
                <w:sz w:val="21"/>
              </w:rPr>
            </w:pPr>
          </w:p>
          <w:p w:rsidR="009000B2" w:rsidRDefault="009000B2" w:rsidP="002F1703">
            <w:pPr>
              <w:spacing w:before="48" w:after="48"/>
              <w:ind w:left="758" w:right="281"/>
              <w:rPr>
                <w:sz w:val="21"/>
              </w:rPr>
            </w:pPr>
            <w:r>
              <w:rPr>
                <w:sz w:val="21"/>
              </w:rPr>
              <w:t xml:space="preserve">___________________ </w:t>
            </w:r>
          </w:p>
          <w:p w:rsidR="009000B2" w:rsidRDefault="009000B2" w:rsidP="002F1703">
            <w:pPr>
              <w:spacing w:before="48" w:after="48"/>
              <w:ind w:left="758" w:right="281"/>
              <w:rPr>
                <w:sz w:val="21"/>
              </w:rPr>
            </w:pPr>
            <w:r>
              <w:rPr>
                <w:sz w:val="21"/>
              </w:rPr>
              <w:t xml:space="preserve">                М.П.</w:t>
            </w:r>
          </w:p>
        </w:tc>
      </w:tr>
    </w:tbl>
    <w:p w:rsidR="009000B2" w:rsidRDefault="009000B2" w:rsidP="009000B2"/>
    <w:p w:rsidR="0079244C" w:rsidRDefault="0079244C" w:rsidP="0079244C">
      <w:pPr>
        <w:pStyle w:val="Times12"/>
        <w:overflowPunct/>
        <w:autoSpaceDE/>
        <w:autoSpaceDN/>
        <w:adjustRightInd/>
        <w:spacing w:before="100" w:beforeAutospacing="1" w:after="100" w:afterAutospacing="1"/>
        <w:ind w:firstLine="0"/>
        <w:rPr>
          <w:b/>
          <w:szCs w:val="24"/>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371B56" w:rsidRPr="00AC4262" w:rsidRDefault="00371B56" w:rsidP="00371B56">
      <w:pPr>
        <w:pageBreakBefore/>
        <w:jc w:val="right"/>
        <w:rPr>
          <w:rFonts w:eastAsia="Calibri"/>
        </w:rPr>
      </w:pPr>
      <w:r>
        <w:rPr>
          <w:rFonts w:eastAsia="Calibri"/>
        </w:rPr>
        <w:lastRenderedPageBreak/>
        <w:t>Приложение № 2</w:t>
      </w:r>
      <w:r w:rsidRPr="00AC4262">
        <w:rPr>
          <w:rFonts w:eastAsia="Calibri"/>
        </w:rPr>
        <w:t xml:space="preserve"> к Договору</w:t>
      </w:r>
      <w:r w:rsidRPr="00AC4262">
        <w:rPr>
          <w:rFonts w:eastAsia="Calibri"/>
        </w:rPr>
        <w:br/>
        <w:t>№______ от «____» ___________ 20__ года</w:t>
      </w:r>
    </w:p>
    <w:p w:rsidR="00371B56" w:rsidRPr="00BC5AED" w:rsidRDefault="00371B56" w:rsidP="00371B56">
      <w:pPr>
        <w:pStyle w:val="Times12"/>
        <w:overflowPunct/>
        <w:autoSpaceDE/>
        <w:autoSpaceDN/>
        <w:adjustRightInd/>
        <w:spacing w:before="100" w:beforeAutospacing="1" w:after="100" w:afterAutospacing="1"/>
        <w:ind w:firstLine="0"/>
        <w:jc w:val="center"/>
        <w:rPr>
          <w:b/>
          <w:szCs w:val="24"/>
        </w:rPr>
      </w:pPr>
      <w:r w:rsidRPr="00BC5AED">
        <w:rPr>
          <w:rFonts w:eastAsia="Calibri"/>
          <w:b/>
        </w:rPr>
        <w:t>Информация о собственниках контрагента</w:t>
      </w:r>
    </w:p>
    <w:p w:rsidR="007013CE" w:rsidRPr="00AC4262" w:rsidRDefault="00371B56" w:rsidP="007013CE">
      <w:pPr>
        <w:pageBreakBefore/>
        <w:jc w:val="right"/>
        <w:rPr>
          <w:rFonts w:eastAsia="Calibri"/>
        </w:rPr>
      </w:pPr>
      <w:r>
        <w:rPr>
          <w:rFonts w:eastAsia="Calibri"/>
        </w:rPr>
        <w:lastRenderedPageBreak/>
        <w:t>Приложение № 3</w:t>
      </w:r>
      <w:r w:rsidR="007013CE" w:rsidRPr="00AC4262">
        <w:rPr>
          <w:rFonts w:eastAsia="Calibri"/>
        </w:rPr>
        <w:t xml:space="preserve"> к Договору</w:t>
      </w:r>
      <w:r w:rsidR="007013CE" w:rsidRPr="00AC4262">
        <w:rPr>
          <w:rFonts w:eastAsia="Calibri"/>
        </w:rPr>
        <w:br/>
        <w:t>№______ от «____» ___________ 20__ года</w:t>
      </w:r>
    </w:p>
    <w:p w:rsidR="00371B56" w:rsidRDefault="00371B56" w:rsidP="00371B56">
      <w:pPr>
        <w:widowControl w:val="0"/>
        <w:suppressAutoHyphens/>
        <w:autoSpaceDE w:val="0"/>
        <w:jc w:val="center"/>
        <w:rPr>
          <w:b/>
          <w:bCs/>
          <w:color w:val="000000"/>
          <w:lang w:eastAsia="ar-SA"/>
        </w:rPr>
      </w:pPr>
    </w:p>
    <w:p w:rsidR="00E45A64" w:rsidRDefault="00E45A64" w:rsidP="00371B56">
      <w:pPr>
        <w:widowControl w:val="0"/>
        <w:suppressAutoHyphens/>
        <w:autoSpaceDE w:val="0"/>
        <w:jc w:val="center"/>
      </w:pPr>
      <w:proofErr w:type="gramStart"/>
      <w:r>
        <w:rPr>
          <w:b/>
          <w:bCs/>
          <w:color w:val="000000"/>
          <w:lang w:eastAsia="ar-SA"/>
        </w:rPr>
        <w:t>(</w:t>
      </w:r>
      <w:r>
        <w:t xml:space="preserve">В случаи передачи неисключительных прав на ОС </w:t>
      </w:r>
      <w:r w:rsidRPr="00B17202">
        <w:rPr>
          <w:lang w:val="en-US"/>
        </w:rPr>
        <w:t>Windows</w:t>
      </w:r>
      <w:r w:rsidRPr="00B17202">
        <w:t xml:space="preserve"> 7 </w:t>
      </w:r>
      <w:r w:rsidRPr="00B17202">
        <w:rPr>
          <w:sz w:val="22"/>
          <w:szCs w:val="22"/>
          <w:lang w:val="en-US"/>
        </w:rPr>
        <w:t>PROFESSIONAL</w:t>
      </w:r>
      <w:r w:rsidRPr="00B17202">
        <w:t xml:space="preserve">, </w:t>
      </w:r>
      <w:proofErr w:type="gramEnd"/>
    </w:p>
    <w:p w:rsidR="00E45A64" w:rsidRDefault="00E45A64" w:rsidP="00371B56">
      <w:pPr>
        <w:widowControl w:val="0"/>
        <w:suppressAutoHyphens/>
        <w:autoSpaceDE w:val="0"/>
        <w:jc w:val="center"/>
        <w:rPr>
          <w:b/>
          <w:bCs/>
          <w:color w:val="000000"/>
          <w:lang w:eastAsia="ar-SA"/>
        </w:rPr>
      </w:pPr>
      <w:proofErr w:type="gramStart"/>
      <w:r w:rsidRPr="00B17202">
        <w:t>32/64-разрядная</w:t>
      </w:r>
      <w:r>
        <w:t xml:space="preserve"> (без НДС))</w:t>
      </w:r>
      <w:proofErr w:type="gramEnd"/>
    </w:p>
    <w:p w:rsidR="00E45A64" w:rsidRDefault="00E45A64" w:rsidP="00371B56">
      <w:pPr>
        <w:widowControl w:val="0"/>
        <w:suppressAutoHyphens/>
        <w:autoSpaceDE w:val="0"/>
        <w:jc w:val="center"/>
        <w:rPr>
          <w:b/>
          <w:bCs/>
          <w:color w:val="000000"/>
          <w:lang w:eastAsia="ar-SA"/>
        </w:rPr>
      </w:pPr>
    </w:p>
    <w:p w:rsidR="00371B56" w:rsidRPr="002873F7" w:rsidRDefault="00371B56" w:rsidP="00371B56">
      <w:pPr>
        <w:widowControl w:val="0"/>
        <w:suppressAutoHyphens/>
        <w:autoSpaceDE w:val="0"/>
        <w:jc w:val="center"/>
        <w:rPr>
          <w:b/>
          <w:bCs/>
          <w:color w:val="000000"/>
          <w:lang w:eastAsia="ar-SA"/>
        </w:rPr>
      </w:pPr>
      <w:r w:rsidRPr="002873F7">
        <w:rPr>
          <w:b/>
          <w:bCs/>
          <w:color w:val="000000"/>
          <w:lang w:eastAsia="ar-SA"/>
        </w:rPr>
        <w:t xml:space="preserve">ЛИЦЕНЗИОННОЕ СОГЛАШЕНИЕ </w:t>
      </w:r>
    </w:p>
    <w:p w:rsidR="00371B56" w:rsidRPr="002873F7" w:rsidRDefault="00371B56" w:rsidP="00371B56">
      <w:pPr>
        <w:widowControl w:val="0"/>
        <w:suppressAutoHyphens/>
        <w:autoSpaceDE w:val="0"/>
        <w:jc w:val="center"/>
        <w:rPr>
          <w:lang w:eastAsia="ar-SA"/>
        </w:rPr>
      </w:pPr>
      <w:r w:rsidRPr="002873F7">
        <w:rPr>
          <w:b/>
          <w:bCs/>
          <w:color w:val="000000"/>
          <w:lang w:eastAsia="ar-SA"/>
        </w:rPr>
        <w:t>на передачу неисключительных прав</w:t>
      </w:r>
    </w:p>
    <w:p w:rsidR="00371B56" w:rsidRPr="002873F7" w:rsidRDefault="00371B56" w:rsidP="00371B56">
      <w:pPr>
        <w:widowControl w:val="0"/>
        <w:suppressAutoHyphens/>
        <w:autoSpaceDE w:val="0"/>
        <w:jc w:val="center"/>
        <w:rPr>
          <w:lang w:eastAsia="ar-SA"/>
        </w:rPr>
      </w:pPr>
    </w:p>
    <w:p w:rsidR="00371B56" w:rsidRPr="002873F7" w:rsidRDefault="00371B56" w:rsidP="00371B56">
      <w:pPr>
        <w:widowControl w:val="0"/>
        <w:suppressAutoHyphens/>
        <w:autoSpaceDE w:val="0"/>
        <w:jc w:val="both"/>
        <w:rPr>
          <w:lang w:eastAsia="ar-SA"/>
        </w:rPr>
      </w:pPr>
      <w:proofErr w:type="gramStart"/>
      <w:r w:rsidRPr="002873F7">
        <w:rPr>
          <w:b/>
          <w:lang w:eastAsia="ar-SA"/>
        </w:rPr>
        <w:t>Федеральное государственное унитарное предприятие «Уральский электромеханический завод» (ФГУП УЭМЗ)</w:t>
      </w:r>
      <w:r w:rsidRPr="002873F7">
        <w:rPr>
          <w:lang w:eastAsia="ar-SA"/>
        </w:rPr>
        <w:t xml:space="preserve">, именуемое в дальнейшем </w:t>
      </w:r>
      <w:r w:rsidRPr="002873F7">
        <w:rPr>
          <w:i/>
          <w:lang w:eastAsia="ar-SA"/>
        </w:rPr>
        <w:t>Лицензиат</w:t>
      </w:r>
      <w:r w:rsidRPr="002873F7">
        <w:rPr>
          <w:lang w:eastAsia="ar-SA"/>
        </w:rPr>
        <w:t xml:space="preserve">, в лице генерального директора </w:t>
      </w:r>
      <w:proofErr w:type="spellStart"/>
      <w:r w:rsidRPr="002873F7">
        <w:rPr>
          <w:lang w:eastAsia="ar-SA"/>
        </w:rPr>
        <w:t>Ковязина</w:t>
      </w:r>
      <w:proofErr w:type="spellEnd"/>
      <w:r w:rsidRPr="002873F7">
        <w:rPr>
          <w:lang w:eastAsia="ar-SA"/>
        </w:rPr>
        <w:t xml:space="preserve"> Константина Александровича, действующего на основании Устава, с одной стороны,  и </w:t>
      </w:r>
      <w:r>
        <w:rPr>
          <w:b/>
          <w:bCs/>
          <w:spacing w:val="6"/>
          <w:lang w:eastAsia="ar-SA"/>
        </w:rPr>
        <w:t>__________________</w:t>
      </w:r>
      <w:r w:rsidRPr="002873F7">
        <w:rPr>
          <w:b/>
          <w:bCs/>
          <w:spacing w:val="6"/>
          <w:lang w:eastAsia="ar-SA"/>
        </w:rPr>
        <w:t>,</w:t>
      </w:r>
      <w:r w:rsidRPr="002873F7">
        <w:rPr>
          <w:spacing w:val="6"/>
          <w:lang w:eastAsia="ar-SA"/>
        </w:rPr>
        <w:t xml:space="preserve"> именуемое в дальнейшем </w:t>
      </w:r>
      <w:r w:rsidRPr="002873F7">
        <w:rPr>
          <w:i/>
          <w:spacing w:val="6"/>
          <w:lang w:eastAsia="ar-SA"/>
        </w:rPr>
        <w:t>Лицензиар</w:t>
      </w:r>
      <w:r w:rsidRPr="002873F7">
        <w:rPr>
          <w:spacing w:val="6"/>
          <w:lang w:eastAsia="ar-SA"/>
        </w:rPr>
        <w:t xml:space="preserve">, в </w:t>
      </w:r>
      <w:proofErr w:type="spellStart"/>
      <w:r w:rsidRPr="002873F7">
        <w:rPr>
          <w:spacing w:val="6"/>
          <w:lang w:eastAsia="ar-SA"/>
        </w:rPr>
        <w:t>лице</w:t>
      </w:r>
      <w:r>
        <w:rPr>
          <w:spacing w:val="6"/>
          <w:lang w:eastAsia="ar-SA"/>
        </w:rPr>
        <w:t>_______________________</w:t>
      </w:r>
      <w:proofErr w:type="spellEnd"/>
      <w:r w:rsidRPr="002873F7">
        <w:rPr>
          <w:spacing w:val="6"/>
          <w:lang w:eastAsia="ar-SA"/>
        </w:rPr>
        <w:t xml:space="preserve">, действующего на основании </w:t>
      </w:r>
      <w:r>
        <w:rPr>
          <w:spacing w:val="6"/>
          <w:lang w:eastAsia="ar-SA"/>
        </w:rPr>
        <w:t>_______</w:t>
      </w:r>
      <w:r w:rsidRPr="002873F7">
        <w:rPr>
          <w:color w:val="000000"/>
          <w:lang w:eastAsia="ar-SA"/>
        </w:rPr>
        <w:t xml:space="preserve">, с другой стороны, именуемые в дальнейшем </w:t>
      </w:r>
      <w:r w:rsidRPr="002873F7">
        <w:rPr>
          <w:i/>
          <w:iCs/>
          <w:color w:val="000000"/>
          <w:lang w:eastAsia="ar-SA"/>
        </w:rPr>
        <w:t xml:space="preserve">Стороны, </w:t>
      </w:r>
      <w:r w:rsidRPr="002873F7">
        <w:rPr>
          <w:color w:val="000000"/>
          <w:lang w:eastAsia="ar-SA"/>
        </w:rPr>
        <w:t>заключили настоящее соглашение о нижеследующем.</w:t>
      </w:r>
      <w:proofErr w:type="gramEnd"/>
    </w:p>
    <w:p w:rsidR="00371B56" w:rsidRPr="002873F7" w:rsidRDefault="00371B56" w:rsidP="00371B56">
      <w:pPr>
        <w:widowControl w:val="0"/>
        <w:suppressAutoHyphens/>
        <w:autoSpaceDE w:val="0"/>
        <w:jc w:val="both"/>
        <w:rPr>
          <w:lang w:eastAsia="ar-SA"/>
        </w:rPr>
      </w:pPr>
    </w:p>
    <w:p w:rsidR="00371B56" w:rsidRPr="002873F7" w:rsidRDefault="00371B56" w:rsidP="00371B56">
      <w:pPr>
        <w:widowControl w:val="0"/>
        <w:suppressAutoHyphens/>
        <w:autoSpaceDE w:val="0"/>
        <w:jc w:val="center"/>
        <w:rPr>
          <w:color w:val="000000"/>
          <w:lang w:eastAsia="ar-SA"/>
        </w:rPr>
      </w:pPr>
      <w:r w:rsidRPr="002873F7">
        <w:rPr>
          <w:b/>
          <w:bCs/>
          <w:color w:val="000000"/>
          <w:lang w:eastAsia="ar-SA"/>
        </w:rPr>
        <w:t xml:space="preserve">1. Для целей настоящего </w:t>
      </w:r>
      <w:proofErr w:type="gramStart"/>
      <w:r w:rsidRPr="002873F7">
        <w:rPr>
          <w:b/>
          <w:bCs/>
          <w:color w:val="000000"/>
          <w:lang w:eastAsia="ar-SA"/>
        </w:rPr>
        <w:t>соглашения</w:t>
      </w:r>
      <w:proofErr w:type="gramEnd"/>
      <w:r w:rsidRPr="002873F7">
        <w:rPr>
          <w:b/>
          <w:bCs/>
          <w:color w:val="000000"/>
          <w:lang w:eastAsia="ar-SA"/>
        </w:rPr>
        <w:t xml:space="preserve"> перечисленные ниже термины имеют</w:t>
      </w:r>
      <w:r w:rsidRPr="002873F7">
        <w:rPr>
          <w:lang w:eastAsia="ar-SA"/>
        </w:rPr>
        <w:t xml:space="preserve"> </w:t>
      </w:r>
      <w:r w:rsidRPr="002873F7">
        <w:rPr>
          <w:b/>
          <w:bCs/>
          <w:color w:val="000000"/>
          <w:lang w:eastAsia="ar-SA"/>
        </w:rPr>
        <w:t>следующие значения:</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1.1. Программное обеспечение (ПО) - программы для ЭВМ и базы данных.</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1.2. Программы для ЭВМ и базы данных - объективные формы представления совокупности данных и команд, предназначенных для функционирования электронных вычислительных машин (ЭВМ) и других компьютерных устройств.</w:t>
      </w:r>
    </w:p>
    <w:p w:rsidR="00371B56" w:rsidRPr="002873F7" w:rsidRDefault="00371B56" w:rsidP="00371B56">
      <w:pPr>
        <w:widowControl w:val="0"/>
        <w:suppressAutoHyphens/>
        <w:autoSpaceDE w:val="0"/>
        <w:jc w:val="both"/>
        <w:rPr>
          <w:b/>
          <w:bCs/>
          <w:color w:val="000000"/>
          <w:lang w:eastAsia="ar-SA"/>
        </w:rPr>
      </w:pPr>
      <w:r w:rsidRPr="002873F7">
        <w:rPr>
          <w:color w:val="000000"/>
          <w:lang w:eastAsia="ar-SA"/>
        </w:rPr>
        <w:t xml:space="preserve">1.3. </w:t>
      </w:r>
      <w:proofErr w:type="gramStart"/>
      <w:r w:rsidRPr="002873F7">
        <w:rPr>
          <w:color w:val="000000"/>
          <w:lang w:eastAsia="ar-SA"/>
        </w:rPr>
        <w:t>Электронный ключ или ключ активации – это генерируемый для каждого экземпляра ПО уникальный код или файл, содержащий информацию о ПО, и существенных условиях лицензионного договора.</w:t>
      </w:r>
      <w:proofErr w:type="gramEnd"/>
    </w:p>
    <w:p w:rsidR="00371B56" w:rsidRPr="002873F7" w:rsidRDefault="00371B56" w:rsidP="00371B56">
      <w:pPr>
        <w:widowControl w:val="0"/>
        <w:suppressAutoHyphens/>
        <w:autoSpaceDE w:val="0"/>
        <w:jc w:val="center"/>
        <w:rPr>
          <w:color w:val="000000"/>
          <w:lang w:eastAsia="ar-SA"/>
        </w:rPr>
      </w:pPr>
      <w:r w:rsidRPr="002873F7">
        <w:rPr>
          <w:b/>
          <w:bCs/>
          <w:color w:val="000000"/>
          <w:lang w:eastAsia="ar-SA"/>
        </w:rPr>
        <w:t>2. Предмет соглашения</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 xml:space="preserve">2.1. </w:t>
      </w:r>
      <w:proofErr w:type="gramStart"/>
      <w:r w:rsidRPr="002873F7">
        <w:rPr>
          <w:i/>
          <w:iCs/>
          <w:color w:val="000000"/>
          <w:lang w:eastAsia="ar-SA"/>
        </w:rPr>
        <w:t xml:space="preserve">Лицензиар </w:t>
      </w:r>
      <w:r w:rsidRPr="002873F7">
        <w:rPr>
          <w:color w:val="000000"/>
          <w:lang w:eastAsia="ar-SA"/>
        </w:rPr>
        <w:t xml:space="preserve">обязуется передать, в соответствии с позицией № </w:t>
      </w:r>
      <w:r w:rsidR="008072A9">
        <w:rPr>
          <w:color w:val="000000"/>
          <w:lang w:eastAsia="ar-SA"/>
        </w:rPr>
        <w:t>5</w:t>
      </w:r>
      <w:r w:rsidRPr="002873F7">
        <w:rPr>
          <w:color w:val="000000"/>
          <w:lang w:eastAsia="ar-SA"/>
        </w:rPr>
        <w:t xml:space="preserve"> Спецификации №1</w:t>
      </w:r>
      <w:r w:rsidR="005E2ECE">
        <w:rPr>
          <w:color w:val="000000"/>
          <w:lang w:eastAsia="ar-SA"/>
        </w:rPr>
        <w:t xml:space="preserve"> </w:t>
      </w:r>
      <w:r w:rsidR="00E45A64">
        <w:rPr>
          <w:color w:val="000000"/>
          <w:lang w:eastAsia="ar-SA"/>
        </w:rPr>
        <w:t>и с позицией №5 Спецификации №2</w:t>
      </w:r>
      <w:r w:rsidRPr="002873F7">
        <w:rPr>
          <w:color w:val="000000"/>
          <w:lang w:eastAsia="ar-SA"/>
        </w:rPr>
        <w:t xml:space="preserve"> (Приложение №1 к договору </w:t>
      </w:r>
      <w:r w:rsidRPr="002873F7">
        <w:rPr>
          <w:lang w:eastAsia="ar-SA"/>
        </w:rPr>
        <w:t xml:space="preserve"> № </w:t>
      </w:r>
      <w:r w:rsidR="00E45A64">
        <w:rPr>
          <w:lang w:eastAsia="ar-SA"/>
        </w:rPr>
        <w:t>______</w:t>
      </w:r>
      <w:r>
        <w:rPr>
          <w:lang w:eastAsia="ar-SA"/>
        </w:rPr>
        <w:t xml:space="preserve"> </w:t>
      </w:r>
      <w:r w:rsidRPr="002873F7">
        <w:rPr>
          <w:color w:val="000000"/>
          <w:lang w:eastAsia="ar-SA"/>
        </w:rPr>
        <w:t xml:space="preserve">от "____" </w:t>
      </w:r>
      <w:r w:rsidR="00E45A64">
        <w:rPr>
          <w:color w:val="000000"/>
          <w:lang w:eastAsia="ar-SA"/>
        </w:rPr>
        <w:t>________ 20___</w:t>
      </w:r>
      <w:r w:rsidRPr="002873F7">
        <w:rPr>
          <w:color w:val="000000"/>
          <w:lang w:eastAsia="ar-SA"/>
        </w:rPr>
        <w:t xml:space="preserve"> г.), а </w:t>
      </w:r>
      <w:r w:rsidRPr="002873F7">
        <w:rPr>
          <w:i/>
          <w:iCs/>
          <w:color w:val="000000"/>
          <w:lang w:eastAsia="ar-SA"/>
        </w:rPr>
        <w:t xml:space="preserve">Лицензиат </w:t>
      </w:r>
      <w:r w:rsidRPr="002873F7">
        <w:rPr>
          <w:color w:val="000000"/>
          <w:lang w:eastAsia="ar-SA"/>
        </w:rPr>
        <w:t>принять неисключительные имущественные авторские права на использование ПО,</w:t>
      </w:r>
      <w:r w:rsidRPr="002873F7">
        <w:rPr>
          <w:sz w:val="20"/>
          <w:szCs w:val="20"/>
          <w:lang w:eastAsia="ar-SA"/>
        </w:rPr>
        <w:t xml:space="preserve"> </w:t>
      </w:r>
      <w:r w:rsidRPr="002873F7">
        <w:rPr>
          <w:color w:val="000000"/>
          <w:lang w:eastAsia="ar-SA"/>
        </w:rPr>
        <w:t>ограниченные правом инсталляции и запуска в соответствии с пользовательской документацией (пользовательским лицензионным договором /соглашением), сопровождающей поставку и устанавливающей правила использования ПО (далее «Права на использование ПО на</w:t>
      </w:r>
      <w:proofErr w:type="gramEnd"/>
      <w:r w:rsidRPr="002873F7">
        <w:rPr>
          <w:color w:val="000000"/>
          <w:lang w:eastAsia="ar-SA"/>
        </w:rPr>
        <w:t xml:space="preserve"> </w:t>
      </w:r>
      <w:proofErr w:type="gramStart"/>
      <w:r w:rsidRPr="002873F7">
        <w:rPr>
          <w:color w:val="000000"/>
          <w:lang w:eastAsia="ar-SA"/>
        </w:rPr>
        <w:t>основании</w:t>
      </w:r>
      <w:proofErr w:type="gramEnd"/>
      <w:r w:rsidRPr="002873F7">
        <w:rPr>
          <w:color w:val="000000"/>
          <w:lang w:eastAsia="ar-SA"/>
        </w:rPr>
        <w:t xml:space="preserve"> лицензионного договора»).</w:t>
      </w:r>
    </w:p>
    <w:p w:rsidR="00371B56" w:rsidRPr="002873F7" w:rsidRDefault="00371B56" w:rsidP="00371B56">
      <w:pPr>
        <w:widowControl w:val="0"/>
        <w:suppressAutoHyphens/>
        <w:autoSpaceDE w:val="0"/>
        <w:jc w:val="both"/>
        <w:rPr>
          <w:color w:val="000000"/>
          <w:lang w:eastAsia="ar-SA"/>
        </w:rPr>
      </w:pPr>
    </w:p>
    <w:p w:rsidR="00371B56" w:rsidRPr="002873F7" w:rsidRDefault="00371B56" w:rsidP="00371B56">
      <w:pPr>
        <w:widowControl w:val="0"/>
        <w:tabs>
          <w:tab w:val="left" w:pos="426"/>
        </w:tabs>
        <w:suppressAutoHyphens/>
        <w:autoSpaceDE w:val="0"/>
        <w:jc w:val="center"/>
        <w:rPr>
          <w:lang w:eastAsia="ar-SA"/>
        </w:rPr>
      </w:pPr>
      <w:r w:rsidRPr="002873F7">
        <w:rPr>
          <w:b/>
          <w:bCs/>
          <w:color w:val="000000"/>
          <w:lang w:eastAsia="ar-SA"/>
        </w:rPr>
        <w:t>3. Стоимость и порядок расчетов</w:t>
      </w:r>
    </w:p>
    <w:p w:rsidR="00371B56" w:rsidRPr="002873F7" w:rsidRDefault="00371B56" w:rsidP="00371B56">
      <w:pPr>
        <w:widowControl w:val="0"/>
        <w:numPr>
          <w:ilvl w:val="1"/>
          <w:numId w:val="93"/>
        </w:numPr>
        <w:tabs>
          <w:tab w:val="left" w:pos="426"/>
        </w:tabs>
        <w:suppressAutoHyphens/>
        <w:autoSpaceDE w:val="0"/>
        <w:jc w:val="both"/>
        <w:rPr>
          <w:color w:val="000000"/>
          <w:lang w:eastAsia="ar-SA"/>
        </w:rPr>
      </w:pPr>
      <w:r w:rsidRPr="002873F7">
        <w:rPr>
          <w:lang w:eastAsia="ar-SA"/>
        </w:rPr>
        <w:t xml:space="preserve">Размер вознаграждения за права пользования, передаваемые по настоящему соглашению, указан </w:t>
      </w:r>
      <w:r w:rsidRPr="002873F7">
        <w:rPr>
          <w:color w:val="000000"/>
          <w:lang w:eastAsia="ar-SA"/>
        </w:rPr>
        <w:t xml:space="preserve">в соответствии </w:t>
      </w:r>
      <w:r w:rsidR="005E2ECE" w:rsidRPr="002873F7">
        <w:rPr>
          <w:color w:val="000000"/>
          <w:lang w:eastAsia="ar-SA"/>
        </w:rPr>
        <w:t xml:space="preserve">с позицией № </w:t>
      </w:r>
      <w:r w:rsidR="008072A9">
        <w:rPr>
          <w:color w:val="000000"/>
          <w:lang w:eastAsia="ar-SA"/>
        </w:rPr>
        <w:t>5</w:t>
      </w:r>
      <w:r w:rsidR="005E2ECE" w:rsidRPr="002873F7">
        <w:rPr>
          <w:color w:val="000000"/>
          <w:lang w:eastAsia="ar-SA"/>
        </w:rPr>
        <w:t xml:space="preserve"> Спецификации №1</w:t>
      </w:r>
      <w:r w:rsidR="005E2ECE">
        <w:rPr>
          <w:color w:val="000000"/>
          <w:lang w:eastAsia="ar-SA"/>
        </w:rPr>
        <w:t xml:space="preserve"> и с позицией №5 Спецификации №2 (Приложение</w:t>
      </w:r>
      <w:r w:rsidR="005E2ECE" w:rsidRPr="002873F7">
        <w:rPr>
          <w:color w:val="000000"/>
          <w:lang w:eastAsia="ar-SA"/>
        </w:rPr>
        <w:t xml:space="preserve"> №1 к договору </w:t>
      </w:r>
      <w:r w:rsidR="005E2ECE" w:rsidRPr="002873F7">
        <w:rPr>
          <w:lang w:eastAsia="ar-SA"/>
        </w:rPr>
        <w:t xml:space="preserve"> № </w:t>
      </w:r>
      <w:r w:rsidR="005E2ECE">
        <w:rPr>
          <w:lang w:eastAsia="ar-SA"/>
        </w:rPr>
        <w:t xml:space="preserve">______ </w:t>
      </w:r>
      <w:r w:rsidR="005E2ECE" w:rsidRPr="002873F7">
        <w:rPr>
          <w:color w:val="000000"/>
          <w:lang w:eastAsia="ar-SA"/>
        </w:rPr>
        <w:t xml:space="preserve">от "____" </w:t>
      </w:r>
      <w:r w:rsidR="005E2ECE">
        <w:rPr>
          <w:color w:val="000000"/>
          <w:lang w:eastAsia="ar-SA"/>
        </w:rPr>
        <w:t>________ 20____</w:t>
      </w:r>
      <w:r w:rsidR="005E2ECE" w:rsidRPr="002873F7">
        <w:rPr>
          <w:color w:val="000000"/>
          <w:lang w:eastAsia="ar-SA"/>
        </w:rPr>
        <w:t xml:space="preserve"> г.)</w:t>
      </w:r>
      <w:r w:rsidRPr="002873F7">
        <w:rPr>
          <w:lang w:eastAsia="ar-SA"/>
        </w:rPr>
        <w:t>. Вознаграждение не облагается НДС в соответствии с пп.26 п.2. ст.149 НК РФ.</w:t>
      </w:r>
    </w:p>
    <w:p w:rsidR="00371B56" w:rsidRPr="002873F7" w:rsidRDefault="00371B56" w:rsidP="00371B56">
      <w:pPr>
        <w:widowControl w:val="0"/>
        <w:suppressAutoHyphens/>
        <w:autoSpaceDE w:val="0"/>
        <w:jc w:val="both"/>
        <w:rPr>
          <w:color w:val="000000"/>
          <w:lang w:eastAsia="ar-SA"/>
        </w:rPr>
      </w:pPr>
    </w:p>
    <w:p w:rsidR="00371B56" w:rsidRPr="002873F7" w:rsidRDefault="00371B56" w:rsidP="00371B56">
      <w:pPr>
        <w:widowControl w:val="0"/>
        <w:suppressAutoHyphens/>
        <w:autoSpaceDE w:val="0"/>
        <w:jc w:val="center"/>
        <w:rPr>
          <w:iCs/>
          <w:color w:val="000000"/>
          <w:lang w:eastAsia="ar-SA"/>
        </w:rPr>
      </w:pPr>
      <w:r w:rsidRPr="002873F7">
        <w:rPr>
          <w:b/>
          <w:bCs/>
          <w:color w:val="000000"/>
          <w:lang w:eastAsia="ar-SA"/>
        </w:rPr>
        <w:t>4. Сроки и порядок передачи-приемки товара и/или неисключительных прав</w:t>
      </w:r>
    </w:p>
    <w:p w:rsidR="00371B56" w:rsidRPr="002873F7" w:rsidRDefault="00371B56" w:rsidP="00371B56">
      <w:pPr>
        <w:widowControl w:val="0"/>
        <w:suppressAutoHyphens/>
        <w:autoSpaceDE w:val="0"/>
        <w:jc w:val="both"/>
        <w:rPr>
          <w:color w:val="000000"/>
          <w:lang w:eastAsia="ar-SA"/>
        </w:rPr>
      </w:pPr>
      <w:r w:rsidRPr="002873F7">
        <w:rPr>
          <w:iCs/>
          <w:color w:val="000000"/>
          <w:lang w:eastAsia="ar-SA"/>
        </w:rPr>
        <w:t>4.1.</w:t>
      </w:r>
      <w:r w:rsidRPr="002873F7">
        <w:rPr>
          <w:i/>
          <w:iCs/>
          <w:color w:val="000000"/>
          <w:lang w:eastAsia="ar-SA"/>
        </w:rPr>
        <w:t xml:space="preserve"> </w:t>
      </w:r>
      <w:r w:rsidRPr="002873F7">
        <w:rPr>
          <w:color w:val="000000"/>
          <w:lang w:eastAsia="ar-SA"/>
        </w:rPr>
        <w:t xml:space="preserve">Передача неисключительных прав на использование </w:t>
      </w:r>
      <w:proofErr w:type="gramStart"/>
      <w:r w:rsidRPr="002873F7">
        <w:rPr>
          <w:color w:val="000000"/>
          <w:lang w:eastAsia="ar-SA"/>
        </w:rPr>
        <w:t>ПО</w:t>
      </w:r>
      <w:proofErr w:type="gramEnd"/>
      <w:r w:rsidRPr="002873F7">
        <w:rPr>
          <w:color w:val="000000"/>
          <w:lang w:eastAsia="ar-SA"/>
        </w:rPr>
        <w:t xml:space="preserve"> происходит </w:t>
      </w:r>
      <w:proofErr w:type="gramStart"/>
      <w:r w:rsidRPr="002873F7">
        <w:rPr>
          <w:color w:val="000000"/>
          <w:lang w:eastAsia="ar-SA"/>
        </w:rPr>
        <w:t>на</w:t>
      </w:r>
      <w:proofErr w:type="gramEnd"/>
      <w:r w:rsidRPr="002873F7">
        <w:rPr>
          <w:color w:val="000000"/>
          <w:lang w:eastAsia="ar-SA"/>
        </w:rPr>
        <w:t xml:space="preserve"> основании </w:t>
      </w:r>
      <w:r w:rsidRPr="002873F7">
        <w:rPr>
          <w:iCs/>
          <w:color w:val="000000"/>
          <w:lang w:eastAsia="ar-SA"/>
        </w:rPr>
        <w:t>Актов приема-передачи,</w:t>
      </w:r>
      <w:r w:rsidRPr="002873F7">
        <w:rPr>
          <w:i/>
          <w:iCs/>
          <w:color w:val="000000"/>
          <w:lang w:eastAsia="ar-SA"/>
        </w:rPr>
        <w:t xml:space="preserve"> </w:t>
      </w:r>
      <w:r w:rsidRPr="002873F7">
        <w:rPr>
          <w:color w:val="000000"/>
          <w:lang w:eastAsia="ar-SA"/>
        </w:rPr>
        <w:t xml:space="preserve">подписываемых обеими </w:t>
      </w:r>
      <w:r w:rsidRPr="002873F7">
        <w:rPr>
          <w:i/>
          <w:iCs/>
          <w:color w:val="000000"/>
          <w:lang w:eastAsia="ar-SA"/>
        </w:rPr>
        <w:t xml:space="preserve">Сторонами, </w:t>
      </w:r>
      <w:r w:rsidRPr="002873F7">
        <w:rPr>
          <w:color w:val="000000"/>
          <w:lang w:eastAsia="ar-SA"/>
        </w:rPr>
        <w:t>и считается совершенной с момента их подписания</w:t>
      </w:r>
      <w:r w:rsidRPr="002873F7">
        <w:rPr>
          <w:i/>
          <w:iCs/>
          <w:color w:val="000000"/>
          <w:lang w:eastAsia="ar-SA"/>
        </w:rPr>
        <w:t xml:space="preserve"> Лицензиатом. </w:t>
      </w:r>
      <w:proofErr w:type="gramStart"/>
      <w:r w:rsidRPr="002873F7">
        <w:rPr>
          <w:color w:val="000000"/>
          <w:lang w:eastAsia="ar-SA"/>
        </w:rPr>
        <w:t xml:space="preserve">При этом использование соответствующего ПО возможно только на основании действующих лицензионных договоров (соглашений), подписанных (принятых в порядке присоединения) </w:t>
      </w:r>
      <w:r w:rsidRPr="002873F7">
        <w:rPr>
          <w:i/>
          <w:iCs/>
          <w:color w:val="000000"/>
          <w:lang w:eastAsia="ar-SA"/>
        </w:rPr>
        <w:t>Лицензиатом.</w:t>
      </w:r>
      <w:proofErr w:type="gramEnd"/>
    </w:p>
    <w:p w:rsidR="00371B56" w:rsidRPr="002873F7" w:rsidRDefault="00371B56" w:rsidP="00371B56">
      <w:pPr>
        <w:widowControl w:val="0"/>
        <w:suppressAutoHyphens/>
        <w:autoSpaceDE w:val="0"/>
        <w:jc w:val="both"/>
        <w:rPr>
          <w:color w:val="000000"/>
          <w:lang w:eastAsia="ar-SA"/>
        </w:rPr>
      </w:pPr>
      <w:r w:rsidRPr="002873F7">
        <w:rPr>
          <w:color w:val="000000"/>
          <w:lang w:eastAsia="ar-SA"/>
        </w:rPr>
        <w:t xml:space="preserve">4.2. Доставка материальных ценностей и/или документов производится по адресу, </w:t>
      </w:r>
      <w:proofErr w:type="gramStart"/>
      <w:r w:rsidRPr="002873F7">
        <w:rPr>
          <w:color w:val="000000"/>
          <w:lang w:eastAsia="ar-SA"/>
        </w:rPr>
        <w:t>г</w:t>
      </w:r>
      <w:proofErr w:type="gramEnd"/>
      <w:r w:rsidRPr="002873F7">
        <w:rPr>
          <w:color w:val="000000"/>
          <w:lang w:eastAsia="ar-SA"/>
        </w:rPr>
        <w:t xml:space="preserve">. Екатеринбург, ул. Студенческая, 9, способом и в сроки указанные в договоре № </w:t>
      </w:r>
      <w:r w:rsidR="00875E8B">
        <w:rPr>
          <w:color w:val="000000"/>
          <w:lang w:eastAsia="ar-SA"/>
        </w:rPr>
        <w:t>__________</w:t>
      </w:r>
      <w:r>
        <w:rPr>
          <w:color w:val="000000"/>
          <w:lang w:eastAsia="ar-SA"/>
        </w:rPr>
        <w:t xml:space="preserve"> </w:t>
      </w:r>
      <w:r w:rsidRPr="002873F7">
        <w:rPr>
          <w:color w:val="000000"/>
          <w:lang w:eastAsia="ar-SA"/>
        </w:rPr>
        <w:t xml:space="preserve">от  </w:t>
      </w:r>
      <w:r>
        <w:rPr>
          <w:color w:val="000000"/>
          <w:lang w:eastAsia="ar-SA"/>
        </w:rPr>
        <w:t xml:space="preserve">"____" </w:t>
      </w:r>
      <w:r w:rsidR="00875E8B">
        <w:rPr>
          <w:color w:val="000000"/>
          <w:lang w:eastAsia="ar-SA"/>
        </w:rPr>
        <w:t>________ 20___</w:t>
      </w:r>
      <w:r w:rsidRPr="002873F7">
        <w:rPr>
          <w:color w:val="000000"/>
          <w:lang w:eastAsia="ar-SA"/>
        </w:rPr>
        <w:t xml:space="preserve"> г. </w:t>
      </w:r>
    </w:p>
    <w:p w:rsidR="00371B56" w:rsidRPr="002873F7" w:rsidRDefault="00371B56" w:rsidP="00371B56">
      <w:pPr>
        <w:widowControl w:val="0"/>
        <w:suppressAutoHyphens/>
        <w:autoSpaceDE w:val="0"/>
        <w:jc w:val="center"/>
        <w:rPr>
          <w:color w:val="000000"/>
          <w:lang w:eastAsia="ar-SA"/>
        </w:rPr>
      </w:pPr>
      <w:r w:rsidRPr="002873F7">
        <w:rPr>
          <w:b/>
          <w:bCs/>
          <w:color w:val="000000"/>
          <w:lang w:eastAsia="ar-SA"/>
        </w:rPr>
        <w:t>5. Ответственность сторон</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 xml:space="preserve">5.1. За невыполнение или ненадлежащее выполнение обязательств по настоящему соглашению </w:t>
      </w:r>
      <w:r w:rsidRPr="002873F7">
        <w:rPr>
          <w:i/>
          <w:iCs/>
          <w:color w:val="000000"/>
          <w:lang w:eastAsia="ar-SA"/>
        </w:rPr>
        <w:t xml:space="preserve">Стороны </w:t>
      </w:r>
      <w:r w:rsidRPr="002873F7">
        <w:rPr>
          <w:color w:val="000000"/>
          <w:lang w:eastAsia="ar-SA"/>
        </w:rPr>
        <w:t>несут ответственность в соответствии с действующим законодательством Российской Федерации.</w:t>
      </w:r>
    </w:p>
    <w:p w:rsidR="00371B56" w:rsidRPr="002873F7" w:rsidRDefault="00371B56" w:rsidP="00371B56">
      <w:pPr>
        <w:widowControl w:val="0"/>
        <w:suppressAutoHyphens/>
        <w:autoSpaceDE w:val="0"/>
        <w:jc w:val="center"/>
        <w:rPr>
          <w:color w:val="000000"/>
          <w:lang w:eastAsia="ar-SA"/>
        </w:rPr>
      </w:pPr>
      <w:r w:rsidRPr="002873F7">
        <w:rPr>
          <w:b/>
          <w:bCs/>
          <w:color w:val="000000"/>
          <w:lang w:eastAsia="ar-SA"/>
        </w:rPr>
        <w:lastRenderedPageBreak/>
        <w:t>6. Особые условия</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6.1. Поставляемое программное обеспечение является лицензионным и обеспечивается технической поддержкой фирмы-производителя.</w:t>
      </w:r>
    </w:p>
    <w:p w:rsidR="00371B56" w:rsidRPr="002873F7" w:rsidRDefault="00371B56" w:rsidP="00371B56">
      <w:pPr>
        <w:widowControl w:val="0"/>
        <w:suppressAutoHyphens/>
        <w:autoSpaceDE w:val="0"/>
        <w:jc w:val="both"/>
        <w:rPr>
          <w:color w:val="000000"/>
          <w:lang w:eastAsia="ar-SA"/>
        </w:rPr>
      </w:pPr>
      <w:r w:rsidRPr="002873F7">
        <w:rPr>
          <w:color w:val="000000"/>
          <w:lang w:eastAsia="ar-SA"/>
        </w:rPr>
        <w:t xml:space="preserve">6.2. Основанием правомочности Лицензиара в части наличия у него прав, передаваемых по настоящему Соглашению, и права на их передачу </w:t>
      </w:r>
      <w:r w:rsidRPr="002873F7">
        <w:rPr>
          <w:lang w:eastAsia="ar-SA"/>
        </w:rPr>
        <w:t>Лицензиату</w:t>
      </w:r>
      <w:r w:rsidRPr="002873F7">
        <w:rPr>
          <w:i/>
          <w:iCs/>
          <w:color w:val="000000"/>
          <w:lang w:eastAsia="ar-SA"/>
        </w:rPr>
        <w:t xml:space="preserve"> </w:t>
      </w:r>
      <w:r w:rsidRPr="002873F7">
        <w:rPr>
          <w:color w:val="000000"/>
          <w:lang w:eastAsia="ar-SA"/>
        </w:rPr>
        <w:t>является партнерский статус Лицензиара, подтверждаемый сертификатом или письмом от фирмы-производителя.</w:t>
      </w:r>
    </w:p>
    <w:p w:rsidR="008F0AFC" w:rsidRDefault="00371B56" w:rsidP="00371B56">
      <w:pPr>
        <w:pStyle w:val="Times12"/>
        <w:overflowPunct/>
        <w:autoSpaceDE/>
        <w:autoSpaceDN/>
        <w:adjustRightInd/>
        <w:spacing w:before="100" w:beforeAutospacing="1" w:after="100" w:afterAutospacing="1"/>
        <w:ind w:firstLine="0"/>
        <w:rPr>
          <w:sz w:val="28"/>
          <w:szCs w:val="28"/>
        </w:rPr>
      </w:pPr>
      <w:r w:rsidRPr="002873F7">
        <w:rPr>
          <w:color w:val="000000"/>
          <w:szCs w:val="24"/>
          <w:lang w:eastAsia="ar-SA"/>
        </w:rPr>
        <w:t xml:space="preserve">6.3. В </w:t>
      </w:r>
      <w:proofErr w:type="gramStart"/>
      <w:r w:rsidRPr="002873F7">
        <w:rPr>
          <w:color w:val="000000"/>
          <w:szCs w:val="24"/>
          <w:lang w:eastAsia="ar-SA"/>
        </w:rPr>
        <w:t>соответствии</w:t>
      </w:r>
      <w:proofErr w:type="gramEnd"/>
      <w:r w:rsidRPr="002873F7">
        <w:rPr>
          <w:color w:val="000000"/>
          <w:szCs w:val="24"/>
          <w:lang w:eastAsia="ar-SA"/>
        </w:rPr>
        <w:t xml:space="preserve"> с настоящим Соглашением ни одна из </w:t>
      </w:r>
      <w:r w:rsidRPr="002873F7">
        <w:rPr>
          <w:i/>
          <w:iCs/>
          <w:color w:val="000000"/>
          <w:szCs w:val="24"/>
          <w:lang w:eastAsia="ar-SA"/>
        </w:rPr>
        <w:t xml:space="preserve">Сторон </w:t>
      </w:r>
      <w:r w:rsidRPr="002873F7">
        <w:rPr>
          <w:color w:val="000000"/>
          <w:szCs w:val="24"/>
          <w:lang w:eastAsia="ar-SA"/>
        </w:rPr>
        <w:t xml:space="preserve">не имеет права передавать свои права и обязанности третьим лицам без письменного согласия другой </w:t>
      </w:r>
      <w:r w:rsidRPr="002873F7">
        <w:rPr>
          <w:i/>
          <w:iCs/>
          <w:color w:val="000000"/>
          <w:szCs w:val="24"/>
          <w:lang w:eastAsia="ar-SA"/>
        </w:rPr>
        <w:t>Стороны</w:t>
      </w: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tbl>
      <w:tblPr>
        <w:tblW w:w="10401" w:type="dxa"/>
        <w:tblLayout w:type="fixed"/>
        <w:tblLook w:val="0000"/>
      </w:tblPr>
      <w:tblGrid>
        <w:gridCol w:w="4822"/>
        <w:gridCol w:w="5579"/>
      </w:tblGrid>
      <w:tr w:rsidR="00371B56" w:rsidTr="0071692E">
        <w:trPr>
          <w:cantSplit/>
          <w:trHeight w:val="1947"/>
        </w:trPr>
        <w:tc>
          <w:tcPr>
            <w:tcW w:w="4822" w:type="dxa"/>
          </w:tcPr>
          <w:p w:rsidR="00371B56" w:rsidRDefault="00371B56" w:rsidP="0071692E">
            <w:pPr>
              <w:pStyle w:val="afc"/>
              <w:spacing w:before="48" w:after="48"/>
              <w:ind w:left="540" w:right="22"/>
              <w:rPr>
                <w:b/>
                <w:sz w:val="21"/>
              </w:rPr>
            </w:pPr>
            <w:r>
              <w:rPr>
                <w:b/>
                <w:sz w:val="21"/>
              </w:rPr>
              <w:t>ПОКУПАТЕЛЬ</w:t>
            </w:r>
          </w:p>
          <w:p w:rsidR="00371B56" w:rsidRDefault="00371B56" w:rsidP="0071692E">
            <w:pPr>
              <w:pStyle w:val="afc"/>
              <w:spacing w:before="48" w:after="48"/>
              <w:ind w:left="540" w:right="22"/>
              <w:rPr>
                <w:b/>
                <w:sz w:val="21"/>
                <w:u w:val="single"/>
              </w:rPr>
            </w:pPr>
            <w:r>
              <w:rPr>
                <w:b/>
                <w:sz w:val="21"/>
                <w:u w:val="single"/>
              </w:rPr>
              <w:t>ФГУП УЭМЗ</w:t>
            </w:r>
          </w:p>
          <w:p w:rsidR="00371B56" w:rsidRDefault="00371B56" w:rsidP="0071692E">
            <w:pPr>
              <w:pStyle w:val="afc"/>
              <w:spacing w:before="48" w:after="48"/>
              <w:ind w:left="540" w:right="22"/>
              <w:rPr>
                <w:sz w:val="21"/>
              </w:rPr>
            </w:pPr>
            <w:r>
              <w:rPr>
                <w:sz w:val="21"/>
                <w:u w:val="single"/>
              </w:rPr>
              <w:t>Юридический адрес</w:t>
            </w:r>
            <w:r>
              <w:rPr>
                <w:sz w:val="21"/>
              </w:rPr>
              <w:t>:</w:t>
            </w:r>
          </w:p>
          <w:p w:rsidR="00371B56" w:rsidRDefault="00371B56" w:rsidP="0071692E">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371B56" w:rsidRDefault="00371B56" w:rsidP="0071692E">
            <w:pPr>
              <w:pStyle w:val="afc"/>
              <w:spacing w:before="48" w:after="48"/>
              <w:ind w:left="540" w:right="-2"/>
              <w:rPr>
                <w:sz w:val="21"/>
                <w:u w:val="single"/>
              </w:rPr>
            </w:pPr>
            <w:r>
              <w:rPr>
                <w:sz w:val="21"/>
                <w:u w:val="single"/>
              </w:rPr>
              <w:t>ИНН 6608004641 / КПП 667001001</w:t>
            </w:r>
          </w:p>
          <w:p w:rsidR="00371B56" w:rsidRDefault="00371B56" w:rsidP="0071692E">
            <w:pPr>
              <w:spacing w:before="48" w:after="48"/>
              <w:ind w:left="540" w:right="-2"/>
              <w:rPr>
                <w:sz w:val="21"/>
              </w:rPr>
            </w:pPr>
            <w:r>
              <w:rPr>
                <w:sz w:val="21"/>
                <w:u w:val="single"/>
              </w:rPr>
              <w:t>Банковские реквизиты</w:t>
            </w:r>
            <w:r>
              <w:rPr>
                <w:sz w:val="21"/>
              </w:rPr>
              <w:t>:</w:t>
            </w:r>
          </w:p>
          <w:p w:rsidR="00371B56" w:rsidRDefault="00371B56" w:rsidP="0071692E">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371B56" w:rsidRDefault="00371B56" w:rsidP="0071692E">
            <w:pPr>
              <w:spacing w:before="48" w:after="48"/>
              <w:ind w:left="540" w:right="-2"/>
              <w:rPr>
                <w:sz w:val="21"/>
              </w:rPr>
            </w:pPr>
            <w:r>
              <w:rPr>
                <w:sz w:val="21"/>
              </w:rPr>
              <w:t>К/с 30101810400000000952</w:t>
            </w:r>
          </w:p>
          <w:p w:rsidR="00371B56" w:rsidRDefault="00371B56" w:rsidP="0071692E">
            <w:pPr>
              <w:spacing w:before="48" w:after="48"/>
              <w:ind w:left="540" w:right="-2"/>
              <w:rPr>
                <w:sz w:val="21"/>
              </w:rPr>
            </w:pPr>
            <w:r>
              <w:rPr>
                <w:sz w:val="21"/>
              </w:rPr>
              <w:t>БИК 046577952</w:t>
            </w:r>
          </w:p>
          <w:p w:rsidR="00371B56" w:rsidRDefault="00371B56" w:rsidP="0071692E">
            <w:pPr>
              <w:pStyle w:val="afc"/>
              <w:spacing w:before="48" w:after="48"/>
              <w:ind w:left="540" w:right="22"/>
              <w:rPr>
                <w:sz w:val="21"/>
              </w:rPr>
            </w:pPr>
          </w:p>
          <w:p w:rsidR="00371B56" w:rsidRDefault="00371B56" w:rsidP="0071692E">
            <w:pPr>
              <w:pStyle w:val="afc"/>
              <w:spacing w:before="48" w:after="48"/>
              <w:ind w:left="540" w:right="22"/>
              <w:rPr>
                <w:sz w:val="21"/>
              </w:rPr>
            </w:pPr>
            <w:r>
              <w:rPr>
                <w:sz w:val="21"/>
              </w:rPr>
              <w:t xml:space="preserve">Генеральный директор  </w:t>
            </w:r>
          </w:p>
          <w:p w:rsidR="00371B56" w:rsidRDefault="00371B56" w:rsidP="0071692E">
            <w:pPr>
              <w:pStyle w:val="afc"/>
              <w:spacing w:before="48" w:after="48"/>
              <w:ind w:left="540" w:right="22"/>
              <w:rPr>
                <w:sz w:val="21"/>
              </w:rPr>
            </w:pPr>
          </w:p>
          <w:p w:rsidR="00371B56" w:rsidRDefault="00371B56" w:rsidP="0071692E">
            <w:pPr>
              <w:pStyle w:val="afc"/>
              <w:spacing w:before="48" w:after="48"/>
              <w:ind w:left="540" w:right="22"/>
              <w:rPr>
                <w:sz w:val="21"/>
              </w:rPr>
            </w:pPr>
            <w:proofErr w:type="spellStart"/>
            <w:r>
              <w:rPr>
                <w:sz w:val="21"/>
              </w:rPr>
              <w:t>___________________К.А.Ковязин</w:t>
            </w:r>
            <w:proofErr w:type="spellEnd"/>
          </w:p>
          <w:p w:rsidR="00371B56" w:rsidRDefault="00371B56" w:rsidP="0071692E">
            <w:pPr>
              <w:pStyle w:val="afc"/>
              <w:spacing w:before="48" w:after="48"/>
              <w:ind w:left="540" w:right="22"/>
              <w:rPr>
                <w:sz w:val="21"/>
              </w:rPr>
            </w:pPr>
            <w:r>
              <w:rPr>
                <w:sz w:val="21"/>
              </w:rPr>
              <w:t xml:space="preserve">              М.П.</w:t>
            </w:r>
          </w:p>
        </w:tc>
        <w:tc>
          <w:tcPr>
            <w:tcW w:w="5579" w:type="dxa"/>
          </w:tcPr>
          <w:p w:rsidR="00371B56" w:rsidRDefault="00371B56" w:rsidP="0071692E">
            <w:pPr>
              <w:pStyle w:val="afc"/>
              <w:spacing w:before="48" w:after="48"/>
              <w:ind w:left="758" w:right="22"/>
              <w:rPr>
                <w:b/>
                <w:sz w:val="21"/>
              </w:rPr>
            </w:pPr>
            <w:r>
              <w:rPr>
                <w:b/>
                <w:sz w:val="21"/>
              </w:rPr>
              <w:t>ПОСТАВЩИК</w:t>
            </w:r>
          </w:p>
          <w:p w:rsidR="00371B56" w:rsidRDefault="00371B56" w:rsidP="0071692E">
            <w:pPr>
              <w:spacing w:before="48" w:after="48"/>
              <w:ind w:left="758" w:right="281"/>
              <w:rPr>
                <w:sz w:val="21"/>
              </w:rPr>
            </w:pPr>
          </w:p>
          <w:p w:rsidR="00371B56" w:rsidRDefault="00371B56" w:rsidP="0071692E">
            <w:pPr>
              <w:pStyle w:val="afc"/>
              <w:spacing w:before="48" w:after="48"/>
              <w:ind w:left="758" w:right="22"/>
              <w:rPr>
                <w:sz w:val="21"/>
              </w:rPr>
            </w:pPr>
            <w:r>
              <w:rPr>
                <w:sz w:val="21"/>
                <w:u w:val="single"/>
              </w:rPr>
              <w:t>Юридический адрес</w:t>
            </w:r>
            <w:r>
              <w:rPr>
                <w:sz w:val="21"/>
              </w:rPr>
              <w:t>:</w:t>
            </w:r>
          </w:p>
          <w:p w:rsidR="00371B56" w:rsidRDefault="00371B56" w:rsidP="0071692E">
            <w:pPr>
              <w:spacing w:before="48" w:after="48"/>
              <w:ind w:left="758" w:right="281"/>
              <w:rPr>
                <w:sz w:val="21"/>
              </w:rPr>
            </w:pPr>
          </w:p>
          <w:p w:rsidR="00371B56" w:rsidRDefault="00371B56" w:rsidP="0071692E">
            <w:pPr>
              <w:spacing w:before="48" w:after="48"/>
              <w:ind w:left="758" w:right="281"/>
              <w:rPr>
                <w:sz w:val="21"/>
              </w:rPr>
            </w:pPr>
          </w:p>
          <w:p w:rsidR="00371B56" w:rsidRDefault="00371B56" w:rsidP="0071692E">
            <w:pPr>
              <w:spacing w:before="48" w:after="48"/>
              <w:ind w:left="758" w:right="-2"/>
              <w:rPr>
                <w:sz w:val="21"/>
              </w:rPr>
            </w:pPr>
            <w:r>
              <w:rPr>
                <w:sz w:val="21"/>
                <w:u w:val="single"/>
              </w:rPr>
              <w:t>Банковские реквизиты</w:t>
            </w:r>
            <w:r>
              <w:rPr>
                <w:sz w:val="21"/>
              </w:rPr>
              <w:t>:</w:t>
            </w:r>
          </w:p>
          <w:p w:rsidR="00371B56" w:rsidRDefault="00371B56" w:rsidP="0071692E">
            <w:pPr>
              <w:spacing w:before="48" w:after="48"/>
              <w:ind w:left="758"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right="281"/>
              <w:rPr>
                <w:sz w:val="21"/>
              </w:rPr>
            </w:pPr>
          </w:p>
          <w:p w:rsidR="00371B56" w:rsidRDefault="00371B56" w:rsidP="0071692E">
            <w:pPr>
              <w:spacing w:before="48" w:after="48"/>
              <w:ind w:left="758" w:right="281"/>
              <w:rPr>
                <w:sz w:val="21"/>
              </w:rPr>
            </w:pPr>
            <w:r>
              <w:rPr>
                <w:sz w:val="21"/>
              </w:rPr>
              <w:t xml:space="preserve">___________________ </w:t>
            </w:r>
          </w:p>
          <w:p w:rsidR="00371B56" w:rsidRDefault="00371B56" w:rsidP="0071692E">
            <w:pPr>
              <w:spacing w:before="48" w:after="48"/>
              <w:ind w:left="758" w:right="281"/>
              <w:rPr>
                <w:sz w:val="21"/>
              </w:rPr>
            </w:pPr>
            <w:r>
              <w:rPr>
                <w:sz w:val="21"/>
              </w:rPr>
              <w:t xml:space="preserve">                М.П.</w:t>
            </w:r>
          </w:p>
        </w:tc>
      </w:tr>
    </w:tbl>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7013CE" w:rsidRDefault="007013CE" w:rsidP="00D2485C">
      <w:pPr>
        <w:pStyle w:val="Times12"/>
        <w:overflowPunct/>
        <w:autoSpaceDE/>
        <w:autoSpaceDN/>
        <w:adjustRightInd/>
        <w:spacing w:before="100" w:beforeAutospacing="1" w:after="100" w:afterAutospacing="1"/>
        <w:ind w:firstLine="0"/>
        <w:rPr>
          <w:sz w:val="28"/>
          <w:szCs w:val="28"/>
        </w:rPr>
      </w:pPr>
    </w:p>
    <w:p w:rsidR="00A85CB3" w:rsidRDefault="00A85CB3" w:rsidP="00D2485C">
      <w:pPr>
        <w:pStyle w:val="Times12"/>
        <w:overflowPunct/>
        <w:autoSpaceDE/>
        <w:autoSpaceDN/>
        <w:adjustRightInd/>
        <w:spacing w:before="100" w:beforeAutospacing="1" w:after="100" w:afterAutospacing="1"/>
        <w:ind w:firstLine="0"/>
        <w:rPr>
          <w:sz w:val="28"/>
          <w:szCs w:val="28"/>
        </w:rPr>
      </w:pPr>
    </w:p>
    <w:p w:rsidR="009D73A5" w:rsidRPr="00D17162" w:rsidRDefault="009D73A5" w:rsidP="009D73A5">
      <w:pPr>
        <w:pStyle w:val="Times12"/>
        <w:overflowPunct/>
        <w:autoSpaceDE/>
        <w:autoSpaceDN/>
        <w:adjustRightInd/>
        <w:spacing w:before="100" w:beforeAutospacing="1" w:after="100" w:afterAutospacing="1"/>
        <w:ind w:firstLine="360"/>
        <w:jc w:val="center"/>
        <w:rPr>
          <w:b/>
          <w:szCs w:val="24"/>
        </w:rPr>
      </w:pPr>
      <w:r w:rsidRPr="00D17162">
        <w:rPr>
          <w:b/>
          <w:szCs w:val="24"/>
        </w:rPr>
        <w:lastRenderedPageBreak/>
        <w:t>ТОМ  2</w:t>
      </w:r>
    </w:p>
    <w:p w:rsidR="009D73A5" w:rsidRPr="00D17162" w:rsidRDefault="009D73A5" w:rsidP="009D73A5">
      <w:pPr>
        <w:pStyle w:val="Times12"/>
        <w:overflowPunct/>
        <w:autoSpaceDE/>
        <w:autoSpaceDN/>
        <w:adjustRightInd/>
        <w:spacing w:before="100" w:beforeAutospacing="1" w:after="100" w:afterAutospacing="1"/>
        <w:ind w:firstLine="360"/>
        <w:jc w:val="center"/>
        <w:rPr>
          <w:b/>
          <w:szCs w:val="24"/>
        </w:rPr>
      </w:pPr>
      <w:r w:rsidRPr="00D17162">
        <w:rPr>
          <w:b/>
          <w:szCs w:val="24"/>
        </w:rPr>
        <w:t>Техническая часть.</w:t>
      </w:r>
    </w:p>
    <w:p w:rsidR="009D73A5" w:rsidRPr="00D17162" w:rsidRDefault="009D73A5" w:rsidP="009D73A5">
      <w:pPr>
        <w:pStyle w:val="23"/>
        <w:widowControl w:val="0"/>
        <w:autoSpaceDE w:val="0"/>
        <w:autoSpaceDN w:val="0"/>
        <w:adjustRightInd w:val="0"/>
        <w:spacing w:line="360" w:lineRule="auto"/>
        <w:contextualSpacing/>
        <w:jc w:val="center"/>
        <w:outlineLvl w:val="0"/>
      </w:pPr>
      <w:r w:rsidRPr="00D17162">
        <w:t>ТЕХНИЧЕСКОЕ ЗАДАНИЕ</w:t>
      </w:r>
    </w:p>
    <w:p w:rsidR="009D73A5" w:rsidRPr="00D17162" w:rsidRDefault="009D73A5" w:rsidP="00DF4352">
      <w:pPr>
        <w:jc w:val="center"/>
      </w:pPr>
      <w:r w:rsidRPr="00D17162">
        <w:t>на приобретение  вычислительной техники и оргтехники</w:t>
      </w:r>
    </w:p>
    <w:p w:rsidR="009D73A5" w:rsidRPr="00D17162" w:rsidRDefault="009D73A5" w:rsidP="009D73A5">
      <w:pPr>
        <w:pStyle w:val="23"/>
        <w:widowControl w:val="0"/>
        <w:autoSpaceDE w:val="0"/>
        <w:autoSpaceDN w:val="0"/>
        <w:adjustRightInd w:val="0"/>
        <w:spacing w:line="360" w:lineRule="auto"/>
        <w:ind w:firstLine="0"/>
        <w:contextualSpacing/>
        <w:rPr>
          <w:b/>
        </w:rPr>
      </w:pPr>
      <w:r w:rsidRPr="00D17162">
        <w:rPr>
          <w:b/>
        </w:rPr>
        <w:t xml:space="preserve">  1.   Наименование лота</w:t>
      </w:r>
    </w:p>
    <w:p w:rsidR="009D73A5" w:rsidRPr="00A9380C" w:rsidRDefault="009D73A5" w:rsidP="009D73A5">
      <w:pPr>
        <w:pStyle w:val="23"/>
        <w:widowControl w:val="0"/>
        <w:autoSpaceDE w:val="0"/>
        <w:autoSpaceDN w:val="0"/>
        <w:adjustRightInd w:val="0"/>
        <w:spacing w:line="360" w:lineRule="auto"/>
        <w:ind w:firstLine="0"/>
        <w:contextualSpacing/>
      </w:pPr>
      <w:r w:rsidRPr="00D17162">
        <w:t xml:space="preserve">      Поставка  вычислительной техники и оргтехники.</w:t>
      </w:r>
    </w:p>
    <w:p w:rsidR="009D73A5" w:rsidRPr="00D17162" w:rsidRDefault="009D73A5" w:rsidP="009D73A5">
      <w:pPr>
        <w:pStyle w:val="23"/>
        <w:widowControl w:val="0"/>
        <w:numPr>
          <w:ilvl w:val="0"/>
          <w:numId w:val="91"/>
        </w:numPr>
        <w:autoSpaceDE w:val="0"/>
        <w:autoSpaceDN w:val="0"/>
        <w:adjustRightInd w:val="0"/>
        <w:spacing w:line="360" w:lineRule="auto"/>
        <w:contextualSpacing/>
        <w:rPr>
          <w:b/>
        </w:rPr>
      </w:pPr>
      <w:r w:rsidRPr="00D17162">
        <w:rPr>
          <w:b/>
        </w:rPr>
        <w:t>Технические характеристики</w:t>
      </w:r>
    </w:p>
    <w:p w:rsidR="008F1981" w:rsidRDefault="008F1981" w:rsidP="00AB2829">
      <w:pPr>
        <w:tabs>
          <w:tab w:val="left" w:pos="960"/>
        </w:tabs>
        <w:spacing w:before="120"/>
        <w:ind w:left="180"/>
        <w:jc w:val="center"/>
      </w:pPr>
      <w:r w:rsidRPr="00D17162">
        <w:t>Спецификация №1</w:t>
      </w:r>
    </w:p>
    <w:p w:rsidR="00AB2829" w:rsidRDefault="00AB2829" w:rsidP="00AB2829">
      <w:pPr>
        <w:tabs>
          <w:tab w:val="left" w:pos="960"/>
        </w:tabs>
        <w:spacing w:before="120"/>
        <w:ind w:left="180"/>
      </w:pPr>
    </w:p>
    <w:tbl>
      <w:tblPr>
        <w:tblStyle w:val="afff7"/>
        <w:tblW w:w="10206" w:type="dxa"/>
        <w:tblInd w:w="392" w:type="dxa"/>
        <w:tblLook w:val="04A0"/>
      </w:tblPr>
      <w:tblGrid>
        <w:gridCol w:w="850"/>
        <w:gridCol w:w="8080"/>
        <w:gridCol w:w="1276"/>
      </w:tblGrid>
      <w:tr w:rsidR="003460EA" w:rsidRPr="005E35FF" w:rsidTr="003460EA">
        <w:tc>
          <w:tcPr>
            <w:tcW w:w="850" w:type="dxa"/>
          </w:tcPr>
          <w:p w:rsidR="003460EA" w:rsidRPr="003460EA" w:rsidRDefault="003460EA" w:rsidP="003460EA">
            <w:pPr>
              <w:rPr>
                <w:sz w:val="20"/>
                <w:szCs w:val="20"/>
              </w:rPr>
            </w:pPr>
            <w:r w:rsidRPr="003460EA">
              <w:rPr>
                <w:sz w:val="20"/>
                <w:szCs w:val="20"/>
              </w:rPr>
              <w:t>№</w:t>
            </w:r>
            <w:proofErr w:type="spellStart"/>
            <w:proofErr w:type="gramStart"/>
            <w:r w:rsidRPr="003460EA">
              <w:rPr>
                <w:sz w:val="20"/>
                <w:szCs w:val="20"/>
              </w:rPr>
              <w:t>п</w:t>
            </w:r>
            <w:proofErr w:type="spellEnd"/>
            <w:proofErr w:type="gramEnd"/>
            <w:r w:rsidRPr="003460EA">
              <w:rPr>
                <w:sz w:val="20"/>
                <w:szCs w:val="20"/>
              </w:rPr>
              <w:t>/</w:t>
            </w:r>
            <w:proofErr w:type="spellStart"/>
            <w:r w:rsidRPr="003460EA">
              <w:rPr>
                <w:sz w:val="20"/>
                <w:szCs w:val="20"/>
              </w:rPr>
              <w:t>п</w:t>
            </w:r>
            <w:proofErr w:type="spellEnd"/>
          </w:p>
        </w:tc>
        <w:tc>
          <w:tcPr>
            <w:tcW w:w="8080" w:type="dxa"/>
          </w:tcPr>
          <w:p w:rsidR="003460EA" w:rsidRPr="003460EA" w:rsidRDefault="003460EA" w:rsidP="003460EA">
            <w:pPr>
              <w:jc w:val="center"/>
              <w:rPr>
                <w:sz w:val="20"/>
                <w:szCs w:val="20"/>
              </w:rPr>
            </w:pPr>
            <w:r w:rsidRPr="003460EA">
              <w:rPr>
                <w:sz w:val="20"/>
                <w:szCs w:val="20"/>
              </w:rPr>
              <w:t>Наименование товара</w:t>
            </w:r>
          </w:p>
        </w:tc>
        <w:tc>
          <w:tcPr>
            <w:tcW w:w="1276" w:type="dxa"/>
          </w:tcPr>
          <w:p w:rsidR="003460EA" w:rsidRPr="003460EA" w:rsidRDefault="003460EA" w:rsidP="003460EA">
            <w:pPr>
              <w:jc w:val="center"/>
              <w:rPr>
                <w:sz w:val="20"/>
                <w:szCs w:val="20"/>
              </w:rPr>
            </w:pPr>
            <w:r w:rsidRPr="003460EA">
              <w:rPr>
                <w:sz w:val="20"/>
                <w:szCs w:val="20"/>
              </w:rPr>
              <w:t>Кол-во (шт.)</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w:t>
            </w:r>
          </w:p>
        </w:tc>
        <w:tc>
          <w:tcPr>
            <w:tcW w:w="8080" w:type="dxa"/>
            <w:shd w:val="clear" w:color="auto" w:fill="FFFFFF" w:themeFill="background1"/>
          </w:tcPr>
          <w:p w:rsidR="003460EA" w:rsidRPr="003460EA" w:rsidRDefault="003460EA" w:rsidP="003460EA">
            <w:pPr>
              <w:shd w:val="clear" w:color="auto" w:fill="FFFFFF" w:themeFill="background1"/>
              <w:rPr>
                <w:sz w:val="20"/>
                <w:szCs w:val="20"/>
                <w:lang w:val="en-US"/>
              </w:rPr>
            </w:pPr>
            <w:proofErr w:type="spellStart"/>
            <w:r w:rsidRPr="003460EA">
              <w:rPr>
                <w:sz w:val="20"/>
                <w:szCs w:val="20"/>
              </w:rPr>
              <w:t>Неттоп</w:t>
            </w:r>
            <w:proofErr w:type="spellEnd"/>
            <w:r w:rsidRPr="003460EA">
              <w:rPr>
                <w:sz w:val="20"/>
                <w:szCs w:val="20"/>
                <w:lang w:val="en-US"/>
              </w:rPr>
              <w:t xml:space="preserve"> VENUS i3-3227U/2GB/320GB/WIFI/D-sub/HDMI/VESA / </w:t>
            </w:r>
            <w:r w:rsidRPr="003460EA">
              <w:rPr>
                <w:sz w:val="20"/>
                <w:szCs w:val="20"/>
              </w:rPr>
              <w:t>или</w:t>
            </w:r>
            <w:r w:rsidRPr="003460EA">
              <w:rPr>
                <w:sz w:val="20"/>
                <w:szCs w:val="20"/>
                <w:lang w:val="en-US"/>
              </w:rPr>
              <w:t xml:space="preserve"> </w:t>
            </w:r>
            <w:r w:rsidRPr="003460EA">
              <w:rPr>
                <w:sz w:val="20"/>
                <w:szCs w:val="20"/>
              </w:rPr>
              <w:t>аналог</w:t>
            </w:r>
            <w:r w:rsidRPr="003460EA">
              <w:rPr>
                <w:sz w:val="20"/>
                <w:szCs w:val="20"/>
                <w:lang w:val="en-US"/>
              </w:rPr>
              <w:t xml:space="preserve">                                                                                                                 </w:t>
            </w:r>
            <w:r w:rsidRPr="003460EA">
              <w:rPr>
                <w:sz w:val="20"/>
                <w:szCs w:val="20"/>
              </w:rPr>
              <w:t>Клавиатура</w:t>
            </w:r>
            <w:r w:rsidRPr="003460EA">
              <w:rPr>
                <w:sz w:val="20"/>
                <w:szCs w:val="20"/>
                <w:lang w:val="en-US"/>
              </w:rPr>
              <w:t xml:space="preserve"> Logitech Desktop Keyboard + </w:t>
            </w:r>
            <w:r w:rsidRPr="003460EA">
              <w:rPr>
                <w:sz w:val="20"/>
                <w:szCs w:val="20"/>
              </w:rPr>
              <w:t>мышь</w:t>
            </w:r>
            <w:r w:rsidRPr="003460EA">
              <w:rPr>
                <w:sz w:val="20"/>
                <w:szCs w:val="20"/>
                <w:lang w:val="en-US"/>
              </w:rPr>
              <w:t xml:space="preserve">  MK120 </w:t>
            </w:r>
            <w:r w:rsidRPr="003460EA">
              <w:rPr>
                <w:sz w:val="20"/>
                <w:szCs w:val="20"/>
              </w:rPr>
              <w:t>или</w:t>
            </w:r>
            <w:r w:rsidRPr="003460EA">
              <w:rPr>
                <w:sz w:val="20"/>
                <w:szCs w:val="20"/>
                <w:lang w:val="en-US"/>
              </w:rPr>
              <w:t xml:space="preserve"> </w:t>
            </w:r>
            <w:r w:rsidRPr="003460EA">
              <w:rPr>
                <w:sz w:val="20"/>
                <w:szCs w:val="20"/>
              </w:rPr>
              <w:t>аналог</w:t>
            </w:r>
            <w:r w:rsidRPr="003460EA">
              <w:rPr>
                <w:sz w:val="20"/>
                <w:szCs w:val="20"/>
                <w:lang w:val="en-US"/>
              </w:rPr>
              <w:t xml:space="preserve"> </w:t>
            </w:r>
          </w:p>
          <w:p w:rsidR="003460EA" w:rsidRPr="003460EA" w:rsidRDefault="003460EA" w:rsidP="003460EA">
            <w:pPr>
              <w:rPr>
                <w:sz w:val="20"/>
                <w:szCs w:val="20"/>
              </w:rPr>
            </w:pPr>
            <w:r w:rsidRPr="003460EA">
              <w:rPr>
                <w:sz w:val="20"/>
                <w:szCs w:val="20"/>
              </w:rPr>
              <w:t xml:space="preserve">Клавиатура: полноразмерная, интерфейс: </w:t>
            </w:r>
            <w:r w:rsidRPr="003460EA">
              <w:rPr>
                <w:sz w:val="20"/>
                <w:szCs w:val="20"/>
                <w:lang w:val="en-US"/>
              </w:rPr>
              <w:t>USB</w:t>
            </w:r>
            <w:r w:rsidRPr="003460EA">
              <w:rPr>
                <w:sz w:val="20"/>
                <w:szCs w:val="20"/>
              </w:rPr>
              <w:t xml:space="preserve">, тип мыши: светодиодная, разрешение датчика мыши: 1000, интерфейс: </w:t>
            </w:r>
            <w:r w:rsidRPr="003460EA">
              <w:rPr>
                <w:sz w:val="20"/>
                <w:szCs w:val="20"/>
                <w:lang w:val="en-US"/>
              </w:rPr>
              <w:t>USB</w:t>
            </w:r>
            <w:r w:rsidRPr="003460EA">
              <w:rPr>
                <w:sz w:val="20"/>
                <w:szCs w:val="20"/>
              </w:rPr>
              <w:t xml:space="preserve">                                    </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7</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2</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lang w:val="en-US"/>
              </w:rPr>
              <w:br w:type="page"/>
            </w:r>
            <w:r w:rsidRPr="003460EA">
              <w:rPr>
                <w:sz w:val="20"/>
                <w:szCs w:val="20"/>
                <w:lang w:val="en-US"/>
              </w:rPr>
              <w:br w:type="page"/>
            </w:r>
            <w:proofErr w:type="spellStart"/>
            <w:r w:rsidRPr="003460EA">
              <w:rPr>
                <w:sz w:val="20"/>
                <w:szCs w:val="20"/>
              </w:rPr>
              <w:t>Нетбук</w:t>
            </w:r>
            <w:proofErr w:type="spellEnd"/>
            <w:r w:rsidRPr="003460EA">
              <w:rPr>
                <w:sz w:val="20"/>
                <w:szCs w:val="20"/>
                <w:lang w:val="en-US"/>
              </w:rPr>
              <w:t xml:space="preserve">  Lenovo </w:t>
            </w:r>
            <w:proofErr w:type="spellStart"/>
            <w:r w:rsidRPr="003460EA">
              <w:rPr>
                <w:sz w:val="20"/>
                <w:szCs w:val="20"/>
                <w:lang w:val="en-US"/>
              </w:rPr>
              <w:t>IdeaPad</w:t>
            </w:r>
            <w:proofErr w:type="spellEnd"/>
            <w:r w:rsidRPr="003460EA">
              <w:rPr>
                <w:sz w:val="20"/>
                <w:szCs w:val="20"/>
                <w:lang w:val="en-US"/>
              </w:rPr>
              <w:t xml:space="preserve"> S2030T 11.6" Touch (1366x768) , Pentium N3530(2.1Ghz), 4GB DDR3, 500GB, </w:t>
            </w:r>
            <w:proofErr w:type="spellStart"/>
            <w:r w:rsidRPr="003460EA">
              <w:rPr>
                <w:sz w:val="20"/>
                <w:szCs w:val="20"/>
                <w:lang w:val="en-US"/>
              </w:rPr>
              <w:t>WiFi</w:t>
            </w:r>
            <w:proofErr w:type="spellEnd"/>
            <w:r w:rsidRPr="003460EA">
              <w:rPr>
                <w:sz w:val="20"/>
                <w:szCs w:val="20"/>
                <w:lang w:val="en-US"/>
              </w:rPr>
              <w:t xml:space="preserve">, BT, Intel HD Graphics, HDMI, DVDRW, </w:t>
            </w:r>
            <w:proofErr w:type="spellStart"/>
            <w:r w:rsidRPr="003460EA">
              <w:rPr>
                <w:sz w:val="20"/>
                <w:szCs w:val="20"/>
                <w:lang w:val="en-US"/>
              </w:rPr>
              <w:t>WebCaml</w:t>
            </w:r>
            <w:proofErr w:type="spellEnd"/>
            <w:r w:rsidRPr="003460EA">
              <w:rPr>
                <w:sz w:val="20"/>
                <w:szCs w:val="20"/>
                <w:lang w:val="en-US"/>
              </w:rPr>
              <w:t xml:space="preserve">, 1.3 kg, Black, </w:t>
            </w:r>
            <w:r w:rsidRPr="003460EA">
              <w:rPr>
                <w:sz w:val="20"/>
                <w:szCs w:val="20"/>
              </w:rPr>
              <w:t>ОС</w:t>
            </w:r>
            <w:r w:rsidRPr="003460EA">
              <w:rPr>
                <w:sz w:val="20"/>
                <w:szCs w:val="20"/>
                <w:lang w:val="en-US"/>
              </w:rPr>
              <w:t xml:space="preserve"> Windows 8.1  </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1</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3</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lang w:val="en-US"/>
              </w:rPr>
              <w:br w:type="page"/>
            </w:r>
            <w:r w:rsidRPr="003460EA">
              <w:rPr>
                <w:sz w:val="20"/>
                <w:szCs w:val="20"/>
                <w:lang w:val="en-US"/>
              </w:rPr>
              <w:br w:type="page"/>
            </w:r>
            <w:r w:rsidRPr="003460EA">
              <w:rPr>
                <w:sz w:val="20"/>
                <w:szCs w:val="20"/>
              </w:rPr>
              <w:t>Ноутбук</w:t>
            </w:r>
            <w:r w:rsidRPr="003460EA">
              <w:rPr>
                <w:sz w:val="20"/>
                <w:szCs w:val="20"/>
                <w:lang w:val="en-US"/>
              </w:rPr>
              <w:t xml:space="preserve"> Lenovo B50-70G 15.6 HD (1366х768), i3-4030U, 4GB DDR3, 500Gb, </w:t>
            </w:r>
            <w:proofErr w:type="spellStart"/>
            <w:r w:rsidRPr="003460EA">
              <w:rPr>
                <w:sz w:val="20"/>
                <w:szCs w:val="20"/>
                <w:lang w:val="en-US"/>
              </w:rPr>
              <w:t>Radeon</w:t>
            </w:r>
            <w:proofErr w:type="spellEnd"/>
            <w:r w:rsidRPr="003460EA">
              <w:rPr>
                <w:sz w:val="20"/>
                <w:szCs w:val="20"/>
                <w:lang w:val="en-US"/>
              </w:rPr>
              <w:t xml:space="preserve"> R5 M230 2GB, DVDRW, </w:t>
            </w:r>
            <w:proofErr w:type="spellStart"/>
            <w:r w:rsidRPr="003460EA">
              <w:rPr>
                <w:sz w:val="20"/>
                <w:szCs w:val="20"/>
                <w:lang w:val="en-US"/>
              </w:rPr>
              <w:t>WiFi</w:t>
            </w:r>
            <w:proofErr w:type="spellEnd"/>
            <w:r w:rsidRPr="003460EA">
              <w:rPr>
                <w:sz w:val="20"/>
                <w:szCs w:val="20"/>
                <w:lang w:val="en-US"/>
              </w:rPr>
              <w:t>, BT, 4 cell, Camera, SL, Black, 2,2kg,</w:t>
            </w:r>
            <w:r w:rsidRPr="003460EA">
              <w:rPr>
                <w:sz w:val="20"/>
                <w:szCs w:val="20"/>
              </w:rPr>
              <w:t>ОС</w:t>
            </w:r>
            <w:r w:rsidRPr="003460EA">
              <w:rPr>
                <w:sz w:val="20"/>
                <w:szCs w:val="20"/>
                <w:lang w:val="en-US"/>
              </w:rPr>
              <w:t xml:space="preserve"> Windows 8.1 </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1</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4</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lang w:val="en-US"/>
              </w:rPr>
              <w:br w:type="page"/>
            </w:r>
            <w:r w:rsidRPr="003460EA">
              <w:rPr>
                <w:sz w:val="20"/>
                <w:szCs w:val="20"/>
                <w:lang w:val="en-US"/>
              </w:rPr>
              <w:br w:type="page"/>
            </w:r>
            <w:r w:rsidRPr="003460EA">
              <w:rPr>
                <w:sz w:val="20"/>
                <w:szCs w:val="20"/>
              </w:rPr>
              <w:t>Системный</w:t>
            </w:r>
            <w:r w:rsidRPr="003460EA">
              <w:rPr>
                <w:sz w:val="20"/>
                <w:szCs w:val="20"/>
                <w:lang w:val="en-US"/>
              </w:rPr>
              <w:t xml:space="preserve"> </w:t>
            </w:r>
            <w:r w:rsidRPr="003460EA">
              <w:rPr>
                <w:sz w:val="20"/>
                <w:szCs w:val="20"/>
              </w:rPr>
              <w:t>блок</w:t>
            </w:r>
            <w:r w:rsidRPr="003460EA">
              <w:rPr>
                <w:sz w:val="20"/>
                <w:szCs w:val="20"/>
                <w:lang w:val="en-US"/>
              </w:rPr>
              <w:t xml:space="preserve"> (</w:t>
            </w:r>
            <w:r w:rsidRPr="003460EA">
              <w:rPr>
                <w:sz w:val="20"/>
                <w:szCs w:val="20"/>
              </w:rPr>
              <w:t>офисный</w:t>
            </w:r>
            <w:r w:rsidRPr="003460EA">
              <w:rPr>
                <w:sz w:val="20"/>
                <w:szCs w:val="20"/>
                <w:lang w:val="en-US"/>
              </w:rPr>
              <w:t>):</w:t>
            </w:r>
          </w:p>
          <w:p w:rsidR="003460EA" w:rsidRPr="003460EA" w:rsidRDefault="003460EA" w:rsidP="003460EA">
            <w:pPr>
              <w:tabs>
                <w:tab w:val="left" w:pos="1843"/>
              </w:tabs>
              <w:rPr>
                <w:sz w:val="20"/>
                <w:szCs w:val="20"/>
                <w:lang w:val="en-US"/>
              </w:rPr>
            </w:pPr>
            <w:r w:rsidRPr="003460EA">
              <w:rPr>
                <w:sz w:val="20"/>
                <w:szCs w:val="20"/>
                <w:lang w:val="en-US"/>
              </w:rPr>
              <w:t xml:space="preserve">HP </w:t>
            </w:r>
            <w:proofErr w:type="spellStart"/>
            <w:r w:rsidRPr="003460EA">
              <w:rPr>
                <w:sz w:val="20"/>
                <w:szCs w:val="20"/>
                <w:lang w:val="en-US"/>
              </w:rPr>
              <w:t>EliteDesk</w:t>
            </w:r>
            <w:proofErr w:type="spellEnd"/>
            <w:r w:rsidRPr="003460EA">
              <w:rPr>
                <w:sz w:val="20"/>
                <w:szCs w:val="20"/>
                <w:lang w:val="en-US"/>
              </w:rPr>
              <w:t xml:space="preserve"> 800 G1 TWR [</w:t>
            </w:r>
            <w:r w:rsidRPr="003460EA">
              <w:rPr>
                <w:sz w:val="20"/>
                <w:szCs w:val="20"/>
              </w:rPr>
              <w:t>Артикул</w:t>
            </w:r>
            <w:r w:rsidRPr="003460EA">
              <w:rPr>
                <w:sz w:val="20"/>
                <w:szCs w:val="20"/>
                <w:lang w:val="en-US"/>
              </w:rPr>
              <w:t xml:space="preserve">: E4Z55EA#ACB] </w:t>
            </w:r>
            <w:r w:rsidRPr="003460EA">
              <w:rPr>
                <w:sz w:val="20"/>
                <w:szCs w:val="20"/>
              </w:rPr>
              <w:t>или</w:t>
            </w:r>
            <w:r w:rsidRPr="003460EA">
              <w:rPr>
                <w:sz w:val="20"/>
                <w:szCs w:val="20"/>
                <w:lang w:val="en-US"/>
              </w:rPr>
              <w:t xml:space="preserve"> </w:t>
            </w:r>
            <w:r w:rsidRPr="003460EA">
              <w:rPr>
                <w:sz w:val="20"/>
                <w:szCs w:val="20"/>
              </w:rPr>
              <w:t>аналог</w:t>
            </w:r>
          </w:p>
          <w:p w:rsidR="003460EA" w:rsidRPr="003460EA" w:rsidRDefault="003460EA" w:rsidP="003460EA">
            <w:pPr>
              <w:rPr>
                <w:color w:val="000000" w:themeColor="text1"/>
                <w:sz w:val="20"/>
                <w:szCs w:val="20"/>
              </w:rPr>
            </w:pPr>
            <w:r w:rsidRPr="003460EA">
              <w:rPr>
                <w:sz w:val="20"/>
                <w:szCs w:val="20"/>
              </w:rPr>
              <w:t xml:space="preserve">Процессор: </w:t>
            </w:r>
            <w:r w:rsidRPr="003460EA">
              <w:rPr>
                <w:color w:val="000000" w:themeColor="text1"/>
                <w:sz w:val="20"/>
                <w:szCs w:val="20"/>
                <w:lang w:val="en-US"/>
              </w:rPr>
              <w:t>Intel</w:t>
            </w:r>
            <w:r w:rsidRPr="003460EA">
              <w:rPr>
                <w:color w:val="000000" w:themeColor="text1"/>
                <w:sz w:val="20"/>
                <w:szCs w:val="20"/>
              </w:rPr>
              <w:t xml:space="preserve"> </w:t>
            </w:r>
            <w:r w:rsidRPr="003460EA">
              <w:rPr>
                <w:color w:val="000000" w:themeColor="text1"/>
                <w:sz w:val="20"/>
                <w:szCs w:val="20"/>
                <w:lang w:val="en-US"/>
              </w:rPr>
              <w:t>Core</w:t>
            </w:r>
            <w:r w:rsidRPr="003460EA">
              <w:rPr>
                <w:color w:val="000000" w:themeColor="text1"/>
                <w:sz w:val="20"/>
                <w:szCs w:val="20"/>
              </w:rPr>
              <w:t xml:space="preserve"> </w:t>
            </w:r>
            <w:proofErr w:type="spellStart"/>
            <w:r w:rsidRPr="003460EA">
              <w:rPr>
                <w:color w:val="000000" w:themeColor="text1"/>
                <w:sz w:val="20"/>
                <w:szCs w:val="20"/>
                <w:lang w:val="en-US"/>
              </w:rPr>
              <w:t>i</w:t>
            </w:r>
            <w:proofErr w:type="spellEnd"/>
            <w:r w:rsidRPr="003460EA">
              <w:rPr>
                <w:color w:val="000000" w:themeColor="text1"/>
                <w:sz w:val="20"/>
                <w:szCs w:val="20"/>
              </w:rPr>
              <w:t xml:space="preserve">3-4130 </w:t>
            </w:r>
            <w:r w:rsidRPr="003460EA">
              <w:rPr>
                <w:color w:val="000000" w:themeColor="text1"/>
                <w:sz w:val="20"/>
                <w:szCs w:val="20"/>
                <w:lang w:val="en-US"/>
              </w:rPr>
              <w:t>Socket</w:t>
            </w:r>
            <w:r w:rsidRPr="003460EA">
              <w:rPr>
                <w:color w:val="000000" w:themeColor="text1"/>
                <w:sz w:val="20"/>
                <w:szCs w:val="20"/>
              </w:rPr>
              <w:t xml:space="preserve"> </w:t>
            </w:r>
            <w:r w:rsidRPr="003460EA">
              <w:rPr>
                <w:color w:val="000000" w:themeColor="text1"/>
                <w:sz w:val="20"/>
                <w:szCs w:val="20"/>
                <w:lang w:val="en-US"/>
              </w:rPr>
              <w:t>LGA</w:t>
            </w:r>
            <w:r w:rsidRPr="003460EA">
              <w:rPr>
                <w:color w:val="000000" w:themeColor="text1"/>
                <w:sz w:val="20"/>
                <w:szCs w:val="20"/>
              </w:rPr>
              <w:t>1150/Частота процессора 3.4 ГГц /2 ядра  или аналог</w:t>
            </w:r>
          </w:p>
          <w:p w:rsidR="003460EA" w:rsidRPr="003460EA" w:rsidRDefault="003460EA" w:rsidP="003460EA">
            <w:pPr>
              <w:rPr>
                <w:sz w:val="20"/>
                <w:szCs w:val="20"/>
              </w:rPr>
            </w:pPr>
            <w:r w:rsidRPr="003460EA">
              <w:rPr>
                <w:sz w:val="20"/>
                <w:szCs w:val="20"/>
              </w:rPr>
              <w:t xml:space="preserve"> </w:t>
            </w:r>
            <w:r w:rsidRPr="003460EA">
              <w:rPr>
                <w:color w:val="000000" w:themeColor="text1"/>
                <w:sz w:val="20"/>
                <w:szCs w:val="20"/>
              </w:rPr>
              <w:t xml:space="preserve">Материнская плата:  </w:t>
            </w:r>
            <w:proofErr w:type="spellStart"/>
            <w:proofErr w:type="gramStart"/>
            <w:r w:rsidRPr="003460EA">
              <w:rPr>
                <w:color w:val="000000" w:themeColor="text1"/>
                <w:sz w:val="20"/>
                <w:szCs w:val="20"/>
              </w:rPr>
              <w:t>Чипсет</w:t>
            </w:r>
            <w:proofErr w:type="spellEnd"/>
            <w:r w:rsidRPr="003460EA">
              <w:rPr>
                <w:color w:val="000000" w:themeColor="text1"/>
                <w:sz w:val="20"/>
                <w:szCs w:val="20"/>
              </w:rPr>
              <w:t xml:space="preserve"> </w:t>
            </w:r>
            <w:r w:rsidRPr="003460EA">
              <w:rPr>
                <w:color w:val="000000" w:themeColor="text1"/>
                <w:sz w:val="20"/>
                <w:szCs w:val="20"/>
                <w:lang w:val="en-US"/>
              </w:rPr>
              <w:t>Intel</w:t>
            </w:r>
            <w:r w:rsidRPr="003460EA">
              <w:rPr>
                <w:color w:val="000000" w:themeColor="text1"/>
                <w:sz w:val="20"/>
                <w:szCs w:val="20"/>
              </w:rPr>
              <w:t xml:space="preserve"> </w:t>
            </w:r>
            <w:r w:rsidRPr="003460EA">
              <w:rPr>
                <w:color w:val="000000" w:themeColor="text1"/>
                <w:sz w:val="20"/>
                <w:szCs w:val="20"/>
                <w:lang w:val="en-US"/>
              </w:rPr>
              <w:t>Q</w:t>
            </w:r>
            <w:r w:rsidRPr="003460EA">
              <w:rPr>
                <w:color w:val="000000" w:themeColor="text1"/>
                <w:sz w:val="20"/>
                <w:szCs w:val="20"/>
              </w:rPr>
              <w:t xml:space="preserve">87 </w:t>
            </w:r>
            <w:r w:rsidRPr="003460EA">
              <w:rPr>
                <w:color w:val="000000" w:themeColor="text1"/>
                <w:sz w:val="20"/>
                <w:szCs w:val="20"/>
                <w:lang w:val="en-US"/>
              </w:rPr>
              <w:t>Express</w:t>
            </w:r>
            <w:r w:rsidRPr="003460EA">
              <w:rPr>
                <w:color w:val="000000" w:themeColor="text1"/>
                <w:sz w:val="20"/>
                <w:szCs w:val="20"/>
              </w:rPr>
              <w:t xml:space="preserve">/ </w:t>
            </w:r>
            <w:r w:rsidRPr="003460EA">
              <w:rPr>
                <w:color w:val="000000" w:themeColor="text1"/>
                <w:sz w:val="20"/>
                <w:szCs w:val="20"/>
                <w:lang w:val="en-US"/>
              </w:rPr>
              <w:t>Socket</w:t>
            </w:r>
            <w:r w:rsidRPr="003460EA">
              <w:rPr>
                <w:color w:val="000000" w:themeColor="text1"/>
                <w:sz w:val="20"/>
                <w:szCs w:val="20"/>
              </w:rPr>
              <w:t xml:space="preserve"> </w:t>
            </w:r>
            <w:r w:rsidRPr="003460EA">
              <w:rPr>
                <w:color w:val="000000" w:themeColor="text1"/>
                <w:sz w:val="20"/>
                <w:szCs w:val="20"/>
                <w:lang w:val="en-US"/>
              </w:rPr>
              <w:t>LGA</w:t>
            </w:r>
            <w:r w:rsidRPr="003460EA">
              <w:rPr>
                <w:color w:val="000000" w:themeColor="text1"/>
                <w:sz w:val="20"/>
                <w:szCs w:val="20"/>
              </w:rPr>
              <w:t xml:space="preserve">1150/ видеоадаптер </w:t>
            </w:r>
            <w:proofErr w:type="spellStart"/>
            <w:r w:rsidRPr="003460EA">
              <w:rPr>
                <w:color w:val="000000" w:themeColor="text1"/>
                <w:sz w:val="20"/>
                <w:szCs w:val="20"/>
              </w:rPr>
              <w:t>Intel</w:t>
            </w:r>
            <w:proofErr w:type="spellEnd"/>
            <w:r w:rsidRPr="003460EA">
              <w:rPr>
                <w:color w:val="000000" w:themeColor="text1"/>
                <w:sz w:val="20"/>
                <w:szCs w:val="20"/>
              </w:rPr>
              <w:t xml:space="preserve"> HD 4400/ 2 полноразмерных слота </w:t>
            </w:r>
            <w:proofErr w:type="spellStart"/>
            <w:r w:rsidRPr="003460EA">
              <w:rPr>
                <w:color w:val="000000" w:themeColor="text1"/>
                <w:sz w:val="20"/>
                <w:szCs w:val="20"/>
              </w:rPr>
              <w:t>PCIe</w:t>
            </w:r>
            <w:proofErr w:type="spellEnd"/>
            <w:r w:rsidRPr="003460EA">
              <w:rPr>
                <w:color w:val="000000" w:themeColor="text1"/>
                <w:sz w:val="20"/>
                <w:szCs w:val="20"/>
              </w:rPr>
              <w:t xml:space="preserve"> x1, 1 полноразмерный слот </w:t>
            </w:r>
            <w:proofErr w:type="spellStart"/>
            <w:r w:rsidRPr="003460EA">
              <w:rPr>
                <w:color w:val="000000" w:themeColor="text1"/>
                <w:sz w:val="20"/>
                <w:szCs w:val="20"/>
              </w:rPr>
              <w:t>PCIe</w:t>
            </w:r>
            <w:proofErr w:type="spellEnd"/>
            <w:r w:rsidRPr="003460EA">
              <w:rPr>
                <w:color w:val="000000" w:themeColor="text1"/>
                <w:sz w:val="20"/>
                <w:szCs w:val="20"/>
              </w:rPr>
              <w:t xml:space="preserve"> x16, 1 полноразмерный слот </w:t>
            </w:r>
            <w:proofErr w:type="spellStart"/>
            <w:r w:rsidRPr="003460EA">
              <w:rPr>
                <w:color w:val="000000" w:themeColor="text1"/>
                <w:sz w:val="20"/>
                <w:szCs w:val="20"/>
              </w:rPr>
              <w:t>PCIe</w:t>
            </w:r>
            <w:proofErr w:type="spellEnd"/>
            <w:r w:rsidRPr="003460EA">
              <w:rPr>
                <w:color w:val="000000" w:themeColor="text1"/>
                <w:sz w:val="20"/>
                <w:szCs w:val="20"/>
              </w:rPr>
              <w:t xml:space="preserve"> x16 (x4) / 2хUSB 3.0, 6хUSB 2.0, 1 последовательный порт, 2хPS/2, 1хVGA, 2хDisplayPort, 1 </w:t>
            </w:r>
            <w:proofErr w:type="spellStart"/>
            <w:r w:rsidRPr="003460EA">
              <w:rPr>
                <w:color w:val="000000" w:themeColor="text1"/>
                <w:sz w:val="20"/>
                <w:szCs w:val="20"/>
              </w:rPr>
              <w:t>аудиовход</w:t>
            </w:r>
            <w:proofErr w:type="spellEnd"/>
            <w:r w:rsidRPr="003460EA">
              <w:rPr>
                <w:color w:val="000000" w:themeColor="text1"/>
                <w:sz w:val="20"/>
                <w:szCs w:val="20"/>
              </w:rPr>
              <w:t xml:space="preserve">, 1 </w:t>
            </w:r>
            <w:proofErr w:type="spellStart"/>
            <w:r w:rsidRPr="003460EA">
              <w:rPr>
                <w:color w:val="000000" w:themeColor="text1"/>
                <w:sz w:val="20"/>
                <w:szCs w:val="20"/>
              </w:rPr>
              <w:t>аудиовыход</w:t>
            </w:r>
            <w:proofErr w:type="spellEnd"/>
            <w:r w:rsidRPr="003460EA">
              <w:rPr>
                <w:color w:val="000000" w:themeColor="text1"/>
                <w:sz w:val="20"/>
                <w:szCs w:val="20"/>
              </w:rPr>
              <w:t>, 1 разъем RJ-45, 1 разъем для наушников, 1 разъем для микрофона/ сетевая карта 1 Гбит/с</w:t>
            </w:r>
            <w:r w:rsidRPr="003460EA">
              <w:rPr>
                <w:sz w:val="20"/>
                <w:szCs w:val="20"/>
              </w:rPr>
              <w:t xml:space="preserve"> или аналог</w:t>
            </w:r>
            <w:proofErr w:type="gramEnd"/>
          </w:p>
          <w:p w:rsidR="003460EA" w:rsidRPr="003460EA" w:rsidRDefault="003460EA" w:rsidP="003460EA">
            <w:pPr>
              <w:shd w:val="clear" w:color="auto" w:fill="FFFFFF" w:themeFill="background1"/>
              <w:rPr>
                <w:color w:val="000000"/>
                <w:sz w:val="20"/>
                <w:szCs w:val="20"/>
              </w:rPr>
            </w:pPr>
            <w:r w:rsidRPr="003460EA">
              <w:rPr>
                <w:sz w:val="20"/>
                <w:szCs w:val="20"/>
              </w:rPr>
              <w:t xml:space="preserve">Оперативная память: </w:t>
            </w:r>
            <w:r w:rsidRPr="003460EA">
              <w:rPr>
                <w:sz w:val="20"/>
                <w:szCs w:val="20"/>
                <w:lang w:val="en-US"/>
              </w:rPr>
              <w:t>DDR</w:t>
            </w:r>
            <w:r w:rsidRPr="003460EA">
              <w:rPr>
                <w:sz w:val="20"/>
                <w:szCs w:val="20"/>
              </w:rPr>
              <w:t>-3/</w:t>
            </w:r>
            <w:r w:rsidRPr="003460EA">
              <w:rPr>
                <w:color w:val="000000"/>
                <w:sz w:val="20"/>
                <w:szCs w:val="20"/>
              </w:rPr>
              <w:t xml:space="preserve"> максимальная частота</w:t>
            </w:r>
          </w:p>
          <w:p w:rsidR="003460EA" w:rsidRPr="003460EA" w:rsidRDefault="003460EA" w:rsidP="003460EA">
            <w:pPr>
              <w:shd w:val="clear" w:color="auto" w:fill="FFFFFF" w:themeFill="background1"/>
              <w:rPr>
                <w:color w:val="000000"/>
                <w:sz w:val="20"/>
                <w:szCs w:val="20"/>
              </w:rPr>
            </w:pPr>
            <w:r w:rsidRPr="003460EA">
              <w:rPr>
                <w:color w:val="000000"/>
                <w:sz w:val="20"/>
                <w:szCs w:val="20"/>
              </w:rPr>
              <w:t xml:space="preserve">1600 МГц/ </w:t>
            </w:r>
            <w:r w:rsidRPr="003460EA">
              <w:rPr>
                <w:sz w:val="20"/>
                <w:szCs w:val="20"/>
              </w:rPr>
              <w:t>4Гб (1шт.)</w:t>
            </w:r>
          </w:p>
          <w:p w:rsidR="003460EA" w:rsidRPr="003460EA" w:rsidRDefault="003460EA" w:rsidP="003460EA">
            <w:pPr>
              <w:shd w:val="clear" w:color="auto" w:fill="FFFFFF" w:themeFill="background1"/>
              <w:rPr>
                <w:sz w:val="20"/>
                <w:szCs w:val="20"/>
              </w:rPr>
            </w:pPr>
            <w:r w:rsidRPr="003460EA">
              <w:rPr>
                <w:sz w:val="20"/>
                <w:szCs w:val="20"/>
              </w:rPr>
              <w:t xml:space="preserve">Жесткий диск:  </w:t>
            </w:r>
            <w:r w:rsidRPr="003460EA">
              <w:rPr>
                <w:sz w:val="20"/>
                <w:szCs w:val="20"/>
                <w:lang w:val="en-US"/>
              </w:rPr>
              <w:t>SATA</w:t>
            </w:r>
            <w:r w:rsidRPr="003460EA">
              <w:rPr>
                <w:sz w:val="20"/>
                <w:szCs w:val="20"/>
              </w:rPr>
              <w:t>/объем 500 Гб/7200 об</w:t>
            </w:r>
            <w:proofErr w:type="gramStart"/>
            <w:r w:rsidRPr="003460EA">
              <w:rPr>
                <w:sz w:val="20"/>
                <w:szCs w:val="20"/>
              </w:rPr>
              <w:t>./</w:t>
            </w:r>
            <w:proofErr w:type="gramEnd"/>
            <w:r w:rsidRPr="003460EA">
              <w:rPr>
                <w:sz w:val="20"/>
                <w:szCs w:val="20"/>
              </w:rPr>
              <w:t>мин.</w:t>
            </w:r>
          </w:p>
          <w:p w:rsidR="003460EA" w:rsidRPr="003460EA" w:rsidRDefault="003460EA" w:rsidP="003460EA">
            <w:pPr>
              <w:shd w:val="clear" w:color="auto" w:fill="FFFFFF" w:themeFill="background1"/>
              <w:rPr>
                <w:sz w:val="20"/>
                <w:szCs w:val="20"/>
              </w:rPr>
            </w:pPr>
            <w:r w:rsidRPr="003460EA">
              <w:rPr>
                <w:sz w:val="20"/>
                <w:szCs w:val="20"/>
              </w:rPr>
              <w:t xml:space="preserve">Оптический дисковод:  </w:t>
            </w:r>
            <w:r w:rsidRPr="003460EA">
              <w:rPr>
                <w:sz w:val="20"/>
                <w:szCs w:val="20"/>
                <w:lang w:val="en-US"/>
              </w:rPr>
              <w:t>DVD</w:t>
            </w:r>
            <w:r w:rsidRPr="003460EA">
              <w:rPr>
                <w:sz w:val="20"/>
                <w:szCs w:val="20"/>
              </w:rPr>
              <w:t>-</w:t>
            </w:r>
            <w:r w:rsidRPr="003460EA">
              <w:rPr>
                <w:sz w:val="20"/>
                <w:szCs w:val="20"/>
                <w:lang w:val="en-US"/>
              </w:rPr>
              <w:t>RW</w:t>
            </w:r>
            <w:r w:rsidRPr="003460EA">
              <w:rPr>
                <w:sz w:val="20"/>
                <w:szCs w:val="20"/>
              </w:rPr>
              <w:t xml:space="preserve"> </w:t>
            </w:r>
            <w:r w:rsidRPr="003460EA">
              <w:rPr>
                <w:sz w:val="20"/>
                <w:szCs w:val="20"/>
                <w:lang w:val="en-US"/>
              </w:rPr>
              <w:t>SATA</w:t>
            </w:r>
            <w:r w:rsidRPr="003460EA">
              <w:rPr>
                <w:sz w:val="20"/>
                <w:szCs w:val="20"/>
              </w:rPr>
              <w:t xml:space="preserve"> </w:t>
            </w:r>
          </w:p>
          <w:p w:rsidR="003460EA" w:rsidRPr="003460EA" w:rsidRDefault="003460EA" w:rsidP="003460EA">
            <w:pPr>
              <w:shd w:val="clear" w:color="auto" w:fill="FFFFFF" w:themeFill="background1"/>
              <w:rPr>
                <w:color w:val="000000"/>
                <w:sz w:val="20"/>
                <w:szCs w:val="20"/>
              </w:rPr>
            </w:pPr>
            <w:r w:rsidRPr="003460EA">
              <w:rPr>
                <w:sz w:val="20"/>
                <w:szCs w:val="20"/>
              </w:rPr>
              <w:t xml:space="preserve">Корпус: </w:t>
            </w:r>
            <w:r w:rsidRPr="003460EA">
              <w:rPr>
                <w:color w:val="000000"/>
                <w:sz w:val="20"/>
                <w:szCs w:val="20"/>
              </w:rPr>
              <w:t xml:space="preserve">Модель </w:t>
            </w:r>
            <w:proofErr w:type="spellStart"/>
            <w:r w:rsidRPr="003460EA">
              <w:rPr>
                <w:color w:val="000000"/>
                <w:sz w:val="20"/>
                <w:szCs w:val="20"/>
              </w:rPr>
              <w:t>EliteDesk</w:t>
            </w:r>
            <w:proofErr w:type="spellEnd"/>
            <w:r w:rsidRPr="003460EA">
              <w:rPr>
                <w:color w:val="000000"/>
                <w:sz w:val="20"/>
                <w:szCs w:val="20"/>
              </w:rPr>
              <w:t xml:space="preserve"> 800 G1 или аналог</w:t>
            </w:r>
          </w:p>
          <w:p w:rsidR="003460EA" w:rsidRPr="003460EA" w:rsidRDefault="003460EA" w:rsidP="003460EA">
            <w:pPr>
              <w:shd w:val="clear" w:color="auto" w:fill="FFFFFF" w:themeFill="background1"/>
              <w:rPr>
                <w:color w:val="000000"/>
                <w:sz w:val="20"/>
                <w:szCs w:val="20"/>
              </w:rPr>
            </w:pPr>
            <w:r w:rsidRPr="003460EA">
              <w:rPr>
                <w:color w:val="000000"/>
                <w:sz w:val="20"/>
                <w:szCs w:val="20"/>
              </w:rPr>
              <w:t>/ количество отсеков 5.25 (1 шт.)/ количество внешних отсеков 3.5</w:t>
            </w:r>
          </w:p>
          <w:p w:rsidR="003460EA" w:rsidRPr="003460EA" w:rsidRDefault="003460EA" w:rsidP="003460EA">
            <w:pPr>
              <w:shd w:val="clear" w:color="auto" w:fill="FFFFFF" w:themeFill="background1"/>
              <w:rPr>
                <w:color w:val="000000"/>
                <w:sz w:val="20"/>
                <w:szCs w:val="20"/>
              </w:rPr>
            </w:pPr>
            <w:r w:rsidRPr="003460EA">
              <w:rPr>
                <w:color w:val="000000"/>
                <w:sz w:val="20"/>
                <w:szCs w:val="20"/>
              </w:rPr>
              <w:t>(1 шт.)/ количество внутренних отсеков 3.5  (2 шт.)/ количество внутренних отсеков 2.5 (1 шт.)/ Мощность блока питания 320 Вт; или аналог</w:t>
            </w:r>
          </w:p>
          <w:p w:rsidR="003460EA" w:rsidRPr="003460EA" w:rsidRDefault="003460EA" w:rsidP="003460EA">
            <w:pPr>
              <w:shd w:val="clear" w:color="auto" w:fill="FFFFFF" w:themeFill="background1"/>
              <w:rPr>
                <w:sz w:val="20"/>
                <w:szCs w:val="20"/>
              </w:rPr>
            </w:pPr>
            <w:r w:rsidRPr="003460EA">
              <w:rPr>
                <w:sz w:val="20"/>
                <w:szCs w:val="20"/>
              </w:rPr>
              <w:t xml:space="preserve">Клавиатура + мышь:  клавиатура: полноразмерная, интерфейс: </w:t>
            </w:r>
            <w:r w:rsidRPr="003460EA">
              <w:rPr>
                <w:sz w:val="20"/>
                <w:szCs w:val="20"/>
                <w:lang w:val="en-US"/>
              </w:rPr>
              <w:t>USB</w:t>
            </w:r>
            <w:r w:rsidRPr="003460EA">
              <w:rPr>
                <w:sz w:val="20"/>
                <w:szCs w:val="20"/>
              </w:rPr>
              <w:t xml:space="preserve">, тип мыши: светодиодная, разрешение датчика мыши: 1000, интерфейс: </w:t>
            </w:r>
            <w:r w:rsidRPr="003460EA">
              <w:rPr>
                <w:sz w:val="20"/>
                <w:szCs w:val="20"/>
                <w:lang w:val="en-US"/>
              </w:rPr>
              <w:t>USB</w:t>
            </w:r>
            <w:r w:rsidRPr="003460EA">
              <w:rPr>
                <w:sz w:val="20"/>
                <w:szCs w:val="20"/>
              </w:rPr>
              <w:t xml:space="preserve">                                    </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86</w:t>
            </w:r>
          </w:p>
        </w:tc>
      </w:tr>
      <w:tr w:rsidR="003460EA" w:rsidRPr="005E35FF" w:rsidTr="003460EA">
        <w:tc>
          <w:tcPr>
            <w:tcW w:w="850" w:type="dxa"/>
            <w:shd w:val="clear" w:color="auto" w:fill="FFFFFF" w:themeFill="background1"/>
          </w:tcPr>
          <w:p w:rsidR="003460EA" w:rsidRPr="003460EA" w:rsidRDefault="003460EA" w:rsidP="003460EA">
            <w:pPr>
              <w:rPr>
                <w:sz w:val="20"/>
                <w:szCs w:val="20"/>
              </w:rPr>
            </w:pPr>
            <w:r w:rsidRPr="003460EA">
              <w:rPr>
                <w:sz w:val="20"/>
                <w:szCs w:val="20"/>
              </w:rPr>
              <w:t>5</w:t>
            </w:r>
          </w:p>
        </w:tc>
        <w:tc>
          <w:tcPr>
            <w:tcW w:w="8080" w:type="dxa"/>
            <w:shd w:val="clear" w:color="auto" w:fill="FFFFFF" w:themeFill="background1"/>
          </w:tcPr>
          <w:p w:rsidR="003460EA" w:rsidRPr="003460EA" w:rsidRDefault="003460EA" w:rsidP="003460EA">
            <w:pPr>
              <w:shd w:val="clear" w:color="auto" w:fill="FFFFFF" w:themeFill="background1"/>
              <w:rPr>
                <w:sz w:val="20"/>
                <w:szCs w:val="20"/>
              </w:rPr>
            </w:pPr>
            <w:proofErr w:type="gramStart"/>
            <w:r w:rsidRPr="003460EA">
              <w:rPr>
                <w:sz w:val="20"/>
                <w:szCs w:val="20"/>
              </w:rPr>
              <w:t>Предустановленная</w:t>
            </w:r>
            <w:proofErr w:type="gramEnd"/>
            <w:r w:rsidRPr="003460EA">
              <w:rPr>
                <w:sz w:val="20"/>
                <w:szCs w:val="20"/>
              </w:rPr>
              <w:t xml:space="preserve"> на системные блоки и </w:t>
            </w:r>
            <w:proofErr w:type="spellStart"/>
            <w:r w:rsidRPr="003460EA">
              <w:rPr>
                <w:sz w:val="20"/>
                <w:szCs w:val="20"/>
              </w:rPr>
              <w:t>неттопы</w:t>
            </w:r>
            <w:proofErr w:type="spellEnd"/>
            <w:r w:rsidRPr="003460EA">
              <w:rPr>
                <w:sz w:val="20"/>
                <w:szCs w:val="20"/>
              </w:rPr>
              <w:t xml:space="preserve"> лицензионная ОС </w:t>
            </w:r>
            <w:r w:rsidRPr="003460EA">
              <w:rPr>
                <w:sz w:val="20"/>
                <w:szCs w:val="20"/>
                <w:lang w:val="en-US"/>
              </w:rPr>
              <w:t>Windows</w:t>
            </w:r>
            <w:r w:rsidRPr="003460EA">
              <w:rPr>
                <w:sz w:val="20"/>
                <w:szCs w:val="20"/>
              </w:rPr>
              <w:t xml:space="preserve"> 7 </w:t>
            </w:r>
            <w:r w:rsidRPr="003460EA">
              <w:rPr>
                <w:sz w:val="20"/>
                <w:szCs w:val="20"/>
                <w:lang w:val="en-US"/>
              </w:rPr>
              <w:t>PROFESSIONAL</w:t>
            </w:r>
            <w:r w:rsidRPr="003460EA">
              <w:rPr>
                <w:sz w:val="20"/>
                <w:szCs w:val="20"/>
              </w:rPr>
              <w:t xml:space="preserve">, 32/64-разрядная </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93</w:t>
            </w:r>
          </w:p>
        </w:tc>
      </w:tr>
      <w:tr w:rsidR="003460EA" w:rsidRPr="005E35FF" w:rsidTr="003460EA">
        <w:tc>
          <w:tcPr>
            <w:tcW w:w="850" w:type="dxa"/>
            <w:shd w:val="clear" w:color="auto" w:fill="FFFFFF" w:themeFill="background1"/>
          </w:tcPr>
          <w:p w:rsidR="003460EA" w:rsidRPr="003460EA" w:rsidRDefault="003460EA" w:rsidP="003460EA">
            <w:pPr>
              <w:rPr>
                <w:sz w:val="20"/>
                <w:szCs w:val="20"/>
              </w:rPr>
            </w:pPr>
            <w:r w:rsidRPr="003460EA">
              <w:rPr>
                <w:sz w:val="20"/>
                <w:szCs w:val="20"/>
              </w:rPr>
              <w:t>6</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 xml:space="preserve">Коврик  для лазерной и оптической мыши </w:t>
            </w:r>
            <w:r w:rsidRPr="003460EA">
              <w:rPr>
                <w:sz w:val="20"/>
                <w:szCs w:val="20"/>
                <w:lang w:val="en-US"/>
              </w:rPr>
              <w:t>Nova</w:t>
            </w:r>
            <w:r w:rsidRPr="003460EA">
              <w:rPr>
                <w:sz w:val="20"/>
                <w:szCs w:val="20"/>
              </w:rPr>
              <w:t xml:space="preserve"> </w:t>
            </w:r>
            <w:proofErr w:type="spellStart"/>
            <w:r w:rsidRPr="003460EA">
              <w:rPr>
                <w:sz w:val="20"/>
                <w:szCs w:val="20"/>
                <w:lang w:val="en-US"/>
              </w:rPr>
              <w:t>Micropoint</w:t>
            </w:r>
            <w:proofErr w:type="spellEnd"/>
            <w:r w:rsidRPr="003460EA">
              <w:rPr>
                <w:sz w:val="20"/>
                <w:szCs w:val="20"/>
              </w:rPr>
              <w:t xml:space="preserve"> </w:t>
            </w:r>
            <w:r w:rsidRPr="003460EA">
              <w:rPr>
                <w:sz w:val="20"/>
                <w:szCs w:val="20"/>
                <w:lang w:val="en-US"/>
              </w:rPr>
              <w:t>NOVA</w:t>
            </w:r>
            <w:r w:rsidRPr="003460EA">
              <w:rPr>
                <w:sz w:val="20"/>
                <w:szCs w:val="20"/>
              </w:rPr>
              <w:t xml:space="preserve"> </w:t>
            </w:r>
            <w:r w:rsidRPr="003460EA">
              <w:rPr>
                <w:sz w:val="20"/>
                <w:szCs w:val="20"/>
                <w:lang w:val="en-US"/>
              </w:rPr>
              <w:t>NMICB</w:t>
            </w:r>
            <w:r w:rsidRPr="003460EA">
              <w:rPr>
                <w:sz w:val="20"/>
                <w:szCs w:val="20"/>
              </w:rPr>
              <w:t xml:space="preserve"> или  аналог</w:t>
            </w:r>
          </w:p>
          <w:p w:rsidR="003460EA" w:rsidRPr="003460EA" w:rsidRDefault="003460EA" w:rsidP="003460EA">
            <w:pPr>
              <w:rPr>
                <w:sz w:val="20"/>
                <w:szCs w:val="20"/>
              </w:rPr>
            </w:pPr>
            <w:r w:rsidRPr="003460EA">
              <w:rPr>
                <w:sz w:val="20"/>
                <w:szCs w:val="20"/>
              </w:rPr>
              <w:t xml:space="preserve"> Характеристики: размеры (ширина </w:t>
            </w:r>
            <w:r w:rsidRPr="003460EA">
              <w:rPr>
                <w:sz w:val="20"/>
                <w:szCs w:val="20"/>
                <w:lang w:val="en-US"/>
              </w:rPr>
              <w:t>x</w:t>
            </w:r>
            <w:r w:rsidRPr="003460EA">
              <w:rPr>
                <w:sz w:val="20"/>
                <w:szCs w:val="20"/>
              </w:rPr>
              <w:t xml:space="preserve"> глубина </w:t>
            </w:r>
            <w:r w:rsidRPr="003460EA">
              <w:rPr>
                <w:sz w:val="20"/>
                <w:szCs w:val="20"/>
                <w:lang w:val="en-US"/>
              </w:rPr>
              <w:t>x</w:t>
            </w:r>
            <w:r w:rsidRPr="003460EA">
              <w:rPr>
                <w:sz w:val="20"/>
                <w:szCs w:val="20"/>
              </w:rPr>
              <w:t xml:space="preserve"> высота) 195 </w:t>
            </w:r>
            <w:r w:rsidRPr="003460EA">
              <w:rPr>
                <w:sz w:val="20"/>
                <w:szCs w:val="20"/>
                <w:lang w:val="en-US"/>
              </w:rPr>
              <w:t>x</w:t>
            </w:r>
            <w:r w:rsidRPr="003460EA">
              <w:rPr>
                <w:sz w:val="20"/>
                <w:szCs w:val="20"/>
              </w:rPr>
              <w:t xml:space="preserve">195 </w:t>
            </w:r>
            <w:r w:rsidRPr="003460EA">
              <w:rPr>
                <w:sz w:val="20"/>
                <w:szCs w:val="20"/>
                <w:lang w:val="en-US"/>
              </w:rPr>
              <w:t>x</w:t>
            </w:r>
            <w:r w:rsidRPr="003460EA">
              <w:rPr>
                <w:sz w:val="20"/>
                <w:szCs w:val="20"/>
              </w:rPr>
              <w:t>1,5 мм, пластиковый, нескользящая основа, цвет фиолетовый</w:t>
            </w:r>
            <w:r w:rsidRPr="003460EA">
              <w:rPr>
                <w:sz w:val="20"/>
                <w:szCs w:val="20"/>
                <w:lang w:val="en-US"/>
              </w:rPr>
              <w:t> </w:t>
            </w:r>
            <w:r w:rsidRPr="003460EA">
              <w:rPr>
                <w:sz w:val="20"/>
                <w:szCs w:val="20"/>
              </w:rPr>
              <w:t xml:space="preserve"> </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93</w:t>
            </w:r>
          </w:p>
        </w:tc>
      </w:tr>
      <w:tr w:rsidR="003460EA" w:rsidRPr="005E35FF" w:rsidTr="003460EA">
        <w:tc>
          <w:tcPr>
            <w:tcW w:w="850" w:type="dxa"/>
            <w:shd w:val="clear" w:color="auto" w:fill="FFFFFF" w:themeFill="background1"/>
          </w:tcPr>
          <w:p w:rsidR="003460EA" w:rsidRPr="003460EA" w:rsidRDefault="003460EA" w:rsidP="003460EA">
            <w:pPr>
              <w:rPr>
                <w:sz w:val="20"/>
                <w:szCs w:val="20"/>
              </w:rPr>
            </w:pPr>
            <w:r w:rsidRPr="003460EA">
              <w:rPr>
                <w:sz w:val="20"/>
                <w:szCs w:val="20"/>
              </w:rPr>
              <w:t>7</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 xml:space="preserve">Монитор 23.6" </w:t>
            </w:r>
            <w:r w:rsidRPr="003460EA">
              <w:rPr>
                <w:sz w:val="20"/>
                <w:szCs w:val="20"/>
                <w:lang w:val="en-US"/>
              </w:rPr>
              <w:t>AOC</w:t>
            </w:r>
            <w:r w:rsidRPr="003460EA">
              <w:rPr>
                <w:sz w:val="20"/>
                <w:szCs w:val="20"/>
              </w:rPr>
              <w:t xml:space="preserve"> 23.6" </w:t>
            </w:r>
            <w:r w:rsidRPr="003460EA">
              <w:rPr>
                <w:sz w:val="20"/>
                <w:szCs w:val="20"/>
                <w:lang w:val="en-US"/>
              </w:rPr>
              <w:t>M</w:t>
            </w:r>
            <w:r w:rsidRPr="003460EA">
              <w:rPr>
                <w:sz w:val="20"/>
                <w:szCs w:val="20"/>
              </w:rPr>
              <w:t>2470</w:t>
            </w:r>
            <w:r w:rsidRPr="003460EA">
              <w:rPr>
                <w:sz w:val="20"/>
                <w:szCs w:val="20"/>
                <w:lang w:val="en-US"/>
              </w:rPr>
              <w:t>SWDA</w:t>
            </w:r>
            <w:r w:rsidRPr="003460EA">
              <w:rPr>
                <w:sz w:val="20"/>
                <w:szCs w:val="20"/>
              </w:rPr>
              <w:t xml:space="preserve"> или аналог</w:t>
            </w:r>
          </w:p>
          <w:p w:rsidR="003460EA" w:rsidRPr="003460EA" w:rsidRDefault="003460EA" w:rsidP="003460EA">
            <w:pPr>
              <w:rPr>
                <w:sz w:val="20"/>
                <w:szCs w:val="20"/>
              </w:rPr>
            </w:pPr>
            <w:r w:rsidRPr="003460EA">
              <w:rPr>
                <w:sz w:val="20"/>
                <w:szCs w:val="20"/>
              </w:rPr>
              <w:t xml:space="preserve"> Характеристики: цвет черный,  </w:t>
            </w:r>
            <w:r w:rsidRPr="003460EA">
              <w:rPr>
                <w:sz w:val="20"/>
                <w:szCs w:val="20"/>
                <w:lang w:val="en-US"/>
              </w:rPr>
              <w:t>MVA</w:t>
            </w:r>
            <w:r w:rsidRPr="003460EA">
              <w:rPr>
                <w:sz w:val="20"/>
                <w:szCs w:val="20"/>
              </w:rPr>
              <w:t xml:space="preserve"> </w:t>
            </w:r>
            <w:r w:rsidRPr="003460EA">
              <w:rPr>
                <w:sz w:val="20"/>
                <w:szCs w:val="20"/>
                <w:lang w:val="en-US"/>
              </w:rPr>
              <w:t>LED</w:t>
            </w:r>
            <w:r w:rsidRPr="003460EA">
              <w:rPr>
                <w:sz w:val="20"/>
                <w:szCs w:val="20"/>
              </w:rPr>
              <w:t>,  5</w:t>
            </w:r>
            <w:r w:rsidRPr="003460EA">
              <w:rPr>
                <w:sz w:val="20"/>
                <w:szCs w:val="20"/>
                <w:lang w:val="en-US"/>
              </w:rPr>
              <w:t>ms</w:t>
            </w:r>
            <w:r w:rsidRPr="003460EA">
              <w:rPr>
                <w:sz w:val="20"/>
                <w:szCs w:val="20"/>
              </w:rPr>
              <w:t xml:space="preserve">, формат 16:9, </w:t>
            </w:r>
            <w:r w:rsidRPr="003460EA">
              <w:rPr>
                <w:sz w:val="20"/>
                <w:szCs w:val="20"/>
                <w:lang w:val="en-US"/>
              </w:rPr>
              <w:t>DVI</w:t>
            </w:r>
            <w:r w:rsidRPr="003460EA">
              <w:rPr>
                <w:sz w:val="20"/>
                <w:szCs w:val="20"/>
              </w:rPr>
              <w:t>,  матовый экран,  контрастность 20М:1,  яркость 250</w:t>
            </w:r>
            <w:proofErr w:type="spellStart"/>
            <w:r w:rsidRPr="003460EA">
              <w:rPr>
                <w:sz w:val="20"/>
                <w:szCs w:val="20"/>
                <w:lang w:val="en-US"/>
              </w:rPr>
              <w:t>cd</w:t>
            </w:r>
            <w:proofErr w:type="spellEnd"/>
            <w:r w:rsidRPr="003460EA">
              <w:rPr>
                <w:sz w:val="20"/>
                <w:szCs w:val="20"/>
              </w:rPr>
              <w:t xml:space="preserve">, </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10</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8</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 xml:space="preserve">Монитор 21.5" </w:t>
            </w:r>
            <w:proofErr w:type="spellStart"/>
            <w:r w:rsidRPr="003460EA">
              <w:rPr>
                <w:sz w:val="20"/>
                <w:szCs w:val="20"/>
                <w:lang w:val="en-US"/>
              </w:rPr>
              <w:t>ViewSonic</w:t>
            </w:r>
            <w:proofErr w:type="spellEnd"/>
            <w:r w:rsidRPr="003460EA">
              <w:rPr>
                <w:sz w:val="20"/>
                <w:szCs w:val="20"/>
              </w:rPr>
              <w:t xml:space="preserve">  </w:t>
            </w:r>
            <w:r w:rsidRPr="003460EA">
              <w:rPr>
                <w:sz w:val="20"/>
                <w:szCs w:val="20"/>
                <w:lang w:val="en-US"/>
              </w:rPr>
              <w:t>VA</w:t>
            </w:r>
            <w:r w:rsidRPr="003460EA">
              <w:rPr>
                <w:sz w:val="20"/>
                <w:szCs w:val="20"/>
              </w:rPr>
              <w:t>2214</w:t>
            </w:r>
            <w:r w:rsidRPr="003460EA">
              <w:rPr>
                <w:sz w:val="20"/>
                <w:szCs w:val="20"/>
                <w:lang w:val="en-US"/>
              </w:rPr>
              <w:t>S</w:t>
            </w:r>
            <w:r w:rsidRPr="003460EA">
              <w:rPr>
                <w:sz w:val="20"/>
                <w:szCs w:val="20"/>
              </w:rPr>
              <w:t xml:space="preserve"> или аналог</w:t>
            </w:r>
          </w:p>
          <w:p w:rsidR="003460EA" w:rsidRPr="003460EA" w:rsidRDefault="003460EA" w:rsidP="003460EA">
            <w:pPr>
              <w:rPr>
                <w:sz w:val="20"/>
                <w:szCs w:val="20"/>
              </w:rPr>
            </w:pPr>
            <w:r w:rsidRPr="003460EA">
              <w:rPr>
                <w:sz w:val="20"/>
                <w:szCs w:val="20"/>
              </w:rPr>
              <w:t xml:space="preserve"> Характеристики: цвет черный, </w:t>
            </w:r>
            <w:r w:rsidRPr="003460EA">
              <w:rPr>
                <w:sz w:val="20"/>
                <w:szCs w:val="20"/>
                <w:lang w:val="en-US"/>
              </w:rPr>
              <w:t>VA</w:t>
            </w:r>
            <w:r w:rsidRPr="003460EA">
              <w:rPr>
                <w:sz w:val="20"/>
                <w:szCs w:val="20"/>
              </w:rPr>
              <w:t xml:space="preserve"> </w:t>
            </w:r>
            <w:r w:rsidRPr="003460EA">
              <w:rPr>
                <w:sz w:val="20"/>
                <w:szCs w:val="20"/>
                <w:lang w:val="en-US"/>
              </w:rPr>
              <w:t>LED</w:t>
            </w:r>
            <w:r w:rsidRPr="003460EA">
              <w:rPr>
                <w:sz w:val="20"/>
                <w:szCs w:val="20"/>
              </w:rPr>
              <w:t>, 6</w:t>
            </w:r>
            <w:r w:rsidRPr="003460EA">
              <w:rPr>
                <w:sz w:val="20"/>
                <w:szCs w:val="20"/>
                <w:lang w:val="en-US"/>
              </w:rPr>
              <w:t>ms</w:t>
            </w:r>
            <w:r w:rsidRPr="003460EA">
              <w:rPr>
                <w:sz w:val="20"/>
                <w:szCs w:val="20"/>
              </w:rPr>
              <w:t xml:space="preserve">, формат 16:9, </w:t>
            </w:r>
            <w:r w:rsidRPr="003460EA">
              <w:rPr>
                <w:sz w:val="20"/>
                <w:szCs w:val="20"/>
                <w:lang w:val="en-US"/>
              </w:rPr>
              <w:t>DVI</w:t>
            </w:r>
            <w:r w:rsidRPr="003460EA">
              <w:rPr>
                <w:sz w:val="20"/>
                <w:szCs w:val="20"/>
              </w:rPr>
              <w:t>, контрастность 10</w:t>
            </w:r>
            <w:r w:rsidRPr="003460EA">
              <w:rPr>
                <w:sz w:val="20"/>
                <w:szCs w:val="20"/>
                <w:lang w:val="en-US"/>
              </w:rPr>
              <w:t>M</w:t>
            </w:r>
            <w:r w:rsidRPr="003460EA">
              <w:rPr>
                <w:sz w:val="20"/>
                <w:szCs w:val="20"/>
              </w:rPr>
              <w:t>:1 яркость 250</w:t>
            </w:r>
            <w:proofErr w:type="spellStart"/>
            <w:r w:rsidRPr="003460EA">
              <w:rPr>
                <w:sz w:val="20"/>
                <w:szCs w:val="20"/>
                <w:lang w:val="en-US"/>
              </w:rPr>
              <w:t>cd</w:t>
            </w:r>
            <w:proofErr w:type="spellEnd"/>
            <w:r w:rsidRPr="003460EA">
              <w:rPr>
                <w:sz w:val="20"/>
                <w:szCs w:val="20"/>
              </w:rPr>
              <w:t xml:space="preserve">, </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14</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9</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 xml:space="preserve">Монитор 23.6" </w:t>
            </w:r>
            <w:proofErr w:type="spellStart"/>
            <w:r w:rsidRPr="003460EA">
              <w:rPr>
                <w:sz w:val="20"/>
                <w:szCs w:val="20"/>
                <w:lang w:val="en-US"/>
              </w:rPr>
              <w:t>Viewsonic</w:t>
            </w:r>
            <w:proofErr w:type="spellEnd"/>
            <w:r w:rsidRPr="003460EA">
              <w:rPr>
                <w:sz w:val="20"/>
                <w:szCs w:val="20"/>
              </w:rPr>
              <w:t xml:space="preserve"> </w:t>
            </w:r>
            <w:r w:rsidRPr="003460EA">
              <w:rPr>
                <w:sz w:val="20"/>
                <w:szCs w:val="20"/>
                <w:lang w:val="en-US"/>
              </w:rPr>
              <w:t>VA</w:t>
            </w:r>
            <w:r w:rsidRPr="003460EA">
              <w:rPr>
                <w:sz w:val="20"/>
                <w:szCs w:val="20"/>
              </w:rPr>
              <w:t>2445-</w:t>
            </w:r>
            <w:r w:rsidRPr="003460EA">
              <w:rPr>
                <w:sz w:val="20"/>
                <w:szCs w:val="20"/>
                <w:lang w:val="en-US"/>
              </w:rPr>
              <w:t>LED</w:t>
            </w:r>
            <w:r w:rsidRPr="003460EA">
              <w:rPr>
                <w:sz w:val="20"/>
                <w:szCs w:val="20"/>
              </w:rPr>
              <w:t xml:space="preserve"> или аналог</w:t>
            </w:r>
          </w:p>
          <w:p w:rsidR="003460EA" w:rsidRPr="003460EA" w:rsidRDefault="003460EA" w:rsidP="003460EA">
            <w:pPr>
              <w:rPr>
                <w:sz w:val="20"/>
                <w:szCs w:val="20"/>
              </w:rPr>
            </w:pPr>
            <w:r w:rsidRPr="003460EA">
              <w:rPr>
                <w:sz w:val="20"/>
                <w:szCs w:val="20"/>
              </w:rPr>
              <w:t xml:space="preserve">Характеристики: цвет черный, </w:t>
            </w:r>
            <w:r w:rsidRPr="003460EA">
              <w:rPr>
                <w:sz w:val="20"/>
                <w:szCs w:val="20"/>
                <w:lang w:val="en-US"/>
              </w:rPr>
              <w:t>TFT</w:t>
            </w:r>
            <w:r w:rsidRPr="003460EA">
              <w:rPr>
                <w:sz w:val="20"/>
                <w:szCs w:val="20"/>
              </w:rPr>
              <w:t xml:space="preserve"> </w:t>
            </w:r>
            <w:r w:rsidRPr="003460EA">
              <w:rPr>
                <w:sz w:val="20"/>
                <w:szCs w:val="20"/>
                <w:lang w:val="en-US"/>
              </w:rPr>
              <w:t>TN</w:t>
            </w:r>
            <w:r w:rsidRPr="003460EA">
              <w:rPr>
                <w:sz w:val="20"/>
                <w:szCs w:val="20"/>
              </w:rPr>
              <w:t xml:space="preserve">, </w:t>
            </w:r>
            <w:r w:rsidRPr="003460EA">
              <w:rPr>
                <w:sz w:val="20"/>
                <w:szCs w:val="20"/>
                <w:lang w:val="en-US"/>
              </w:rPr>
              <w:t>Wide</w:t>
            </w:r>
            <w:r w:rsidRPr="003460EA">
              <w:rPr>
                <w:sz w:val="20"/>
                <w:szCs w:val="20"/>
              </w:rPr>
              <w:t>, 1920</w:t>
            </w:r>
            <w:r w:rsidRPr="003460EA">
              <w:rPr>
                <w:sz w:val="20"/>
                <w:szCs w:val="20"/>
                <w:lang w:val="en-US"/>
              </w:rPr>
              <w:t>x</w:t>
            </w:r>
            <w:r w:rsidRPr="003460EA">
              <w:rPr>
                <w:sz w:val="20"/>
                <w:szCs w:val="20"/>
              </w:rPr>
              <w:t xml:space="preserve">1080, </w:t>
            </w:r>
            <w:r w:rsidRPr="003460EA">
              <w:rPr>
                <w:sz w:val="20"/>
                <w:szCs w:val="20"/>
                <w:lang w:val="en-US"/>
              </w:rPr>
              <w:t>D</w:t>
            </w:r>
            <w:r w:rsidRPr="003460EA">
              <w:rPr>
                <w:sz w:val="20"/>
                <w:szCs w:val="20"/>
              </w:rPr>
              <w:t>-</w:t>
            </w:r>
            <w:r w:rsidRPr="003460EA">
              <w:rPr>
                <w:sz w:val="20"/>
                <w:szCs w:val="20"/>
                <w:lang w:val="en-US"/>
              </w:rPr>
              <w:t>Sub</w:t>
            </w:r>
            <w:r w:rsidRPr="003460EA">
              <w:rPr>
                <w:sz w:val="20"/>
                <w:szCs w:val="20"/>
              </w:rPr>
              <w:t xml:space="preserve">, </w:t>
            </w:r>
            <w:r w:rsidRPr="003460EA">
              <w:rPr>
                <w:sz w:val="20"/>
                <w:szCs w:val="20"/>
                <w:lang w:val="en-US"/>
              </w:rPr>
              <w:t>DVI</w:t>
            </w:r>
            <w:r w:rsidRPr="003460EA">
              <w:rPr>
                <w:sz w:val="20"/>
                <w:szCs w:val="20"/>
              </w:rPr>
              <w:t xml:space="preserve">, кабель </w:t>
            </w:r>
            <w:r w:rsidRPr="003460EA">
              <w:rPr>
                <w:sz w:val="20"/>
                <w:szCs w:val="20"/>
                <w:lang w:val="en-US"/>
              </w:rPr>
              <w:t>VGA</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8</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10</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 xml:space="preserve">Монитор 21.5" </w:t>
            </w:r>
            <w:proofErr w:type="spellStart"/>
            <w:r w:rsidRPr="003460EA">
              <w:rPr>
                <w:sz w:val="20"/>
                <w:szCs w:val="20"/>
                <w:lang w:val="en-US"/>
              </w:rPr>
              <w:t>ViewSonic</w:t>
            </w:r>
            <w:proofErr w:type="spellEnd"/>
            <w:r w:rsidRPr="003460EA">
              <w:rPr>
                <w:sz w:val="20"/>
                <w:szCs w:val="20"/>
              </w:rPr>
              <w:t xml:space="preserve">  </w:t>
            </w:r>
            <w:r w:rsidRPr="003460EA">
              <w:rPr>
                <w:sz w:val="20"/>
                <w:szCs w:val="20"/>
                <w:lang w:val="en-US"/>
              </w:rPr>
              <w:t>VA</w:t>
            </w:r>
            <w:r w:rsidRPr="003460EA">
              <w:rPr>
                <w:sz w:val="20"/>
                <w:szCs w:val="20"/>
              </w:rPr>
              <w:t>2246-</w:t>
            </w:r>
            <w:r w:rsidRPr="003460EA">
              <w:rPr>
                <w:sz w:val="20"/>
                <w:szCs w:val="20"/>
                <w:lang w:val="en-US"/>
              </w:rPr>
              <w:t>LED</w:t>
            </w:r>
            <w:r w:rsidRPr="003460EA">
              <w:rPr>
                <w:sz w:val="20"/>
                <w:szCs w:val="20"/>
              </w:rPr>
              <w:t xml:space="preserve"> или аналог</w:t>
            </w:r>
          </w:p>
          <w:p w:rsidR="003460EA" w:rsidRPr="003460EA" w:rsidRDefault="003460EA" w:rsidP="003460EA">
            <w:pPr>
              <w:rPr>
                <w:sz w:val="20"/>
                <w:szCs w:val="20"/>
              </w:rPr>
            </w:pPr>
            <w:r w:rsidRPr="003460EA">
              <w:rPr>
                <w:sz w:val="20"/>
                <w:szCs w:val="20"/>
              </w:rPr>
              <w:t xml:space="preserve"> Характеристики: цвет черный, </w:t>
            </w:r>
            <w:r w:rsidRPr="003460EA">
              <w:rPr>
                <w:sz w:val="20"/>
                <w:szCs w:val="20"/>
                <w:lang w:val="en-US"/>
              </w:rPr>
              <w:t>TFT</w:t>
            </w:r>
            <w:r w:rsidRPr="003460EA">
              <w:rPr>
                <w:sz w:val="20"/>
                <w:szCs w:val="20"/>
              </w:rPr>
              <w:t xml:space="preserve"> </w:t>
            </w:r>
            <w:r w:rsidRPr="003460EA">
              <w:rPr>
                <w:sz w:val="20"/>
                <w:szCs w:val="20"/>
                <w:lang w:val="en-US"/>
              </w:rPr>
              <w:t>TN</w:t>
            </w:r>
            <w:r w:rsidRPr="003460EA">
              <w:rPr>
                <w:sz w:val="20"/>
                <w:szCs w:val="20"/>
              </w:rPr>
              <w:t xml:space="preserve">, </w:t>
            </w:r>
            <w:r w:rsidRPr="003460EA">
              <w:rPr>
                <w:sz w:val="20"/>
                <w:szCs w:val="20"/>
                <w:lang w:val="en-US"/>
              </w:rPr>
              <w:t>Wide</w:t>
            </w:r>
            <w:r w:rsidRPr="003460EA">
              <w:rPr>
                <w:sz w:val="20"/>
                <w:szCs w:val="20"/>
              </w:rPr>
              <w:t>, 1920</w:t>
            </w:r>
            <w:r w:rsidRPr="003460EA">
              <w:rPr>
                <w:sz w:val="20"/>
                <w:szCs w:val="20"/>
                <w:lang w:val="en-US"/>
              </w:rPr>
              <w:t>x</w:t>
            </w:r>
            <w:r w:rsidRPr="003460EA">
              <w:rPr>
                <w:sz w:val="20"/>
                <w:szCs w:val="20"/>
              </w:rPr>
              <w:t xml:space="preserve">1080, </w:t>
            </w:r>
            <w:r w:rsidRPr="003460EA">
              <w:rPr>
                <w:sz w:val="20"/>
                <w:szCs w:val="20"/>
                <w:lang w:val="en-US"/>
              </w:rPr>
              <w:t>D</w:t>
            </w:r>
            <w:r w:rsidRPr="003460EA">
              <w:rPr>
                <w:sz w:val="20"/>
                <w:szCs w:val="20"/>
              </w:rPr>
              <w:t>-</w:t>
            </w:r>
            <w:r w:rsidRPr="003460EA">
              <w:rPr>
                <w:sz w:val="20"/>
                <w:szCs w:val="20"/>
                <w:lang w:val="en-US"/>
              </w:rPr>
              <w:t>Sub</w:t>
            </w:r>
            <w:r w:rsidRPr="003460EA">
              <w:rPr>
                <w:sz w:val="20"/>
                <w:szCs w:val="20"/>
              </w:rPr>
              <w:t xml:space="preserve">, </w:t>
            </w:r>
            <w:r w:rsidRPr="003460EA">
              <w:rPr>
                <w:sz w:val="20"/>
                <w:szCs w:val="20"/>
                <w:lang w:val="en-US"/>
              </w:rPr>
              <w:t>DVI</w:t>
            </w:r>
            <w:r w:rsidRPr="003460EA">
              <w:rPr>
                <w:sz w:val="20"/>
                <w:szCs w:val="20"/>
              </w:rPr>
              <w:t xml:space="preserve">, кабель </w:t>
            </w:r>
            <w:r w:rsidRPr="003460EA">
              <w:rPr>
                <w:sz w:val="20"/>
                <w:szCs w:val="20"/>
                <w:lang w:val="en-US"/>
              </w:rPr>
              <w:t>VGA</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55</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11</w:t>
            </w:r>
          </w:p>
        </w:tc>
        <w:tc>
          <w:tcPr>
            <w:tcW w:w="8080" w:type="dxa"/>
            <w:shd w:val="clear" w:color="auto" w:fill="FFFFFF" w:themeFill="background1"/>
            <w:vAlign w:val="center"/>
          </w:tcPr>
          <w:p w:rsidR="003460EA" w:rsidRPr="003460EA" w:rsidRDefault="003460EA" w:rsidP="003460EA">
            <w:pPr>
              <w:rPr>
                <w:sz w:val="20"/>
                <w:szCs w:val="20"/>
              </w:rPr>
            </w:pPr>
            <w:r w:rsidRPr="003460EA">
              <w:rPr>
                <w:sz w:val="20"/>
                <w:szCs w:val="20"/>
              </w:rPr>
              <w:t xml:space="preserve">Монитор 21.5" </w:t>
            </w:r>
            <w:proofErr w:type="spellStart"/>
            <w:r w:rsidRPr="003460EA">
              <w:rPr>
                <w:sz w:val="20"/>
                <w:szCs w:val="20"/>
                <w:lang w:val="en-US"/>
              </w:rPr>
              <w:t>BenQ</w:t>
            </w:r>
            <w:proofErr w:type="spellEnd"/>
            <w:r w:rsidRPr="003460EA">
              <w:rPr>
                <w:sz w:val="20"/>
                <w:szCs w:val="20"/>
              </w:rPr>
              <w:t xml:space="preserve"> </w:t>
            </w:r>
            <w:r w:rsidRPr="003460EA">
              <w:rPr>
                <w:sz w:val="20"/>
                <w:szCs w:val="20"/>
                <w:lang w:val="en-US"/>
              </w:rPr>
              <w:t>GW</w:t>
            </w:r>
            <w:r w:rsidRPr="003460EA">
              <w:rPr>
                <w:sz w:val="20"/>
                <w:szCs w:val="20"/>
              </w:rPr>
              <w:t>2265</w:t>
            </w:r>
            <w:r w:rsidRPr="003460EA">
              <w:rPr>
                <w:sz w:val="20"/>
                <w:szCs w:val="20"/>
                <w:lang w:val="en-US"/>
              </w:rPr>
              <w:t>HM</w:t>
            </w:r>
            <w:r w:rsidRPr="003460EA">
              <w:rPr>
                <w:sz w:val="20"/>
                <w:szCs w:val="20"/>
              </w:rPr>
              <w:t xml:space="preserve"> или аналог </w:t>
            </w:r>
          </w:p>
          <w:p w:rsidR="003460EA" w:rsidRPr="003460EA" w:rsidRDefault="003460EA" w:rsidP="003460EA">
            <w:pPr>
              <w:rPr>
                <w:sz w:val="20"/>
                <w:szCs w:val="20"/>
              </w:rPr>
            </w:pPr>
            <w:r w:rsidRPr="003460EA">
              <w:rPr>
                <w:sz w:val="20"/>
                <w:szCs w:val="20"/>
              </w:rPr>
              <w:t xml:space="preserve"> Характеристики: цвет черный , </w:t>
            </w:r>
            <w:r w:rsidRPr="003460EA">
              <w:rPr>
                <w:sz w:val="20"/>
                <w:szCs w:val="20"/>
                <w:lang w:val="en-US"/>
              </w:rPr>
              <w:t>VA</w:t>
            </w:r>
            <w:r w:rsidRPr="003460EA">
              <w:rPr>
                <w:sz w:val="20"/>
                <w:szCs w:val="20"/>
              </w:rPr>
              <w:t xml:space="preserve"> </w:t>
            </w:r>
            <w:r w:rsidRPr="003460EA">
              <w:rPr>
                <w:sz w:val="20"/>
                <w:szCs w:val="20"/>
                <w:lang w:val="en-US"/>
              </w:rPr>
              <w:t>LED</w:t>
            </w:r>
            <w:r w:rsidRPr="003460EA">
              <w:rPr>
                <w:sz w:val="20"/>
                <w:szCs w:val="20"/>
              </w:rPr>
              <w:t>,  6</w:t>
            </w:r>
            <w:r w:rsidRPr="003460EA">
              <w:rPr>
                <w:sz w:val="20"/>
                <w:szCs w:val="20"/>
                <w:lang w:val="en-US"/>
              </w:rPr>
              <w:t>ms</w:t>
            </w:r>
            <w:r w:rsidRPr="003460EA">
              <w:rPr>
                <w:sz w:val="20"/>
                <w:szCs w:val="20"/>
              </w:rPr>
              <w:t xml:space="preserve">, формат 16:9, </w:t>
            </w:r>
            <w:r w:rsidRPr="003460EA">
              <w:rPr>
                <w:sz w:val="20"/>
                <w:szCs w:val="20"/>
                <w:lang w:val="en-US"/>
              </w:rPr>
              <w:t>DVI</w:t>
            </w:r>
            <w:r w:rsidRPr="003460EA">
              <w:rPr>
                <w:sz w:val="20"/>
                <w:szCs w:val="20"/>
              </w:rPr>
              <w:t xml:space="preserve">, </w:t>
            </w:r>
            <w:r w:rsidRPr="003460EA">
              <w:rPr>
                <w:sz w:val="20"/>
                <w:szCs w:val="20"/>
                <w:lang w:val="en-US"/>
              </w:rPr>
              <w:t>HDMI</w:t>
            </w:r>
            <w:r w:rsidRPr="003460EA">
              <w:rPr>
                <w:sz w:val="20"/>
                <w:szCs w:val="20"/>
              </w:rPr>
              <w:t xml:space="preserve">, матовый экран, </w:t>
            </w:r>
            <w:r w:rsidRPr="003460EA">
              <w:rPr>
                <w:sz w:val="20"/>
                <w:szCs w:val="20"/>
              </w:rPr>
              <w:lastRenderedPageBreak/>
              <w:t>контрастность 20</w:t>
            </w:r>
            <w:r w:rsidRPr="003460EA">
              <w:rPr>
                <w:sz w:val="20"/>
                <w:szCs w:val="20"/>
                <w:lang w:val="en-US"/>
              </w:rPr>
              <w:t>M</w:t>
            </w:r>
            <w:r w:rsidRPr="003460EA">
              <w:rPr>
                <w:sz w:val="20"/>
                <w:szCs w:val="20"/>
              </w:rPr>
              <w:t>:1, яркость 250</w:t>
            </w:r>
            <w:proofErr w:type="spellStart"/>
            <w:r w:rsidRPr="003460EA">
              <w:rPr>
                <w:sz w:val="20"/>
                <w:szCs w:val="20"/>
                <w:lang w:val="en-US"/>
              </w:rPr>
              <w:t>cd</w:t>
            </w:r>
            <w:proofErr w:type="spellEnd"/>
            <w:r w:rsidRPr="003460EA">
              <w:rPr>
                <w:sz w:val="20"/>
                <w:szCs w:val="20"/>
              </w:rPr>
              <w:t xml:space="preserve">, </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lastRenderedPageBreak/>
              <w:t>1</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lastRenderedPageBreak/>
              <w:t>12</w:t>
            </w:r>
          </w:p>
        </w:tc>
        <w:tc>
          <w:tcPr>
            <w:tcW w:w="8080" w:type="dxa"/>
            <w:shd w:val="clear" w:color="auto" w:fill="FFFFFF" w:themeFill="background1"/>
            <w:vAlign w:val="center"/>
          </w:tcPr>
          <w:p w:rsidR="003460EA" w:rsidRPr="003460EA" w:rsidRDefault="003460EA" w:rsidP="003460EA">
            <w:pPr>
              <w:rPr>
                <w:sz w:val="20"/>
                <w:szCs w:val="20"/>
              </w:rPr>
            </w:pPr>
            <w:r w:rsidRPr="003460EA">
              <w:rPr>
                <w:sz w:val="20"/>
                <w:szCs w:val="20"/>
              </w:rPr>
              <w:t xml:space="preserve"> Монитор 27" </w:t>
            </w:r>
            <w:r w:rsidRPr="003460EA">
              <w:rPr>
                <w:sz w:val="20"/>
                <w:szCs w:val="20"/>
                <w:lang w:val="en-US"/>
              </w:rPr>
              <w:t>Acer</w:t>
            </w:r>
            <w:r w:rsidRPr="003460EA">
              <w:rPr>
                <w:sz w:val="20"/>
                <w:szCs w:val="20"/>
              </w:rPr>
              <w:t xml:space="preserve"> </w:t>
            </w:r>
            <w:r w:rsidRPr="003460EA">
              <w:rPr>
                <w:sz w:val="20"/>
                <w:szCs w:val="20"/>
                <w:lang w:val="en-US"/>
              </w:rPr>
              <w:t>K</w:t>
            </w:r>
            <w:r w:rsidRPr="003460EA">
              <w:rPr>
                <w:sz w:val="20"/>
                <w:szCs w:val="20"/>
              </w:rPr>
              <w:t>272</w:t>
            </w:r>
            <w:proofErr w:type="spellStart"/>
            <w:r w:rsidRPr="003460EA">
              <w:rPr>
                <w:sz w:val="20"/>
                <w:szCs w:val="20"/>
                <w:lang w:val="en-US"/>
              </w:rPr>
              <w:t>HLbd</w:t>
            </w:r>
            <w:proofErr w:type="spellEnd"/>
            <w:r w:rsidRPr="003460EA">
              <w:rPr>
                <w:sz w:val="20"/>
                <w:szCs w:val="20"/>
              </w:rPr>
              <w:t xml:space="preserve">  или аналог</w:t>
            </w:r>
          </w:p>
          <w:p w:rsidR="003460EA" w:rsidRPr="003460EA" w:rsidRDefault="003460EA" w:rsidP="003460EA">
            <w:pPr>
              <w:rPr>
                <w:sz w:val="20"/>
                <w:szCs w:val="20"/>
              </w:rPr>
            </w:pPr>
            <w:r w:rsidRPr="003460EA">
              <w:rPr>
                <w:sz w:val="20"/>
                <w:szCs w:val="20"/>
              </w:rPr>
              <w:t xml:space="preserve">Характеристики: цвет черный,  </w:t>
            </w:r>
            <w:r w:rsidRPr="003460EA">
              <w:rPr>
                <w:sz w:val="20"/>
                <w:szCs w:val="20"/>
                <w:lang w:val="en-US"/>
              </w:rPr>
              <w:t>VA</w:t>
            </w:r>
            <w:r w:rsidRPr="003460EA">
              <w:rPr>
                <w:sz w:val="20"/>
                <w:szCs w:val="20"/>
              </w:rPr>
              <w:t xml:space="preserve"> </w:t>
            </w:r>
            <w:r w:rsidRPr="003460EA">
              <w:rPr>
                <w:sz w:val="20"/>
                <w:szCs w:val="20"/>
                <w:lang w:val="en-US"/>
              </w:rPr>
              <w:t>LED</w:t>
            </w:r>
            <w:r w:rsidRPr="003460EA">
              <w:rPr>
                <w:sz w:val="20"/>
                <w:szCs w:val="20"/>
              </w:rPr>
              <w:t>, 6</w:t>
            </w:r>
            <w:r w:rsidRPr="003460EA">
              <w:rPr>
                <w:sz w:val="20"/>
                <w:szCs w:val="20"/>
                <w:lang w:val="en-US"/>
              </w:rPr>
              <w:t>ms</w:t>
            </w:r>
            <w:r w:rsidRPr="003460EA">
              <w:rPr>
                <w:sz w:val="20"/>
                <w:szCs w:val="20"/>
              </w:rPr>
              <w:t xml:space="preserve">, формат 16:9, матовый экран, </w:t>
            </w:r>
            <w:r w:rsidRPr="003460EA">
              <w:rPr>
                <w:sz w:val="20"/>
                <w:szCs w:val="20"/>
                <w:lang w:val="en-US"/>
              </w:rPr>
              <w:t>DVI</w:t>
            </w:r>
            <w:r w:rsidRPr="003460EA">
              <w:rPr>
                <w:sz w:val="20"/>
                <w:szCs w:val="20"/>
              </w:rPr>
              <w:t>, контрастность 100</w:t>
            </w:r>
            <w:r w:rsidRPr="003460EA">
              <w:rPr>
                <w:sz w:val="20"/>
                <w:szCs w:val="20"/>
                <w:lang w:val="en-US"/>
              </w:rPr>
              <w:t>M</w:t>
            </w:r>
            <w:r w:rsidRPr="003460EA">
              <w:rPr>
                <w:sz w:val="20"/>
                <w:szCs w:val="20"/>
              </w:rPr>
              <w:t>:1 яркость 300</w:t>
            </w:r>
            <w:proofErr w:type="spellStart"/>
            <w:r w:rsidRPr="003460EA">
              <w:rPr>
                <w:sz w:val="20"/>
                <w:szCs w:val="20"/>
                <w:lang w:val="en-US"/>
              </w:rPr>
              <w:t>cd</w:t>
            </w:r>
            <w:proofErr w:type="spellEnd"/>
            <w:r w:rsidRPr="003460EA">
              <w:rPr>
                <w:sz w:val="20"/>
                <w:szCs w:val="20"/>
              </w:rPr>
              <w:t>,</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7</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13</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 xml:space="preserve">Монитор  17" </w:t>
            </w:r>
            <w:r w:rsidRPr="003460EA">
              <w:rPr>
                <w:sz w:val="20"/>
                <w:szCs w:val="20"/>
                <w:lang w:val="en-US"/>
              </w:rPr>
              <w:t>ASUS</w:t>
            </w:r>
            <w:r w:rsidRPr="003460EA">
              <w:rPr>
                <w:sz w:val="20"/>
                <w:szCs w:val="20"/>
              </w:rPr>
              <w:t xml:space="preserve"> </w:t>
            </w:r>
            <w:r w:rsidRPr="003460EA">
              <w:rPr>
                <w:sz w:val="20"/>
                <w:szCs w:val="20"/>
                <w:lang w:val="en-US"/>
              </w:rPr>
              <w:t>VB</w:t>
            </w:r>
            <w:r w:rsidRPr="003460EA">
              <w:rPr>
                <w:sz w:val="20"/>
                <w:szCs w:val="20"/>
              </w:rPr>
              <w:t>178</w:t>
            </w:r>
            <w:r w:rsidRPr="003460EA">
              <w:rPr>
                <w:sz w:val="20"/>
                <w:szCs w:val="20"/>
                <w:lang w:val="en-US"/>
              </w:rPr>
              <w:t>TL</w:t>
            </w:r>
            <w:r w:rsidRPr="003460EA">
              <w:rPr>
                <w:sz w:val="20"/>
                <w:szCs w:val="20"/>
              </w:rPr>
              <w:t xml:space="preserve"> </w:t>
            </w:r>
            <w:r w:rsidRPr="003460EA">
              <w:rPr>
                <w:sz w:val="20"/>
                <w:szCs w:val="20"/>
                <w:lang w:val="en-US"/>
              </w:rPr>
              <w:t>BK</w:t>
            </w:r>
            <w:r w:rsidRPr="003460EA">
              <w:rPr>
                <w:sz w:val="20"/>
                <w:szCs w:val="20"/>
              </w:rPr>
              <w:t xml:space="preserve"> или аналог</w:t>
            </w:r>
          </w:p>
          <w:p w:rsidR="003460EA" w:rsidRPr="003460EA" w:rsidRDefault="003460EA" w:rsidP="003460EA">
            <w:pPr>
              <w:rPr>
                <w:sz w:val="20"/>
                <w:szCs w:val="20"/>
              </w:rPr>
            </w:pPr>
            <w:r w:rsidRPr="003460EA">
              <w:rPr>
                <w:sz w:val="20"/>
                <w:szCs w:val="20"/>
              </w:rPr>
              <w:t xml:space="preserve">Характеристики: цвет черный, </w:t>
            </w:r>
            <w:r w:rsidRPr="003460EA">
              <w:rPr>
                <w:sz w:val="20"/>
                <w:szCs w:val="20"/>
                <w:lang w:val="en-US"/>
              </w:rPr>
              <w:t>TFT</w:t>
            </w:r>
            <w:r w:rsidRPr="003460EA">
              <w:rPr>
                <w:sz w:val="20"/>
                <w:szCs w:val="20"/>
              </w:rPr>
              <w:t xml:space="preserve"> </w:t>
            </w:r>
            <w:r w:rsidRPr="003460EA">
              <w:rPr>
                <w:sz w:val="20"/>
                <w:szCs w:val="20"/>
                <w:lang w:val="en-US"/>
              </w:rPr>
              <w:t>TN</w:t>
            </w:r>
            <w:r w:rsidRPr="003460EA">
              <w:rPr>
                <w:sz w:val="20"/>
                <w:szCs w:val="20"/>
              </w:rPr>
              <w:t xml:space="preserve">,  </w:t>
            </w:r>
            <w:r w:rsidRPr="003460EA">
              <w:rPr>
                <w:sz w:val="20"/>
                <w:szCs w:val="20"/>
                <w:lang w:val="en-US"/>
              </w:rPr>
              <w:t>LED</w:t>
            </w:r>
            <w:r w:rsidRPr="003460EA">
              <w:rPr>
                <w:sz w:val="20"/>
                <w:szCs w:val="20"/>
              </w:rPr>
              <w:t xml:space="preserve"> подсветка, с поворотом экрана, 5</w:t>
            </w:r>
            <w:r w:rsidRPr="003460EA">
              <w:rPr>
                <w:sz w:val="20"/>
                <w:szCs w:val="20"/>
                <w:lang w:val="en-US"/>
              </w:rPr>
              <w:t>ms</w:t>
            </w:r>
            <w:r w:rsidRPr="003460EA">
              <w:rPr>
                <w:sz w:val="20"/>
                <w:szCs w:val="20"/>
              </w:rPr>
              <w:t>, формат 5:4, 1280</w:t>
            </w:r>
            <w:r w:rsidRPr="003460EA">
              <w:rPr>
                <w:sz w:val="20"/>
                <w:szCs w:val="20"/>
                <w:lang w:val="en-US"/>
              </w:rPr>
              <w:t>x</w:t>
            </w:r>
            <w:r w:rsidRPr="003460EA">
              <w:rPr>
                <w:sz w:val="20"/>
                <w:szCs w:val="20"/>
              </w:rPr>
              <w:t xml:space="preserve">1024, </w:t>
            </w:r>
            <w:r w:rsidRPr="003460EA">
              <w:rPr>
                <w:sz w:val="20"/>
                <w:szCs w:val="20"/>
                <w:lang w:val="en-US"/>
              </w:rPr>
              <w:t>D</w:t>
            </w:r>
            <w:r w:rsidRPr="003460EA">
              <w:rPr>
                <w:sz w:val="20"/>
                <w:szCs w:val="20"/>
              </w:rPr>
              <w:t>-</w:t>
            </w:r>
            <w:r w:rsidRPr="003460EA">
              <w:rPr>
                <w:sz w:val="20"/>
                <w:szCs w:val="20"/>
                <w:lang w:val="en-US"/>
              </w:rPr>
              <w:t>Sub</w:t>
            </w:r>
            <w:r w:rsidRPr="003460EA">
              <w:rPr>
                <w:sz w:val="20"/>
                <w:szCs w:val="20"/>
              </w:rPr>
              <w:t xml:space="preserve">, </w:t>
            </w:r>
            <w:r w:rsidRPr="003460EA">
              <w:rPr>
                <w:sz w:val="20"/>
                <w:szCs w:val="20"/>
                <w:lang w:val="en-US"/>
              </w:rPr>
              <w:t>DVI</w:t>
            </w:r>
            <w:r w:rsidRPr="003460EA">
              <w:rPr>
                <w:sz w:val="20"/>
                <w:szCs w:val="20"/>
              </w:rPr>
              <w:t>, яркость 250</w:t>
            </w:r>
            <w:proofErr w:type="spellStart"/>
            <w:r w:rsidRPr="003460EA">
              <w:rPr>
                <w:sz w:val="20"/>
                <w:szCs w:val="20"/>
                <w:lang w:val="en-US"/>
              </w:rPr>
              <w:t>cd</w:t>
            </w:r>
            <w:proofErr w:type="spellEnd"/>
            <w:r w:rsidRPr="003460EA">
              <w:rPr>
                <w:sz w:val="20"/>
                <w:szCs w:val="20"/>
              </w:rPr>
              <w:t xml:space="preserve">, кабель </w:t>
            </w:r>
            <w:r w:rsidRPr="003460EA">
              <w:rPr>
                <w:sz w:val="20"/>
                <w:szCs w:val="20"/>
                <w:lang w:val="en-US"/>
              </w:rPr>
              <w:t>VGA</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7</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14</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 xml:space="preserve">Кабель </w:t>
            </w:r>
            <w:r w:rsidRPr="003460EA">
              <w:rPr>
                <w:sz w:val="20"/>
                <w:szCs w:val="20"/>
                <w:lang w:val="en-US"/>
              </w:rPr>
              <w:t>DVI</w:t>
            </w:r>
            <w:r w:rsidRPr="003460EA">
              <w:rPr>
                <w:sz w:val="20"/>
                <w:szCs w:val="20"/>
              </w:rPr>
              <w:t>-</w:t>
            </w:r>
            <w:r w:rsidRPr="003460EA">
              <w:rPr>
                <w:sz w:val="20"/>
                <w:szCs w:val="20"/>
                <w:lang w:val="en-US"/>
              </w:rPr>
              <w:t>D</w:t>
            </w:r>
            <w:r w:rsidRPr="003460EA">
              <w:rPr>
                <w:sz w:val="20"/>
                <w:szCs w:val="20"/>
              </w:rPr>
              <w:t xml:space="preserve"> 1.8м</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31</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15</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 xml:space="preserve">Кабель </w:t>
            </w:r>
            <w:r w:rsidRPr="003460EA">
              <w:rPr>
                <w:sz w:val="20"/>
                <w:szCs w:val="20"/>
                <w:lang w:val="en-US"/>
              </w:rPr>
              <w:t>HDMI</w:t>
            </w:r>
            <w:r w:rsidRPr="003460EA">
              <w:rPr>
                <w:sz w:val="20"/>
                <w:szCs w:val="20"/>
              </w:rPr>
              <w:t xml:space="preserve"> 1.8м</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1</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16</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rPr>
              <w:t>ИБП</w:t>
            </w:r>
            <w:r w:rsidRPr="003460EA">
              <w:rPr>
                <w:color w:val="000000"/>
                <w:sz w:val="20"/>
                <w:szCs w:val="20"/>
                <w:lang w:val="en-US"/>
              </w:rPr>
              <w:t xml:space="preserve"> </w:t>
            </w:r>
            <w:r w:rsidRPr="003460EA">
              <w:rPr>
                <w:rFonts w:eastAsia="Calibri"/>
                <w:color w:val="000000"/>
                <w:sz w:val="20"/>
                <w:szCs w:val="20"/>
                <w:lang w:val="en-US"/>
              </w:rPr>
              <w:t xml:space="preserve">APC Back-UPS ES 550VA/330W </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112</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17</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rPr>
              <w:t>ИБП</w:t>
            </w:r>
            <w:r w:rsidRPr="003460EA">
              <w:rPr>
                <w:color w:val="000000"/>
                <w:sz w:val="20"/>
                <w:szCs w:val="20"/>
                <w:lang w:val="en-US"/>
              </w:rPr>
              <w:t xml:space="preserve"> </w:t>
            </w:r>
            <w:r w:rsidRPr="003460EA">
              <w:rPr>
                <w:rFonts w:eastAsia="Calibri"/>
                <w:color w:val="000000"/>
                <w:sz w:val="20"/>
                <w:szCs w:val="20"/>
                <w:lang w:val="en-US"/>
              </w:rPr>
              <w:t xml:space="preserve">APC Back-UPS BE 700G-RS </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1</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18</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rPr>
              <w:t>МФУ</w:t>
            </w:r>
            <w:r w:rsidRPr="003460EA">
              <w:rPr>
                <w:sz w:val="20"/>
                <w:szCs w:val="20"/>
                <w:lang w:val="en-US"/>
              </w:rPr>
              <w:t xml:space="preserve"> </w:t>
            </w:r>
            <w:r w:rsidRPr="003460EA">
              <w:rPr>
                <w:sz w:val="20"/>
                <w:szCs w:val="20"/>
              </w:rPr>
              <w:t>цветной</w:t>
            </w:r>
            <w:r w:rsidRPr="003460EA">
              <w:rPr>
                <w:sz w:val="20"/>
                <w:szCs w:val="20"/>
                <w:lang w:val="en-US"/>
              </w:rPr>
              <w:t xml:space="preserve"> HP </w:t>
            </w:r>
            <w:proofErr w:type="spellStart"/>
            <w:r w:rsidRPr="003460EA">
              <w:rPr>
                <w:sz w:val="20"/>
                <w:szCs w:val="20"/>
                <w:lang w:val="en-US"/>
              </w:rPr>
              <w:t>hp</w:t>
            </w:r>
            <w:proofErr w:type="spellEnd"/>
            <w:r w:rsidRPr="003460EA">
              <w:rPr>
                <w:sz w:val="20"/>
                <w:szCs w:val="20"/>
                <w:lang w:val="en-US"/>
              </w:rPr>
              <w:t xml:space="preserve"> </w:t>
            </w:r>
            <w:proofErr w:type="spellStart"/>
            <w:r w:rsidRPr="003460EA">
              <w:rPr>
                <w:sz w:val="20"/>
                <w:szCs w:val="20"/>
                <w:lang w:val="en-US"/>
              </w:rPr>
              <w:t>OfficeJet</w:t>
            </w:r>
            <w:proofErr w:type="spellEnd"/>
            <w:r w:rsidRPr="003460EA">
              <w:rPr>
                <w:sz w:val="20"/>
                <w:szCs w:val="20"/>
                <w:lang w:val="en-US"/>
              </w:rPr>
              <w:t xml:space="preserve"> PRO 6830 </w:t>
            </w:r>
            <w:proofErr w:type="spellStart"/>
            <w:r w:rsidRPr="003460EA">
              <w:rPr>
                <w:sz w:val="20"/>
                <w:szCs w:val="20"/>
                <w:lang w:val="en-US"/>
              </w:rPr>
              <w:t>eAiO</w:t>
            </w:r>
            <w:proofErr w:type="spellEnd"/>
            <w:r w:rsidRPr="003460EA">
              <w:rPr>
                <w:sz w:val="20"/>
                <w:szCs w:val="20"/>
                <w:lang w:val="en-US"/>
              </w:rPr>
              <w:t xml:space="preserve"> [E3E02A</w:t>
            </w:r>
            <w:proofErr w:type="gramStart"/>
            <w:r w:rsidRPr="003460EA">
              <w:rPr>
                <w:sz w:val="20"/>
                <w:szCs w:val="20"/>
                <w:lang w:val="en-US"/>
              </w:rPr>
              <w:t xml:space="preserve"> ]</w:t>
            </w:r>
            <w:proofErr w:type="gramEnd"/>
            <w:r w:rsidRPr="003460EA">
              <w:rPr>
                <w:sz w:val="20"/>
                <w:szCs w:val="20"/>
                <w:lang w:val="en-US"/>
              </w:rPr>
              <w:t xml:space="preserve"> </w:t>
            </w:r>
            <w:r w:rsidRPr="003460EA">
              <w:rPr>
                <w:sz w:val="20"/>
                <w:szCs w:val="20"/>
              </w:rPr>
              <w:t>с</w:t>
            </w:r>
            <w:r w:rsidRPr="003460EA">
              <w:rPr>
                <w:sz w:val="20"/>
                <w:szCs w:val="20"/>
                <w:lang w:val="en-US"/>
              </w:rPr>
              <w:t xml:space="preserve"> </w:t>
            </w:r>
            <w:r w:rsidRPr="003460EA">
              <w:rPr>
                <w:sz w:val="20"/>
                <w:szCs w:val="20"/>
              </w:rPr>
              <w:t>кабелем</w:t>
            </w:r>
            <w:r w:rsidRPr="003460EA">
              <w:rPr>
                <w:sz w:val="20"/>
                <w:szCs w:val="20"/>
                <w:lang w:val="en-US"/>
              </w:rPr>
              <w:t xml:space="preserve"> USB 2.0</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1</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19</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rPr>
              <w:t>Принтер</w:t>
            </w:r>
            <w:r w:rsidRPr="003460EA">
              <w:rPr>
                <w:sz w:val="20"/>
                <w:szCs w:val="20"/>
                <w:lang w:val="en-US"/>
              </w:rPr>
              <w:t xml:space="preserve"> A4 (</w:t>
            </w:r>
            <w:r w:rsidRPr="003460EA">
              <w:rPr>
                <w:sz w:val="20"/>
                <w:szCs w:val="20"/>
              </w:rPr>
              <w:t>сетевой</w:t>
            </w:r>
            <w:r w:rsidRPr="003460EA">
              <w:rPr>
                <w:sz w:val="20"/>
                <w:szCs w:val="20"/>
                <w:lang w:val="en-US"/>
              </w:rPr>
              <w:t xml:space="preserve">)  </w:t>
            </w:r>
          </w:p>
          <w:p w:rsidR="003460EA" w:rsidRPr="003460EA" w:rsidRDefault="003460EA" w:rsidP="003460EA">
            <w:pPr>
              <w:rPr>
                <w:sz w:val="20"/>
                <w:szCs w:val="20"/>
                <w:lang w:val="en-US"/>
              </w:rPr>
            </w:pPr>
            <w:r w:rsidRPr="003460EA">
              <w:rPr>
                <w:sz w:val="20"/>
                <w:szCs w:val="20"/>
                <w:lang w:val="en-US"/>
              </w:rPr>
              <w:t xml:space="preserve">HP Laser Jet Pro  M201dw  </w:t>
            </w:r>
            <w:r w:rsidRPr="003460EA">
              <w:rPr>
                <w:sz w:val="20"/>
                <w:szCs w:val="20"/>
              </w:rPr>
              <w:t>с</w:t>
            </w:r>
            <w:r w:rsidRPr="003460EA">
              <w:rPr>
                <w:sz w:val="20"/>
                <w:szCs w:val="20"/>
                <w:lang w:val="en-US"/>
              </w:rPr>
              <w:t xml:space="preserve"> </w:t>
            </w:r>
            <w:r w:rsidRPr="003460EA">
              <w:rPr>
                <w:sz w:val="20"/>
                <w:szCs w:val="20"/>
              </w:rPr>
              <w:t>кабелем</w:t>
            </w:r>
            <w:r w:rsidRPr="003460EA">
              <w:rPr>
                <w:sz w:val="20"/>
                <w:szCs w:val="20"/>
                <w:lang w:val="en-US"/>
              </w:rPr>
              <w:t xml:space="preserve"> USB 2.0</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11</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20</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 xml:space="preserve">Принтер HP LJ </w:t>
            </w:r>
            <w:proofErr w:type="spellStart"/>
            <w:r w:rsidRPr="003460EA">
              <w:rPr>
                <w:sz w:val="20"/>
                <w:szCs w:val="20"/>
              </w:rPr>
              <w:t>Pro</w:t>
            </w:r>
            <w:proofErr w:type="spellEnd"/>
            <w:r w:rsidRPr="003460EA">
              <w:rPr>
                <w:sz w:val="20"/>
                <w:szCs w:val="20"/>
              </w:rPr>
              <w:t xml:space="preserve"> P1102 с кабелем </w:t>
            </w:r>
            <w:r w:rsidRPr="003460EA">
              <w:rPr>
                <w:sz w:val="20"/>
                <w:szCs w:val="20"/>
                <w:lang w:val="en-US"/>
              </w:rPr>
              <w:t>USB</w:t>
            </w:r>
            <w:r w:rsidRPr="003460EA">
              <w:rPr>
                <w:sz w:val="20"/>
                <w:szCs w:val="20"/>
              </w:rPr>
              <w:t xml:space="preserve"> 2.0</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22</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21</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Принтер цветной лазерный А</w:t>
            </w:r>
            <w:proofErr w:type="gramStart"/>
            <w:r w:rsidRPr="003460EA">
              <w:rPr>
                <w:sz w:val="20"/>
                <w:szCs w:val="20"/>
              </w:rPr>
              <w:t>4</w:t>
            </w:r>
            <w:proofErr w:type="gramEnd"/>
            <w:r w:rsidRPr="003460EA">
              <w:rPr>
                <w:sz w:val="20"/>
                <w:szCs w:val="20"/>
              </w:rPr>
              <w:t>:</w:t>
            </w:r>
          </w:p>
          <w:p w:rsidR="003460EA" w:rsidRPr="003460EA" w:rsidRDefault="003460EA" w:rsidP="003460EA">
            <w:pPr>
              <w:rPr>
                <w:sz w:val="20"/>
                <w:szCs w:val="20"/>
              </w:rPr>
            </w:pPr>
            <w:r w:rsidRPr="003460EA">
              <w:rPr>
                <w:sz w:val="20"/>
                <w:szCs w:val="20"/>
              </w:rPr>
              <w:t xml:space="preserve"> </w:t>
            </w:r>
            <w:r w:rsidRPr="003460EA">
              <w:rPr>
                <w:sz w:val="20"/>
                <w:szCs w:val="20"/>
                <w:lang w:val="en-US"/>
              </w:rPr>
              <w:t>HP</w:t>
            </w:r>
            <w:r w:rsidRPr="003460EA">
              <w:rPr>
                <w:sz w:val="20"/>
                <w:szCs w:val="20"/>
              </w:rPr>
              <w:t xml:space="preserve"> </w:t>
            </w:r>
            <w:r w:rsidRPr="003460EA">
              <w:rPr>
                <w:sz w:val="20"/>
                <w:szCs w:val="20"/>
                <w:lang w:val="en-US"/>
              </w:rPr>
              <w:t>LaserJet</w:t>
            </w:r>
            <w:r w:rsidRPr="003460EA">
              <w:rPr>
                <w:sz w:val="20"/>
                <w:szCs w:val="20"/>
              </w:rPr>
              <w:t xml:space="preserve"> 200 </w:t>
            </w:r>
            <w:r w:rsidRPr="003460EA">
              <w:rPr>
                <w:sz w:val="20"/>
                <w:szCs w:val="20"/>
                <w:lang w:val="en-US"/>
              </w:rPr>
              <w:t>color</w:t>
            </w:r>
            <w:r w:rsidRPr="003460EA">
              <w:rPr>
                <w:sz w:val="20"/>
                <w:szCs w:val="20"/>
              </w:rPr>
              <w:t xml:space="preserve">  </w:t>
            </w:r>
            <w:r w:rsidRPr="003460EA">
              <w:rPr>
                <w:sz w:val="20"/>
                <w:szCs w:val="20"/>
                <w:lang w:val="en-US"/>
              </w:rPr>
              <w:t>M</w:t>
            </w:r>
            <w:r w:rsidRPr="003460EA">
              <w:rPr>
                <w:sz w:val="20"/>
                <w:szCs w:val="20"/>
              </w:rPr>
              <w:t>252</w:t>
            </w:r>
            <w:r w:rsidRPr="003460EA">
              <w:rPr>
                <w:sz w:val="20"/>
                <w:szCs w:val="20"/>
                <w:lang w:val="en-US"/>
              </w:rPr>
              <w:t>n</w:t>
            </w:r>
            <w:r w:rsidRPr="003460EA">
              <w:rPr>
                <w:sz w:val="20"/>
                <w:szCs w:val="20"/>
              </w:rPr>
              <w:t xml:space="preserve"> с кабелем </w:t>
            </w:r>
            <w:r w:rsidRPr="003460EA">
              <w:rPr>
                <w:sz w:val="20"/>
                <w:szCs w:val="20"/>
                <w:lang w:val="en-US"/>
              </w:rPr>
              <w:t>USB</w:t>
            </w:r>
            <w:r w:rsidRPr="003460EA">
              <w:rPr>
                <w:sz w:val="20"/>
                <w:szCs w:val="20"/>
              </w:rPr>
              <w:t xml:space="preserve"> 2.0</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2</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22</w:t>
            </w:r>
          </w:p>
        </w:tc>
        <w:tc>
          <w:tcPr>
            <w:tcW w:w="8080" w:type="dxa"/>
            <w:shd w:val="clear" w:color="auto" w:fill="FFFFFF" w:themeFill="background1"/>
          </w:tcPr>
          <w:p w:rsidR="003460EA" w:rsidRPr="003460EA" w:rsidRDefault="003460EA" w:rsidP="003460EA">
            <w:pPr>
              <w:rPr>
                <w:sz w:val="20"/>
                <w:szCs w:val="20"/>
              </w:rPr>
            </w:pPr>
            <w:r w:rsidRPr="003460EA">
              <w:rPr>
                <w:sz w:val="20"/>
                <w:szCs w:val="20"/>
              </w:rPr>
              <w:t>Принтер цветной лазерный А</w:t>
            </w:r>
            <w:proofErr w:type="gramStart"/>
            <w:r w:rsidRPr="003460EA">
              <w:rPr>
                <w:sz w:val="20"/>
                <w:szCs w:val="20"/>
              </w:rPr>
              <w:t>4</w:t>
            </w:r>
            <w:proofErr w:type="gramEnd"/>
            <w:r w:rsidRPr="003460EA">
              <w:rPr>
                <w:sz w:val="20"/>
                <w:szCs w:val="20"/>
              </w:rPr>
              <w:t>:</w:t>
            </w:r>
          </w:p>
          <w:p w:rsidR="003460EA" w:rsidRPr="003460EA" w:rsidRDefault="003460EA" w:rsidP="003460EA">
            <w:pPr>
              <w:rPr>
                <w:sz w:val="20"/>
                <w:szCs w:val="20"/>
              </w:rPr>
            </w:pPr>
            <w:r w:rsidRPr="003460EA">
              <w:rPr>
                <w:sz w:val="20"/>
                <w:szCs w:val="20"/>
              </w:rPr>
              <w:t xml:space="preserve"> </w:t>
            </w:r>
            <w:r w:rsidRPr="003460EA">
              <w:rPr>
                <w:sz w:val="20"/>
                <w:szCs w:val="20"/>
                <w:lang w:val="en-US"/>
              </w:rPr>
              <w:t>HP</w:t>
            </w:r>
            <w:r w:rsidRPr="003460EA">
              <w:rPr>
                <w:sz w:val="20"/>
                <w:szCs w:val="20"/>
              </w:rPr>
              <w:t xml:space="preserve"> </w:t>
            </w:r>
            <w:r w:rsidRPr="003460EA">
              <w:rPr>
                <w:sz w:val="20"/>
                <w:szCs w:val="20"/>
                <w:lang w:val="en-US"/>
              </w:rPr>
              <w:t>LaserJet</w:t>
            </w:r>
            <w:r w:rsidRPr="003460EA">
              <w:rPr>
                <w:sz w:val="20"/>
                <w:szCs w:val="20"/>
              </w:rPr>
              <w:t xml:space="preserve"> 400 </w:t>
            </w:r>
            <w:r w:rsidRPr="003460EA">
              <w:rPr>
                <w:sz w:val="20"/>
                <w:szCs w:val="20"/>
                <w:lang w:val="en-US"/>
              </w:rPr>
              <w:t>color</w:t>
            </w:r>
            <w:r w:rsidRPr="003460EA">
              <w:rPr>
                <w:sz w:val="20"/>
                <w:szCs w:val="20"/>
              </w:rPr>
              <w:t xml:space="preserve">  </w:t>
            </w:r>
            <w:r w:rsidRPr="003460EA">
              <w:rPr>
                <w:sz w:val="20"/>
                <w:szCs w:val="20"/>
                <w:lang w:val="en-US"/>
              </w:rPr>
              <w:t>M</w:t>
            </w:r>
            <w:r w:rsidRPr="003460EA">
              <w:rPr>
                <w:sz w:val="20"/>
                <w:szCs w:val="20"/>
              </w:rPr>
              <w:t>451</w:t>
            </w:r>
            <w:proofErr w:type="spellStart"/>
            <w:r w:rsidRPr="003460EA">
              <w:rPr>
                <w:sz w:val="20"/>
                <w:szCs w:val="20"/>
                <w:lang w:val="en-US"/>
              </w:rPr>
              <w:t>dn</w:t>
            </w:r>
            <w:proofErr w:type="spellEnd"/>
            <w:r w:rsidRPr="003460EA">
              <w:rPr>
                <w:sz w:val="20"/>
                <w:szCs w:val="20"/>
              </w:rPr>
              <w:t xml:space="preserve"> с кабелем </w:t>
            </w:r>
            <w:r w:rsidRPr="003460EA">
              <w:rPr>
                <w:sz w:val="20"/>
                <w:szCs w:val="20"/>
                <w:lang w:val="en-US"/>
              </w:rPr>
              <w:t>USB</w:t>
            </w:r>
            <w:r w:rsidRPr="003460EA">
              <w:rPr>
                <w:sz w:val="20"/>
                <w:szCs w:val="20"/>
              </w:rPr>
              <w:t xml:space="preserve"> 2.0</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2</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23</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rPr>
              <w:t>МФУ</w:t>
            </w:r>
            <w:r w:rsidRPr="003460EA">
              <w:rPr>
                <w:sz w:val="20"/>
                <w:szCs w:val="20"/>
                <w:lang w:val="en-US"/>
              </w:rPr>
              <w:t xml:space="preserve"> A4 </w:t>
            </w:r>
            <w:r w:rsidRPr="003460EA">
              <w:rPr>
                <w:color w:val="000000"/>
                <w:sz w:val="20"/>
                <w:szCs w:val="20"/>
                <w:lang w:val="en-US"/>
              </w:rPr>
              <w:t xml:space="preserve">HP LaserJet Pro M127nf  </w:t>
            </w:r>
            <w:r w:rsidRPr="003460EA">
              <w:rPr>
                <w:sz w:val="20"/>
                <w:szCs w:val="20"/>
              </w:rPr>
              <w:t>с</w:t>
            </w:r>
            <w:r w:rsidRPr="003460EA">
              <w:rPr>
                <w:sz w:val="20"/>
                <w:szCs w:val="20"/>
                <w:lang w:val="en-US"/>
              </w:rPr>
              <w:t xml:space="preserve"> </w:t>
            </w:r>
            <w:r w:rsidRPr="003460EA">
              <w:rPr>
                <w:sz w:val="20"/>
                <w:szCs w:val="20"/>
              </w:rPr>
              <w:t>кабелем</w:t>
            </w:r>
            <w:r w:rsidRPr="003460EA">
              <w:rPr>
                <w:sz w:val="20"/>
                <w:szCs w:val="20"/>
                <w:lang w:val="en-US"/>
              </w:rPr>
              <w:t xml:space="preserve"> USB 2.0</w:t>
            </w:r>
            <w:r w:rsidRPr="003460EA">
              <w:rPr>
                <w:color w:val="000000"/>
                <w:sz w:val="20"/>
                <w:szCs w:val="20"/>
                <w:lang w:val="en-US"/>
              </w:rPr>
              <w:t xml:space="preserve">             </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lang w:val="en-US"/>
              </w:rPr>
              <w:t>3</w:t>
            </w:r>
            <w:r w:rsidRPr="003460EA">
              <w:rPr>
                <w:sz w:val="20"/>
                <w:szCs w:val="20"/>
              </w:rPr>
              <w:t>5</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24</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rPr>
              <w:t>МФУ</w:t>
            </w:r>
            <w:r w:rsidRPr="003460EA">
              <w:rPr>
                <w:sz w:val="20"/>
                <w:szCs w:val="20"/>
                <w:lang w:val="en-US"/>
              </w:rPr>
              <w:t xml:space="preserve"> A4 </w:t>
            </w:r>
            <w:r w:rsidRPr="003460EA">
              <w:rPr>
                <w:color w:val="000000"/>
                <w:sz w:val="20"/>
                <w:szCs w:val="20"/>
                <w:lang w:val="en-US"/>
              </w:rPr>
              <w:t xml:space="preserve">HP LaserJet Pro M225rdn  </w:t>
            </w:r>
            <w:r w:rsidRPr="003460EA">
              <w:rPr>
                <w:sz w:val="20"/>
                <w:szCs w:val="20"/>
              </w:rPr>
              <w:t>с</w:t>
            </w:r>
            <w:r w:rsidRPr="003460EA">
              <w:rPr>
                <w:sz w:val="20"/>
                <w:szCs w:val="20"/>
                <w:lang w:val="en-US"/>
              </w:rPr>
              <w:t xml:space="preserve"> </w:t>
            </w:r>
            <w:r w:rsidRPr="003460EA">
              <w:rPr>
                <w:sz w:val="20"/>
                <w:szCs w:val="20"/>
              </w:rPr>
              <w:t>кабелем</w:t>
            </w:r>
            <w:r w:rsidRPr="003460EA">
              <w:rPr>
                <w:sz w:val="20"/>
                <w:szCs w:val="20"/>
                <w:lang w:val="en-US"/>
              </w:rPr>
              <w:t xml:space="preserve"> USB 2.0</w:t>
            </w:r>
            <w:r w:rsidRPr="003460EA">
              <w:rPr>
                <w:color w:val="000000"/>
                <w:sz w:val="20"/>
                <w:szCs w:val="20"/>
                <w:lang w:val="en-US"/>
              </w:rPr>
              <w:t xml:space="preserve">             </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5</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25</w:t>
            </w:r>
          </w:p>
        </w:tc>
        <w:tc>
          <w:tcPr>
            <w:tcW w:w="8080" w:type="dxa"/>
            <w:shd w:val="clear" w:color="auto" w:fill="FFFFFF" w:themeFill="background1"/>
          </w:tcPr>
          <w:p w:rsidR="003460EA" w:rsidRPr="003460EA" w:rsidRDefault="003460EA" w:rsidP="003460EA">
            <w:pPr>
              <w:rPr>
                <w:sz w:val="20"/>
                <w:szCs w:val="20"/>
                <w:lang w:val="en-US"/>
              </w:rPr>
            </w:pPr>
            <w:r w:rsidRPr="003460EA">
              <w:rPr>
                <w:sz w:val="20"/>
                <w:szCs w:val="20"/>
              </w:rPr>
              <w:t>МФУ</w:t>
            </w:r>
            <w:r w:rsidRPr="003460EA">
              <w:rPr>
                <w:sz w:val="20"/>
                <w:szCs w:val="20"/>
                <w:lang w:val="en-US"/>
              </w:rPr>
              <w:t xml:space="preserve"> A4 </w:t>
            </w:r>
            <w:r w:rsidRPr="003460EA">
              <w:rPr>
                <w:color w:val="000000"/>
                <w:sz w:val="20"/>
                <w:szCs w:val="20"/>
                <w:lang w:val="en-US"/>
              </w:rPr>
              <w:t xml:space="preserve">HP LaserJet Pro M125ra  </w:t>
            </w:r>
            <w:r w:rsidRPr="003460EA">
              <w:rPr>
                <w:sz w:val="20"/>
                <w:szCs w:val="20"/>
              </w:rPr>
              <w:t>с</w:t>
            </w:r>
            <w:r w:rsidRPr="003460EA">
              <w:rPr>
                <w:sz w:val="20"/>
                <w:szCs w:val="20"/>
                <w:lang w:val="en-US"/>
              </w:rPr>
              <w:t xml:space="preserve"> </w:t>
            </w:r>
            <w:r w:rsidRPr="003460EA">
              <w:rPr>
                <w:sz w:val="20"/>
                <w:szCs w:val="20"/>
              </w:rPr>
              <w:t>кабелем</w:t>
            </w:r>
            <w:r w:rsidRPr="003460EA">
              <w:rPr>
                <w:sz w:val="20"/>
                <w:szCs w:val="20"/>
                <w:lang w:val="en-US"/>
              </w:rPr>
              <w:t xml:space="preserve"> USB 2.0</w:t>
            </w:r>
            <w:r w:rsidRPr="003460EA">
              <w:rPr>
                <w:color w:val="000000"/>
                <w:sz w:val="20"/>
                <w:szCs w:val="20"/>
                <w:lang w:val="en-US"/>
              </w:rPr>
              <w:t xml:space="preserve">              </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8</w:t>
            </w:r>
          </w:p>
        </w:tc>
      </w:tr>
      <w:tr w:rsidR="003460EA" w:rsidRPr="005E35FF" w:rsidTr="003460EA">
        <w:tc>
          <w:tcPr>
            <w:tcW w:w="850" w:type="dxa"/>
            <w:shd w:val="clear" w:color="auto" w:fill="FFFFFF" w:themeFill="background1"/>
          </w:tcPr>
          <w:p w:rsidR="003460EA" w:rsidRPr="003460EA" w:rsidRDefault="003460EA" w:rsidP="003460EA">
            <w:pPr>
              <w:rPr>
                <w:sz w:val="20"/>
                <w:szCs w:val="20"/>
                <w:lang w:val="en-US"/>
              </w:rPr>
            </w:pPr>
            <w:r w:rsidRPr="003460EA">
              <w:rPr>
                <w:sz w:val="20"/>
                <w:szCs w:val="20"/>
                <w:lang w:val="en-US"/>
              </w:rPr>
              <w:t>26</w:t>
            </w:r>
          </w:p>
        </w:tc>
        <w:tc>
          <w:tcPr>
            <w:tcW w:w="8080" w:type="dxa"/>
            <w:shd w:val="clear" w:color="auto" w:fill="FFFFFF" w:themeFill="background1"/>
          </w:tcPr>
          <w:p w:rsidR="003460EA" w:rsidRPr="003460EA" w:rsidRDefault="003460EA" w:rsidP="003460EA">
            <w:pPr>
              <w:autoSpaceDE w:val="0"/>
              <w:autoSpaceDN w:val="0"/>
              <w:adjustRightInd w:val="0"/>
              <w:rPr>
                <w:sz w:val="20"/>
                <w:szCs w:val="20"/>
                <w:lang w:val="en-US"/>
              </w:rPr>
            </w:pPr>
            <w:r w:rsidRPr="003460EA">
              <w:rPr>
                <w:sz w:val="20"/>
                <w:szCs w:val="20"/>
              </w:rPr>
              <w:t>МФУ</w:t>
            </w:r>
            <w:r w:rsidRPr="003460EA">
              <w:rPr>
                <w:sz w:val="20"/>
                <w:szCs w:val="20"/>
                <w:lang w:val="en-US"/>
              </w:rPr>
              <w:t xml:space="preserve"> A4 </w:t>
            </w:r>
            <w:r w:rsidRPr="003460EA">
              <w:rPr>
                <w:color w:val="000000"/>
                <w:sz w:val="20"/>
                <w:szCs w:val="20"/>
                <w:lang w:val="en-US"/>
              </w:rPr>
              <w:t xml:space="preserve">HP LaserJet Pro M521dn  </w:t>
            </w:r>
            <w:r w:rsidRPr="003460EA">
              <w:rPr>
                <w:sz w:val="20"/>
                <w:szCs w:val="20"/>
              </w:rPr>
              <w:t>с</w:t>
            </w:r>
            <w:r w:rsidRPr="003460EA">
              <w:rPr>
                <w:sz w:val="20"/>
                <w:szCs w:val="20"/>
                <w:lang w:val="en-US"/>
              </w:rPr>
              <w:t xml:space="preserve"> </w:t>
            </w:r>
            <w:r w:rsidRPr="003460EA">
              <w:rPr>
                <w:sz w:val="20"/>
                <w:szCs w:val="20"/>
              </w:rPr>
              <w:t>кабелем</w:t>
            </w:r>
            <w:r w:rsidRPr="003460EA">
              <w:rPr>
                <w:sz w:val="20"/>
                <w:szCs w:val="20"/>
                <w:lang w:val="en-US"/>
              </w:rPr>
              <w:t xml:space="preserve"> USB 2.0</w:t>
            </w:r>
            <w:r w:rsidRPr="003460EA">
              <w:rPr>
                <w:color w:val="000000"/>
                <w:sz w:val="20"/>
                <w:szCs w:val="20"/>
                <w:lang w:val="en-US"/>
              </w:rPr>
              <w:t xml:space="preserve">          </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1</w:t>
            </w:r>
          </w:p>
        </w:tc>
      </w:tr>
      <w:tr w:rsidR="003460EA" w:rsidRPr="005E35FF" w:rsidTr="003460EA">
        <w:tc>
          <w:tcPr>
            <w:tcW w:w="850" w:type="dxa"/>
            <w:shd w:val="clear" w:color="auto" w:fill="FFFFFF" w:themeFill="background1"/>
          </w:tcPr>
          <w:p w:rsidR="003460EA" w:rsidRPr="003460EA" w:rsidRDefault="003460EA" w:rsidP="003460EA">
            <w:pPr>
              <w:rPr>
                <w:sz w:val="20"/>
                <w:szCs w:val="20"/>
              </w:rPr>
            </w:pPr>
            <w:r w:rsidRPr="003460EA">
              <w:rPr>
                <w:sz w:val="20"/>
                <w:szCs w:val="20"/>
                <w:lang w:val="en-US"/>
              </w:rPr>
              <w:t>2</w:t>
            </w:r>
            <w:r w:rsidRPr="003460EA">
              <w:rPr>
                <w:sz w:val="20"/>
                <w:szCs w:val="20"/>
              </w:rPr>
              <w:t>7</w:t>
            </w:r>
          </w:p>
        </w:tc>
        <w:tc>
          <w:tcPr>
            <w:tcW w:w="8080" w:type="dxa"/>
            <w:shd w:val="clear" w:color="auto" w:fill="FFFFFF" w:themeFill="background1"/>
          </w:tcPr>
          <w:p w:rsidR="003460EA" w:rsidRPr="003460EA" w:rsidRDefault="003460EA" w:rsidP="003460EA">
            <w:pPr>
              <w:autoSpaceDE w:val="0"/>
              <w:autoSpaceDN w:val="0"/>
              <w:adjustRightInd w:val="0"/>
              <w:rPr>
                <w:sz w:val="20"/>
                <w:szCs w:val="20"/>
              </w:rPr>
            </w:pPr>
            <w:r w:rsidRPr="003460EA">
              <w:rPr>
                <w:sz w:val="20"/>
                <w:szCs w:val="20"/>
              </w:rPr>
              <w:t xml:space="preserve">МФУ </w:t>
            </w:r>
            <w:proofErr w:type="spellStart"/>
            <w:r w:rsidRPr="003460EA">
              <w:rPr>
                <w:sz w:val="20"/>
                <w:szCs w:val="20"/>
              </w:rPr>
              <w:t>Kyocera</w:t>
            </w:r>
            <w:proofErr w:type="spellEnd"/>
            <w:r w:rsidRPr="003460EA">
              <w:rPr>
                <w:sz w:val="20"/>
                <w:szCs w:val="20"/>
              </w:rPr>
              <w:t xml:space="preserve"> </w:t>
            </w:r>
            <w:proofErr w:type="spellStart"/>
            <w:r w:rsidRPr="003460EA">
              <w:rPr>
                <w:sz w:val="20"/>
                <w:szCs w:val="20"/>
              </w:rPr>
              <w:t>TASKalfa</w:t>
            </w:r>
            <w:proofErr w:type="spellEnd"/>
            <w:r w:rsidRPr="003460EA">
              <w:rPr>
                <w:sz w:val="20"/>
                <w:szCs w:val="20"/>
              </w:rPr>
              <w:t xml:space="preserve"> 181 с кабелем </w:t>
            </w:r>
            <w:r w:rsidRPr="003460EA">
              <w:rPr>
                <w:sz w:val="20"/>
                <w:szCs w:val="20"/>
                <w:lang w:val="en-US"/>
              </w:rPr>
              <w:t>USB</w:t>
            </w:r>
            <w:r w:rsidRPr="003460EA">
              <w:rPr>
                <w:sz w:val="20"/>
                <w:szCs w:val="20"/>
              </w:rPr>
              <w:t xml:space="preserve"> 2.0 или аналог</w:t>
            </w:r>
          </w:p>
          <w:p w:rsidR="003460EA" w:rsidRPr="003460EA" w:rsidRDefault="003460EA" w:rsidP="003460EA">
            <w:pPr>
              <w:autoSpaceDE w:val="0"/>
              <w:autoSpaceDN w:val="0"/>
              <w:adjustRightInd w:val="0"/>
              <w:rPr>
                <w:sz w:val="20"/>
                <w:szCs w:val="20"/>
              </w:rPr>
            </w:pPr>
            <w:r w:rsidRPr="003460EA">
              <w:rPr>
                <w:sz w:val="20"/>
                <w:szCs w:val="20"/>
              </w:rPr>
              <w:t>Характеристики: п</w:t>
            </w:r>
            <w:r w:rsidRPr="003460EA">
              <w:rPr>
                <w:bCs/>
                <w:color w:val="000000"/>
                <w:sz w:val="20"/>
                <w:szCs w:val="20"/>
              </w:rPr>
              <w:t>ринтер/сканер/копир</w:t>
            </w:r>
            <w:r w:rsidRPr="003460EA">
              <w:rPr>
                <w:sz w:val="20"/>
                <w:szCs w:val="20"/>
              </w:rPr>
              <w:t xml:space="preserve">, максимальный формат: А3, тип печати: лазерная, черно-белая, однокомпонентная, процессор: 500 МГц, память (печать): 128 Мб, разрешение: 600х600 точек на дюйм, 256 оттенков серого (сканирование/копирование), время разогрева: не более 17,2 с., скорость механизма: 18 </w:t>
            </w:r>
            <w:proofErr w:type="spellStart"/>
            <w:proofErr w:type="gramStart"/>
            <w:r w:rsidRPr="003460EA">
              <w:rPr>
                <w:sz w:val="20"/>
                <w:szCs w:val="20"/>
              </w:rPr>
              <w:t>стр</w:t>
            </w:r>
            <w:proofErr w:type="spellEnd"/>
            <w:proofErr w:type="gramEnd"/>
            <w:r w:rsidRPr="003460EA">
              <w:rPr>
                <w:sz w:val="20"/>
                <w:szCs w:val="20"/>
              </w:rPr>
              <w:t xml:space="preserve">/мин (А4), 8 </w:t>
            </w:r>
            <w:proofErr w:type="spellStart"/>
            <w:r w:rsidRPr="003460EA">
              <w:rPr>
                <w:sz w:val="20"/>
                <w:szCs w:val="20"/>
              </w:rPr>
              <w:t>стр</w:t>
            </w:r>
            <w:proofErr w:type="spellEnd"/>
            <w:r w:rsidRPr="003460EA">
              <w:rPr>
                <w:sz w:val="20"/>
                <w:szCs w:val="20"/>
              </w:rPr>
              <w:t>/мин (А3), потребляемая мощность: печать 421 Вт, режим ожидания 63 Вт, режим энергосбережения  6,2 Вт,  время выхода первой копии: не более 5,7с., источник питания: 220-240 В переменного тока, 50/60 Гц, шум (ISO 7779): печать  не более 65,3 дБ (А), режим ожидания не более 40 дБ (А),</w:t>
            </w:r>
            <w:r w:rsidRPr="003460EA">
              <w:rPr>
                <w:color w:val="333333"/>
                <w:sz w:val="20"/>
                <w:szCs w:val="20"/>
              </w:rPr>
              <w:t xml:space="preserve"> </w:t>
            </w:r>
            <w:r w:rsidRPr="003460EA">
              <w:rPr>
                <w:sz w:val="20"/>
                <w:szCs w:val="20"/>
              </w:rPr>
              <w:t xml:space="preserve"> функции копирования: режим энергосбережения, копирование с прерыванием, однократное сканирование с тиражированием при печати, электронная сортировка,</w:t>
            </w:r>
          </w:p>
          <w:p w:rsidR="003460EA" w:rsidRPr="003460EA" w:rsidRDefault="003460EA" w:rsidP="003460EA">
            <w:pPr>
              <w:rPr>
                <w:sz w:val="20"/>
                <w:szCs w:val="20"/>
              </w:rPr>
            </w:pPr>
            <w:r w:rsidRPr="003460EA">
              <w:rPr>
                <w:sz w:val="20"/>
                <w:szCs w:val="20"/>
              </w:rPr>
              <w:t xml:space="preserve">изменение масштаба: 25-400 %, максимальное количество копий за цикл: 1-999, емкость </w:t>
            </w:r>
            <w:proofErr w:type="spellStart"/>
            <w:r w:rsidRPr="003460EA">
              <w:rPr>
                <w:sz w:val="20"/>
                <w:szCs w:val="20"/>
              </w:rPr>
              <w:t>податчика</w:t>
            </w:r>
            <w:proofErr w:type="spellEnd"/>
            <w:r w:rsidRPr="003460EA">
              <w:rPr>
                <w:sz w:val="20"/>
                <w:szCs w:val="20"/>
              </w:rPr>
              <w:t xml:space="preserve"> бумаги: 300 листов, устройство ручной подачи: 100 листов (45-160 </w:t>
            </w:r>
            <w:proofErr w:type="gramStart"/>
            <w:r w:rsidRPr="003460EA">
              <w:rPr>
                <w:sz w:val="20"/>
                <w:szCs w:val="20"/>
              </w:rPr>
              <w:t>г/м</w:t>
            </w:r>
            <w:proofErr w:type="gramEnd"/>
            <w:r w:rsidRPr="003460EA">
              <w:rPr>
                <w:sz w:val="20"/>
                <w:szCs w:val="20"/>
              </w:rPr>
              <w:t xml:space="preserve">) формата </w:t>
            </w:r>
            <w:r w:rsidRPr="003460EA">
              <w:rPr>
                <w:sz w:val="20"/>
                <w:szCs w:val="20"/>
                <w:lang w:val="en-US"/>
              </w:rPr>
              <w:t>A</w:t>
            </w:r>
            <w:r w:rsidRPr="003460EA">
              <w:rPr>
                <w:sz w:val="20"/>
                <w:szCs w:val="20"/>
              </w:rPr>
              <w:t xml:space="preserve">3, </w:t>
            </w:r>
            <w:r w:rsidRPr="003460EA">
              <w:rPr>
                <w:sz w:val="20"/>
                <w:szCs w:val="20"/>
                <w:lang w:val="en-US"/>
              </w:rPr>
              <w:t>A</w:t>
            </w:r>
            <w:r w:rsidRPr="003460EA">
              <w:rPr>
                <w:sz w:val="20"/>
                <w:szCs w:val="20"/>
              </w:rPr>
              <w:t xml:space="preserve">4, </w:t>
            </w:r>
            <w:r w:rsidRPr="003460EA">
              <w:rPr>
                <w:sz w:val="20"/>
                <w:szCs w:val="20"/>
                <w:lang w:val="en-US"/>
              </w:rPr>
              <w:t>A</w:t>
            </w:r>
            <w:r w:rsidRPr="003460EA">
              <w:rPr>
                <w:sz w:val="20"/>
                <w:szCs w:val="20"/>
              </w:rPr>
              <w:t xml:space="preserve">5, </w:t>
            </w:r>
            <w:r w:rsidRPr="003460EA">
              <w:rPr>
                <w:sz w:val="20"/>
                <w:szCs w:val="20"/>
                <w:lang w:val="en-US"/>
              </w:rPr>
              <w:t>A</w:t>
            </w:r>
            <w:r w:rsidRPr="003460EA">
              <w:rPr>
                <w:sz w:val="20"/>
                <w:szCs w:val="20"/>
              </w:rPr>
              <w:t xml:space="preserve">6, интерфейс - </w:t>
            </w:r>
            <w:proofErr w:type="spellStart"/>
            <w:r w:rsidRPr="003460EA">
              <w:rPr>
                <w:sz w:val="20"/>
                <w:szCs w:val="20"/>
              </w:rPr>
              <w:t>Ethernet</w:t>
            </w:r>
            <w:proofErr w:type="spellEnd"/>
            <w:r w:rsidRPr="003460EA">
              <w:rPr>
                <w:sz w:val="20"/>
                <w:szCs w:val="20"/>
              </w:rPr>
              <w:t xml:space="preserve"> (RJ-45), USB 2.0</w:t>
            </w:r>
          </w:p>
          <w:p w:rsidR="003460EA" w:rsidRPr="003460EA" w:rsidRDefault="003460EA" w:rsidP="003460EA">
            <w:pPr>
              <w:rPr>
                <w:sz w:val="20"/>
                <w:szCs w:val="20"/>
              </w:rPr>
            </w:pPr>
            <w:r w:rsidRPr="003460EA">
              <w:rPr>
                <w:sz w:val="20"/>
                <w:szCs w:val="20"/>
              </w:rPr>
              <w:t xml:space="preserve">Дополнительные опции: модуль двусторонней печати, сетевой контроллер, модуль автоподачи бумаги, оригинальный </w:t>
            </w:r>
            <w:r w:rsidRPr="003460EA">
              <w:rPr>
                <w:color w:val="000000"/>
                <w:sz w:val="20"/>
                <w:szCs w:val="20"/>
              </w:rPr>
              <w:t>тонер-картридж</w:t>
            </w:r>
            <w:r w:rsidRPr="003460EA">
              <w:rPr>
                <w:sz w:val="20"/>
                <w:szCs w:val="20"/>
              </w:rPr>
              <w:t xml:space="preserve">;                                                                                 </w:t>
            </w:r>
          </w:p>
          <w:p w:rsidR="003460EA" w:rsidRPr="003460EA" w:rsidRDefault="003460EA" w:rsidP="003460EA">
            <w:pPr>
              <w:autoSpaceDE w:val="0"/>
              <w:autoSpaceDN w:val="0"/>
              <w:adjustRightInd w:val="0"/>
              <w:rPr>
                <w:sz w:val="20"/>
                <w:szCs w:val="20"/>
              </w:rPr>
            </w:pPr>
            <w:r w:rsidRPr="003460EA">
              <w:rPr>
                <w:sz w:val="20"/>
                <w:szCs w:val="20"/>
              </w:rPr>
              <w:t xml:space="preserve">В </w:t>
            </w:r>
            <w:proofErr w:type="gramStart"/>
            <w:r w:rsidRPr="003460EA">
              <w:rPr>
                <w:sz w:val="20"/>
                <w:szCs w:val="20"/>
              </w:rPr>
              <w:t>комплекте</w:t>
            </w:r>
            <w:proofErr w:type="gramEnd"/>
            <w:r w:rsidRPr="003460EA">
              <w:rPr>
                <w:sz w:val="20"/>
                <w:szCs w:val="20"/>
              </w:rPr>
              <w:t xml:space="preserve"> поставки: </w:t>
            </w:r>
            <w:r w:rsidRPr="003460EA">
              <w:rPr>
                <w:color w:val="000000"/>
                <w:sz w:val="20"/>
                <w:szCs w:val="20"/>
              </w:rPr>
              <w:t xml:space="preserve"> руководство по началу работы, диски с ПО, сетевой кабель, кабель  </w:t>
            </w:r>
            <w:r w:rsidRPr="003460EA">
              <w:rPr>
                <w:sz w:val="20"/>
                <w:szCs w:val="20"/>
                <w:lang w:val="en-US"/>
              </w:rPr>
              <w:t>USB</w:t>
            </w:r>
            <w:r w:rsidRPr="003460EA">
              <w:rPr>
                <w:sz w:val="20"/>
                <w:szCs w:val="20"/>
              </w:rPr>
              <w:t xml:space="preserve"> 2.0</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rPr>
              <w:t>1</w:t>
            </w:r>
          </w:p>
        </w:tc>
      </w:tr>
      <w:tr w:rsidR="003460EA" w:rsidRPr="005E35FF" w:rsidTr="003460EA">
        <w:tc>
          <w:tcPr>
            <w:tcW w:w="850" w:type="dxa"/>
            <w:shd w:val="clear" w:color="auto" w:fill="FFFFFF" w:themeFill="background1"/>
          </w:tcPr>
          <w:p w:rsidR="003460EA" w:rsidRPr="003460EA" w:rsidRDefault="003460EA" w:rsidP="003460EA">
            <w:pPr>
              <w:rPr>
                <w:sz w:val="20"/>
                <w:szCs w:val="20"/>
              </w:rPr>
            </w:pPr>
            <w:r w:rsidRPr="003460EA">
              <w:rPr>
                <w:sz w:val="20"/>
                <w:szCs w:val="20"/>
                <w:lang w:val="en-US"/>
              </w:rPr>
              <w:t>2</w:t>
            </w:r>
            <w:r w:rsidRPr="003460EA">
              <w:rPr>
                <w:sz w:val="20"/>
                <w:szCs w:val="20"/>
              </w:rPr>
              <w:t>8</w:t>
            </w:r>
          </w:p>
        </w:tc>
        <w:tc>
          <w:tcPr>
            <w:tcW w:w="8080" w:type="dxa"/>
            <w:shd w:val="clear" w:color="auto" w:fill="FFFFFF" w:themeFill="background1"/>
          </w:tcPr>
          <w:p w:rsidR="003460EA" w:rsidRPr="003460EA" w:rsidRDefault="003460EA" w:rsidP="003460EA">
            <w:pPr>
              <w:autoSpaceDE w:val="0"/>
              <w:autoSpaceDN w:val="0"/>
              <w:adjustRightInd w:val="0"/>
              <w:rPr>
                <w:sz w:val="20"/>
                <w:szCs w:val="20"/>
              </w:rPr>
            </w:pPr>
            <w:r w:rsidRPr="003460EA">
              <w:rPr>
                <w:sz w:val="20"/>
                <w:szCs w:val="20"/>
              </w:rPr>
              <w:t xml:space="preserve">МФУ </w:t>
            </w:r>
            <w:r w:rsidRPr="003460EA">
              <w:rPr>
                <w:sz w:val="20"/>
                <w:szCs w:val="20"/>
                <w:lang w:val="en-US"/>
              </w:rPr>
              <w:t>Panasonic</w:t>
            </w:r>
            <w:r w:rsidRPr="003460EA">
              <w:rPr>
                <w:sz w:val="20"/>
                <w:szCs w:val="20"/>
              </w:rPr>
              <w:t xml:space="preserve"> </w:t>
            </w:r>
            <w:r w:rsidRPr="003460EA">
              <w:rPr>
                <w:sz w:val="20"/>
                <w:szCs w:val="20"/>
                <w:lang w:val="en-US"/>
              </w:rPr>
              <w:t>KX</w:t>
            </w:r>
            <w:r w:rsidRPr="003460EA">
              <w:rPr>
                <w:sz w:val="20"/>
                <w:szCs w:val="20"/>
              </w:rPr>
              <w:t xml:space="preserve"> </w:t>
            </w:r>
            <w:r w:rsidRPr="003460EA">
              <w:rPr>
                <w:sz w:val="20"/>
                <w:szCs w:val="20"/>
                <w:lang w:val="en-US"/>
              </w:rPr>
              <w:t>MB</w:t>
            </w:r>
            <w:r w:rsidRPr="003460EA">
              <w:rPr>
                <w:sz w:val="20"/>
                <w:szCs w:val="20"/>
              </w:rPr>
              <w:t xml:space="preserve">2030 с кабелем </w:t>
            </w:r>
            <w:r w:rsidRPr="003460EA">
              <w:rPr>
                <w:sz w:val="20"/>
                <w:szCs w:val="20"/>
                <w:lang w:val="en-US"/>
              </w:rPr>
              <w:t>USB</w:t>
            </w:r>
            <w:r w:rsidRPr="003460EA">
              <w:rPr>
                <w:sz w:val="20"/>
                <w:szCs w:val="20"/>
              </w:rPr>
              <w:t xml:space="preserve"> 2.0 или аналог</w:t>
            </w:r>
          </w:p>
          <w:p w:rsidR="003460EA" w:rsidRPr="003460EA" w:rsidRDefault="003460EA" w:rsidP="003460EA">
            <w:pPr>
              <w:rPr>
                <w:sz w:val="20"/>
                <w:szCs w:val="20"/>
              </w:rPr>
            </w:pPr>
            <w:r w:rsidRPr="003460EA">
              <w:rPr>
                <w:sz w:val="20"/>
                <w:szCs w:val="20"/>
              </w:rPr>
              <w:t>Характеристики: п</w:t>
            </w:r>
            <w:r w:rsidRPr="003460EA">
              <w:rPr>
                <w:bCs/>
                <w:color w:val="000000"/>
                <w:sz w:val="20"/>
                <w:szCs w:val="20"/>
              </w:rPr>
              <w:t>ринтер/сканер/копир/факс/телефон/PC-факс,</w:t>
            </w:r>
            <w:r w:rsidRPr="003460EA">
              <w:rPr>
                <w:sz w:val="20"/>
                <w:szCs w:val="20"/>
              </w:rPr>
              <w:t xml:space="preserve"> формат А4</w:t>
            </w:r>
            <w:r w:rsidRPr="003460EA">
              <w:rPr>
                <w:bCs/>
                <w:color w:val="000000"/>
                <w:sz w:val="20"/>
                <w:szCs w:val="20"/>
              </w:rPr>
              <w:t xml:space="preserve"> печать лазерная </w:t>
            </w:r>
            <w:r w:rsidRPr="003460EA">
              <w:rPr>
                <w:sz w:val="20"/>
                <w:szCs w:val="20"/>
              </w:rPr>
              <w:t>черно-белая,</w:t>
            </w:r>
            <w:r w:rsidRPr="003460EA">
              <w:rPr>
                <w:bCs/>
                <w:color w:val="000000"/>
                <w:sz w:val="20"/>
                <w:szCs w:val="20"/>
              </w:rPr>
              <w:t xml:space="preserve"> цвет  белый,                                                                                                                               разрешение: не менее 9600 </w:t>
            </w:r>
            <w:proofErr w:type="spellStart"/>
            <w:r w:rsidRPr="003460EA">
              <w:rPr>
                <w:bCs/>
                <w:color w:val="000000"/>
                <w:sz w:val="20"/>
                <w:szCs w:val="20"/>
              </w:rPr>
              <w:t>х</w:t>
            </w:r>
            <w:proofErr w:type="spellEnd"/>
            <w:r w:rsidRPr="003460EA">
              <w:rPr>
                <w:bCs/>
                <w:color w:val="000000"/>
                <w:sz w:val="20"/>
                <w:szCs w:val="20"/>
              </w:rPr>
              <w:t xml:space="preserve"> 9600 </w:t>
            </w:r>
            <w:proofErr w:type="spellStart"/>
            <w:r w:rsidRPr="003460EA">
              <w:rPr>
                <w:bCs/>
                <w:color w:val="000000"/>
                <w:sz w:val="20"/>
                <w:szCs w:val="20"/>
              </w:rPr>
              <w:t>dpi</w:t>
            </w:r>
            <w:proofErr w:type="spellEnd"/>
            <w:r w:rsidRPr="003460EA">
              <w:rPr>
                <w:bCs/>
                <w:color w:val="000000"/>
                <w:sz w:val="20"/>
                <w:szCs w:val="20"/>
              </w:rPr>
              <w:t xml:space="preserve">, индикатор необходимости замены тонера, </w:t>
            </w:r>
            <w:r w:rsidRPr="003460EA">
              <w:rPr>
                <w:sz w:val="20"/>
                <w:szCs w:val="20"/>
              </w:rPr>
              <w:t>максимальная</w:t>
            </w:r>
            <w:r w:rsidRPr="003460EA">
              <w:rPr>
                <w:bCs/>
                <w:color w:val="000000"/>
                <w:sz w:val="20"/>
                <w:szCs w:val="20"/>
              </w:rPr>
              <w:t xml:space="preserve"> скорость ч/б копирования до  24 стр./мин., разрешение печати  600 </w:t>
            </w:r>
            <w:proofErr w:type="spellStart"/>
            <w:r w:rsidRPr="003460EA">
              <w:rPr>
                <w:bCs/>
                <w:color w:val="000000"/>
                <w:sz w:val="20"/>
                <w:szCs w:val="20"/>
              </w:rPr>
              <w:t>х</w:t>
            </w:r>
            <w:proofErr w:type="spellEnd"/>
            <w:r w:rsidRPr="003460EA">
              <w:rPr>
                <w:bCs/>
                <w:color w:val="000000"/>
                <w:sz w:val="20"/>
                <w:szCs w:val="20"/>
              </w:rPr>
              <w:t xml:space="preserve"> 600 </w:t>
            </w:r>
            <w:proofErr w:type="spellStart"/>
            <w:r w:rsidRPr="003460EA">
              <w:rPr>
                <w:bCs/>
                <w:color w:val="000000"/>
                <w:sz w:val="20"/>
                <w:szCs w:val="20"/>
              </w:rPr>
              <w:t>dpi</w:t>
            </w:r>
            <w:proofErr w:type="spellEnd"/>
            <w:r w:rsidRPr="003460EA">
              <w:rPr>
                <w:bCs/>
                <w:color w:val="000000"/>
                <w:sz w:val="20"/>
                <w:szCs w:val="20"/>
              </w:rPr>
              <w:t>, 2 строчный жидкокристаллический дисплей</w:t>
            </w:r>
            <w:proofErr w:type="gramStart"/>
            <w:r w:rsidRPr="003460EA">
              <w:rPr>
                <w:bCs/>
                <w:color w:val="000000"/>
                <w:sz w:val="20"/>
                <w:szCs w:val="20"/>
              </w:rPr>
              <w:t xml:space="preserve"> ,</w:t>
            </w:r>
            <w:proofErr w:type="gramEnd"/>
            <w:r w:rsidRPr="003460EA">
              <w:rPr>
                <w:bCs/>
                <w:color w:val="000000"/>
                <w:sz w:val="20"/>
                <w:szCs w:val="20"/>
              </w:rPr>
              <w:t xml:space="preserve"> память  не менее 32 Мб;                                                 </w:t>
            </w:r>
            <w:proofErr w:type="gramStart"/>
            <w:r w:rsidRPr="003460EA">
              <w:rPr>
                <w:sz w:val="20"/>
                <w:szCs w:val="20"/>
              </w:rPr>
              <w:t>автоматическая подача  документов</w:t>
            </w:r>
            <w:r w:rsidRPr="003460EA">
              <w:rPr>
                <w:bCs/>
                <w:color w:val="000000"/>
                <w:sz w:val="20"/>
                <w:szCs w:val="20"/>
              </w:rPr>
              <w:t xml:space="preserve"> не менее  20 листов,                                                    сканирование на </w:t>
            </w:r>
            <w:proofErr w:type="spellStart"/>
            <w:r w:rsidRPr="003460EA">
              <w:rPr>
                <w:bCs/>
                <w:color w:val="000000"/>
                <w:sz w:val="20"/>
                <w:szCs w:val="20"/>
              </w:rPr>
              <w:t>ftp</w:t>
            </w:r>
            <w:proofErr w:type="spellEnd"/>
            <w:r w:rsidRPr="003460EA">
              <w:rPr>
                <w:bCs/>
                <w:color w:val="000000"/>
                <w:sz w:val="20"/>
                <w:szCs w:val="20"/>
              </w:rPr>
              <w:t xml:space="preserve"> сервер (в папку SMB (PDF,JPEG или TIFF), в электронную почту), интерфейс USB 2. и сетевой, число копий не менее 99, телефонный аппарат, трубка факса входит в комплект поставки,  прием факса при отсутствии бумаги (110 страниц), входной лоток бумаги не менее  250 листов, сетевой интерфейс  10/100 Мбит/сек, наличие</w:t>
            </w:r>
            <w:proofErr w:type="gramEnd"/>
            <w:r w:rsidRPr="003460EA">
              <w:rPr>
                <w:bCs/>
                <w:color w:val="000000"/>
                <w:sz w:val="20"/>
                <w:szCs w:val="20"/>
              </w:rPr>
              <w:t xml:space="preserve"> АОН, ресурс картриджа не менее  2000 страниц, наличие отложенной передачи, скорость печати не менее 24 стр./мин.</w:t>
            </w:r>
            <w:proofErr w:type="gramStart"/>
            <w:r w:rsidRPr="003460EA">
              <w:rPr>
                <w:bCs/>
                <w:color w:val="000000"/>
                <w:sz w:val="20"/>
                <w:szCs w:val="20"/>
              </w:rPr>
              <w:t xml:space="preserve"> ,</w:t>
            </w:r>
            <w:proofErr w:type="gramEnd"/>
            <w:r w:rsidRPr="003460EA">
              <w:rPr>
                <w:bCs/>
                <w:color w:val="000000"/>
                <w:sz w:val="20"/>
                <w:szCs w:val="20"/>
              </w:rPr>
              <w:t xml:space="preserve"> наличие факса, ПК-факс (прием/отправка сообщений на ПК), </w:t>
            </w:r>
            <w:r w:rsidRPr="003460EA">
              <w:rPr>
                <w:sz w:val="20"/>
                <w:szCs w:val="20"/>
              </w:rPr>
              <w:t xml:space="preserve">питание от электросети, </w:t>
            </w:r>
            <w:r w:rsidRPr="003460EA">
              <w:rPr>
                <w:bCs/>
                <w:color w:val="000000"/>
                <w:sz w:val="20"/>
                <w:szCs w:val="20"/>
              </w:rPr>
              <w:t xml:space="preserve">Поддержка ОС: </w:t>
            </w:r>
            <w:proofErr w:type="spellStart"/>
            <w:r w:rsidRPr="003460EA">
              <w:rPr>
                <w:bCs/>
                <w:color w:val="000000"/>
                <w:sz w:val="20"/>
                <w:szCs w:val="20"/>
              </w:rPr>
              <w:t>Windows</w:t>
            </w:r>
            <w:proofErr w:type="spellEnd"/>
            <w:r w:rsidRPr="003460EA">
              <w:rPr>
                <w:bCs/>
                <w:color w:val="000000"/>
                <w:sz w:val="20"/>
                <w:szCs w:val="20"/>
              </w:rPr>
              <w:t xml:space="preserve"> 2000, </w:t>
            </w:r>
            <w:proofErr w:type="spellStart"/>
            <w:r w:rsidRPr="003460EA">
              <w:rPr>
                <w:bCs/>
                <w:color w:val="000000"/>
                <w:sz w:val="20"/>
                <w:szCs w:val="20"/>
              </w:rPr>
              <w:t>Windows</w:t>
            </w:r>
            <w:proofErr w:type="spellEnd"/>
            <w:r w:rsidRPr="003460EA">
              <w:rPr>
                <w:bCs/>
                <w:color w:val="000000"/>
                <w:sz w:val="20"/>
                <w:szCs w:val="20"/>
              </w:rPr>
              <w:t xml:space="preserve"> XP, </w:t>
            </w:r>
            <w:proofErr w:type="spellStart"/>
            <w:r w:rsidRPr="003460EA">
              <w:rPr>
                <w:bCs/>
                <w:color w:val="000000"/>
                <w:sz w:val="20"/>
                <w:szCs w:val="20"/>
              </w:rPr>
              <w:t>Windows</w:t>
            </w:r>
            <w:proofErr w:type="spellEnd"/>
            <w:r w:rsidRPr="003460EA">
              <w:rPr>
                <w:bCs/>
                <w:color w:val="000000"/>
                <w:sz w:val="20"/>
                <w:szCs w:val="20"/>
              </w:rPr>
              <w:t xml:space="preserve"> 7 </w:t>
            </w:r>
            <w:proofErr w:type="spellStart"/>
            <w:r w:rsidRPr="003460EA">
              <w:rPr>
                <w:bCs/>
                <w:color w:val="000000"/>
                <w:sz w:val="20"/>
                <w:szCs w:val="20"/>
              </w:rPr>
              <w:t>Pro</w:t>
            </w:r>
            <w:proofErr w:type="spellEnd"/>
            <w:r w:rsidRPr="003460EA">
              <w:rPr>
                <w:bCs/>
                <w:color w:val="000000"/>
                <w:sz w:val="20"/>
                <w:szCs w:val="20"/>
              </w:rPr>
              <w:t xml:space="preserve">                                                              </w:t>
            </w:r>
            <w:r w:rsidRPr="003460EA">
              <w:rPr>
                <w:sz w:val="20"/>
                <w:szCs w:val="20"/>
              </w:rPr>
              <w:t xml:space="preserve">В </w:t>
            </w:r>
            <w:proofErr w:type="gramStart"/>
            <w:r w:rsidRPr="003460EA">
              <w:rPr>
                <w:sz w:val="20"/>
                <w:szCs w:val="20"/>
              </w:rPr>
              <w:t>комплекте</w:t>
            </w:r>
            <w:proofErr w:type="gramEnd"/>
            <w:r w:rsidRPr="003460EA">
              <w:rPr>
                <w:sz w:val="20"/>
                <w:szCs w:val="20"/>
              </w:rPr>
              <w:t xml:space="preserve"> поставки:  </w:t>
            </w:r>
            <w:r w:rsidRPr="003460EA">
              <w:rPr>
                <w:color w:val="000000"/>
                <w:sz w:val="20"/>
                <w:szCs w:val="20"/>
              </w:rPr>
              <w:t>картридж</w:t>
            </w:r>
            <w:r w:rsidRPr="003460EA">
              <w:rPr>
                <w:bCs/>
                <w:color w:val="000000"/>
                <w:sz w:val="20"/>
                <w:szCs w:val="20"/>
              </w:rPr>
              <w:t xml:space="preserve"> (с ресурсом не менее 500 страниц)</w:t>
            </w:r>
            <w:r w:rsidRPr="003460EA">
              <w:rPr>
                <w:color w:val="000000"/>
                <w:sz w:val="20"/>
                <w:szCs w:val="20"/>
              </w:rPr>
              <w:t xml:space="preserve">, руководство по началу работы, диски с ПО, сетевой кабель, телефонная трубка, кабель  </w:t>
            </w:r>
            <w:r w:rsidRPr="003460EA">
              <w:rPr>
                <w:sz w:val="20"/>
                <w:szCs w:val="20"/>
                <w:lang w:val="en-US"/>
              </w:rPr>
              <w:t>USB</w:t>
            </w:r>
            <w:r w:rsidRPr="003460EA">
              <w:rPr>
                <w:sz w:val="20"/>
                <w:szCs w:val="20"/>
              </w:rPr>
              <w:t xml:space="preserve"> 2.0</w:t>
            </w:r>
          </w:p>
        </w:tc>
        <w:tc>
          <w:tcPr>
            <w:tcW w:w="1276" w:type="dxa"/>
            <w:shd w:val="clear" w:color="auto" w:fill="FFFFFF" w:themeFill="background1"/>
            <w:vAlign w:val="center"/>
          </w:tcPr>
          <w:p w:rsidR="003460EA" w:rsidRPr="003460EA" w:rsidRDefault="003460EA" w:rsidP="003460EA">
            <w:pPr>
              <w:jc w:val="center"/>
              <w:rPr>
                <w:sz w:val="20"/>
                <w:szCs w:val="20"/>
              </w:rPr>
            </w:pPr>
            <w:r w:rsidRPr="003460EA">
              <w:rPr>
                <w:sz w:val="20"/>
                <w:szCs w:val="20"/>
                <w:lang w:val="en-US"/>
              </w:rPr>
              <w:t>1</w:t>
            </w:r>
          </w:p>
        </w:tc>
      </w:tr>
      <w:tr w:rsidR="003460EA" w:rsidRPr="005E35FF" w:rsidTr="003460EA">
        <w:tc>
          <w:tcPr>
            <w:tcW w:w="850" w:type="dxa"/>
            <w:shd w:val="clear" w:color="auto" w:fill="FFFFFF" w:themeFill="background1"/>
          </w:tcPr>
          <w:p w:rsidR="003460EA" w:rsidRPr="003460EA" w:rsidRDefault="003460EA" w:rsidP="003460EA">
            <w:pPr>
              <w:rPr>
                <w:sz w:val="20"/>
                <w:szCs w:val="20"/>
              </w:rPr>
            </w:pPr>
            <w:r w:rsidRPr="003460EA">
              <w:rPr>
                <w:sz w:val="20"/>
                <w:szCs w:val="20"/>
                <w:lang w:val="en-US"/>
              </w:rPr>
              <w:t>2</w:t>
            </w:r>
            <w:r w:rsidRPr="003460EA">
              <w:rPr>
                <w:sz w:val="20"/>
                <w:szCs w:val="20"/>
              </w:rPr>
              <w:t>9</w:t>
            </w:r>
          </w:p>
        </w:tc>
        <w:tc>
          <w:tcPr>
            <w:tcW w:w="8080" w:type="dxa"/>
            <w:shd w:val="clear" w:color="auto" w:fill="FFFFFF" w:themeFill="background1"/>
          </w:tcPr>
          <w:p w:rsidR="003460EA" w:rsidRPr="003460EA" w:rsidRDefault="003460EA" w:rsidP="003460EA">
            <w:pPr>
              <w:autoSpaceDE w:val="0"/>
              <w:autoSpaceDN w:val="0"/>
              <w:adjustRightInd w:val="0"/>
              <w:rPr>
                <w:sz w:val="20"/>
                <w:szCs w:val="20"/>
              </w:rPr>
            </w:pPr>
            <w:r w:rsidRPr="003460EA">
              <w:rPr>
                <w:sz w:val="20"/>
                <w:szCs w:val="20"/>
              </w:rPr>
              <w:t xml:space="preserve">Факс  </w:t>
            </w:r>
            <w:r w:rsidRPr="003460EA">
              <w:rPr>
                <w:sz w:val="20"/>
                <w:szCs w:val="20"/>
                <w:lang w:val="en-US"/>
              </w:rPr>
              <w:t>Panasonic</w:t>
            </w:r>
            <w:r w:rsidRPr="003460EA">
              <w:rPr>
                <w:sz w:val="20"/>
                <w:szCs w:val="20"/>
              </w:rPr>
              <w:t xml:space="preserve"> </w:t>
            </w:r>
            <w:r w:rsidRPr="003460EA">
              <w:rPr>
                <w:sz w:val="20"/>
                <w:szCs w:val="20"/>
                <w:lang w:val="en-US"/>
              </w:rPr>
              <w:t>KX</w:t>
            </w:r>
            <w:r w:rsidRPr="003460EA">
              <w:rPr>
                <w:sz w:val="20"/>
                <w:szCs w:val="20"/>
              </w:rPr>
              <w:t>-</w:t>
            </w:r>
            <w:r w:rsidRPr="003460EA">
              <w:rPr>
                <w:sz w:val="20"/>
                <w:szCs w:val="20"/>
                <w:lang w:val="en-US"/>
              </w:rPr>
              <w:t>FL</w:t>
            </w:r>
            <w:r w:rsidRPr="003460EA">
              <w:rPr>
                <w:sz w:val="20"/>
                <w:szCs w:val="20"/>
              </w:rPr>
              <w:t>423  или аналог</w:t>
            </w:r>
          </w:p>
          <w:p w:rsidR="003460EA" w:rsidRPr="003460EA" w:rsidRDefault="003460EA" w:rsidP="003460EA">
            <w:pPr>
              <w:rPr>
                <w:sz w:val="20"/>
                <w:szCs w:val="20"/>
              </w:rPr>
            </w:pPr>
            <w:r w:rsidRPr="003460EA">
              <w:rPr>
                <w:sz w:val="20"/>
                <w:szCs w:val="20"/>
              </w:rPr>
              <w:t>Характеристики: формат А</w:t>
            </w:r>
            <w:proofErr w:type="gramStart"/>
            <w:r w:rsidRPr="003460EA">
              <w:rPr>
                <w:sz w:val="20"/>
                <w:szCs w:val="20"/>
              </w:rPr>
              <w:t>4</w:t>
            </w:r>
            <w:proofErr w:type="gramEnd"/>
            <w:r w:rsidRPr="003460EA">
              <w:rPr>
                <w:sz w:val="20"/>
                <w:szCs w:val="20"/>
              </w:rPr>
              <w:t xml:space="preserve">, </w:t>
            </w:r>
            <w:r w:rsidRPr="003460EA">
              <w:rPr>
                <w:bCs/>
                <w:color w:val="000000"/>
                <w:sz w:val="20"/>
                <w:szCs w:val="20"/>
              </w:rPr>
              <w:t xml:space="preserve">печать лазерная </w:t>
            </w:r>
            <w:r w:rsidRPr="003460EA">
              <w:rPr>
                <w:sz w:val="20"/>
                <w:szCs w:val="20"/>
              </w:rPr>
              <w:t>черно-белая, цвет белый, автоматическая подача документов на 15л., входной лоток на 250 листов,</w:t>
            </w:r>
            <w:r w:rsidRPr="003460EA">
              <w:rPr>
                <w:b/>
                <w:bCs/>
                <w:sz w:val="20"/>
                <w:szCs w:val="20"/>
              </w:rPr>
              <w:t xml:space="preserve"> </w:t>
            </w:r>
            <w:r w:rsidRPr="003460EA">
              <w:rPr>
                <w:bCs/>
                <w:sz w:val="20"/>
                <w:szCs w:val="20"/>
              </w:rPr>
              <w:t>максимальное разрешение факса</w:t>
            </w:r>
            <w:r w:rsidRPr="003460EA">
              <w:rPr>
                <w:sz w:val="20"/>
                <w:szCs w:val="20"/>
              </w:rPr>
              <w:t xml:space="preserve"> 600x600 </w:t>
            </w:r>
            <w:proofErr w:type="spellStart"/>
            <w:r w:rsidRPr="003460EA">
              <w:rPr>
                <w:sz w:val="20"/>
                <w:szCs w:val="20"/>
              </w:rPr>
              <w:t>dpi</w:t>
            </w:r>
            <w:proofErr w:type="spellEnd"/>
            <w:r w:rsidRPr="003460EA">
              <w:rPr>
                <w:sz w:val="20"/>
                <w:szCs w:val="20"/>
              </w:rPr>
              <w:t xml:space="preserve">, модем 33.6Кбит/сек, ЖК-дисплей 16 знаков (2 строки), максимальная скорость печати и копирования 10 стр./мин, передача из памяти до 150 страниц, односторонняя громкая связь, автодозвон, ускоренный набор, АОН, ресурс картриджа 2000 </w:t>
            </w:r>
            <w:r w:rsidRPr="003460EA">
              <w:rPr>
                <w:sz w:val="20"/>
                <w:szCs w:val="20"/>
              </w:rPr>
              <w:lastRenderedPageBreak/>
              <w:t xml:space="preserve">страниц, печать на бумаге.  В </w:t>
            </w:r>
            <w:proofErr w:type="gramStart"/>
            <w:r w:rsidRPr="003460EA">
              <w:rPr>
                <w:sz w:val="20"/>
                <w:szCs w:val="20"/>
              </w:rPr>
              <w:t>комплекте</w:t>
            </w:r>
            <w:proofErr w:type="gramEnd"/>
            <w:r w:rsidRPr="003460EA">
              <w:rPr>
                <w:sz w:val="20"/>
                <w:szCs w:val="20"/>
              </w:rPr>
              <w:t xml:space="preserve"> поставки:  </w:t>
            </w:r>
            <w:r w:rsidRPr="003460EA">
              <w:rPr>
                <w:color w:val="000000"/>
                <w:sz w:val="20"/>
                <w:szCs w:val="20"/>
              </w:rPr>
              <w:t>картридж</w:t>
            </w:r>
            <w:r w:rsidRPr="003460EA">
              <w:rPr>
                <w:bCs/>
                <w:color w:val="000000"/>
                <w:sz w:val="20"/>
                <w:szCs w:val="20"/>
              </w:rPr>
              <w:t xml:space="preserve"> (с ресурсом не менее 500 страниц)</w:t>
            </w:r>
            <w:r w:rsidRPr="003460EA">
              <w:rPr>
                <w:color w:val="000000"/>
                <w:sz w:val="20"/>
                <w:szCs w:val="20"/>
              </w:rPr>
              <w:t xml:space="preserve">, руководство по началу работы, </w:t>
            </w:r>
            <w:r w:rsidRPr="003460EA">
              <w:rPr>
                <w:sz w:val="20"/>
                <w:szCs w:val="20"/>
              </w:rPr>
              <w:t>трубка факса</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lastRenderedPageBreak/>
              <w:t>1</w:t>
            </w:r>
          </w:p>
        </w:tc>
      </w:tr>
      <w:tr w:rsidR="003460EA" w:rsidRPr="005E35FF" w:rsidTr="003460EA">
        <w:tc>
          <w:tcPr>
            <w:tcW w:w="850" w:type="dxa"/>
            <w:shd w:val="clear" w:color="auto" w:fill="FFFFFF" w:themeFill="background1"/>
          </w:tcPr>
          <w:p w:rsidR="003460EA" w:rsidRPr="003460EA" w:rsidRDefault="003460EA" w:rsidP="003460EA">
            <w:pPr>
              <w:rPr>
                <w:sz w:val="20"/>
                <w:szCs w:val="20"/>
              </w:rPr>
            </w:pPr>
            <w:r w:rsidRPr="003460EA">
              <w:rPr>
                <w:sz w:val="20"/>
                <w:szCs w:val="20"/>
              </w:rPr>
              <w:lastRenderedPageBreak/>
              <w:t>30</w:t>
            </w:r>
          </w:p>
        </w:tc>
        <w:tc>
          <w:tcPr>
            <w:tcW w:w="8080" w:type="dxa"/>
            <w:shd w:val="clear" w:color="auto" w:fill="FFFFFF" w:themeFill="background1"/>
          </w:tcPr>
          <w:p w:rsidR="003460EA" w:rsidRPr="003460EA" w:rsidRDefault="003460EA" w:rsidP="003460EA">
            <w:pPr>
              <w:autoSpaceDE w:val="0"/>
              <w:autoSpaceDN w:val="0"/>
              <w:adjustRightInd w:val="0"/>
              <w:rPr>
                <w:sz w:val="20"/>
                <w:szCs w:val="20"/>
              </w:rPr>
            </w:pPr>
            <w:r w:rsidRPr="003460EA">
              <w:rPr>
                <w:sz w:val="20"/>
                <w:szCs w:val="20"/>
              </w:rPr>
              <w:t>Калькулятор CITIZEN SDC-888TII или аналог</w:t>
            </w:r>
          </w:p>
          <w:p w:rsidR="003460EA" w:rsidRPr="003460EA" w:rsidRDefault="003460EA" w:rsidP="003460EA">
            <w:pPr>
              <w:autoSpaceDE w:val="0"/>
              <w:autoSpaceDN w:val="0"/>
              <w:adjustRightInd w:val="0"/>
              <w:rPr>
                <w:sz w:val="20"/>
                <w:szCs w:val="20"/>
              </w:rPr>
            </w:pPr>
            <w:r w:rsidRPr="003460EA">
              <w:rPr>
                <w:sz w:val="20"/>
                <w:szCs w:val="20"/>
              </w:rPr>
              <w:t xml:space="preserve">Характеристики: настольный, 12 разрядов, есть коррекция ввода, автоматическое отключение поддерживается (5 минут), размеры (ширина </w:t>
            </w:r>
            <w:proofErr w:type="spellStart"/>
            <w:r w:rsidRPr="003460EA">
              <w:rPr>
                <w:sz w:val="20"/>
                <w:szCs w:val="20"/>
              </w:rPr>
              <w:t>x</w:t>
            </w:r>
            <w:proofErr w:type="spellEnd"/>
            <w:r w:rsidRPr="003460EA">
              <w:rPr>
                <w:sz w:val="20"/>
                <w:szCs w:val="20"/>
              </w:rPr>
              <w:t xml:space="preserve"> высота </w:t>
            </w:r>
            <w:proofErr w:type="spellStart"/>
            <w:r w:rsidRPr="003460EA">
              <w:rPr>
                <w:sz w:val="20"/>
                <w:szCs w:val="20"/>
              </w:rPr>
              <w:t>x</w:t>
            </w:r>
            <w:proofErr w:type="spellEnd"/>
            <w:r w:rsidRPr="003460EA">
              <w:rPr>
                <w:sz w:val="20"/>
                <w:szCs w:val="20"/>
              </w:rPr>
              <w:t xml:space="preserve"> глубина) 205 </w:t>
            </w:r>
            <w:proofErr w:type="spellStart"/>
            <w:r w:rsidRPr="003460EA">
              <w:rPr>
                <w:sz w:val="20"/>
                <w:szCs w:val="20"/>
              </w:rPr>
              <w:t>x</w:t>
            </w:r>
            <w:proofErr w:type="spellEnd"/>
            <w:r w:rsidRPr="003460EA">
              <w:rPr>
                <w:sz w:val="20"/>
                <w:szCs w:val="20"/>
              </w:rPr>
              <w:t xml:space="preserve"> 159 </w:t>
            </w:r>
            <w:proofErr w:type="spellStart"/>
            <w:r w:rsidRPr="003460EA">
              <w:rPr>
                <w:sz w:val="20"/>
                <w:szCs w:val="20"/>
              </w:rPr>
              <w:t>x</w:t>
            </w:r>
            <w:proofErr w:type="spellEnd"/>
            <w:r w:rsidRPr="003460EA">
              <w:rPr>
                <w:sz w:val="20"/>
                <w:szCs w:val="20"/>
              </w:rPr>
              <w:t xml:space="preserve"> 27 мм, вес не более 250 грамм, кнопки и корпус пластиковые, ЖК-дисплей с фиксированным углом наклона, питание: солнечные элементы + батарейка</w:t>
            </w:r>
          </w:p>
        </w:tc>
        <w:tc>
          <w:tcPr>
            <w:tcW w:w="1276" w:type="dxa"/>
            <w:shd w:val="clear" w:color="auto" w:fill="FFFFFF" w:themeFill="background1"/>
            <w:vAlign w:val="center"/>
          </w:tcPr>
          <w:p w:rsidR="003460EA" w:rsidRPr="003460EA" w:rsidRDefault="003460EA" w:rsidP="003460EA">
            <w:pPr>
              <w:jc w:val="center"/>
              <w:rPr>
                <w:sz w:val="20"/>
                <w:szCs w:val="20"/>
                <w:lang w:val="en-US"/>
              </w:rPr>
            </w:pPr>
            <w:r w:rsidRPr="003460EA">
              <w:rPr>
                <w:sz w:val="20"/>
                <w:szCs w:val="20"/>
                <w:lang w:val="en-US"/>
              </w:rPr>
              <w:t>3</w:t>
            </w:r>
          </w:p>
        </w:tc>
      </w:tr>
    </w:tbl>
    <w:p w:rsidR="003460EA" w:rsidRDefault="003460EA" w:rsidP="00AB2829">
      <w:pPr>
        <w:tabs>
          <w:tab w:val="left" w:pos="960"/>
        </w:tabs>
        <w:spacing w:before="120"/>
        <w:ind w:left="180"/>
      </w:pPr>
    </w:p>
    <w:p w:rsidR="003460EA" w:rsidRDefault="003460EA" w:rsidP="00AB2829">
      <w:pPr>
        <w:tabs>
          <w:tab w:val="left" w:pos="960"/>
        </w:tabs>
        <w:spacing w:before="120"/>
        <w:ind w:left="180"/>
      </w:pPr>
    </w:p>
    <w:p w:rsidR="003460EA" w:rsidRPr="00AB2829" w:rsidRDefault="003460EA" w:rsidP="00AB2829">
      <w:pPr>
        <w:tabs>
          <w:tab w:val="left" w:pos="960"/>
        </w:tabs>
        <w:spacing w:before="120"/>
        <w:ind w:left="180"/>
      </w:pPr>
    </w:p>
    <w:p w:rsidR="005E35FF" w:rsidRPr="005E35FF" w:rsidRDefault="005E35FF" w:rsidP="00875283">
      <w:pPr>
        <w:tabs>
          <w:tab w:val="left" w:pos="960"/>
        </w:tabs>
        <w:spacing w:before="120"/>
        <w:jc w:val="both"/>
        <w:rPr>
          <w:sz w:val="20"/>
          <w:szCs w:val="20"/>
        </w:rPr>
      </w:pPr>
    </w:p>
    <w:p w:rsidR="008F1981" w:rsidRPr="00A9380C" w:rsidRDefault="008F1981" w:rsidP="008F1981">
      <w:pPr>
        <w:tabs>
          <w:tab w:val="left" w:pos="960"/>
        </w:tabs>
        <w:spacing w:before="120"/>
        <w:jc w:val="center"/>
      </w:pPr>
      <w:r w:rsidRPr="00A9380C">
        <w:t>Спецификация №2</w:t>
      </w:r>
    </w:p>
    <w:p w:rsidR="008F1981" w:rsidRDefault="008F1981" w:rsidP="008F1981">
      <w:pPr>
        <w:tabs>
          <w:tab w:val="left" w:pos="960"/>
        </w:tabs>
        <w:spacing w:before="120"/>
        <w:ind w:left="180"/>
        <w:rPr>
          <w:sz w:val="20"/>
          <w:szCs w:val="20"/>
        </w:rPr>
      </w:pPr>
    </w:p>
    <w:tbl>
      <w:tblPr>
        <w:tblStyle w:val="afff7"/>
        <w:tblW w:w="10206" w:type="dxa"/>
        <w:tblInd w:w="392" w:type="dxa"/>
        <w:tblLook w:val="04A0"/>
      </w:tblPr>
      <w:tblGrid>
        <w:gridCol w:w="850"/>
        <w:gridCol w:w="8080"/>
        <w:gridCol w:w="1276"/>
      </w:tblGrid>
      <w:tr w:rsidR="00584879" w:rsidRPr="005E35FF" w:rsidTr="00584879">
        <w:tc>
          <w:tcPr>
            <w:tcW w:w="850" w:type="dxa"/>
          </w:tcPr>
          <w:p w:rsidR="00584879" w:rsidRPr="00584879" w:rsidRDefault="00584879" w:rsidP="00014DB7">
            <w:pPr>
              <w:rPr>
                <w:sz w:val="20"/>
                <w:szCs w:val="20"/>
              </w:rPr>
            </w:pPr>
            <w:r w:rsidRPr="00584879">
              <w:rPr>
                <w:sz w:val="20"/>
                <w:szCs w:val="20"/>
              </w:rPr>
              <w:t>№</w:t>
            </w:r>
            <w:r>
              <w:rPr>
                <w:sz w:val="20"/>
                <w:szCs w:val="20"/>
              </w:rPr>
              <w:t xml:space="preserve"> </w:t>
            </w:r>
            <w:proofErr w:type="spellStart"/>
            <w:proofErr w:type="gramStart"/>
            <w:r w:rsidRPr="00584879">
              <w:rPr>
                <w:sz w:val="20"/>
                <w:szCs w:val="20"/>
              </w:rPr>
              <w:t>п</w:t>
            </w:r>
            <w:proofErr w:type="spellEnd"/>
            <w:proofErr w:type="gramEnd"/>
            <w:r w:rsidRPr="00584879">
              <w:rPr>
                <w:sz w:val="20"/>
                <w:szCs w:val="20"/>
              </w:rPr>
              <w:t>/</w:t>
            </w:r>
            <w:proofErr w:type="spellStart"/>
            <w:r w:rsidRPr="00584879">
              <w:rPr>
                <w:sz w:val="20"/>
                <w:szCs w:val="20"/>
              </w:rPr>
              <w:t>п</w:t>
            </w:r>
            <w:proofErr w:type="spellEnd"/>
          </w:p>
        </w:tc>
        <w:tc>
          <w:tcPr>
            <w:tcW w:w="8080" w:type="dxa"/>
          </w:tcPr>
          <w:p w:rsidR="00584879" w:rsidRPr="00584879" w:rsidRDefault="00584879" w:rsidP="00014DB7">
            <w:pPr>
              <w:jc w:val="center"/>
              <w:rPr>
                <w:sz w:val="20"/>
                <w:szCs w:val="20"/>
              </w:rPr>
            </w:pPr>
            <w:r w:rsidRPr="00584879">
              <w:rPr>
                <w:sz w:val="20"/>
                <w:szCs w:val="20"/>
              </w:rPr>
              <w:t>Наименование товара</w:t>
            </w:r>
          </w:p>
        </w:tc>
        <w:tc>
          <w:tcPr>
            <w:tcW w:w="1276" w:type="dxa"/>
          </w:tcPr>
          <w:p w:rsidR="00584879" w:rsidRPr="00584879" w:rsidRDefault="00584879" w:rsidP="00014DB7">
            <w:pPr>
              <w:jc w:val="center"/>
              <w:rPr>
                <w:sz w:val="20"/>
                <w:szCs w:val="20"/>
              </w:rPr>
            </w:pPr>
            <w:r w:rsidRPr="00584879">
              <w:rPr>
                <w:sz w:val="20"/>
                <w:szCs w:val="20"/>
              </w:rPr>
              <w:t>Кол-во (шт.)</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1</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Системный блок (инженерный):</w:t>
            </w:r>
          </w:p>
          <w:p w:rsidR="00584879" w:rsidRPr="00584879" w:rsidRDefault="00584879" w:rsidP="00014DB7">
            <w:pPr>
              <w:rPr>
                <w:sz w:val="20"/>
                <w:szCs w:val="20"/>
              </w:rPr>
            </w:pPr>
            <w:r w:rsidRPr="00584879">
              <w:rPr>
                <w:sz w:val="20"/>
                <w:szCs w:val="20"/>
              </w:rPr>
              <w:t xml:space="preserve">Процессор: </w:t>
            </w:r>
            <w:proofErr w:type="spellStart"/>
            <w:r w:rsidRPr="00584879">
              <w:rPr>
                <w:sz w:val="20"/>
                <w:szCs w:val="20"/>
                <w:lang w:val="en-US"/>
              </w:rPr>
              <w:t>i</w:t>
            </w:r>
            <w:proofErr w:type="spellEnd"/>
            <w:r w:rsidRPr="00584879">
              <w:rPr>
                <w:sz w:val="20"/>
                <w:szCs w:val="20"/>
              </w:rPr>
              <w:t>7-4790</w:t>
            </w:r>
            <w:r w:rsidRPr="00584879">
              <w:rPr>
                <w:sz w:val="20"/>
                <w:szCs w:val="20"/>
                <w:lang w:val="en-US"/>
              </w:rPr>
              <w:t>k</w:t>
            </w:r>
            <w:r w:rsidRPr="00584879">
              <w:rPr>
                <w:sz w:val="20"/>
                <w:szCs w:val="20"/>
              </w:rPr>
              <w:t xml:space="preserve"> или аналог</w:t>
            </w:r>
          </w:p>
          <w:p w:rsidR="00584879" w:rsidRPr="00584879" w:rsidRDefault="00584879" w:rsidP="00014DB7">
            <w:pPr>
              <w:rPr>
                <w:sz w:val="20"/>
                <w:szCs w:val="20"/>
              </w:rPr>
            </w:pPr>
            <w:r w:rsidRPr="00584879">
              <w:rPr>
                <w:sz w:val="20"/>
                <w:szCs w:val="20"/>
              </w:rPr>
              <w:t xml:space="preserve">Материнская плата </w:t>
            </w:r>
            <w:r w:rsidRPr="00584879">
              <w:rPr>
                <w:sz w:val="20"/>
                <w:szCs w:val="20"/>
                <w:lang w:val="en-US"/>
              </w:rPr>
              <w:t>Asus</w:t>
            </w:r>
            <w:r w:rsidRPr="00584879">
              <w:rPr>
                <w:sz w:val="20"/>
                <w:szCs w:val="20"/>
              </w:rPr>
              <w:t xml:space="preserve"> с </w:t>
            </w:r>
            <w:proofErr w:type="spellStart"/>
            <w:r w:rsidRPr="00584879">
              <w:rPr>
                <w:sz w:val="20"/>
                <w:szCs w:val="20"/>
              </w:rPr>
              <w:t>чипсетом</w:t>
            </w:r>
            <w:proofErr w:type="spellEnd"/>
            <w:r w:rsidRPr="00584879">
              <w:rPr>
                <w:sz w:val="20"/>
                <w:szCs w:val="20"/>
              </w:rPr>
              <w:t xml:space="preserve"> </w:t>
            </w:r>
            <w:r w:rsidRPr="00584879">
              <w:rPr>
                <w:sz w:val="20"/>
                <w:szCs w:val="20"/>
                <w:lang w:val="en-US"/>
              </w:rPr>
              <w:t>Z</w:t>
            </w:r>
            <w:r w:rsidRPr="00584879">
              <w:rPr>
                <w:sz w:val="20"/>
                <w:szCs w:val="20"/>
              </w:rPr>
              <w:t>97 или аналог</w:t>
            </w:r>
          </w:p>
          <w:p w:rsidR="00584879" w:rsidRPr="00584879" w:rsidRDefault="00584879" w:rsidP="00014DB7">
            <w:pPr>
              <w:rPr>
                <w:sz w:val="20"/>
                <w:szCs w:val="20"/>
              </w:rPr>
            </w:pPr>
            <w:r w:rsidRPr="00584879">
              <w:rPr>
                <w:sz w:val="20"/>
                <w:szCs w:val="20"/>
              </w:rPr>
              <w:t xml:space="preserve">Оперативная память: </w:t>
            </w:r>
            <w:r w:rsidRPr="00584879">
              <w:rPr>
                <w:sz w:val="20"/>
                <w:szCs w:val="20"/>
                <w:lang w:val="en-US"/>
              </w:rPr>
              <w:t>Kingston</w:t>
            </w:r>
            <w:r w:rsidRPr="00584879">
              <w:rPr>
                <w:sz w:val="20"/>
                <w:szCs w:val="20"/>
              </w:rPr>
              <w:t xml:space="preserve"> </w:t>
            </w:r>
            <w:r w:rsidRPr="00584879">
              <w:rPr>
                <w:sz w:val="20"/>
                <w:szCs w:val="20"/>
                <w:lang w:val="en-US"/>
              </w:rPr>
              <w:t>DDR</w:t>
            </w:r>
            <w:r w:rsidRPr="00584879">
              <w:rPr>
                <w:sz w:val="20"/>
                <w:szCs w:val="20"/>
              </w:rPr>
              <w:t>3 8 ГБ (2</w:t>
            </w:r>
            <w:r w:rsidRPr="00584879">
              <w:rPr>
                <w:sz w:val="20"/>
                <w:szCs w:val="20"/>
                <w:lang w:val="en-US"/>
              </w:rPr>
              <w:t>x</w:t>
            </w:r>
            <w:r w:rsidRPr="00584879">
              <w:rPr>
                <w:sz w:val="20"/>
                <w:szCs w:val="20"/>
              </w:rPr>
              <w:t xml:space="preserve">4) 1866 </w:t>
            </w:r>
            <w:r w:rsidRPr="00584879">
              <w:rPr>
                <w:sz w:val="20"/>
                <w:szCs w:val="20"/>
                <w:lang w:val="en-US"/>
              </w:rPr>
              <w:t>MHz</w:t>
            </w:r>
            <w:r w:rsidRPr="00584879">
              <w:rPr>
                <w:sz w:val="20"/>
                <w:szCs w:val="20"/>
              </w:rPr>
              <w:t xml:space="preserve"> или аналог</w:t>
            </w:r>
          </w:p>
          <w:p w:rsidR="00584879" w:rsidRPr="00584879" w:rsidRDefault="00584879" w:rsidP="00014DB7">
            <w:pPr>
              <w:shd w:val="clear" w:color="auto" w:fill="FFFFFF"/>
              <w:rPr>
                <w:sz w:val="20"/>
                <w:szCs w:val="20"/>
              </w:rPr>
            </w:pPr>
            <w:r w:rsidRPr="00584879">
              <w:rPr>
                <w:sz w:val="20"/>
                <w:szCs w:val="20"/>
              </w:rPr>
              <w:t xml:space="preserve">Оптический дисковод:  </w:t>
            </w:r>
            <w:r w:rsidRPr="00584879">
              <w:rPr>
                <w:sz w:val="20"/>
                <w:szCs w:val="20"/>
                <w:lang w:val="en-US"/>
              </w:rPr>
              <w:t>DVD</w:t>
            </w:r>
            <w:r w:rsidRPr="00584879">
              <w:rPr>
                <w:sz w:val="20"/>
                <w:szCs w:val="20"/>
              </w:rPr>
              <w:t>-</w:t>
            </w:r>
            <w:r w:rsidRPr="00584879">
              <w:rPr>
                <w:sz w:val="20"/>
                <w:szCs w:val="20"/>
                <w:lang w:val="en-US"/>
              </w:rPr>
              <w:t>RW</w:t>
            </w:r>
            <w:r w:rsidRPr="00584879">
              <w:rPr>
                <w:sz w:val="20"/>
                <w:szCs w:val="20"/>
              </w:rPr>
              <w:t xml:space="preserve"> </w:t>
            </w:r>
            <w:r w:rsidRPr="00584879">
              <w:rPr>
                <w:sz w:val="20"/>
                <w:szCs w:val="20"/>
                <w:lang w:val="en-US"/>
              </w:rPr>
              <w:t>SATA</w:t>
            </w:r>
            <w:r w:rsidRPr="00584879">
              <w:rPr>
                <w:sz w:val="20"/>
                <w:szCs w:val="20"/>
              </w:rPr>
              <w:t xml:space="preserve"> </w:t>
            </w:r>
          </w:p>
          <w:p w:rsidR="00584879" w:rsidRPr="00584879" w:rsidRDefault="00584879" w:rsidP="00014DB7">
            <w:pPr>
              <w:rPr>
                <w:sz w:val="20"/>
                <w:szCs w:val="20"/>
              </w:rPr>
            </w:pPr>
            <w:r w:rsidRPr="00584879">
              <w:rPr>
                <w:sz w:val="20"/>
                <w:szCs w:val="20"/>
              </w:rPr>
              <w:t xml:space="preserve">Жесткий диск: </w:t>
            </w:r>
            <w:r w:rsidRPr="00584879">
              <w:rPr>
                <w:sz w:val="20"/>
                <w:szCs w:val="20"/>
                <w:lang w:val="en-US"/>
              </w:rPr>
              <w:t>Seagate</w:t>
            </w:r>
            <w:r w:rsidRPr="00584879">
              <w:rPr>
                <w:sz w:val="20"/>
                <w:szCs w:val="20"/>
              </w:rPr>
              <w:t xml:space="preserve"> </w:t>
            </w:r>
            <w:r w:rsidRPr="00584879">
              <w:rPr>
                <w:sz w:val="20"/>
                <w:szCs w:val="20"/>
                <w:lang w:val="en-US"/>
              </w:rPr>
              <w:t>Barracuda</w:t>
            </w:r>
            <w:r w:rsidRPr="00584879">
              <w:rPr>
                <w:sz w:val="20"/>
                <w:szCs w:val="20"/>
              </w:rPr>
              <w:t xml:space="preserve"> </w:t>
            </w:r>
            <w:r w:rsidRPr="00584879">
              <w:rPr>
                <w:sz w:val="20"/>
                <w:szCs w:val="20"/>
                <w:lang w:val="en-US"/>
              </w:rPr>
              <w:t>ST</w:t>
            </w:r>
            <w:r w:rsidRPr="00584879">
              <w:rPr>
                <w:sz w:val="20"/>
                <w:szCs w:val="20"/>
              </w:rPr>
              <w:t>500</w:t>
            </w:r>
            <w:r w:rsidRPr="00584879">
              <w:rPr>
                <w:sz w:val="20"/>
                <w:szCs w:val="20"/>
                <w:lang w:val="en-US"/>
              </w:rPr>
              <w:t>DM</w:t>
            </w:r>
            <w:r w:rsidRPr="00584879">
              <w:rPr>
                <w:sz w:val="20"/>
                <w:szCs w:val="20"/>
              </w:rPr>
              <w:t>002 объем 500 Гб или аналог</w:t>
            </w:r>
          </w:p>
          <w:p w:rsidR="00584879" w:rsidRPr="00584879" w:rsidRDefault="00584879" w:rsidP="00014DB7">
            <w:pPr>
              <w:rPr>
                <w:sz w:val="20"/>
                <w:szCs w:val="20"/>
              </w:rPr>
            </w:pPr>
            <w:r w:rsidRPr="00584879">
              <w:rPr>
                <w:sz w:val="20"/>
                <w:szCs w:val="20"/>
              </w:rPr>
              <w:t xml:space="preserve">Видеокарта </w:t>
            </w:r>
            <w:proofErr w:type="spellStart"/>
            <w:r w:rsidRPr="00584879">
              <w:rPr>
                <w:sz w:val="20"/>
                <w:szCs w:val="20"/>
                <w:lang w:val="en-US"/>
              </w:rPr>
              <w:t>Quadro</w:t>
            </w:r>
            <w:proofErr w:type="spellEnd"/>
            <w:r w:rsidRPr="00584879">
              <w:rPr>
                <w:sz w:val="20"/>
                <w:szCs w:val="20"/>
              </w:rPr>
              <w:t xml:space="preserve"> </w:t>
            </w:r>
            <w:r w:rsidRPr="00584879">
              <w:rPr>
                <w:sz w:val="20"/>
                <w:szCs w:val="20"/>
                <w:lang w:val="en-US"/>
              </w:rPr>
              <w:t>K</w:t>
            </w:r>
            <w:r w:rsidRPr="00584879">
              <w:rPr>
                <w:sz w:val="20"/>
                <w:szCs w:val="20"/>
              </w:rPr>
              <w:t>620 (2</w:t>
            </w:r>
            <w:proofErr w:type="spellStart"/>
            <w:r w:rsidRPr="00584879">
              <w:rPr>
                <w:sz w:val="20"/>
                <w:szCs w:val="20"/>
                <w:lang w:val="en-US"/>
              </w:rPr>
              <w:t>Gb</w:t>
            </w:r>
            <w:proofErr w:type="spellEnd"/>
            <w:r w:rsidRPr="00584879">
              <w:rPr>
                <w:sz w:val="20"/>
                <w:szCs w:val="20"/>
              </w:rPr>
              <w:t>) или аналог</w:t>
            </w:r>
          </w:p>
          <w:p w:rsidR="00584879" w:rsidRPr="00584879" w:rsidRDefault="00584879" w:rsidP="00014DB7">
            <w:pPr>
              <w:rPr>
                <w:sz w:val="20"/>
                <w:szCs w:val="20"/>
              </w:rPr>
            </w:pPr>
            <w:proofErr w:type="gramStart"/>
            <w:r w:rsidRPr="00584879">
              <w:rPr>
                <w:sz w:val="20"/>
                <w:szCs w:val="20"/>
              </w:rPr>
              <w:t xml:space="preserve">Характеристики: профессиональная видеокарта, пропускная способность памяти 29 Гб/сек, RAMDAC 400 МГц, максимальное разрешение 2D/3D: 840 </w:t>
            </w:r>
            <w:proofErr w:type="spellStart"/>
            <w:r w:rsidRPr="00584879">
              <w:rPr>
                <w:sz w:val="20"/>
                <w:szCs w:val="20"/>
              </w:rPr>
              <w:t>x</w:t>
            </w:r>
            <w:proofErr w:type="spellEnd"/>
            <w:r w:rsidRPr="00584879">
              <w:rPr>
                <w:sz w:val="20"/>
                <w:szCs w:val="20"/>
              </w:rPr>
              <w:t xml:space="preserve"> 2160 @ 60 Гц при подключении </w:t>
            </w:r>
            <w:proofErr w:type="spellStart"/>
            <w:r w:rsidRPr="00584879">
              <w:rPr>
                <w:sz w:val="20"/>
                <w:szCs w:val="20"/>
              </w:rPr>
              <w:t>Display</w:t>
            </w:r>
            <w:proofErr w:type="spellEnd"/>
            <w:r w:rsidRPr="00584879">
              <w:rPr>
                <w:sz w:val="20"/>
                <w:szCs w:val="20"/>
              </w:rPr>
              <w:t xml:space="preserve"> </w:t>
            </w:r>
            <w:proofErr w:type="spellStart"/>
            <w:r w:rsidRPr="00584879">
              <w:rPr>
                <w:sz w:val="20"/>
                <w:szCs w:val="20"/>
              </w:rPr>
              <w:t>Port</w:t>
            </w:r>
            <w:proofErr w:type="spellEnd"/>
            <w:r w:rsidRPr="00584879">
              <w:rPr>
                <w:sz w:val="20"/>
                <w:szCs w:val="20"/>
              </w:rPr>
              <w:t xml:space="preserve"> мониторов, 2560 </w:t>
            </w:r>
            <w:proofErr w:type="spellStart"/>
            <w:r w:rsidRPr="00584879">
              <w:rPr>
                <w:sz w:val="20"/>
                <w:szCs w:val="20"/>
              </w:rPr>
              <w:t>x</w:t>
            </w:r>
            <w:proofErr w:type="spellEnd"/>
            <w:r w:rsidRPr="00584879">
              <w:rPr>
                <w:sz w:val="20"/>
                <w:szCs w:val="20"/>
              </w:rPr>
              <w:t xml:space="preserve"> 1600 @ 60 Гц при подключении DVI-D мониторов или 2048 </w:t>
            </w:r>
            <w:proofErr w:type="spellStart"/>
            <w:r w:rsidRPr="00584879">
              <w:rPr>
                <w:sz w:val="20"/>
                <w:szCs w:val="20"/>
              </w:rPr>
              <w:t>x</w:t>
            </w:r>
            <w:proofErr w:type="spellEnd"/>
            <w:r w:rsidRPr="00584879">
              <w:rPr>
                <w:sz w:val="20"/>
                <w:szCs w:val="20"/>
              </w:rPr>
              <w:t xml:space="preserve"> 1536 @ 85 Гц при использовании одного или двух аналоговых мониторов, частота GPU: 1075 МГц, видеопамять: 2 Гб (DDR3), разрядность шины видеопамяти: 128</w:t>
            </w:r>
            <w:proofErr w:type="gramEnd"/>
            <w:r w:rsidRPr="00584879">
              <w:rPr>
                <w:sz w:val="20"/>
                <w:szCs w:val="20"/>
              </w:rPr>
              <w:t xml:space="preserve"> бит, частота видеопамяти: 900 МГц (1.8 ГГц QDR), интерфейс: PCI </w:t>
            </w:r>
            <w:proofErr w:type="spellStart"/>
            <w:r w:rsidRPr="00584879">
              <w:rPr>
                <w:sz w:val="20"/>
                <w:szCs w:val="20"/>
              </w:rPr>
              <w:t>Express</w:t>
            </w:r>
            <w:proofErr w:type="spellEnd"/>
            <w:r w:rsidRPr="00584879">
              <w:rPr>
                <w:sz w:val="20"/>
                <w:szCs w:val="20"/>
              </w:rPr>
              <w:t xml:space="preserve"> 2.0 16x (совместим с PCI </w:t>
            </w:r>
            <w:proofErr w:type="spellStart"/>
            <w:r w:rsidRPr="00584879">
              <w:rPr>
                <w:sz w:val="20"/>
                <w:szCs w:val="20"/>
              </w:rPr>
              <w:t>Express</w:t>
            </w:r>
            <w:proofErr w:type="spellEnd"/>
            <w:r w:rsidRPr="00584879">
              <w:rPr>
                <w:sz w:val="20"/>
                <w:szCs w:val="20"/>
              </w:rPr>
              <w:t xml:space="preserve"> 3.x/1.х), порты: </w:t>
            </w:r>
            <w:proofErr w:type="spellStart"/>
            <w:r w:rsidRPr="00584879">
              <w:rPr>
                <w:sz w:val="20"/>
                <w:szCs w:val="20"/>
              </w:rPr>
              <w:t>DisplayPort</w:t>
            </w:r>
            <w:proofErr w:type="spellEnd"/>
            <w:r w:rsidRPr="00584879">
              <w:rPr>
                <w:sz w:val="20"/>
                <w:szCs w:val="20"/>
              </w:rPr>
              <w:t xml:space="preserve">, DVI-I, Переходник на </w:t>
            </w:r>
            <w:proofErr w:type="spellStart"/>
            <w:r w:rsidRPr="00584879">
              <w:rPr>
                <w:sz w:val="20"/>
                <w:szCs w:val="20"/>
              </w:rPr>
              <w:t>D-Sub</w:t>
            </w:r>
            <w:proofErr w:type="spellEnd"/>
            <w:r w:rsidRPr="00584879">
              <w:rPr>
                <w:sz w:val="20"/>
                <w:szCs w:val="20"/>
              </w:rPr>
              <w:t xml:space="preserve"> в комплекте, переходник </w:t>
            </w:r>
            <w:proofErr w:type="spellStart"/>
            <w:r w:rsidRPr="00584879">
              <w:rPr>
                <w:sz w:val="20"/>
                <w:szCs w:val="20"/>
              </w:rPr>
              <w:t>DisplayPort</w:t>
            </w:r>
            <w:proofErr w:type="spellEnd"/>
            <w:r w:rsidRPr="00584879">
              <w:rPr>
                <w:sz w:val="20"/>
                <w:szCs w:val="20"/>
              </w:rPr>
              <w:t xml:space="preserve">-&gt;DVI-D в комплекте, макс. кол-во подключаемых мониторов: 2 с прямым подключением или до 4 при использовании </w:t>
            </w:r>
            <w:hyperlink r:id="rId40" w:history="1">
              <w:proofErr w:type="spellStart"/>
              <w:r w:rsidRPr="00584879">
                <w:rPr>
                  <w:sz w:val="20"/>
                  <w:szCs w:val="20"/>
                </w:rPr>
                <w:t>DisplayPort</w:t>
              </w:r>
              <w:proofErr w:type="spellEnd"/>
            </w:hyperlink>
            <w:r w:rsidRPr="00584879">
              <w:rPr>
                <w:sz w:val="20"/>
                <w:szCs w:val="20"/>
              </w:rPr>
              <w:t xml:space="preserve"> </w:t>
            </w:r>
            <w:proofErr w:type="spellStart"/>
            <w:r w:rsidRPr="00584879">
              <w:rPr>
                <w:sz w:val="20"/>
                <w:szCs w:val="20"/>
              </w:rPr>
              <w:t>разветвителей</w:t>
            </w:r>
            <w:proofErr w:type="spellEnd"/>
            <w:r w:rsidRPr="00584879">
              <w:rPr>
                <w:sz w:val="20"/>
                <w:szCs w:val="20"/>
              </w:rPr>
              <w:t xml:space="preserve">, охлаждение видеокарты: активное (радиатор + вентилятор на лицевой стороне платы), конструкция системы охлаждения: </w:t>
            </w:r>
            <w:proofErr w:type="spellStart"/>
            <w:r w:rsidRPr="00584879">
              <w:rPr>
                <w:sz w:val="20"/>
                <w:szCs w:val="20"/>
              </w:rPr>
              <w:t>однослотовая</w:t>
            </w:r>
            <w:proofErr w:type="spellEnd"/>
            <w:r w:rsidRPr="00584879">
              <w:rPr>
                <w:sz w:val="20"/>
                <w:szCs w:val="20"/>
              </w:rPr>
              <w:t xml:space="preserve"> система охлаждения, потребление энергии: не более 45 Вт., поддержка ОС: </w:t>
            </w:r>
            <w:r w:rsidRPr="00584879">
              <w:rPr>
                <w:sz w:val="20"/>
                <w:szCs w:val="20"/>
                <w:lang w:val="en-US"/>
              </w:rPr>
              <w:t>Windows</w:t>
            </w:r>
            <w:r w:rsidRPr="00584879">
              <w:rPr>
                <w:sz w:val="20"/>
                <w:szCs w:val="20"/>
              </w:rPr>
              <w:t xml:space="preserve"> 8, </w:t>
            </w:r>
            <w:r w:rsidRPr="00584879">
              <w:rPr>
                <w:sz w:val="20"/>
                <w:szCs w:val="20"/>
                <w:lang w:val="en-US"/>
              </w:rPr>
              <w:t>Windows</w:t>
            </w:r>
            <w:r w:rsidRPr="00584879">
              <w:rPr>
                <w:sz w:val="20"/>
                <w:szCs w:val="20"/>
              </w:rPr>
              <w:t xml:space="preserve"> 7, </w:t>
            </w:r>
            <w:r w:rsidRPr="00584879">
              <w:rPr>
                <w:sz w:val="20"/>
                <w:szCs w:val="20"/>
                <w:lang w:val="en-US"/>
              </w:rPr>
              <w:t>Windows</w:t>
            </w:r>
            <w:r w:rsidRPr="00584879">
              <w:rPr>
                <w:sz w:val="20"/>
                <w:szCs w:val="20"/>
              </w:rPr>
              <w:t xml:space="preserve"> </w:t>
            </w:r>
            <w:r w:rsidRPr="00584879">
              <w:rPr>
                <w:sz w:val="20"/>
                <w:szCs w:val="20"/>
                <w:lang w:val="en-US"/>
              </w:rPr>
              <w:t>XP</w:t>
            </w:r>
            <w:r w:rsidRPr="00584879">
              <w:rPr>
                <w:sz w:val="20"/>
                <w:szCs w:val="20"/>
              </w:rPr>
              <w:t xml:space="preserve">, </w:t>
            </w:r>
            <w:r w:rsidRPr="00584879">
              <w:rPr>
                <w:sz w:val="20"/>
                <w:szCs w:val="20"/>
                <w:lang w:val="en-US"/>
              </w:rPr>
              <w:t>Linux</w:t>
            </w:r>
            <w:r w:rsidRPr="00584879">
              <w:rPr>
                <w:sz w:val="20"/>
                <w:szCs w:val="20"/>
              </w:rPr>
              <w:t xml:space="preserve">, </w:t>
            </w:r>
            <w:r w:rsidRPr="00584879">
              <w:rPr>
                <w:sz w:val="20"/>
                <w:szCs w:val="20"/>
                <w:lang w:val="en-US"/>
              </w:rPr>
              <w:t>Sun</w:t>
            </w:r>
            <w:r w:rsidRPr="00584879">
              <w:rPr>
                <w:sz w:val="20"/>
                <w:szCs w:val="20"/>
              </w:rPr>
              <w:t xml:space="preserve"> </w:t>
            </w:r>
            <w:r w:rsidRPr="00584879">
              <w:rPr>
                <w:sz w:val="20"/>
                <w:szCs w:val="20"/>
                <w:lang w:val="en-US"/>
              </w:rPr>
              <w:t>Solaris</w:t>
            </w:r>
          </w:p>
          <w:p w:rsidR="00584879" w:rsidRPr="00584879" w:rsidRDefault="00584879" w:rsidP="00014DB7">
            <w:pPr>
              <w:rPr>
                <w:sz w:val="20"/>
                <w:szCs w:val="20"/>
              </w:rPr>
            </w:pPr>
            <w:r w:rsidRPr="00584879">
              <w:rPr>
                <w:sz w:val="20"/>
                <w:szCs w:val="20"/>
              </w:rPr>
              <w:t xml:space="preserve">Корпус  (с блоком питания </w:t>
            </w:r>
            <w:r w:rsidRPr="00584879">
              <w:rPr>
                <w:sz w:val="20"/>
                <w:szCs w:val="20"/>
                <w:lang w:val="en-US"/>
              </w:rPr>
              <w:t>Corsair</w:t>
            </w:r>
            <w:r w:rsidRPr="00584879">
              <w:rPr>
                <w:sz w:val="20"/>
                <w:szCs w:val="20"/>
              </w:rPr>
              <w:t xml:space="preserve"> </w:t>
            </w:r>
            <w:r w:rsidRPr="00584879">
              <w:rPr>
                <w:sz w:val="20"/>
                <w:szCs w:val="20"/>
                <w:lang w:val="en-US"/>
              </w:rPr>
              <w:t>CX</w:t>
            </w:r>
            <w:r w:rsidRPr="00584879">
              <w:rPr>
                <w:sz w:val="20"/>
                <w:szCs w:val="20"/>
              </w:rPr>
              <w:t xml:space="preserve">600)  или аналог </w:t>
            </w:r>
          </w:p>
          <w:p w:rsidR="00584879" w:rsidRPr="00584879" w:rsidRDefault="00584879" w:rsidP="00014DB7">
            <w:pPr>
              <w:rPr>
                <w:sz w:val="20"/>
                <w:szCs w:val="20"/>
              </w:rPr>
            </w:pPr>
            <w:r w:rsidRPr="00584879">
              <w:rPr>
                <w:sz w:val="20"/>
                <w:szCs w:val="20"/>
              </w:rPr>
              <w:t xml:space="preserve">Характеристики: Мощность блока питания: 600 Вт, Управление скоростью вращения: от </w:t>
            </w:r>
            <w:proofErr w:type="spellStart"/>
            <w:r w:rsidRPr="00584879">
              <w:rPr>
                <w:sz w:val="20"/>
                <w:szCs w:val="20"/>
              </w:rPr>
              <w:t>термодатчика</w:t>
            </w:r>
            <w:proofErr w:type="spellEnd"/>
            <w:r w:rsidRPr="00584879">
              <w:rPr>
                <w:sz w:val="20"/>
                <w:szCs w:val="20"/>
              </w:rPr>
              <w:t>, изменение скорости вращения вентилятора в зависимости от температуры внутри блока питания, уровень шума: 20.5 ~ 36 д</w:t>
            </w:r>
            <w:proofErr w:type="gramStart"/>
            <w:r w:rsidRPr="00584879">
              <w:rPr>
                <w:sz w:val="20"/>
                <w:szCs w:val="20"/>
              </w:rPr>
              <w:t>Б(</w:t>
            </w:r>
            <w:proofErr w:type="gramEnd"/>
            <w:r w:rsidRPr="00584879">
              <w:rPr>
                <w:sz w:val="20"/>
                <w:szCs w:val="20"/>
              </w:rPr>
              <w:t>А)</w:t>
            </w:r>
          </w:p>
          <w:p w:rsidR="00584879" w:rsidRPr="00584879" w:rsidRDefault="00584879" w:rsidP="00014DB7">
            <w:pPr>
              <w:shd w:val="clear" w:color="auto" w:fill="FFFFFF" w:themeFill="background1"/>
              <w:rPr>
                <w:sz w:val="20"/>
                <w:szCs w:val="20"/>
              </w:rPr>
            </w:pPr>
            <w:r w:rsidRPr="00584879">
              <w:rPr>
                <w:sz w:val="20"/>
                <w:szCs w:val="20"/>
              </w:rPr>
              <w:t xml:space="preserve">Клавиатура </w:t>
            </w:r>
            <w:r w:rsidRPr="00584879">
              <w:rPr>
                <w:sz w:val="20"/>
                <w:szCs w:val="20"/>
                <w:lang w:val="en-US"/>
              </w:rPr>
              <w:t>Logitech</w:t>
            </w:r>
            <w:r w:rsidRPr="00584879">
              <w:rPr>
                <w:sz w:val="20"/>
                <w:szCs w:val="20"/>
              </w:rPr>
              <w:t xml:space="preserve"> </w:t>
            </w:r>
            <w:r w:rsidRPr="00584879">
              <w:rPr>
                <w:sz w:val="20"/>
                <w:szCs w:val="20"/>
                <w:lang w:val="en-US"/>
              </w:rPr>
              <w:t>Desktop</w:t>
            </w:r>
            <w:r w:rsidRPr="00584879">
              <w:rPr>
                <w:sz w:val="20"/>
                <w:szCs w:val="20"/>
              </w:rPr>
              <w:t xml:space="preserve"> </w:t>
            </w:r>
            <w:r w:rsidRPr="00584879">
              <w:rPr>
                <w:sz w:val="20"/>
                <w:szCs w:val="20"/>
                <w:lang w:val="en-US"/>
              </w:rPr>
              <w:t>Keyboard</w:t>
            </w:r>
            <w:r w:rsidRPr="00584879">
              <w:rPr>
                <w:sz w:val="20"/>
                <w:szCs w:val="20"/>
              </w:rPr>
              <w:t xml:space="preserve"> + мышь  </w:t>
            </w:r>
            <w:r w:rsidRPr="00584879">
              <w:rPr>
                <w:sz w:val="20"/>
                <w:szCs w:val="20"/>
                <w:lang w:val="en-US"/>
              </w:rPr>
              <w:t>MK</w:t>
            </w:r>
            <w:r w:rsidRPr="00584879">
              <w:rPr>
                <w:sz w:val="20"/>
                <w:szCs w:val="20"/>
              </w:rPr>
              <w:t xml:space="preserve">120 или аналог </w:t>
            </w:r>
          </w:p>
          <w:p w:rsidR="00584879" w:rsidRPr="00584879" w:rsidRDefault="00584879" w:rsidP="00014DB7">
            <w:pPr>
              <w:shd w:val="clear" w:color="auto" w:fill="FFFFFF" w:themeFill="background1"/>
              <w:rPr>
                <w:sz w:val="20"/>
                <w:szCs w:val="20"/>
              </w:rPr>
            </w:pPr>
            <w:r w:rsidRPr="00584879">
              <w:rPr>
                <w:sz w:val="20"/>
                <w:szCs w:val="20"/>
              </w:rPr>
              <w:t xml:space="preserve">Клавиатура: полноразмерная, интерфейс: </w:t>
            </w:r>
            <w:r w:rsidRPr="00584879">
              <w:rPr>
                <w:sz w:val="20"/>
                <w:szCs w:val="20"/>
                <w:lang w:val="en-US"/>
              </w:rPr>
              <w:t>USB</w:t>
            </w:r>
            <w:r w:rsidRPr="00584879">
              <w:rPr>
                <w:sz w:val="20"/>
                <w:szCs w:val="20"/>
              </w:rPr>
              <w:t xml:space="preserve">, тип мыши: светодиодная, разрешение датчика мыши: 1000, интерфейс: </w:t>
            </w:r>
            <w:r w:rsidRPr="00584879">
              <w:rPr>
                <w:sz w:val="20"/>
                <w:szCs w:val="20"/>
                <w:lang w:val="en-US"/>
              </w:rPr>
              <w:t>USB</w:t>
            </w:r>
            <w:r w:rsidRPr="00584879">
              <w:rPr>
                <w:sz w:val="20"/>
                <w:szCs w:val="20"/>
              </w:rPr>
              <w:t xml:space="preserve">   </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2</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2</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Системный блок (инженерный):</w:t>
            </w:r>
          </w:p>
          <w:p w:rsidR="00584879" w:rsidRPr="00584879" w:rsidRDefault="00584879" w:rsidP="00014DB7">
            <w:pPr>
              <w:spacing w:after="60"/>
              <w:rPr>
                <w:sz w:val="20"/>
                <w:szCs w:val="20"/>
              </w:rPr>
            </w:pPr>
            <w:r w:rsidRPr="00584879">
              <w:rPr>
                <w:sz w:val="20"/>
                <w:szCs w:val="20"/>
              </w:rPr>
              <w:t xml:space="preserve">Процессор: </w:t>
            </w:r>
            <w:r w:rsidRPr="00584879">
              <w:rPr>
                <w:sz w:val="20"/>
                <w:szCs w:val="20"/>
                <w:lang w:val="en-US"/>
              </w:rPr>
              <w:t>Intel</w:t>
            </w:r>
            <w:r w:rsidRPr="00584879">
              <w:rPr>
                <w:sz w:val="20"/>
                <w:szCs w:val="20"/>
              </w:rPr>
              <w:t xml:space="preserve"> </w:t>
            </w:r>
            <w:r w:rsidRPr="00584879">
              <w:rPr>
                <w:sz w:val="20"/>
                <w:szCs w:val="20"/>
                <w:lang w:val="en-US"/>
              </w:rPr>
              <w:t>Core</w:t>
            </w:r>
            <w:r w:rsidRPr="00584879">
              <w:rPr>
                <w:sz w:val="20"/>
                <w:szCs w:val="20"/>
              </w:rPr>
              <w:t xml:space="preserve"> </w:t>
            </w:r>
            <w:proofErr w:type="spellStart"/>
            <w:r w:rsidRPr="00584879">
              <w:rPr>
                <w:sz w:val="20"/>
                <w:szCs w:val="20"/>
                <w:lang w:val="en-US"/>
              </w:rPr>
              <w:t>i</w:t>
            </w:r>
            <w:proofErr w:type="spellEnd"/>
            <w:r w:rsidRPr="00584879">
              <w:rPr>
                <w:sz w:val="20"/>
                <w:szCs w:val="20"/>
              </w:rPr>
              <w:t xml:space="preserve">5-4440 </w:t>
            </w:r>
            <w:r w:rsidRPr="00584879">
              <w:rPr>
                <w:sz w:val="20"/>
                <w:szCs w:val="20"/>
                <w:lang w:val="en-US"/>
              </w:rPr>
              <w:t>Socket</w:t>
            </w:r>
            <w:r w:rsidRPr="00584879">
              <w:rPr>
                <w:sz w:val="20"/>
                <w:szCs w:val="20"/>
              </w:rPr>
              <w:t xml:space="preserve"> </w:t>
            </w:r>
            <w:r w:rsidRPr="00584879">
              <w:rPr>
                <w:sz w:val="20"/>
                <w:szCs w:val="20"/>
                <w:lang w:val="en-US"/>
              </w:rPr>
              <w:t>LGA</w:t>
            </w:r>
            <w:r w:rsidRPr="00584879">
              <w:rPr>
                <w:sz w:val="20"/>
                <w:szCs w:val="20"/>
              </w:rPr>
              <w:t>1150/3.1 ГГц /4 ядра или аналог</w:t>
            </w:r>
          </w:p>
          <w:p w:rsidR="00584879" w:rsidRPr="00584879" w:rsidRDefault="00584879" w:rsidP="00014DB7">
            <w:pPr>
              <w:spacing w:after="60"/>
              <w:rPr>
                <w:sz w:val="20"/>
                <w:szCs w:val="20"/>
              </w:rPr>
            </w:pPr>
            <w:r w:rsidRPr="00584879">
              <w:rPr>
                <w:sz w:val="20"/>
                <w:szCs w:val="20"/>
              </w:rPr>
              <w:t xml:space="preserve"> Материнская плата: </w:t>
            </w:r>
            <w:r w:rsidRPr="00584879">
              <w:rPr>
                <w:sz w:val="20"/>
                <w:szCs w:val="20"/>
                <w:lang w:val="en-US"/>
              </w:rPr>
              <w:t>ASUS</w:t>
            </w:r>
            <w:r w:rsidRPr="00584879">
              <w:rPr>
                <w:sz w:val="20"/>
                <w:szCs w:val="20"/>
              </w:rPr>
              <w:t xml:space="preserve"> </w:t>
            </w:r>
            <w:r w:rsidRPr="00584879">
              <w:rPr>
                <w:sz w:val="20"/>
                <w:szCs w:val="20"/>
                <w:lang w:val="en-US"/>
              </w:rPr>
              <w:t>B</w:t>
            </w:r>
            <w:r w:rsidRPr="00584879">
              <w:rPr>
                <w:sz w:val="20"/>
                <w:szCs w:val="20"/>
              </w:rPr>
              <w:t>85</w:t>
            </w:r>
            <w:r w:rsidRPr="00584879">
              <w:rPr>
                <w:sz w:val="20"/>
                <w:szCs w:val="20"/>
                <w:lang w:val="en-US"/>
              </w:rPr>
              <w:t>M</w:t>
            </w:r>
            <w:r w:rsidRPr="00584879">
              <w:rPr>
                <w:sz w:val="20"/>
                <w:szCs w:val="20"/>
              </w:rPr>
              <w:t>-</w:t>
            </w:r>
            <w:r w:rsidRPr="00584879">
              <w:rPr>
                <w:sz w:val="20"/>
                <w:szCs w:val="20"/>
                <w:lang w:val="en-US"/>
              </w:rPr>
              <w:t>E</w:t>
            </w:r>
            <w:r w:rsidRPr="00584879">
              <w:rPr>
                <w:sz w:val="20"/>
                <w:szCs w:val="20"/>
              </w:rPr>
              <w:t xml:space="preserve"> (</w:t>
            </w:r>
            <w:r w:rsidRPr="00584879">
              <w:rPr>
                <w:sz w:val="20"/>
                <w:szCs w:val="20"/>
                <w:lang w:val="en-US"/>
              </w:rPr>
              <w:t>RTL</w:t>
            </w:r>
            <w:r w:rsidRPr="00584879">
              <w:rPr>
                <w:sz w:val="20"/>
                <w:szCs w:val="20"/>
              </w:rPr>
              <w:t xml:space="preserve">) </w:t>
            </w:r>
            <w:r w:rsidRPr="00584879">
              <w:rPr>
                <w:sz w:val="20"/>
                <w:szCs w:val="20"/>
                <w:lang w:val="en-US"/>
              </w:rPr>
              <w:t>LGA</w:t>
            </w:r>
            <w:r w:rsidRPr="00584879">
              <w:rPr>
                <w:sz w:val="20"/>
                <w:szCs w:val="20"/>
              </w:rPr>
              <w:t>1150 или аналог</w:t>
            </w:r>
          </w:p>
          <w:p w:rsidR="00584879" w:rsidRPr="00584879" w:rsidRDefault="00584879" w:rsidP="00014DB7">
            <w:pPr>
              <w:spacing w:after="60"/>
              <w:rPr>
                <w:sz w:val="20"/>
                <w:szCs w:val="20"/>
              </w:rPr>
            </w:pPr>
            <w:proofErr w:type="gramStart"/>
            <w:r w:rsidRPr="00584879">
              <w:rPr>
                <w:sz w:val="20"/>
                <w:szCs w:val="20"/>
              </w:rPr>
              <w:t xml:space="preserve">Характеристики: </w:t>
            </w:r>
            <w:hyperlink r:id="rId41" w:history="1">
              <w:proofErr w:type="spellStart"/>
              <w:r w:rsidRPr="00584879">
                <w:rPr>
                  <w:rStyle w:val="afb"/>
                  <w:color w:val="auto"/>
                  <w:sz w:val="20"/>
                  <w:szCs w:val="20"/>
                </w:rPr>
                <w:t>чипсет</w:t>
              </w:r>
              <w:proofErr w:type="spellEnd"/>
            </w:hyperlink>
            <w:r w:rsidRPr="00584879">
              <w:rPr>
                <w:sz w:val="20"/>
                <w:szCs w:val="20"/>
              </w:rPr>
              <w:t xml:space="preserve"> материнской платы </w:t>
            </w:r>
            <w:hyperlink r:id="rId42" w:history="1">
              <w:proofErr w:type="spellStart"/>
              <w:r w:rsidRPr="00584879">
                <w:rPr>
                  <w:rStyle w:val="afb"/>
                  <w:color w:val="auto"/>
                  <w:sz w:val="20"/>
                  <w:szCs w:val="20"/>
                </w:rPr>
                <w:t>Intel</w:t>
              </w:r>
              <w:proofErr w:type="spellEnd"/>
            </w:hyperlink>
            <w:r w:rsidRPr="00584879">
              <w:rPr>
                <w:sz w:val="20"/>
                <w:szCs w:val="20"/>
              </w:rPr>
              <w:t xml:space="preserve"> B85 или аналог, формат платы </w:t>
            </w:r>
            <w:proofErr w:type="spellStart"/>
            <w:r w:rsidRPr="00584879">
              <w:rPr>
                <w:sz w:val="20"/>
                <w:szCs w:val="20"/>
                <w:lang w:val="en-US"/>
              </w:rPr>
              <w:t>MicroATX</w:t>
            </w:r>
            <w:proofErr w:type="spellEnd"/>
            <w:r w:rsidRPr="00584879">
              <w:rPr>
                <w:sz w:val="20"/>
                <w:szCs w:val="20"/>
              </w:rPr>
              <w:t xml:space="preserve">, частота шины 5000 МГц, графика встроенная, максимальный размер видеобуфера 1024 Мб, поддерживаемая память </w:t>
            </w:r>
            <w:r w:rsidRPr="00584879">
              <w:rPr>
                <w:sz w:val="20"/>
                <w:szCs w:val="20"/>
                <w:lang w:val="en-US"/>
              </w:rPr>
              <w:t>DDR</w:t>
            </w:r>
            <w:r w:rsidRPr="00584879">
              <w:rPr>
                <w:sz w:val="20"/>
                <w:szCs w:val="20"/>
              </w:rPr>
              <w:t>3, 1</w:t>
            </w:r>
            <w:r w:rsidRPr="00584879">
              <w:rPr>
                <w:sz w:val="20"/>
                <w:szCs w:val="20"/>
                <w:lang w:val="en-US"/>
              </w:rPr>
              <w:t>x</w:t>
            </w:r>
            <w:r w:rsidRPr="00584879">
              <w:rPr>
                <w:sz w:val="20"/>
                <w:szCs w:val="20"/>
              </w:rPr>
              <w:t xml:space="preserve"> </w:t>
            </w:r>
            <w:r w:rsidRPr="00584879">
              <w:rPr>
                <w:sz w:val="20"/>
                <w:szCs w:val="20"/>
                <w:lang w:val="en-US"/>
              </w:rPr>
              <w:t>PS</w:t>
            </w:r>
            <w:r w:rsidRPr="00584879">
              <w:rPr>
                <w:sz w:val="20"/>
                <w:szCs w:val="20"/>
              </w:rPr>
              <w:t>/2 клавиатура, 1</w:t>
            </w:r>
            <w:r w:rsidRPr="00584879">
              <w:rPr>
                <w:sz w:val="20"/>
                <w:szCs w:val="20"/>
                <w:lang w:val="en-US"/>
              </w:rPr>
              <w:t>x</w:t>
            </w:r>
            <w:r w:rsidRPr="00584879">
              <w:rPr>
                <w:sz w:val="20"/>
                <w:szCs w:val="20"/>
              </w:rPr>
              <w:t xml:space="preserve"> </w:t>
            </w:r>
            <w:r w:rsidRPr="00584879">
              <w:rPr>
                <w:sz w:val="20"/>
                <w:szCs w:val="20"/>
                <w:lang w:val="en-US"/>
              </w:rPr>
              <w:t>PS</w:t>
            </w:r>
            <w:r w:rsidRPr="00584879">
              <w:rPr>
                <w:sz w:val="20"/>
                <w:szCs w:val="20"/>
              </w:rPr>
              <w:t>/2 мышь, порт 2</w:t>
            </w:r>
            <w:r w:rsidRPr="00584879">
              <w:rPr>
                <w:sz w:val="20"/>
                <w:szCs w:val="20"/>
                <w:lang w:val="en-US"/>
              </w:rPr>
              <w:t>x</w:t>
            </w:r>
            <w:r w:rsidRPr="00584879">
              <w:rPr>
                <w:sz w:val="20"/>
                <w:szCs w:val="20"/>
              </w:rPr>
              <w:t xml:space="preserve"> </w:t>
            </w:r>
            <w:r w:rsidRPr="00584879">
              <w:rPr>
                <w:sz w:val="20"/>
                <w:szCs w:val="20"/>
                <w:lang w:val="en-US"/>
              </w:rPr>
              <w:t>USB</w:t>
            </w:r>
            <w:r w:rsidRPr="00584879">
              <w:rPr>
                <w:sz w:val="20"/>
                <w:szCs w:val="20"/>
              </w:rPr>
              <w:t xml:space="preserve"> 3.0, порт 4</w:t>
            </w:r>
            <w:r w:rsidRPr="00584879">
              <w:rPr>
                <w:sz w:val="20"/>
                <w:szCs w:val="20"/>
                <w:lang w:val="en-US"/>
              </w:rPr>
              <w:t>x</w:t>
            </w:r>
            <w:r w:rsidRPr="00584879">
              <w:rPr>
                <w:sz w:val="20"/>
                <w:szCs w:val="20"/>
              </w:rPr>
              <w:t xml:space="preserve"> </w:t>
            </w:r>
            <w:r w:rsidRPr="00584879">
              <w:rPr>
                <w:sz w:val="20"/>
                <w:szCs w:val="20"/>
                <w:lang w:val="en-US"/>
              </w:rPr>
              <w:t>USB</w:t>
            </w:r>
            <w:r w:rsidRPr="00584879">
              <w:rPr>
                <w:sz w:val="20"/>
                <w:szCs w:val="20"/>
              </w:rPr>
              <w:t xml:space="preserve"> 2.0, порт 1</w:t>
            </w:r>
            <w:r w:rsidRPr="00584879">
              <w:rPr>
                <w:sz w:val="20"/>
                <w:szCs w:val="20"/>
                <w:lang w:val="en-US"/>
              </w:rPr>
              <w:t>x</w:t>
            </w:r>
            <w:r w:rsidRPr="00584879">
              <w:rPr>
                <w:sz w:val="20"/>
                <w:szCs w:val="20"/>
              </w:rPr>
              <w:t xml:space="preserve"> </w:t>
            </w:r>
            <w:r w:rsidRPr="00584879">
              <w:rPr>
                <w:sz w:val="20"/>
                <w:szCs w:val="20"/>
                <w:lang w:val="en-US"/>
              </w:rPr>
              <w:t>RJ</w:t>
            </w:r>
            <w:r w:rsidRPr="00584879">
              <w:rPr>
                <w:sz w:val="20"/>
                <w:szCs w:val="20"/>
              </w:rPr>
              <w:t xml:space="preserve">-45 </w:t>
            </w:r>
            <w:r w:rsidRPr="00584879">
              <w:rPr>
                <w:sz w:val="20"/>
                <w:szCs w:val="20"/>
                <w:lang w:val="en-US"/>
              </w:rPr>
              <w:t>LAN</w:t>
            </w:r>
            <w:r w:rsidRPr="00584879">
              <w:rPr>
                <w:sz w:val="20"/>
                <w:szCs w:val="20"/>
              </w:rPr>
              <w:t>, порт 1</w:t>
            </w:r>
            <w:r w:rsidRPr="00584879">
              <w:rPr>
                <w:sz w:val="20"/>
                <w:szCs w:val="20"/>
                <w:lang w:val="en-US"/>
              </w:rPr>
              <w:t>x</w:t>
            </w:r>
            <w:r w:rsidRPr="00584879">
              <w:rPr>
                <w:sz w:val="20"/>
                <w:szCs w:val="20"/>
              </w:rPr>
              <w:t xml:space="preserve"> </w:t>
            </w:r>
            <w:r w:rsidRPr="00584879">
              <w:rPr>
                <w:sz w:val="20"/>
                <w:szCs w:val="20"/>
                <w:lang w:val="en-US"/>
              </w:rPr>
              <w:t>VGA</w:t>
            </w:r>
            <w:r w:rsidRPr="00584879">
              <w:rPr>
                <w:sz w:val="20"/>
                <w:szCs w:val="20"/>
              </w:rPr>
              <w:t xml:space="preserve"> монитор, порт 1</w:t>
            </w:r>
            <w:r w:rsidRPr="00584879">
              <w:rPr>
                <w:sz w:val="20"/>
                <w:szCs w:val="20"/>
                <w:lang w:val="en-US"/>
              </w:rPr>
              <w:t>x</w:t>
            </w:r>
            <w:r w:rsidRPr="00584879">
              <w:rPr>
                <w:sz w:val="20"/>
                <w:szCs w:val="20"/>
              </w:rPr>
              <w:t xml:space="preserve"> </w:t>
            </w:r>
            <w:r w:rsidRPr="00584879">
              <w:rPr>
                <w:sz w:val="20"/>
                <w:szCs w:val="20"/>
                <w:lang w:val="en-US"/>
              </w:rPr>
              <w:t>DVI</w:t>
            </w:r>
            <w:r w:rsidRPr="00584879">
              <w:rPr>
                <w:sz w:val="20"/>
                <w:szCs w:val="20"/>
              </w:rPr>
              <w:t>-</w:t>
            </w:r>
            <w:r w:rsidRPr="00584879">
              <w:rPr>
                <w:sz w:val="20"/>
                <w:szCs w:val="20"/>
                <w:lang w:val="en-US"/>
              </w:rPr>
              <w:t>D</w:t>
            </w:r>
            <w:r w:rsidRPr="00584879">
              <w:rPr>
                <w:sz w:val="20"/>
                <w:szCs w:val="20"/>
              </w:rPr>
              <w:t>, порт 1</w:t>
            </w:r>
            <w:r w:rsidRPr="00584879">
              <w:rPr>
                <w:sz w:val="20"/>
                <w:szCs w:val="20"/>
                <w:lang w:val="en-US"/>
              </w:rPr>
              <w:t>x</w:t>
            </w:r>
            <w:r w:rsidRPr="00584879">
              <w:rPr>
                <w:sz w:val="20"/>
                <w:szCs w:val="20"/>
              </w:rPr>
              <w:t xml:space="preserve"> </w:t>
            </w:r>
            <w:r w:rsidRPr="00584879">
              <w:rPr>
                <w:sz w:val="20"/>
                <w:szCs w:val="20"/>
                <w:lang w:val="en-US"/>
              </w:rPr>
              <w:t>HDMI</w:t>
            </w:r>
            <w:r w:rsidRPr="00584879">
              <w:rPr>
                <w:sz w:val="20"/>
                <w:szCs w:val="20"/>
              </w:rPr>
              <w:t>, порт 1х</w:t>
            </w:r>
            <w:r w:rsidRPr="00584879">
              <w:rPr>
                <w:sz w:val="20"/>
                <w:szCs w:val="20"/>
                <w:lang w:val="en-US"/>
              </w:rPr>
              <w:t>Display</w:t>
            </w:r>
            <w:r w:rsidRPr="00584879">
              <w:rPr>
                <w:sz w:val="20"/>
                <w:szCs w:val="20"/>
              </w:rPr>
              <w:t xml:space="preserve"> </w:t>
            </w:r>
            <w:r w:rsidRPr="00584879">
              <w:rPr>
                <w:sz w:val="20"/>
                <w:szCs w:val="20"/>
                <w:lang w:val="en-US"/>
              </w:rPr>
              <w:t>Port</w:t>
            </w:r>
            <w:r w:rsidRPr="00584879">
              <w:rPr>
                <w:sz w:val="20"/>
                <w:szCs w:val="20"/>
              </w:rPr>
              <w:t xml:space="preserve">, порт  </w:t>
            </w:r>
            <w:r w:rsidRPr="00584879">
              <w:rPr>
                <w:sz w:val="20"/>
                <w:szCs w:val="20"/>
                <w:lang w:val="en-US"/>
              </w:rPr>
              <w:t>Line</w:t>
            </w:r>
            <w:r w:rsidRPr="00584879">
              <w:rPr>
                <w:sz w:val="20"/>
                <w:szCs w:val="20"/>
              </w:rPr>
              <w:t>-</w:t>
            </w:r>
            <w:r w:rsidRPr="00584879">
              <w:rPr>
                <w:sz w:val="20"/>
                <w:szCs w:val="20"/>
                <w:lang w:val="en-US"/>
              </w:rPr>
              <w:t>out</w:t>
            </w:r>
            <w:proofErr w:type="gramEnd"/>
            <w:r w:rsidRPr="00584879">
              <w:rPr>
                <w:sz w:val="20"/>
                <w:szCs w:val="20"/>
              </w:rPr>
              <w:t xml:space="preserve">, порт </w:t>
            </w:r>
            <w:r w:rsidRPr="00584879">
              <w:rPr>
                <w:sz w:val="20"/>
                <w:szCs w:val="20"/>
                <w:lang w:val="en-US"/>
              </w:rPr>
              <w:t>Line</w:t>
            </w:r>
            <w:r w:rsidRPr="00584879">
              <w:rPr>
                <w:sz w:val="20"/>
                <w:szCs w:val="20"/>
              </w:rPr>
              <w:t>-</w:t>
            </w:r>
            <w:r w:rsidRPr="00584879">
              <w:rPr>
                <w:sz w:val="20"/>
                <w:szCs w:val="20"/>
                <w:lang w:val="en-US"/>
              </w:rPr>
              <w:t>in</w:t>
            </w:r>
            <w:r w:rsidRPr="00584879">
              <w:rPr>
                <w:sz w:val="20"/>
                <w:szCs w:val="20"/>
              </w:rPr>
              <w:t xml:space="preserve">, порт </w:t>
            </w:r>
            <w:proofErr w:type="spellStart"/>
            <w:r w:rsidRPr="00584879">
              <w:rPr>
                <w:sz w:val="20"/>
                <w:szCs w:val="20"/>
                <w:lang w:val="en-US"/>
              </w:rPr>
              <w:t>Mic</w:t>
            </w:r>
            <w:proofErr w:type="spellEnd"/>
            <w:r w:rsidRPr="00584879">
              <w:rPr>
                <w:sz w:val="20"/>
                <w:szCs w:val="20"/>
              </w:rPr>
              <w:t>-</w:t>
            </w:r>
            <w:r w:rsidRPr="00584879">
              <w:rPr>
                <w:sz w:val="20"/>
                <w:szCs w:val="20"/>
                <w:lang w:val="en-US"/>
              </w:rPr>
              <w:t>in</w:t>
            </w:r>
            <w:r w:rsidRPr="00584879">
              <w:rPr>
                <w:sz w:val="20"/>
                <w:szCs w:val="20"/>
              </w:rPr>
              <w:t xml:space="preserve">, 1  слот  PCI, 1 слот  PCI </w:t>
            </w:r>
            <w:proofErr w:type="spellStart"/>
            <w:r w:rsidRPr="00584879">
              <w:rPr>
                <w:sz w:val="20"/>
                <w:szCs w:val="20"/>
              </w:rPr>
              <w:t>Express</w:t>
            </w:r>
            <w:proofErr w:type="spellEnd"/>
            <w:r w:rsidRPr="00584879">
              <w:rPr>
                <w:sz w:val="20"/>
                <w:szCs w:val="20"/>
              </w:rPr>
              <w:t xml:space="preserve"> x1, 2 слота PCI </w:t>
            </w:r>
            <w:proofErr w:type="spellStart"/>
            <w:r w:rsidRPr="00584879">
              <w:rPr>
                <w:sz w:val="20"/>
                <w:szCs w:val="20"/>
              </w:rPr>
              <w:t>Express</w:t>
            </w:r>
            <w:proofErr w:type="spellEnd"/>
            <w:r w:rsidRPr="00584879">
              <w:rPr>
                <w:sz w:val="20"/>
                <w:szCs w:val="20"/>
              </w:rPr>
              <w:t xml:space="preserve"> x16, 4 разъема DDR3, сетевой интерфейс  10/100/1000 Мбит/сек (</w:t>
            </w:r>
            <w:proofErr w:type="spellStart"/>
            <w:r w:rsidRPr="00584879">
              <w:rPr>
                <w:sz w:val="20"/>
                <w:szCs w:val="20"/>
              </w:rPr>
              <w:t>Realtek</w:t>
            </w:r>
            <w:proofErr w:type="spellEnd"/>
            <w:r w:rsidRPr="00584879">
              <w:rPr>
                <w:sz w:val="20"/>
                <w:szCs w:val="20"/>
              </w:rPr>
              <w:t xml:space="preserve"> RTL8111F или аналог),  технологии уменьшения шума охлаждающей системы ASUS </w:t>
            </w:r>
            <w:proofErr w:type="spellStart"/>
            <w:r w:rsidRPr="00584879">
              <w:rPr>
                <w:sz w:val="20"/>
                <w:szCs w:val="20"/>
              </w:rPr>
              <w:t>Fan</w:t>
            </w:r>
            <w:proofErr w:type="spellEnd"/>
            <w:r w:rsidRPr="00584879">
              <w:rPr>
                <w:sz w:val="20"/>
                <w:szCs w:val="20"/>
              </w:rPr>
              <w:t xml:space="preserve"> </w:t>
            </w:r>
            <w:proofErr w:type="spellStart"/>
            <w:r w:rsidRPr="00584879">
              <w:rPr>
                <w:sz w:val="20"/>
                <w:szCs w:val="20"/>
              </w:rPr>
              <w:t>Xpert</w:t>
            </w:r>
            <w:proofErr w:type="spellEnd"/>
            <w:r w:rsidRPr="00584879">
              <w:rPr>
                <w:sz w:val="20"/>
                <w:szCs w:val="20"/>
              </w:rPr>
              <w:t xml:space="preserve"> 2 или аналог, технология энергосбережения </w:t>
            </w:r>
            <w:proofErr w:type="spellStart"/>
            <w:r w:rsidRPr="00584879">
              <w:rPr>
                <w:sz w:val="20"/>
                <w:szCs w:val="20"/>
              </w:rPr>
              <w:t>Energy</w:t>
            </w:r>
            <w:proofErr w:type="spellEnd"/>
            <w:r w:rsidRPr="00584879">
              <w:rPr>
                <w:sz w:val="20"/>
                <w:szCs w:val="20"/>
              </w:rPr>
              <w:t xml:space="preserve"> </w:t>
            </w:r>
            <w:proofErr w:type="spellStart"/>
            <w:r w:rsidRPr="00584879">
              <w:rPr>
                <w:sz w:val="20"/>
                <w:szCs w:val="20"/>
              </w:rPr>
              <w:t>Processing</w:t>
            </w:r>
            <w:proofErr w:type="spellEnd"/>
            <w:r w:rsidRPr="00584879">
              <w:rPr>
                <w:sz w:val="20"/>
                <w:szCs w:val="20"/>
              </w:rPr>
              <w:t xml:space="preserve"> </w:t>
            </w:r>
            <w:proofErr w:type="spellStart"/>
            <w:r w:rsidRPr="00584879">
              <w:rPr>
                <w:sz w:val="20"/>
                <w:szCs w:val="20"/>
              </w:rPr>
              <w:t>Unit</w:t>
            </w:r>
            <w:proofErr w:type="spellEnd"/>
            <w:r w:rsidRPr="00584879">
              <w:rPr>
                <w:sz w:val="20"/>
                <w:szCs w:val="20"/>
              </w:rPr>
              <w:t xml:space="preserve"> или аналог</w:t>
            </w:r>
            <w:proofErr w:type="gramStart"/>
            <w:r w:rsidRPr="00584879">
              <w:rPr>
                <w:sz w:val="20"/>
                <w:szCs w:val="20"/>
              </w:rPr>
              <w:t xml:space="preserve"> ,</w:t>
            </w:r>
            <w:proofErr w:type="gramEnd"/>
            <w:r w:rsidRPr="00584879">
              <w:rPr>
                <w:sz w:val="20"/>
                <w:szCs w:val="20"/>
              </w:rPr>
              <w:t xml:space="preserve"> звук8-канальный HDA </w:t>
            </w:r>
            <w:hyperlink r:id="rId43" w:history="1">
              <w:r w:rsidRPr="00584879">
                <w:rPr>
                  <w:rStyle w:val="afb"/>
                  <w:color w:val="auto"/>
                  <w:sz w:val="20"/>
                  <w:szCs w:val="20"/>
                </w:rPr>
                <w:t>кодек</w:t>
              </w:r>
            </w:hyperlink>
            <w:r w:rsidRPr="00584879">
              <w:rPr>
                <w:sz w:val="20"/>
                <w:szCs w:val="20"/>
              </w:rPr>
              <w:t> </w:t>
            </w:r>
            <w:proofErr w:type="spellStart"/>
            <w:r w:rsidRPr="00584879">
              <w:rPr>
                <w:sz w:val="20"/>
                <w:szCs w:val="20"/>
              </w:rPr>
              <w:t>Realtek</w:t>
            </w:r>
            <w:proofErr w:type="spellEnd"/>
            <w:r w:rsidRPr="00584879">
              <w:rPr>
                <w:sz w:val="20"/>
                <w:szCs w:val="20"/>
              </w:rPr>
              <w:t xml:space="preserve"> ALC887 или аналог.</w:t>
            </w:r>
          </w:p>
          <w:p w:rsidR="00584879" w:rsidRPr="00584879" w:rsidRDefault="00584879" w:rsidP="00014DB7">
            <w:pPr>
              <w:rPr>
                <w:sz w:val="20"/>
                <w:szCs w:val="20"/>
              </w:rPr>
            </w:pPr>
            <w:r w:rsidRPr="00584879">
              <w:rPr>
                <w:rStyle w:val="affff2"/>
                <w:i w:val="0"/>
                <w:sz w:val="20"/>
                <w:szCs w:val="20"/>
              </w:rPr>
              <w:t xml:space="preserve">Оперативная память: </w:t>
            </w:r>
            <w:proofErr w:type="spellStart"/>
            <w:r w:rsidRPr="00584879">
              <w:rPr>
                <w:rStyle w:val="affff2"/>
                <w:i w:val="0"/>
                <w:sz w:val="20"/>
                <w:szCs w:val="20"/>
              </w:rPr>
              <w:t>Crucial</w:t>
            </w:r>
            <w:proofErr w:type="spellEnd"/>
            <w:r w:rsidRPr="00584879">
              <w:rPr>
                <w:rStyle w:val="affff2"/>
                <w:i w:val="0"/>
                <w:sz w:val="20"/>
                <w:szCs w:val="20"/>
              </w:rPr>
              <w:t xml:space="preserve"> CT51264BA160B DDR-3 PC-12800, 8Гб (2x4Гб) </w:t>
            </w:r>
            <w:r w:rsidRPr="00584879">
              <w:rPr>
                <w:sz w:val="20"/>
                <w:szCs w:val="20"/>
              </w:rPr>
              <w:t xml:space="preserve">или аналог </w:t>
            </w:r>
          </w:p>
          <w:p w:rsidR="00584879" w:rsidRPr="00584879" w:rsidRDefault="00584879" w:rsidP="00014DB7">
            <w:pPr>
              <w:rPr>
                <w:sz w:val="20"/>
                <w:szCs w:val="20"/>
              </w:rPr>
            </w:pPr>
            <w:r w:rsidRPr="00584879">
              <w:rPr>
                <w:sz w:val="20"/>
                <w:szCs w:val="20"/>
              </w:rPr>
              <w:t xml:space="preserve">Жесткий диск: </w:t>
            </w:r>
            <w:r w:rsidRPr="00584879">
              <w:rPr>
                <w:sz w:val="20"/>
                <w:szCs w:val="20"/>
                <w:lang w:val="en-US"/>
              </w:rPr>
              <w:t>Seagate</w:t>
            </w:r>
            <w:r w:rsidRPr="00584879">
              <w:rPr>
                <w:sz w:val="20"/>
                <w:szCs w:val="20"/>
              </w:rPr>
              <w:t xml:space="preserve"> </w:t>
            </w:r>
            <w:r w:rsidRPr="00584879">
              <w:rPr>
                <w:sz w:val="20"/>
                <w:szCs w:val="20"/>
                <w:lang w:val="en-US"/>
              </w:rPr>
              <w:t>Barracuda</w:t>
            </w:r>
            <w:r w:rsidRPr="00584879">
              <w:rPr>
                <w:sz w:val="20"/>
                <w:szCs w:val="20"/>
              </w:rPr>
              <w:t xml:space="preserve"> </w:t>
            </w:r>
            <w:r w:rsidRPr="00584879">
              <w:rPr>
                <w:sz w:val="20"/>
                <w:szCs w:val="20"/>
                <w:lang w:val="en-US"/>
              </w:rPr>
              <w:t>ST</w:t>
            </w:r>
            <w:r w:rsidRPr="00584879">
              <w:rPr>
                <w:sz w:val="20"/>
                <w:szCs w:val="20"/>
              </w:rPr>
              <w:t>500</w:t>
            </w:r>
            <w:r w:rsidRPr="00584879">
              <w:rPr>
                <w:sz w:val="20"/>
                <w:szCs w:val="20"/>
                <w:lang w:val="en-US"/>
              </w:rPr>
              <w:t>DM</w:t>
            </w:r>
            <w:r w:rsidRPr="00584879">
              <w:rPr>
                <w:sz w:val="20"/>
                <w:szCs w:val="20"/>
              </w:rPr>
              <w:t>002 объем 500 Гб или аналог</w:t>
            </w:r>
          </w:p>
          <w:p w:rsidR="00584879" w:rsidRPr="00584879" w:rsidRDefault="00584879" w:rsidP="00014DB7">
            <w:pPr>
              <w:shd w:val="clear" w:color="auto" w:fill="FFFFFF"/>
              <w:rPr>
                <w:sz w:val="20"/>
                <w:szCs w:val="20"/>
              </w:rPr>
            </w:pPr>
            <w:r w:rsidRPr="00584879">
              <w:rPr>
                <w:sz w:val="20"/>
                <w:szCs w:val="20"/>
              </w:rPr>
              <w:t xml:space="preserve">Оптический дисковод:  </w:t>
            </w:r>
            <w:r w:rsidRPr="00584879">
              <w:rPr>
                <w:sz w:val="20"/>
                <w:szCs w:val="20"/>
                <w:lang w:val="en-US"/>
              </w:rPr>
              <w:t>DVD</w:t>
            </w:r>
            <w:r w:rsidRPr="00584879">
              <w:rPr>
                <w:sz w:val="20"/>
                <w:szCs w:val="20"/>
              </w:rPr>
              <w:t>-</w:t>
            </w:r>
            <w:r w:rsidRPr="00584879">
              <w:rPr>
                <w:sz w:val="20"/>
                <w:szCs w:val="20"/>
                <w:lang w:val="en-US"/>
              </w:rPr>
              <w:t>RW</w:t>
            </w:r>
            <w:r w:rsidRPr="00584879">
              <w:rPr>
                <w:sz w:val="20"/>
                <w:szCs w:val="20"/>
              </w:rPr>
              <w:t xml:space="preserve"> </w:t>
            </w:r>
            <w:r w:rsidRPr="00584879">
              <w:rPr>
                <w:sz w:val="20"/>
                <w:szCs w:val="20"/>
                <w:lang w:val="en-US"/>
              </w:rPr>
              <w:t>SATA</w:t>
            </w:r>
            <w:r w:rsidRPr="00584879">
              <w:rPr>
                <w:sz w:val="20"/>
                <w:szCs w:val="20"/>
              </w:rPr>
              <w:t xml:space="preserve"> </w:t>
            </w:r>
          </w:p>
          <w:p w:rsidR="00584879" w:rsidRPr="00584879" w:rsidRDefault="00584879" w:rsidP="00014DB7">
            <w:pPr>
              <w:rPr>
                <w:sz w:val="20"/>
                <w:szCs w:val="20"/>
              </w:rPr>
            </w:pPr>
            <w:r w:rsidRPr="00584879">
              <w:rPr>
                <w:sz w:val="20"/>
                <w:szCs w:val="20"/>
              </w:rPr>
              <w:t xml:space="preserve">Видеокарта </w:t>
            </w:r>
            <w:proofErr w:type="spellStart"/>
            <w:r w:rsidRPr="00584879">
              <w:rPr>
                <w:sz w:val="20"/>
                <w:szCs w:val="20"/>
                <w:lang w:val="en-US"/>
              </w:rPr>
              <w:t>Quadro</w:t>
            </w:r>
            <w:proofErr w:type="spellEnd"/>
            <w:r w:rsidRPr="00584879">
              <w:rPr>
                <w:sz w:val="20"/>
                <w:szCs w:val="20"/>
              </w:rPr>
              <w:t xml:space="preserve"> </w:t>
            </w:r>
            <w:r w:rsidRPr="00584879">
              <w:rPr>
                <w:sz w:val="20"/>
                <w:szCs w:val="20"/>
                <w:lang w:val="en-US"/>
              </w:rPr>
              <w:t>K</w:t>
            </w:r>
            <w:r w:rsidRPr="00584879">
              <w:rPr>
                <w:sz w:val="20"/>
                <w:szCs w:val="20"/>
              </w:rPr>
              <w:t>620 (2</w:t>
            </w:r>
            <w:proofErr w:type="spellStart"/>
            <w:r w:rsidRPr="00584879">
              <w:rPr>
                <w:sz w:val="20"/>
                <w:szCs w:val="20"/>
                <w:lang w:val="en-US"/>
              </w:rPr>
              <w:t>Gb</w:t>
            </w:r>
            <w:proofErr w:type="spellEnd"/>
            <w:r w:rsidRPr="00584879">
              <w:rPr>
                <w:sz w:val="20"/>
                <w:szCs w:val="20"/>
              </w:rPr>
              <w:t>) или аналог</w:t>
            </w:r>
          </w:p>
          <w:p w:rsidR="00584879" w:rsidRPr="00584879" w:rsidRDefault="00584879" w:rsidP="00014DB7">
            <w:pPr>
              <w:rPr>
                <w:sz w:val="20"/>
                <w:szCs w:val="20"/>
              </w:rPr>
            </w:pPr>
            <w:proofErr w:type="gramStart"/>
            <w:r w:rsidRPr="00584879">
              <w:rPr>
                <w:sz w:val="20"/>
                <w:szCs w:val="20"/>
              </w:rPr>
              <w:t xml:space="preserve">Характеристики: профессиональная видеокарта, пропускная способность памяти 29 Гб/сек, </w:t>
            </w:r>
            <w:r w:rsidRPr="00584879">
              <w:rPr>
                <w:sz w:val="20"/>
                <w:szCs w:val="20"/>
              </w:rPr>
              <w:lastRenderedPageBreak/>
              <w:t xml:space="preserve">RAMDAC 400 МГц, максимальное разрешение 2D/3D: 840 </w:t>
            </w:r>
            <w:proofErr w:type="spellStart"/>
            <w:r w:rsidRPr="00584879">
              <w:rPr>
                <w:sz w:val="20"/>
                <w:szCs w:val="20"/>
              </w:rPr>
              <w:t>x</w:t>
            </w:r>
            <w:proofErr w:type="spellEnd"/>
            <w:r w:rsidRPr="00584879">
              <w:rPr>
                <w:sz w:val="20"/>
                <w:szCs w:val="20"/>
              </w:rPr>
              <w:t xml:space="preserve"> 2160 @ 60 Гц при подключении </w:t>
            </w:r>
            <w:proofErr w:type="spellStart"/>
            <w:r w:rsidRPr="00584879">
              <w:rPr>
                <w:sz w:val="20"/>
                <w:szCs w:val="20"/>
              </w:rPr>
              <w:t>Display</w:t>
            </w:r>
            <w:proofErr w:type="spellEnd"/>
            <w:r w:rsidRPr="00584879">
              <w:rPr>
                <w:sz w:val="20"/>
                <w:szCs w:val="20"/>
              </w:rPr>
              <w:t xml:space="preserve"> </w:t>
            </w:r>
            <w:proofErr w:type="spellStart"/>
            <w:r w:rsidRPr="00584879">
              <w:rPr>
                <w:sz w:val="20"/>
                <w:szCs w:val="20"/>
              </w:rPr>
              <w:t>Port</w:t>
            </w:r>
            <w:proofErr w:type="spellEnd"/>
            <w:r w:rsidRPr="00584879">
              <w:rPr>
                <w:sz w:val="20"/>
                <w:szCs w:val="20"/>
              </w:rPr>
              <w:t xml:space="preserve"> мониторов, 2560 </w:t>
            </w:r>
            <w:proofErr w:type="spellStart"/>
            <w:r w:rsidRPr="00584879">
              <w:rPr>
                <w:sz w:val="20"/>
                <w:szCs w:val="20"/>
              </w:rPr>
              <w:t>x</w:t>
            </w:r>
            <w:proofErr w:type="spellEnd"/>
            <w:r w:rsidRPr="00584879">
              <w:rPr>
                <w:sz w:val="20"/>
                <w:szCs w:val="20"/>
              </w:rPr>
              <w:t xml:space="preserve"> 1600 @ 60 Гц при подключении DVI-D мониторов или 2048 </w:t>
            </w:r>
            <w:proofErr w:type="spellStart"/>
            <w:r w:rsidRPr="00584879">
              <w:rPr>
                <w:sz w:val="20"/>
                <w:szCs w:val="20"/>
              </w:rPr>
              <w:t>x</w:t>
            </w:r>
            <w:proofErr w:type="spellEnd"/>
            <w:r w:rsidRPr="00584879">
              <w:rPr>
                <w:sz w:val="20"/>
                <w:szCs w:val="20"/>
              </w:rPr>
              <w:t xml:space="preserve"> 1536 @ 85 Гц при использовании одного или двух аналоговых мониторов, частота GPU: 1075 МГц, видеопамять: 2 Гб (DDR3), разрядность шины видеопамяти: 128</w:t>
            </w:r>
            <w:proofErr w:type="gramEnd"/>
            <w:r w:rsidRPr="00584879">
              <w:rPr>
                <w:sz w:val="20"/>
                <w:szCs w:val="20"/>
              </w:rPr>
              <w:t xml:space="preserve"> бит, частота видеопамяти: 900 МГц (1.8 ГГц QDR), интерфейс: PCI </w:t>
            </w:r>
            <w:proofErr w:type="spellStart"/>
            <w:r w:rsidRPr="00584879">
              <w:rPr>
                <w:sz w:val="20"/>
                <w:szCs w:val="20"/>
              </w:rPr>
              <w:t>Express</w:t>
            </w:r>
            <w:proofErr w:type="spellEnd"/>
            <w:r w:rsidRPr="00584879">
              <w:rPr>
                <w:sz w:val="20"/>
                <w:szCs w:val="20"/>
              </w:rPr>
              <w:t xml:space="preserve"> 2.0 16x (совместим с PCI </w:t>
            </w:r>
            <w:proofErr w:type="spellStart"/>
            <w:r w:rsidRPr="00584879">
              <w:rPr>
                <w:sz w:val="20"/>
                <w:szCs w:val="20"/>
              </w:rPr>
              <w:t>Express</w:t>
            </w:r>
            <w:proofErr w:type="spellEnd"/>
            <w:r w:rsidRPr="00584879">
              <w:rPr>
                <w:sz w:val="20"/>
                <w:szCs w:val="20"/>
              </w:rPr>
              <w:t xml:space="preserve"> 3.x/1.х), порты: </w:t>
            </w:r>
            <w:proofErr w:type="spellStart"/>
            <w:r w:rsidRPr="00584879">
              <w:rPr>
                <w:sz w:val="20"/>
                <w:szCs w:val="20"/>
              </w:rPr>
              <w:t>DisplayPort</w:t>
            </w:r>
            <w:proofErr w:type="spellEnd"/>
            <w:r w:rsidRPr="00584879">
              <w:rPr>
                <w:sz w:val="20"/>
                <w:szCs w:val="20"/>
              </w:rPr>
              <w:t xml:space="preserve">, DVI-I, Переходник на </w:t>
            </w:r>
            <w:proofErr w:type="spellStart"/>
            <w:r w:rsidRPr="00584879">
              <w:rPr>
                <w:sz w:val="20"/>
                <w:szCs w:val="20"/>
              </w:rPr>
              <w:t>D-Sub</w:t>
            </w:r>
            <w:proofErr w:type="spellEnd"/>
            <w:r w:rsidRPr="00584879">
              <w:rPr>
                <w:sz w:val="20"/>
                <w:szCs w:val="20"/>
              </w:rPr>
              <w:t xml:space="preserve"> в комплекте, переходник </w:t>
            </w:r>
            <w:proofErr w:type="spellStart"/>
            <w:r w:rsidRPr="00584879">
              <w:rPr>
                <w:sz w:val="20"/>
                <w:szCs w:val="20"/>
              </w:rPr>
              <w:t>DisplayPort</w:t>
            </w:r>
            <w:proofErr w:type="spellEnd"/>
            <w:r w:rsidRPr="00584879">
              <w:rPr>
                <w:sz w:val="20"/>
                <w:szCs w:val="20"/>
              </w:rPr>
              <w:t xml:space="preserve">-&gt;DVI-D в комплекте, макс. кол-во подключаемых мониторов: 2 с прямым подключением или до 4 при использовании </w:t>
            </w:r>
            <w:hyperlink r:id="rId44" w:history="1">
              <w:proofErr w:type="spellStart"/>
              <w:r w:rsidRPr="00584879">
                <w:rPr>
                  <w:sz w:val="20"/>
                  <w:szCs w:val="20"/>
                </w:rPr>
                <w:t>DisplayPort</w:t>
              </w:r>
              <w:proofErr w:type="spellEnd"/>
            </w:hyperlink>
            <w:r w:rsidRPr="00584879">
              <w:rPr>
                <w:sz w:val="20"/>
                <w:szCs w:val="20"/>
              </w:rPr>
              <w:t xml:space="preserve"> </w:t>
            </w:r>
            <w:proofErr w:type="spellStart"/>
            <w:r w:rsidRPr="00584879">
              <w:rPr>
                <w:sz w:val="20"/>
                <w:szCs w:val="20"/>
              </w:rPr>
              <w:t>разветвителей</w:t>
            </w:r>
            <w:proofErr w:type="spellEnd"/>
            <w:r w:rsidRPr="00584879">
              <w:rPr>
                <w:sz w:val="20"/>
                <w:szCs w:val="20"/>
              </w:rPr>
              <w:t xml:space="preserve">, охлаждение видеокарты: активное (радиатор + вентилятор на лицевой стороне платы), конструкция системы охлаждения: </w:t>
            </w:r>
            <w:proofErr w:type="spellStart"/>
            <w:r w:rsidRPr="00584879">
              <w:rPr>
                <w:sz w:val="20"/>
                <w:szCs w:val="20"/>
              </w:rPr>
              <w:t>однослотовая</w:t>
            </w:r>
            <w:proofErr w:type="spellEnd"/>
            <w:r w:rsidRPr="00584879">
              <w:rPr>
                <w:sz w:val="20"/>
                <w:szCs w:val="20"/>
              </w:rPr>
              <w:t xml:space="preserve"> система охлаждения, потребление энергии: не более 45 Вт., поддержка ОС: </w:t>
            </w:r>
            <w:r w:rsidRPr="00584879">
              <w:rPr>
                <w:sz w:val="20"/>
                <w:szCs w:val="20"/>
                <w:lang w:val="en-US"/>
              </w:rPr>
              <w:t>Windows</w:t>
            </w:r>
            <w:r w:rsidRPr="00584879">
              <w:rPr>
                <w:sz w:val="20"/>
                <w:szCs w:val="20"/>
              </w:rPr>
              <w:t xml:space="preserve"> 8, </w:t>
            </w:r>
            <w:r w:rsidRPr="00584879">
              <w:rPr>
                <w:sz w:val="20"/>
                <w:szCs w:val="20"/>
                <w:lang w:val="en-US"/>
              </w:rPr>
              <w:t>Windows</w:t>
            </w:r>
            <w:r w:rsidRPr="00584879">
              <w:rPr>
                <w:sz w:val="20"/>
                <w:szCs w:val="20"/>
              </w:rPr>
              <w:t xml:space="preserve"> 7, </w:t>
            </w:r>
            <w:r w:rsidRPr="00584879">
              <w:rPr>
                <w:sz w:val="20"/>
                <w:szCs w:val="20"/>
                <w:lang w:val="en-US"/>
              </w:rPr>
              <w:t>Windows</w:t>
            </w:r>
            <w:r w:rsidRPr="00584879">
              <w:rPr>
                <w:sz w:val="20"/>
                <w:szCs w:val="20"/>
              </w:rPr>
              <w:t xml:space="preserve"> </w:t>
            </w:r>
            <w:r w:rsidRPr="00584879">
              <w:rPr>
                <w:sz w:val="20"/>
                <w:szCs w:val="20"/>
                <w:lang w:val="en-US"/>
              </w:rPr>
              <w:t>XP</w:t>
            </w:r>
            <w:r w:rsidRPr="00584879">
              <w:rPr>
                <w:sz w:val="20"/>
                <w:szCs w:val="20"/>
              </w:rPr>
              <w:t xml:space="preserve">, </w:t>
            </w:r>
            <w:r w:rsidRPr="00584879">
              <w:rPr>
                <w:sz w:val="20"/>
                <w:szCs w:val="20"/>
                <w:lang w:val="en-US"/>
              </w:rPr>
              <w:t>Linux</w:t>
            </w:r>
            <w:r w:rsidRPr="00584879">
              <w:rPr>
                <w:sz w:val="20"/>
                <w:szCs w:val="20"/>
              </w:rPr>
              <w:t xml:space="preserve">, </w:t>
            </w:r>
            <w:r w:rsidRPr="00584879">
              <w:rPr>
                <w:sz w:val="20"/>
                <w:szCs w:val="20"/>
                <w:lang w:val="en-US"/>
              </w:rPr>
              <w:t>Sun</w:t>
            </w:r>
            <w:r w:rsidRPr="00584879">
              <w:rPr>
                <w:sz w:val="20"/>
                <w:szCs w:val="20"/>
              </w:rPr>
              <w:t xml:space="preserve"> </w:t>
            </w:r>
            <w:r w:rsidRPr="00584879">
              <w:rPr>
                <w:sz w:val="20"/>
                <w:szCs w:val="20"/>
                <w:lang w:val="en-US"/>
              </w:rPr>
              <w:t>Solaris</w:t>
            </w:r>
          </w:p>
          <w:p w:rsidR="00584879" w:rsidRPr="00584879" w:rsidRDefault="00584879" w:rsidP="00014DB7">
            <w:pPr>
              <w:spacing w:after="60"/>
              <w:rPr>
                <w:sz w:val="20"/>
                <w:szCs w:val="20"/>
                <w:lang w:val="en-US"/>
              </w:rPr>
            </w:pPr>
            <w:r w:rsidRPr="00584879">
              <w:rPr>
                <w:sz w:val="20"/>
                <w:szCs w:val="20"/>
              </w:rPr>
              <w:t>Корпус</w:t>
            </w:r>
            <w:r w:rsidRPr="00584879">
              <w:rPr>
                <w:sz w:val="20"/>
                <w:szCs w:val="20"/>
                <w:lang w:val="en-US"/>
              </w:rPr>
              <w:t xml:space="preserve">: </w:t>
            </w:r>
            <w:proofErr w:type="spellStart"/>
            <w:r w:rsidRPr="00584879">
              <w:rPr>
                <w:sz w:val="20"/>
                <w:szCs w:val="20"/>
                <w:lang w:val="en-US"/>
              </w:rPr>
              <w:t>Miditower</w:t>
            </w:r>
            <w:proofErr w:type="spellEnd"/>
            <w:r w:rsidRPr="00584879">
              <w:rPr>
                <w:sz w:val="20"/>
                <w:szCs w:val="20"/>
                <w:lang w:val="en-US"/>
              </w:rPr>
              <w:t xml:space="preserve"> INWIN EAR-006 Black-Silver </w:t>
            </w:r>
            <w:r w:rsidRPr="00584879">
              <w:rPr>
                <w:sz w:val="20"/>
                <w:szCs w:val="20"/>
              </w:rPr>
              <w:t>или</w:t>
            </w:r>
            <w:r w:rsidRPr="00584879">
              <w:rPr>
                <w:sz w:val="20"/>
                <w:szCs w:val="20"/>
                <w:lang w:val="en-US"/>
              </w:rPr>
              <w:t xml:space="preserve"> </w:t>
            </w:r>
            <w:r w:rsidRPr="00584879">
              <w:rPr>
                <w:sz w:val="20"/>
                <w:szCs w:val="20"/>
              </w:rPr>
              <w:t>аналог</w:t>
            </w:r>
          </w:p>
          <w:p w:rsidR="00584879" w:rsidRPr="00584879" w:rsidRDefault="00584879" w:rsidP="00014DB7">
            <w:pPr>
              <w:spacing w:after="60"/>
              <w:rPr>
                <w:sz w:val="20"/>
                <w:szCs w:val="20"/>
              </w:rPr>
            </w:pPr>
            <w:proofErr w:type="gramStart"/>
            <w:r w:rsidRPr="00584879">
              <w:rPr>
                <w:sz w:val="20"/>
                <w:szCs w:val="20"/>
              </w:rPr>
              <w:t xml:space="preserve">Характеристики: типоразмер </w:t>
            </w:r>
            <w:proofErr w:type="spellStart"/>
            <w:r w:rsidRPr="00584879">
              <w:rPr>
                <w:sz w:val="20"/>
                <w:szCs w:val="20"/>
              </w:rPr>
              <w:t>Midi-Tower</w:t>
            </w:r>
            <w:proofErr w:type="spellEnd"/>
            <w:r w:rsidRPr="00584879">
              <w:rPr>
                <w:sz w:val="20"/>
                <w:szCs w:val="20"/>
              </w:rPr>
              <w:t xml:space="preserve">, 2 стенки снимаются, материал корпуса сталь, цвет черный, 2 внешних отсека 3,5 дюйма, 6 внутренних отсеков 3,5 дюйма, 3 отсека 5,25 дюйма, 2  разъема на передней панели </w:t>
            </w:r>
            <w:r w:rsidRPr="00584879">
              <w:rPr>
                <w:sz w:val="20"/>
                <w:szCs w:val="20"/>
                <w:lang w:val="en-US"/>
              </w:rPr>
              <w:t>USB</w:t>
            </w:r>
            <w:r w:rsidRPr="00584879">
              <w:rPr>
                <w:sz w:val="20"/>
                <w:szCs w:val="20"/>
              </w:rPr>
              <w:t xml:space="preserve">, 2  разъема на передней панели </w:t>
            </w:r>
            <w:proofErr w:type="spellStart"/>
            <w:r w:rsidRPr="00584879">
              <w:rPr>
                <w:sz w:val="20"/>
                <w:szCs w:val="20"/>
              </w:rPr>
              <w:t>miniJack</w:t>
            </w:r>
            <w:proofErr w:type="spellEnd"/>
            <w:r w:rsidRPr="00584879">
              <w:rPr>
                <w:sz w:val="20"/>
                <w:szCs w:val="20"/>
              </w:rPr>
              <w:t xml:space="preserve">, блок питания </w:t>
            </w:r>
            <w:r w:rsidRPr="00584879">
              <w:rPr>
                <w:sz w:val="20"/>
                <w:szCs w:val="20"/>
                <w:lang w:val="en-US"/>
              </w:rPr>
              <w:t>ATX</w:t>
            </w:r>
            <w:r w:rsidRPr="00584879">
              <w:rPr>
                <w:sz w:val="20"/>
                <w:szCs w:val="20"/>
              </w:rPr>
              <w:t xml:space="preserve"> 450</w:t>
            </w:r>
            <w:r w:rsidRPr="00584879">
              <w:rPr>
                <w:sz w:val="20"/>
                <w:szCs w:val="20"/>
                <w:lang w:val="en-US"/>
              </w:rPr>
              <w:t>W</w:t>
            </w:r>
            <w:r w:rsidRPr="00584879">
              <w:rPr>
                <w:sz w:val="20"/>
                <w:szCs w:val="20"/>
              </w:rPr>
              <w:t xml:space="preserve">, блок питания: 24+8 </w:t>
            </w:r>
            <w:proofErr w:type="spellStart"/>
            <w:r w:rsidRPr="00584879">
              <w:rPr>
                <w:sz w:val="20"/>
                <w:szCs w:val="20"/>
              </w:rPr>
              <w:t>pin</w:t>
            </w:r>
            <w:proofErr w:type="spellEnd"/>
            <w:r w:rsidRPr="00584879">
              <w:rPr>
                <w:sz w:val="20"/>
                <w:szCs w:val="20"/>
              </w:rPr>
              <w:t xml:space="preserve">, 24+4 </w:t>
            </w:r>
            <w:proofErr w:type="spellStart"/>
            <w:r w:rsidRPr="00584879">
              <w:rPr>
                <w:sz w:val="20"/>
                <w:szCs w:val="20"/>
              </w:rPr>
              <w:t>pin</w:t>
            </w:r>
            <w:proofErr w:type="spellEnd"/>
            <w:r w:rsidRPr="00584879">
              <w:rPr>
                <w:sz w:val="20"/>
                <w:szCs w:val="20"/>
              </w:rPr>
              <w:t xml:space="preserve">, 20+4 </w:t>
            </w:r>
            <w:proofErr w:type="spellStart"/>
            <w:r w:rsidRPr="00584879">
              <w:rPr>
                <w:sz w:val="20"/>
                <w:szCs w:val="20"/>
              </w:rPr>
              <w:t>pin</w:t>
            </w:r>
            <w:proofErr w:type="spellEnd"/>
            <w:r w:rsidRPr="00584879">
              <w:rPr>
                <w:sz w:val="20"/>
                <w:szCs w:val="20"/>
              </w:rPr>
              <w:t xml:space="preserve">.                </w:t>
            </w:r>
            <w:proofErr w:type="gramEnd"/>
          </w:p>
          <w:p w:rsidR="00584879" w:rsidRPr="00584879" w:rsidRDefault="00584879" w:rsidP="00014DB7">
            <w:pPr>
              <w:shd w:val="clear" w:color="auto" w:fill="FFFFFF" w:themeFill="background1"/>
              <w:rPr>
                <w:sz w:val="20"/>
                <w:szCs w:val="20"/>
              </w:rPr>
            </w:pPr>
            <w:r w:rsidRPr="00584879">
              <w:rPr>
                <w:sz w:val="20"/>
                <w:szCs w:val="20"/>
              </w:rPr>
              <w:t xml:space="preserve">- Клавиатура </w:t>
            </w:r>
            <w:r w:rsidRPr="00584879">
              <w:rPr>
                <w:sz w:val="20"/>
                <w:szCs w:val="20"/>
                <w:lang w:val="en-US"/>
              </w:rPr>
              <w:t>Logitech</w:t>
            </w:r>
            <w:r w:rsidRPr="00584879">
              <w:rPr>
                <w:sz w:val="20"/>
                <w:szCs w:val="20"/>
              </w:rPr>
              <w:t xml:space="preserve"> </w:t>
            </w:r>
            <w:r w:rsidRPr="00584879">
              <w:rPr>
                <w:sz w:val="20"/>
                <w:szCs w:val="20"/>
                <w:lang w:val="en-US"/>
              </w:rPr>
              <w:t>Desktop</w:t>
            </w:r>
            <w:r w:rsidRPr="00584879">
              <w:rPr>
                <w:sz w:val="20"/>
                <w:szCs w:val="20"/>
              </w:rPr>
              <w:t xml:space="preserve"> </w:t>
            </w:r>
            <w:r w:rsidRPr="00584879">
              <w:rPr>
                <w:sz w:val="20"/>
                <w:szCs w:val="20"/>
                <w:lang w:val="en-US"/>
              </w:rPr>
              <w:t>Keyboard</w:t>
            </w:r>
            <w:r w:rsidRPr="00584879">
              <w:rPr>
                <w:sz w:val="20"/>
                <w:szCs w:val="20"/>
              </w:rPr>
              <w:t xml:space="preserve"> + мышь  </w:t>
            </w:r>
            <w:r w:rsidRPr="00584879">
              <w:rPr>
                <w:sz w:val="20"/>
                <w:szCs w:val="20"/>
                <w:lang w:val="en-US"/>
              </w:rPr>
              <w:t>MK</w:t>
            </w:r>
            <w:r w:rsidRPr="00584879">
              <w:rPr>
                <w:sz w:val="20"/>
                <w:szCs w:val="20"/>
              </w:rPr>
              <w:t xml:space="preserve">120 или аналог </w:t>
            </w:r>
          </w:p>
          <w:p w:rsidR="00584879" w:rsidRPr="00584879" w:rsidRDefault="00584879" w:rsidP="00014DB7">
            <w:pPr>
              <w:shd w:val="clear" w:color="auto" w:fill="FFFFFF" w:themeFill="background1"/>
              <w:rPr>
                <w:sz w:val="20"/>
                <w:szCs w:val="20"/>
              </w:rPr>
            </w:pPr>
            <w:r w:rsidRPr="00584879">
              <w:rPr>
                <w:sz w:val="20"/>
                <w:szCs w:val="20"/>
              </w:rPr>
              <w:t xml:space="preserve">Характеристики: клавиатура: полноразмерная, интерфейс </w:t>
            </w:r>
            <w:r w:rsidRPr="00584879">
              <w:rPr>
                <w:sz w:val="20"/>
                <w:szCs w:val="20"/>
                <w:lang w:val="en-US"/>
              </w:rPr>
              <w:t>USB</w:t>
            </w:r>
            <w:r w:rsidRPr="00584879">
              <w:rPr>
                <w:sz w:val="20"/>
                <w:szCs w:val="20"/>
              </w:rPr>
              <w:t xml:space="preserve">, тип мыши: светодиодная, разрешение датчика мыши: 1000, интерфейс: </w:t>
            </w:r>
            <w:r w:rsidRPr="00584879">
              <w:rPr>
                <w:sz w:val="20"/>
                <w:szCs w:val="20"/>
                <w:lang w:val="en-US"/>
              </w:rPr>
              <w:t>USB</w:t>
            </w:r>
            <w:r w:rsidRPr="00584879">
              <w:rPr>
                <w:sz w:val="20"/>
                <w:szCs w:val="20"/>
              </w:rPr>
              <w:t xml:space="preserve">   </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lastRenderedPageBreak/>
              <w:t>8</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lastRenderedPageBreak/>
              <w:t>3</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Системный блок (инженерный):</w:t>
            </w:r>
          </w:p>
          <w:p w:rsidR="00584879" w:rsidRPr="00584879" w:rsidRDefault="00584879" w:rsidP="00014DB7">
            <w:pPr>
              <w:rPr>
                <w:sz w:val="20"/>
                <w:szCs w:val="20"/>
              </w:rPr>
            </w:pPr>
            <w:r w:rsidRPr="00584879">
              <w:rPr>
                <w:sz w:val="20"/>
                <w:szCs w:val="20"/>
              </w:rPr>
              <w:t xml:space="preserve">Процессор: </w:t>
            </w:r>
            <w:r w:rsidRPr="00584879">
              <w:rPr>
                <w:sz w:val="20"/>
                <w:szCs w:val="20"/>
                <w:lang w:val="en-US"/>
              </w:rPr>
              <w:t>Intel</w:t>
            </w:r>
            <w:r w:rsidRPr="00584879">
              <w:rPr>
                <w:sz w:val="20"/>
                <w:szCs w:val="20"/>
              </w:rPr>
              <w:t xml:space="preserve"> </w:t>
            </w:r>
            <w:proofErr w:type="spellStart"/>
            <w:r w:rsidRPr="00584879">
              <w:rPr>
                <w:sz w:val="20"/>
                <w:szCs w:val="20"/>
              </w:rPr>
              <w:t>Core</w:t>
            </w:r>
            <w:proofErr w:type="spellEnd"/>
            <w:r w:rsidRPr="00584879">
              <w:rPr>
                <w:sz w:val="20"/>
                <w:szCs w:val="20"/>
              </w:rPr>
              <w:t xml:space="preserve"> i5 4670 или аналог</w:t>
            </w:r>
          </w:p>
          <w:p w:rsidR="00584879" w:rsidRPr="00584879" w:rsidRDefault="00584879" w:rsidP="00014DB7">
            <w:pPr>
              <w:rPr>
                <w:sz w:val="20"/>
                <w:szCs w:val="20"/>
              </w:rPr>
            </w:pPr>
            <w:r w:rsidRPr="00584879">
              <w:rPr>
                <w:sz w:val="20"/>
                <w:szCs w:val="20"/>
              </w:rPr>
              <w:t xml:space="preserve">Материнская плата: </w:t>
            </w:r>
            <w:r w:rsidRPr="00584879">
              <w:rPr>
                <w:sz w:val="20"/>
                <w:szCs w:val="20"/>
                <w:lang w:val="en-US"/>
              </w:rPr>
              <w:t>ASUS</w:t>
            </w:r>
            <w:r w:rsidRPr="00584879">
              <w:rPr>
                <w:sz w:val="20"/>
                <w:szCs w:val="20"/>
              </w:rPr>
              <w:t xml:space="preserve"> </w:t>
            </w:r>
            <w:r w:rsidRPr="00584879">
              <w:rPr>
                <w:sz w:val="20"/>
                <w:szCs w:val="20"/>
                <w:lang w:val="en-US"/>
              </w:rPr>
              <w:t>B</w:t>
            </w:r>
            <w:r w:rsidRPr="00584879">
              <w:rPr>
                <w:sz w:val="20"/>
                <w:szCs w:val="20"/>
              </w:rPr>
              <w:t>85</w:t>
            </w:r>
            <w:r w:rsidRPr="00584879">
              <w:rPr>
                <w:sz w:val="20"/>
                <w:szCs w:val="20"/>
                <w:lang w:val="en-US"/>
              </w:rPr>
              <w:t>M</w:t>
            </w:r>
            <w:r w:rsidRPr="00584879">
              <w:rPr>
                <w:sz w:val="20"/>
                <w:szCs w:val="20"/>
              </w:rPr>
              <w:t>-</w:t>
            </w:r>
            <w:r w:rsidRPr="00584879">
              <w:rPr>
                <w:sz w:val="20"/>
                <w:szCs w:val="20"/>
                <w:lang w:val="en-US"/>
              </w:rPr>
              <w:t>E</w:t>
            </w:r>
            <w:r w:rsidRPr="00584879">
              <w:rPr>
                <w:sz w:val="20"/>
                <w:szCs w:val="20"/>
              </w:rPr>
              <w:t xml:space="preserve"> (</w:t>
            </w:r>
            <w:r w:rsidRPr="00584879">
              <w:rPr>
                <w:sz w:val="20"/>
                <w:szCs w:val="20"/>
                <w:lang w:val="en-US"/>
              </w:rPr>
              <w:t>RTL</w:t>
            </w:r>
            <w:r w:rsidRPr="00584879">
              <w:rPr>
                <w:sz w:val="20"/>
                <w:szCs w:val="20"/>
              </w:rPr>
              <w:t xml:space="preserve">) </w:t>
            </w:r>
            <w:r w:rsidRPr="00584879">
              <w:rPr>
                <w:sz w:val="20"/>
                <w:szCs w:val="20"/>
                <w:lang w:val="en-US"/>
              </w:rPr>
              <w:t>LGA</w:t>
            </w:r>
            <w:r w:rsidRPr="00584879">
              <w:rPr>
                <w:sz w:val="20"/>
                <w:szCs w:val="20"/>
              </w:rPr>
              <w:t>1150 или аналог</w:t>
            </w:r>
          </w:p>
          <w:p w:rsidR="00584879" w:rsidRPr="00584879" w:rsidRDefault="00584879" w:rsidP="00014DB7">
            <w:pPr>
              <w:rPr>
                <w:sz w:val="20"/>
                <w:szCs w:val="20"/>
              </w:rPr>
            </w:pPr>
            <w:hyperlink r:id="rId45" w:history="1">
              <w:proofErr w:type="spellStart"/>
              <w:proofErr w:type="gramStart"/>
              <w:r w:rsidRPr="00584879">
                <w:rPr>
                  <w:rStyle w:val="afb"/>
                  <w:color w:val="auto"/>
                  <w:sz w:val="20"/>
                  <w:szCs w:val="20"/>
                </w:rPr>
                <w:t>чипсет</w:t>
              </w:r>
              <w:proofErr w:type="spellEnd"/>
            </w:hyperlink>
            <w:r w:rsidRPr="00584879">
              <w:rPr>
                <w:sz w:val="20"/>
                <w:szCs w:val="20"/>
              </w:rPr>
              <w:t xml:space="preserve"> материнской платы </w:t>
            </w:r>
            <w:hyperlink r:id="rId46" w:history="1">
              <w:proofErr w:type="spellStart"/>
              <w:r w:rsidRPr="00584879">
                <w:rPr>
                  <w:rStyle w:val="afb"/>
                  <w:color w:val="auto"/>
                  <w:sz w:val="20"/>
                  <w:szCs w:val="20"/>
                </w:rPr>
                <w:t>Intel</w:t>
              </w:r>
              <w:proofErr w:type="spellEnd"/>
            </w:hyperlink>
            <w:r w:rsidRPr="00584879">
              <w:rPr>
                <w:sz w:val="20"/>
                <w:szCs w:val="20"/>
              </w:rPr>
              <w:t xml:space="preserve"> B85 или аналог, формат платы </w:t>
            </w:r>
            <w:proofErr w:type="spellStart"/>
            <w:r w:rsidRPr="00584879">
              <w:rPr>
                <w:sz w:val="20"/>
                <w:szCs w:val="20"/>
                <w:lang w:val="en-US"/>
              </w:rPr>
              <w:t>MicroATX</w:t>
            </w:r>
            <w:proofErr w:type="spellEnd"/>
            <w:r w:rsidRPr="00584879">
              <w:rPr>
                <w:sz w:val="20"/>
                <w:szCs w:val="20"/>
              </w:rPr>
              <w:t xml:space="preserve">, частота шины 5000 МГц, графика встроенная, максимальный размер видеобуфера 1024 Мб, поддерживаемая память </w:t>
            </w:r>
            <w:r w:rsidRPr="00584879">
              <w:rPr>
                <w:sz w:val="20"/>
                <w:szCs w:val="20"/>
                <w:lang w:val="en-US"/>
              </w:rPr>
              <w:t>DDR</w:t>
            </w:r>
            <w:r w:rsidRPr="00584879">
              <w:rPr>
                <w:sz w:val="20"/>
                <w:szCs w:val="20"/>
              </w:rPr>
              <w:t>3, 1</w:t>
            </w:r>
            <w:r w:rsidRPr="00584879">
              <w:rPr>
                <w:sz w:val="20"/>
                <w:szCs w:val="20"/>
                <w:lang w:val="en-US"/>
              </w:rPr>
              <w:t>x</w:t>
            </w:r>
            <w:r w:rsidRPr="00584879">
              <w:rPr>
                <w:sz w:val="20"/>
                <w:szCs w:val="20"/>
              </w:rPr>
              <w:t xml:space="preserve"> </w:t>
            </w:r>
            <w:r w:rsidRPr="00584879">
              <w:rPr>
                <w:sz w:val="20"/>
                <w:szCs w:val="20"/>
                <w:lang w:val="en-US"/>
              </w:rPr>
              <w:t>PS</w:t>
            </w:r>
            <w:r w:rsidRPr="00584879">
              <w:rPr>
                <w:sz w:val="20"/>
                <w:szCs w:val="20"/>
              </w:rPr>
              <w:t>/2 клавиатура, 1</w:t>
            </w:r>
            <w:r w:rsidRPr="00584879">
              <w:rPr>
                <w:sz w:val="20"/>
                <w:szCs w:val="20"/>
                <w:lang w:val="en-US"/>
              </w:rPr>
              <w:t>x</w:t>
            </w:r>
            <w:r w:rsidRPr="00584879">
              <w:rPr>
                <w:sz w:val="20"/>
                <w:szCs w:val="20"/>
              </w:rPr>
              <w:t xml:space="preserve"> </w:t>
            </w:r>
            <w:r w:rsidRPr="00584879">
              <w:rPr>
                <w:sz w:val="20"/>
                <w:szCs w:val="20"/>
                <w:lang w:val="en-US"/>
              </w:rPr>
              <w:t>PS</w:t>
            </w:r>
            <w:r w:rsidRPr="00584879">
              <w:rPr>
                <w:sz w:val="20"/>
                <w:szCs w:val="20"/>
              </w:rPr>
              <w:t>/2 мышь, порт 2</w:t>
            </w:r>
            <w:r w:rsidRPr="00584879">
              <w:rPr>
                <w:sz w:val="20"/>
                <w:szCs w:val="20"/>
                <w:lang w:val="en-US"/>
              </w:rPr>
              <w:t>x</w:t>
            </w:r>
            <w:r w:rsidRPr="00584879">
              <w:rPr>
                <w:sz w:val="20"/>
                <w:szCs w:val="20"/>
              </w:rPr>
              <w:t xml:space="preserve"> </w:t>
            </w:r>
            <w:r w:rsidRPr="00584879">
              <w:rPr>
                <w:sz w:val="20"/>
                <w:szCs w:val="20"/>
                <w:lang w:val="en-US"/>
              </w:rPr>
              <w:t>USB</w:t>
            </w:r>
            <w:r w:rsidRPr="00584879">
              <w:rPr>
                <w:sz w:val="20"/>
                <w:szCs w:val="20"/>
              </w:rPr>
              <w:t xml:space="preserve"> 3.0, порт 4</w:t>
            </w:r>
            <w:r w:rsidRPr="00584879">
              <w:rPr>
                <w:sz w:val="20"/>
                <w:szCs w:val="20"/>
                <w:lang w:val="en-US"/>
              </w:rPr>
              <w:t>x</w:t>
            </w:r>
            <w:r w:rsidRPr="00584879">
              <w:rPr>
                <w:sz w:val="20"/>
                <w:szCs w:val="20"/>
              </w:rPr>
              <w:t xml:space="preserve"> </w:t>
            </w:r>
            <w:r w:rsidRPr="00584879">
              <w:rPr>
                <w:sz w:val="20"/>
                <w:szCs w:val="20"/>
                <w:lang w:val="en-US"/>
              </w:rPr>
              <w:t>USB</w:t>
            </w:r>
            <w:r w:rsidRPr="00584879">
              <w:rPr>
                <w:sz w:val="20"/>
                <w:szCs w:val="20"/>
              </w:rPr>
              <w:t xml:space="preserve"> 2.0, порт 1</w:t>
            </w:r>
            <w:r w:rsidRPr="00584879">
              <w:rPr>
                <w:sz w:val="20"/>
                <w:szCs w:val="20"/>
                <w:lang w:val="en-US"/>
              </w:rPr>
              <w:t>x</w:t>
            </w:r>
            <w:r w:rsidRPr="00584879">
              <w:rPr>
                <w:sz w:val="20"/>
                <w:szCs w:val="20"/>
              </w:rPr>
              <w:t xml:space="preserve"> </w:t>
            </w:r>
            <w:r w:rsidRPr="00584879">
              <w:rPr>
                <w:sz w:val="20"/>
                <w:szCs w:val="20"/>
                <w:lang w:val="en-US"/>
              </w:rPr>
              <w:t>RJ</w:t>
            </w:r>
            <w:r w:rsidRPr="00584879">
              <w:rPr>
                <w:sz w:val="20"/>
                <w:szCs w:val="20"/>
              </w:rPr>
              <w:t xml:space="preserve">-45 </w:t>
            </w:r>
            <w:r w:rsidRPr="00584879">
              <w:rPr>
                <w:sz w:val="20"/>
                <w:szCs w:val="20"/>
                <w:lang w:val="en-US"/>
              </w:rPr>
              <w:t>LAN</w:t>
            </w:r>
            <w:r w:rsidRPr="00584879">
              <w:rPr>
                <w:sz w:val="20"/>
                <w:szCs w:val="20"/>
              </w:rPr>
              <w:t>, порт 1</w:t>
            </w:r>
            <w:r w:rsidRPr="00584879">
              <w:rPr>
                <w:sz w:val="20"/>
                <w:szCs w:val="20"/>
                <w:lang w:val="en-US"/>
              </w:rPr>
              <w:t>x</w:t>
            </w:r>
            <w:r w:rsidRPr="00584879">
              <w:rPr>
                <w:sz w:val="20"/>
                <w:szCs w:val="20"/>
              </w:rPr>
              <w:t xml:space="preserve"> </w:t>
            </w:r>
            <w:r w:rsidRPr="00584879">
              <w:rPr>
                <w:sz w:val="20"/>
                <w:szCs w:val="20"/>
                <w:lang w:val="en-US"/>
              </w:rPr>
              <w:t>VGA</w:t>
            </w:r>
            <w:r w:rsidRPr="00584879">
              <w:rPr>
                <w:sz w:val="20"/>
                <w:szCs w:val="20"/>
              </w:rPr>
              <w:t xml:space="preserve"> монитор, порт 1</w:t>
            </w:r>
            <w:r w:rsidRPr="00584879">
              <w:rPr>
                <w:sz w:val="20"/>
                <w:szCs w:val="20"/>
                <w:lang w:val="en-US"/>
              </w:rPr>
              <w:t>x</w:t>
            </w:r>
            <w:r w:rsidRPr="00584879">
              <w:rPr>
                <w:sz w:val="20"/>
                <w:szCs w:val="20"/>
              </w:rPr>
              <w:t xml:space="preserve"> </w:t>
            </w:r>
            <w:r w:rsidRPr="00584879">
              <w:rPr>
                <w:sz w:val="20"/>
                <w:szCs w:val="20"/>
                <w:lang w:val="en-US"/>
              </w:rPr>
              <w:t>DVI</w:t>
            </w:r>
            <w:r w:rsidRPr="00584879">
              <w:rPr>
                <w:sz w:val="20"/>
                <w:szCs w:val="20"/>
              </w:rPr>
              <w:t>-</w:t>
            </w:r>
            <w:r w:rsidRPr="00584879">
              <w:rPr>
                <w:sz w:val="20"/>
                <w:szCs w:val="20"/>
                <w:lang w:val="en-US"/>
              </w:rPr>
              <w:t>D</w:t>
            </w:r>
            <w:r w:rsidRPr="00584879">
              <w:rPr>
                <w:sz w:val="20"/>
                <w:szCs w:val="20"/>
              </w:rPr>
              <w:t>, порт 1</w:t>
            </w:r>
            <w:r w:rsidRPr="00584879">
              <w:rPr>
                <w:sz w:val="20"/>
                <w:szCs w:val="20"/>
                <w:lang w:val="en-US"/>
              </w:rPr>
              <w:t>x</w:t>
            </w:r>
            <w:r w:rsidRPr="00584879">
              <w:rPr>
                <w:sz w:val="20"/>
                <w:szCs w:val="20"/>
              </w:rPr>
              <w:t xml:space="preserve"> </w:t>
            </w:r>
            <w:r w:rsidRPr="00584879">
              <w:rPr>
                <w:sz w:val="20"/>
                <w:szCs w:val="20"/>
                <w:lang w:val="en-US"/>
              </w:rPr>
              <w:t>HDMI</w:t>
            </w:r>
            <w:r w:rsidRPr="00584879">
              <w:rPr>
                <w:sz w:val="20"/>
                <w:szCs w:val="20"/>
              </w:rPr>
              <w:t>, порт 1х</w:t>
            </w:r>
            <w:r w:rsidRPr="00584879">
              <w:rPr>
                <w:sz w:val="20"/>
                <w:szCs w:val="20"/>
                <w:lang w:val="en-US"/>
              </w:rPr>
              <w:t>Display</w:t>
            </w:r>
            <w:r w:rsidRPr="00584879">
              <w:rPr>
                <w:sz w:val="20"/>
                <w:szCs w:val="20"/>
              </w:rPr>
              <w:t xml:space="preserve"> </w:t>
            </w:r>
            <w:r w:rsidRPr="00584879">
              <w:rPr>
                <w:sz w:val="20"/>
                <w:szCs w:val="20"/>
                <w:lang w:val="en-US"/>
              </w:rPr>
              <w:t>Port</w:t>
            </w:r>
            <w:r w:rsidRPr="00584879">
              <w:rPr>
                <w:sz w:val="20"/>
                <w:szCs w:val="20"/>
              </w:rPr>
              <w:t xml:space="preserve">, порт  </w:t>
            </w:r>
            <w:r w:rsidRPr="00584879">
              <w:rPr>
                <w:sz w:val="20"/>
                <w:szCs w:val="20"/>
                <w:lang w:val="en-US"/>
              </w:rPr>
              <w:t>Line</w:t>
            </w:r>
            <w:r w:rsidRPr="00584879">
              <w:rPr>
                <w:sz w:val="20"/>
                <w:szCs w:val="20"/>
              </w:rPr>
              <w:t>-</w:t>
            </w:r>
            <w:r w:rsidRPr="00584879">
              <w:rPr>
                <w:sz w:val="20"/>
                <w:szCs w:val="20"/>
                <w:lang w:val="en-US"/>
              </w:rPr>
              <w:t>out</w:t>
            </w:r>
            <w:r w:rsidRPr="00584879">
              <w:rPr>
                <w:sz w:val="20"/>
                <w:szCs w:val="20"/>
              </w:rPr>
              <w:t>, порт</w:t>
            </w:r>
            <w:proofErr w:type="gramEnd"/>
            <w:r w:rsidRPr="00584879">
              <w:rPr>
                <w:sz w:val="20"/>
                <w:szCs w:val="20"/>
              </w:rPr>
              <w:t xml:space="preserve"> </w:t>
            </w:r>
            <w:r w:rsidRPr="00584879">
              <w:rPr>
                <w:sz w:val="20"/>
                <w:szCs w:val="20"/>
                <w:lang w:val="en-US"/>
              </w:rPr>
              <w:t>Line</w:t>
            </w:r>
            <w:r w:rsidRPr="00584879">
              <w:rPr>
                <w:sz w:val="20"/>
                <w:szCs w:val="20"/>
              </w:rPr>
              <w:t>-</w:t>
            </w:r>
            <w:r w:rsidRPr="00584879">
              <w:rPr>
                <w:sz w:val="20"/>
                <w:szCs w:val="20"/>
                <w:lang w:val="en-US"/>
              </w:rPr>
              <w:t>in</w:t>
            </w:r>
            <w:r w:rsidRPr="00584879">
              <w:rPr>
                <w:sz w:val="20"/>
                <w:szCs w:val="20"/>
              </w:rPr>
              <w:t xml:space="preserve">, порт </w:t>
            </w:r>
            <w:proofErr w:type="spellStart"/>
            <w:r w:rsidRPr="00584879">
              <w:rPr>
                <w:sz w:val="20"/>
                <w:szCs w:val="20"/>
                <w:lang w:val="en-US"/>
              </w:rPr>
              <w:t>Mic</w:t>
            </w:r>
            <w:proofErr w:type="spellEnd"/>
            <w:r w:rsidRPr="00584879">
              <w:rPr>
                <w:sz w:val="20"/>
                <w:szCs w:val="20"/>
              </w:rPr>
              <w:t>-</w:t>
            </w:r>
            <w:r w:rsidRPr="00584879">
              <w:rPr>
                <w:sz w:val="20"/>
                <w:szCs w:val="20"/>
                <w:lang w:val="en-US"/>
              </w:rPr>
              <w:t>in</w:t>
            </w:r>
            <w:r w:rsidRPr="00584879">
              <w:rPr>
                <w:sz w:val="20"/>
                <w:szCs w:val="20"/>
              </w:rPr>
              <w:t xml:space="preserve">, 1  слот  PCI, 1 слот  PCI </w:t>
            </w:r>
            <w:proofErr w:type="spellStart"/>
            <w:r w:rsidRPr="00584879">
              <w:rPr>
                <w:sz w:val="20"/>
                <w:szCs w:val="20"/>
              </w:rPr>
              <w:t>Express</w:t>
            </w:r>
            <w:proofErr w:type="spellEnd"/>
            <w:r w:rsidRPr="00584879">
              <w:rPr>
                <w:sz w:val="20"/>
                <w:szCs w:val="20"/>
              </w:rPr>
              <w:t xml:space="preserve"> x1, 2 слота PCI </w:t>
            </w:r>
            <w:proofErr w:type="spellStart"/>
            <w:r w:rsidRPr="00584879">
              <w:rPr>
                <w:sz w:val="20"/>
                <w:szCs w:val="20"/>
              </w:rPr>
              <w:t>Express</w:t>
            </w:r>
            <w:proofErr w:type="spellEnd"/>
            <w:r w:rsidRPr="00584879">
              <w:rPr>
                <w:sz w:val="20"/>
                <w:szCs w:val="20"/>
              </w:rPr>
              <w:t xml:space="preserve"> x16, 4 разъема DDR3, сетевой интерфейс  10/100/1000 Мбит/сек (</w:t>
            </w:r>
            <w:proofErr w:type="spellStart"/>
            <w:r w:rsidRPr="00584879">
              <w:rPr>
                <w:sz w:val="20"/>
                <w:szCs w:val="20"/>
              </w:rPr>
              <w:t>Realtek</w:t>
            </w:r>
            <w:proofErr w:type="spellEnd"/>
            <w:r w:rsidRPr="00584879">
              <w:rPr>
                <w:sz w:val="20"/>
                <w:szCs w:val="20"/>
              </w:rPr>
              <w:t xml:space="preserve"> RTL8111F или аналог),  технологии уменьшения шума охлаждающей системы ASUS </w:t>
            </w:r>
            <w:proofErr w:type="spellStart"/>
            <w:r w:rsidRPr="00584879">
              <w:rPr>
                <w:sz w:val="20"/>
                <w:szCs w:val="20"/>
              </w:rPr>
              <w:t>Fan</w:t>
            </w:r>
            <w:proofErr w:type="spellEnd"/>
            <w:r w:rsidRPr="00584879">
              <w:rPr>
                <w:sz w:val="20"/>
                <w:szCs w:val="20"/>
              </w:rPr>
              <w:t xml:space="preserve"> </w:t>
            </w:r>
            <w:proofErr w:type="spellStart"/>
            <w:r w:rsidRPr="00584879">
              <w:rPr>
                <w:sz w:val="20"/>
                <w:szCs w:val="20"/>
              </w:rPr>
              <w:t>Xpert</w:t>
            </w:r>
            <w:proofErr w:type="spellEnd"/>
            <w:r w:rsidRPr="00584879">
              <w:rPr>
                <w:sz w:val="20"/>
                <w:szCs w:val="20"/>
              </w:rPr>
              <w:t xml:space="preserve"> 2 или аналог, технология энергосбережения </w:t>
            </w:r>
            <w:proofErr w:type="spellStart"/>
            <w:r w:rsidRPr="00584879">
              <w:rPr>
                <w:sz w:val="20"/>
                <w:szCs w:val="20"/>
              </w:rPr>
              <w:t>Energy</w:t>
            </w:r>
            <w:proofErr w:type="spellEnd"/>
            <w:r w:rsidRPr="00584879">
              <w:rPr>
                <w:sz w:val="20"/>
                <w:szCs w:val="20"/>
              </w:rPr>
              <w:t xml:space="preserve"> </w:t>
            </w:r>
            <w:proofErr w:type="spellStart"/>
            <w:r w:rsidRPr="00584879">
              <w:rPr>
                <w:sz w:val="20"/>
                <w:szCs w:val="20"/>
              </w:rPr>
              <w:t>Processing</w:t>
            </w:r>
            <w:proofErr w:type="spellEnd"/>
            <w:r w:rsidRPr="00584879">
              <w:rPr>
                <w:sz w:val="20"/>
                <w:szCs w:val="20"/>
              </w:rPr>
              <w:t xml:space="preserve"> </w:t>
            </w:r>
            <w:proofErr w:type="spellStart"/>
            <w:r w:rsidRPr="00584879">
              <w:rPr>
                <w:sz w:val="20"/>
                <w:szCs w:val="20"/>
              </w:rPr>
              <w:t>Unit</w:t>
            </w:r>
            <w:proofErr w:type="spellEnd"/>
            <w:r w:rsidRPr="00584879">
              <w:rPr>
                <w:sz w:val="20"/>
                <w:szCs w:val="20"/>
              </w:rPr>
              <w:t xml:space="preserve"> или аналог , звук8-канальный HDA </w:t>
            </w:r>
            <w:hyperlink r:id="rId47" w:history="1">
              <w:r w:rsidRPr="00584879">
                <w:rPr>
                  <w:rStyle w:val="afb"/>
                  <w:color w:val="auto"/>
                  <w:sz w:val="20"/>
                  <w:szCs w:val="20"/>
                </w:rPr>
                <w:t>кодек</w:t>
              </w:r>
            </w:hyperlink>
            <w:r w:rsidRPr="00584879">
              <w:rPr>
                <w:sz w:val="20"/>
                <w:szCs w:val="20"/>
              </w:rPr>
              <w:t> </w:t>
            </w:r>
            <w:proofErr w:type="spellStart"/>
            <w:r w:rsidRPr="00584879">
              <w:rPr>
                <w:sz w:val="20"/>
                <w:szCs w:val="20"/>
              </w:rPr>
              <w:t>Realtek</w:t>
            </w:r>
            <w:proofErr w:type="spellEnd"/>
            <w:r w:rsidRPr="00584879">
              <w:rPr>
                <w:sz w:val="20"/>
                <w:szCs w:val="20"/>
              </w:rPr>
              <w:t xml:space="preserve"> ALC887 или аналог.</w:t>
            </w:r>
          </w:p>
          <w:p w:rsidR="00584879" w:rsidRPr="00584879" w:rsidRDefault="00584879" w:rsidP="00014DB7">
            <w:pPr>
              <w:rPr>
                <w:sz w:val="20"/>
                <w:szCs w:val="20"/>
              </w:rPr>
            </w:pPr>
            <w:r w:rsidRPr="00584879">
              <w:rPr>
                <w:sz w:val="20"/>
                <w:szCs w:val="20"/>
              </w:rPr>
              <w:t xml:space="preserve">Оперативная память: </w:t>
            </w:r>
            <w:r w:rsidRPr="00584879">
              <w:rPr>
                <w:sz w:val="20"/>
                <w:szCs w:val="20"/>
                <w:lang w:val="en-US"/>
              </w:rPr>
              <w:t>Crucial</w:t>
            </w:r>
            <w:r w:rsidRPr="00584879">
              <w:rPr>
                <w:sz w:val="20"/>
                <w:szCs w:val="20"/>
              </w:rPr>
              <w:t xml:space="preserve"> </w:t>
            </w:r>
            <w:r w:rsidRPr="00584879">
              <w:rPr>
                <w:sz w:val="20"/>
                <w:szCs w:val="20"/>
                <w:lang w:val="en-US"/>
              </w:rPr>
              <w:t>CT</w:t>
            </w:r>
            <w:r w:rsidRPr="00584879">
              <w:rPr>
                <w:sz w:val="20"/>
                <w:szCs w:val="20"/>
              </w:rPr>
              <w:t>51264</w:t>
            </w:r>
            <w:r w:rsidRPr="00584879">
              <w:rPr>
                <w:sz w:val="20"/>
                <w:szCs w:val="20"/>
                <w:lang w:val="en-US"/>
              </w:rPr>
              <w:t>BA</w:t>
            </w:r>
            <w:r w:rsidRPr="00584879">
              <w:rPr>
                <w:sz w:val="20"/>
                <w:szCs w:val="20"/>
              </w:rPr>
              <w:t>160</w:t>
            </w:r>
            <w:r w:rsidRPr="00584879">
              <w:rPr>
                <w:sz w:val="20"/>
                <w:szCs w:val="20"/>
                <w:lang w:val="en-US"/>
              </w:rPr>
              <w:t>B</w:t>
            </w:r>
            <w:r w:rsidRPr="00584879">
              <w:rPr>
                <w:sz w:val="20"/>
                <w:szCs w:val="20"/>
              </w:rPr>
              <w:t xml:space="preserve"> </w:t>
            </w:r>
            <w:r w:rsidRPr="00584879">
              <w:rPr>
                <w:sz w:val="20"/>
                <w:szCs w:val="20"/>
                <w:lang w:val="en-US"/>
              </w:rPr>
              <w:t>DDR</w:t>
            </w:r>
            <w:r w:rsidRPr="00584879">
              <w:rPr>
                <w:sz w:val="20"/>
                <w:szCs w:val="20"/>
              </w:rPr>
              <w:t xml:space="preserve">-3 </w:t>
            </w:r>
            <w:r w:rsidRPr="00584879">
              <w:rPr>
                <w:sz w:val="20"/>
                <w:szCs w:val="20"/>
                <w:lang w:val="en-US"/>
              </w:rPr>
              <w:t>PC</w:t>
            </w:r>
            <w:r w:rsidRPr="00584879">
              <w:rPr>
                <w:sz w:val="20"/>
                <w:szCs w:val="20"/>
              </w:rPr>
              <w:t>-12800, 8Гб (2</w:t>
            </w:r>
            <w:r w:rsidRPr="00584879">
              <w:rPr>
                <w:sz w:val="20"/>
                <w:szCs w:val="20"/>
                <w:lang w:val="en-US"/>
              </w:rPr>
              <w:t>x</w:t>
            </w:r>
            <w:r w:rsidRPr="00584879">
              <w:rPr>
                <w:sz w:val="20"/>
                <w:szCs w:val="20"/>
              </w:rPr>
              <w:t xml:space="preserve">4Гб) или аналог </w:t>
            </w:r>
          </w:p>
          <w:p w:rsidR="00584879" w:rsidRPr="00584879" w:rsidRDefault="00584879" w:rsidP="00014DB7">
            <w:pPr>
              <w:rPr>
                <w:sz w:val="20"/>
                <w:szCs w:val="20"/>
              </w:rPr>
            </w:pPr>
            <w:r w:rsidRPr="00584879">
              <w:rPr>
                <w:sz w:val="20"/>
                <w:szCs w:val="20"/>
              </w:rPr>
              <w:t xml:space="preserve">Жесткий диск: </w:t>
            </w:r>
            <w:r w:rsidRPr="00584879">
              <w:rPr>
                <w:sz w:val="20"/>
                <w:szCs w:val="20"/>
                <w:lang w:val="en-US"/>
              </w:rPr>
              <w:t>Seagate</w:t>
            </w:r>
            <w:r w:rsidRPr="00584879">
              <w:rPr>
                <w:sz w:val="20"/>
                <w:szCs w:val="20"/>
              </w:rPr>
              <w:t xml:space="preserve"> </w:t>
            </w:r>
            <w:r w:rsidRPr="00584879">
              <w:rPr>
                <w:sz w:val="20"/>
                <w:szCs w:val="20"/>
                <w:lang w:val="en-US"/>
              </w:rPr>
              <w:t>Barracuda</w:t>
            </w:r>
            <w:r w:rsidRPr="00584879">
              <w:rPr>
                <w:sz w:val="20"/>
                <w:szCs w:val="20"/>
              </w:rPr>
              <w:t xml:space="preserve"> объем 2 Тб</w:t>
            </w:r>
          </w:p>
          <w:p w:rsidR="00584879" w:rsidRPr="00584879" w:rsidRDefault="00584879" w:rsidP="00014DB7">
            <w:pPr>
              <w:rPr>
                <w:sz w:val="20"/>
                <w:szCs w:val="20"/>
              </w:rPr>
            </w:pPr>
            <w:r w:rsidRPr="00584879">
              <w:rPr>
                <w:sz w:val="20"/>
                <w:szCs w:val="20"/>
              </w:rPr>
              <w:t xml:space="preserve">Диск </w:t>
            </w:r>
            <w:r w:rsidRPr="00584879">
              <w:rPr>
                <w:sz w:val="20"/>
                <w:szCs w:val="20"/>
                <w:lang w:val="en-US"/>
              </w:rPr>
              <w:t>SSD</w:t>
            </w:r>
            <w:r w:rsidRPr="00584879">
              <w:rPr>
                <w:sz w:val="20"/>
                <w:szCs w:val="20"/>
              </w:rPr>
              <w:t xml:space="preserve">: 120 </w:t>
            </w:r>
            <w:proofErr w:type="spellStart"/>
            <w:r w:rsidRPr="00584879">
              <w:rPr>
                <w:sz w:val="20"/>
                <w:szCs w:val="20"/>
                <w:lang w:val="en-US"/>
              </w:rPr>
              <w:t>Gb</w:t>
            </w:r>
            <w:proofErr w:type="spellEnd"/>
            <w:r w:rsidRPr="00584879">
              <w:rPr>
                <w:sz w:val="20"/>
                <w:szCs w:val="20"/>
              </w:rPr>
              <w:t xml:space="preserve"> или аналог</w:t>
            </w:r>
          </w:p>
          <w:p w:rsidR="00584879" w:rsidRPr="00584879" w:rsidRDefault="00584879" w:rsidP="00014DB7">
            <w:pPr>
              <w:shd w:val="clear" w:color="auto" w:fill="FFFFFF"/>
              <w:rPr>
                <w:sz w:val="20"/>
                <w:szCs w:val="20"/>
              </w:rPr>
            </w:pPr>
            <w:r w:rsidRPr="00584879">
              <w:rPr>
                <w:sz w:val="20"/>
                <w:szCs w:val="20"/>
              </w:rPr>
              <w:t xml:space="preserve">Оптический дисковод:  </w:t>
            </w:r>
            <w:r w:rsidRPr="00584879">
              <w:rPr>
                <w:sz w:val="20"/>
                <w:szCs w:val="20"/>
                <w:lang w:val="en-US"/>
              </w:rPr>
              <w:t>DVD</w:t>
            </w:r>
            <w:r w:rsidRPr="00584879">
              <w:rPr>
                <w:sz w:val="20"/>
                <w:szCs w:val="20"/>
              </w:rPr>
              <w:t>-</w:t>
            </w:r>
            <w:r w:rsidRPr="00584879">
              <w:rPr>
                <w:sz w:val="20"/>
                <w:szCs w:val="20"/>
                <w:lang w:val="en-US"/>
              </w:rPr>
              <w:t>RW</w:t>
            </w:r>
            <w:r w:rsidRPr="00584879">
              <w:rPr>
                <w:sz w:val="20"/>
                <w:szCs w:val="20"/>
              </w:rPr>
              <w:t xml:space="preserve"> </w:t>
            </w:r>
            <w:r w:rsidRPr="00584879">
              <w:rPr>
                <w:sz w:val="20"/>
                <w:szCs w:val="20"/>
                <w:lang w:val="en-US"/>
              </w:rPr>
              <w:t>SATA</w:t>
            </w:r>
            <w:r w:rsidRPr="00584879">
              <w:rPr>
                <w:sz w:val="20"/>
                <w:szCs w:val="20"/>
              </w:rPr>
              <w:t xml:space="preserve"> </w:t>
            </w:r>
          </w:p>
          <w:p w:rsidR="00584879" w:rsidRPr="00584879" w:rsidRDefault="00584879" w:rsidP="00014DB7">
            <w:pPr>
              <w:rPr>
                <w:sz w:val="20"/>
                <w:szCs w:val="20"/>
              </w:rPr>
            </w:pPr>
            <w:r w:rsidRPr="00584879">
              <w:rPr>
                <w:sz w:val="20"/>
                <w:szCs w:val="20"/>
              </w:rPr>
              <w:t xml:space="preserve">Видеокарта:  </w:t>
            </w:r>
            <w:proofErr w:type="spellStart"/>
            <w:r w:rsidRPr="00584879">
              <w:rPr>
                <w:sz w:val="20"/>
                <w:szCs w:val="20"/>
                <w:lang w:val="en-US"/>
              </w:rPr>
              <w:t>Nvidia</w:t>
            </w:r>
            <w:proofErr w:type="spellEnd"/>
            <w:r w:rsidRPr="00584879">
              <w:rPr>
                <w:sz w:val="20"/>
                <w:szCs w:val="20"/>
              </w:rPr>
              <w:t xml:space="preserve"> </w:t>
            </w:r>
            <w:proofErr w:type="spellStart"/>
            <w:r w:rsidRPr="00584879">
              <w:rPr>
                <w:sz w:val="20"/>
                <w:szCs w:val="20"/>
                <w:lang w:val="en-US"/>
              </w:rPr>
              <w:t>Quadro</w:t>
            </w:r>
            <w:proofErr w:type="spellEnd"/>
            <w:r w:rsidRPr="00584879">
              <w:rPr>
                <w:sz w:val="20"/>
                <w:szCs w:val="20"/>
              </w:rPr>
              <w:t xml:space="preserve"> </w:t>
            </w:r>
            <w:r w:rsidRPr="00584879">
              <w:rPr>
                <w:sz w:val="20"/>
                <w:szCs w:val="20"/>
                <w:lang w:val="en-US"/>
              </w:rPr>
              <w:t>K</w:t>
            </w:r>
            <w:r w:rsidRPr="00584879">
              <w:rPr>
                <w:sz w:val="20"/>
                <w:szCs w:val="20"/>
              </w:rPr>
              <w:t>2000</w:t>
            </w:r>
            <w:r w:rsidRPr="00584879">
              <w:rPr>
                <w:sz w:val="20"/>
                <w:szCs w:val="20"/>
                <w:lang w:val="en-US"/>
              </w:rPr>
              <w:t>D</w:t>
            </w:r>
            <w:r w:rsidRPr="00584879">
              <w:rPr>
                <w:sz w:val="20"/>
                <w:szCs w:val="20"/>
              </w:rPr>
              <w:t xml:space="preserve"> 2</w:t>
            </w:r>
            <w:proofErr w:type="spellStart"/>
            <w:r w:rsidRPr="00584879">
              <w:rPr>
                <w:sz w:val="20"/>
                <w:szCs w:val="20"/>
                <w:lang w:val="en-US"/>
              </w:rPr>
              <w:t>Gb</w:t>
            </w:r>
            <w:proofErr w:type="spellEnd"/>
            <w:r w:rsidRPr="00584879">
              <w:rPr>
                <w:sz w:val="20"/>
                <w:szCs w:val="20"/>
              </w:rPr>
              <w:t xml:space="preserve"> или аналог</w:t>
            </w:r>
          </w:p>
          <w:p w:rsidR="00584879" w:rsidRPr="00584879" w:rsidRDefault="00584879" w:rsidP="00014DB7">
            <w:pPr>
              <w:spacing w:after="60"/>
              <w:rPr>
                <w:sz w:val="20"/>
                <w:szCs w:val="20"/>
              </w:rPr>
            </w:pPr>
            <w:proofErr w:type="gramStart"/>
            <w:r w:rsidRPr="00584879">
              <w:rPr>
                <w:sz w:val="20"/>
                <w:szCs w:val="20"/>
              </w:rPr>
              <w:t xml:space="preserve">Характеристики: профессиональная видеокарта, RAMDAC 400 МГц, максимальное разрешение 2D/3D: 3840 </w:t>
            </w:r>
            <w:proofErr w:type="spellStart"/>
            <w:r w:rsidRPr="00584879">
              <w:rPr>
                <w:sz w:val="20"/>
                <w:szCs w:val="20"/>
              </w:rPr>
              <w:t>x</w:t>
            </w:r>
            <w:proofErr w:type="spellEnd"/>
            <w:r w:rsidRPr="00584879">
              <w:rPr>
                <w:sz w:val="20"/>
                <w:szCs w:val="20"/>
              </w:rPr>
              <w:t xml:space="preserve"> 2160 @ 60 Гц при подключении </w:t>
            </w:r>
            <w:proofErr w:type="spellStart"/>
            <w:r w:rsidRPr="00584879">
              <w:rPr>
                <w:sz w:val="20"/>
                <w:szCs w:val="20"/>
              </w:rPr>
              <w:t>Display</w:t>
            </w:r>
            <w:proofErr w:type="spellEnd"/>
            <w:r w:rsidRPr="00584879">
              <w:rPr>
                <w:sz w:val="20"/>
                <w:szCs w:val="20"/>
              </w:rPr>
              <w:t xml:space="preserve"> </w:t>
            </w:r>
            <w:proofErr w:type="spellStart"/>
            <w:r w:rsidRPr="00584879">
              <w:rPr>
                <w:sz w:val="20"/>
                <w:szCs w:val="20"/>
              </w:rPr>
              <w:t>Port</w:t>
            </w:r>
            <w:proofErr w:type="spellEnd"/>
            <w:r w:rsidRPr="00584879">
              <w:rPr>
                <w:sz w:val="20"/>
                <w:szCs w:val="20"/>
              </w:rPr>
              <w:t xml:space="preserve"> мониторов, 2560 </w:t>
            </w:r>
            <w:proofErr w:type="spellStart"/>
            <w:r w:rsidRPr="00584879">
              <w:rPr>
                <w:sz w:val="20"/>
                <w:szCs w:val="20"/>
              </w:rPr>
              <w:t>x</w:t>
            </w:r>
            <w:proofErr w:type="spellEnd"/>
            <w:r w:rsidRPr="00584879">
              <w:rPr>
                <w:sz w:val="20"/>
                <w:szCs w:val="20"/>
              </w:rPr>
              <w:t xml:space="preserve"> 1600 @ 60 Гц при подключении DVI-D мониторов или 2048 </w:t>
            </w:r>
            <w:proofErr w:type="spellStart"/>
            <w:r w:rsidRPr="00584879">
              <w:rPr>
                <w:sz w:val="20"/>
                <w:szCs w:val="20"/>
              </w:rPr>
              <w:t>x</w:t>
            </w:r>
            <w:proofErr w:type="spellEnd"/>
            <w:r w:rsidRPr="00584879">
              <w:rPr>
                <w:sz w:val="20"/>
                <w:szCs w:val="20"/>
              </w:rPr>
              <w:t xml:space="preserve"> 1536 @ 85 Гц при использовании одного или двух аналоговых мониторов, частота GPU: 800 МГц, видеопамять: 2 Гб (GDDR5),  разрядность шины видеопамяти: 128 бит, частота видеопамяти: 1000 МГц (4.0</w:t>
            </w:r>
            <w:proofErr w:type="gramEnd"/>
            <w:r w:rsidRPr="00584879">
              <w:rPr>
                <w:sz w:val="20"/>
                <w:szCs w:val="20"/>
              </w:rPr>
              <w:t xml:space="preserve"> </w:t>
            </w:r>
            <w:proofErr w:type="gramStart"/>
            <w:r w:rsidRPr="00584879">
              <w:rPr>
                <w:sz w:val="20"/>
                <w:szCs w:val="20"/>
              </w:rPr>
              <w:t>ГГц QDR), интерфейс:</w:t>
            </w:r>
            <w:proofErr w:type="gramEnd"/>
            <w:r w:rsidRPr="00584879">
              <w:rPr>
                <w:sz w:val="20"/>
                <w:szCs w:val="20"/>
              </w:rPr>
              <w:t xml:space="preserve"> </w:t>
            </w:r>
            <w:proofErr w:type="gramStart"/>
            <w:r w:rsidRPr="00584879">
              <w:rPr>
                <w:sz w:val="20"/>
                <w:szCs w:val="20"/>
              </w:rPr>
              <w:t xml:space="preserve">PCI </w:t>
            </w:r>
            <w:proofErr w:type="spellStart"/>
            <w:r w:rsidRPr="00584879">
              <w:rPr>
                <w:sz w:val="20"/>
                <w:szCs w:val="20"/>
              </w:rPr>
              <w:t>Express</w:t>
            </w:r>
            <w:proofErr w:type="spellEnd"/>
            <w:r w:rsidRPr="00584879">
              <w:rPr>
                <w:sz w:val="20"/>
                <w:szCs w:val="20"/>
              </w:rPr>
              <w:t xml:space="preserve"> 3.0 16x (совместим с PCI </w:t>
            </w:r>
            <w:proofErr w:type="spellStart"/>
            <w:r w:rsidRPr="00584879">
              <w:rPr>
                <w:sz w:val="20"/>
                <w:szCs w:val="20"/>
              </w:rPr>
              <w:t>Express</w:t>
            </w:r>
            <w:proofErr w:type="spellEnd"/>
            <w:r w:rsidRPr="00584879">
              <w:rPr>
                <w:sz w:val="20"/>
                <w:szCs w:val="20"/>
              </w:rPr>
              <w:t xml:space="preserve"> 2.x/1.х), порты, </w:t>
            </w:r>
            <w:proofErr w:type="spellStart"/>
            <w:r w:rsidRPr="00584879">
              <w:rPr>
                <w:sz w:val="20"/>
                <w:szCs w:val="20"/>
              </w:rPr>
              <w:t>Mini-DisplayPort</w:t>
            </w:r>
            <w:proofErr w:type="spellEnd"/>
            <w:r w:rsidRPr="00584879">
              <w:rPr>
                <w:sz w:val="20"/>
                <w:szCs w:val="20"/>
              </w:rPr>
              <w:t xml:space="preserve">, DVI-D, DVI-I, Переходник на </w:t>
            </w:r>
            <w:proofErr w:type="spellStart"/>
            <w:r w:rsidRPr="00584879">
              <w:rPr>
                <w:sz w:val="20"/>
                <w:szCs w:val="20"/>
              </w:rPr>
              <w:t>D-Sub</w:t>
            </w:r>
            <w:proofErr w:type="spellEnd"/>
            <w:r w:rsidRPr="00584879">
              <w:rPr>
                <w:sz w:val="20"/>
                <w:szCs w:val="20"/>
              </w:rPr>
              <w:t xml:space="preserve"> в комплекте, переходник </w:t>
            </w:r>
            <w:proofErr w:type="spellStart"/>
            <w:r w:rsidRPr="00584879">
              <w:rPr>
                <w:sz w:val="20"/>
                <w:szCs w:val="20"/>
              </w:rPr>
              <w:t>mini-DisplayPort</w:t>
            </w:r>
            <w:proofErr w:type="spellEnd"/>
            <w:r w:rsidRPr="00584879">
              <w:rPr>
                <w:sz w:val="20"/>
                <w:szCs w:val="20"/>
              </w:rPr>
              <w:t xml:space="preserve">-&gt;DVI-D в комплекте, переходник </w:t>
            </w:r>
            <w:proofErr w:type="spellStart"/>
            <w:r w:rsidRPr="00584879">
              <w:rPr>
                <w:sz w:val="20"/>
                <w:szCs w:val="20"/>
              </w:rPr>
              <w:t>mini-DisplayPort</w:t>
            </w:r>
            <w:proofErr w:type="spellEnd"/>
            <w:r w:rsidRPr="00584879">
              <w:rPr>
                <w:sz w:val="20"/>
                <w:szCs w:val="20"/>
              </w:rPr>
              <w:t>-&gt;</w:t>
            </w:r>
            <w:proofErr w:type="spellStart"/>
            <w:r w:rsidRPr="00584879">
              <w:rPr>
                <w:sz w:val="20"/>
                <w:szCs w:val="20"/>
              </w:rPr>
              <w:t>DisplayPort</w:t>
            </w:r>
            <w:proofErr w:type="spellEnd"/>
            <w:r w:rsidRPr="00584879">
              <w:rPr>
                <w:sz w:val="20"/>
                <w:szCs w:val="20"/>
              </w:rPr>
              <w:t xml:space="preserve"> в комплекте, макс. кол-во подключаемых мониторов: 3 с прямым подключением или до 4 при использовании </w:t>
            </w:r>
            <w:proofErr w:type="spellStart"/>
            <w:r w:rsidRPr="00584879">
              <w:rPr>
                <w:sz w:val="20"/>
                <w:szCs w:val="20"/>
              </w:rPr>
              <w:t>DisplayPort</w:t>
            </w:r>
            <w:proofErr w:type="spellEnd"/>
            <w:r w:rsidRPr="00584879">
              <w:rPr>
                <w:sz w:val="20"/>
                <w:szCs w:val="20"/>
              </w:rPr>
              <w:t xml:space="preserve"> </w:t>
            </w:r>
            <w:proofErr w:type="spellStart"/>
            <w:r w:rsidRPr="00584879">
              <w:rPr>
                <w:sz w:val="20"/>
                <w:szCs w:val="20"/>
              </w:rPr>
              <w:t>разветвителей</w:t>
            </w:r>
            <w:proofErr w:type="spellEnd"/>
            <w:r w:rsidRPr="00584879">
              <w:rPr>
                <w:sz w:val="20"/>
                <w:szCs w:val="20"/>
              </w:rPr>
              <w:t xml:space="preserve">, поддержка </w:t>
            </w:r>
            <w:proofErr w:type="spellStart"/>
            <w:r w:rsidRPr="00584879">
              <w:rPr>
                <w:sz w:val="20"/>
                <w:szCs w:val="20"/>
              </w:rPr>
              <w:t>Quadro</w:t>
            </w:r>
            <w:proofErr w:type="spellEnd"/>
            <w:r w:rsidRPr="00584879">
              <w:rPr>
                <w:sz w:val="20"/>
                <w:szCs w:val="20"/>
              </w:rPr>
              <w:t xml:space="preserve"> </w:t>
            </w:r>
            <w:proofErr w:type="spellStart"/>
            <w:r w:rsidRPr="00584879">
              <w:rPr>
                <w:sz w:val="20"/>
                <w:szCs w:val="20"/>
              </w:rPr>
              <w:t>Mosaic</w:t>
            </w:r>
            <w:proofErr w:type="spellEnd"/>
            <w:r w:rsidRPr="00584879">
              <w:rPr>
                <w:sz w:val="20"/>
                <w:szCs w:val="20"/>
              </w:rPr>
              <w:t>, охлаждение видеокарты: активное (радиатор + вентилятор на лицевой стороне платы), конструкция системы</w:t>
            </w:r>
            <w:proofErr w:type="gramEnd"/>
            <w:r w:rsidRPr="00584879">
              <w:rPr>
                <w:sz w:val="20"/>
                <w:szCs w:val="20"/>
              </w:rPr>
              <w:t xml:space="preserve"> охлаждения: </w:t>
            </w:r>
            <w:proofErr w:type="spellStart"/>
            <w:r w:rsidRPr="00584879">
              <w:rPr>
                <w:sz w:val="20"/>
                <w:szCs w:val="20"/>
              </w:rPr>
              <w:t>однослотовая</w:t>
            </w:r>
            <w:proofErr w:type="spellEnd"/>
            <w:r w:rsidRPr="00584879">
              <w:rPr>
                <w:sz w:val="20"/>
                <w:szCs w:val="20"/>
              </w:rPr>
              <w:t xml:space="preserve"> система охлаждения, поддержка ОС:  </w:t>
            </w:r>
            <w:r w:rsidRPr="00584879">
              <w:rPr>
                <w:sz w:val="20"/>
                <w:szCs w:val="20"/>
                <w:lang w:val="en-US"/>
              </w:rPr>
              <w:t>Windows</w:t>
            </w:r>
            <w:r w:rsidRPr="00584879">
              <w:rPr>
                <w:sz w:val="20"/>
                <w:szCs w:val="20"/>
              </w:rPr>
              <w:t xml:space="preserve"> 8, </w:t>
            </w:r>
            <w:r w:rsidRPr="00584879">
              <w:rPr>
                <w:sz w:val="20"/>
                <w:szCs w:val="20"/>
                <w:lang w:val="en-US"/>
              </w:rPr>
              <w:t>Windows</w:t>
            </w:r>
            <w:r w:rsidRPr="00584879">
              <w:rPr>
                <w:sz w:val="20"/>
                <w:szCs w:val="20"/>
              </w:rPr>
              <w:t xml:space="preserve"> 7, </w:t>
            </w:r>
            <w:r w:rsidRPr="00584879">
              <w:rPr>
                <w:sz w:val="20"/>
                <w:szCs w:val="20"/>
                <w:lang w:val="en-US"/>
              </w:rPr>
              <w:t>Windows</w:t>
            </w:r>
            <w:r w:rsidRPr="00584879">
              <w:rPr>
                <w:sz w:val="20"/>
                <w:szCs w:val="20"/>
              </w:rPr>
              <w:t xml:space="preserve"> </w:t>
            </w:r>
            <w:r w:rsidRPr="00584879">
              <w:rPr>
                <w:sz w:val="20"/>
                <w:szCs w:val="20"/>
                <w:lang w:val="en-US"/>
              </w:rPr>
              <w:t>Vista</w:t>
            </w:r>
            <w:r w:rsidRPr="00584879">
              <w:rPr>
                <w:sz w:val="20"/>
                <w:szCs w:val="20"/>
              </w:rPr>
              <w:t xml:space="preserve">, </w:t>
            </w:r>
            <w:r w:rsidRPr="00584879">
              <w:rPr>
                <w:sz w:val="20"/>
                <w:szCs w:val="20"/>
                <w:lang w:val="en-US"/>
              </w:rPr>
              <w:t>Windows</w:t>
            </w:r>
            <w:r w:rsidRPr="00584879">
              <w:rPr>
                <w:sz w:val="20"/>
                <w:szCs w:val="20"/>
              </w:rPr>
              <w:t xml:space="preserve"> </w:t>
            </w:r>
            <w:r w:rsidRPr="00584879">
              <w:rPr>
                <w:sz w:val="20"/>
                <w:szCs w:val="20"/>
                <w:lang w:val="en-US"/>
              </w:rPr>
              <w:t>XP</w:t>
            </w:r>
            <w:r w:rsidRPr="00584879">
              <w:rPr>
                <w:sz w:val="20"/>
                <w:szCs w:val="20"/>
              </w:rPr>
              <w:t xml:space="preserve"> </w:t>
            </w:r>
            <w:r w:rsidRPr="00584879">
              <w:rPr>
                <w:sz w:val="20"/>
                <w:szCs w:val="20"/>
                <w:lang w:val="en-US"/>
              </w:rPr>
              <w:t>x</w:t>
            </w:r>
            <w:r w:rsidRPr="00584879">
              <w:rPr>
                <w:sz w:val="20"/>
                <w:szCs w:val="20"/>
              </w:rPr>
              <w:t xml:space="preserve">64, </w:t>
            </w:r>
            <w:r w:rsidRPr="00584879">
              <w:rPr>
                <w:sz w:val="20"/>
                <w:szCs w:val="20"/>
                <w:lang w:val="en-US"/>
              </w:rPr>
              <w:t>Windows</w:t>
            </w:r>
            <w:r w:rsidRPr="00584879">
              <w:rPr>
                <w:sz w:val="20"/>
                <w:szCs w:val="20"/>
              </w:rPr>
              <w:t xml:space="preserve"> </w:t>
            </w:r>
            <w:r w:rsidRPr="00584879">
              <w:rPr>
                <w:sz w:val="20"/>
                <w:szCs w:val="20"/>
                <w:lang w:val="en-US"/>
              </w:rPr>
              <w:t>XP</w:t>
            </w:r>
            <w:r w:rsidRPr="00584879">
              <w:rPr>
                <w:sz w:val="20"/>
                <w:szCs w:val="20"/>
              </w:rPr>
              <w:t xml:space="preserve">, </w:t>
            </w:r>
            <w:r w:rsidRPr="00584879">
              <w:rPr>
                <w:sz w:val="20"/>
                <w:szCs w:val="20"/>
                <w:lang w:val="en-US"/>
              </w:rPr>
              <w:t>Linux</w:t>
            </w:r>
            <w:r w:rsidRPr="00584879">
              <w:rPr>
                <w:sz w:val="20"/>
                <w:szCs w:val="20"/>
              </w:rPr>
              <w:t xml:space="preserve">, </w:t>
            </w:r>
            <w:r w:rsidRPr="00584879">
              <w:rPr>
                <w:sz w:val="20"/>
                <w:szCs w:val="20"/>
                <w:lang w:val="en-US"/>
              </w:rPr>
              <w:t>Sun</w:t>
            </w:r>
            <w:r w:rsidRPr="00584879">
              <w:rPr>
                <w:sz w:val="20"/>
                <w:szCs w:val="20"/>
              </w:rPr>
              <w:t xml:space="preserve"> </w:t>
            </w:r>
            <w:r w:rsidRPr="00584879">
              <w:rPr>
                <w:sz w:val="20"/>
                <w:szCs w:val="20"/>
                <w:lang w:val="en-US"/>
              </w:rPr>
              <w:t>Solaris</w:t>
            </w:r>
            <w:r w:rsidRPr="00584879">
              <w:rPr>
                <w:sz w:val="20"/>
                <w:szCs w:val="20"/>
              </w:rPr>
              <w:t>, потребление энергии: не более 51 Вт.</w:t>
            </w:r>
          </w:p>
          <w:p w:rsidR="00584879" w:rsidRPr="00584879" w:rsidRDefault="00584879" w:rsidP="00014DB7">
            <w:pPr>
              <w:spacing w:after="60"/>
              <w:rPr>
                <w:sz w:val="20"/>
                <w:szCs w:val="20"/>
                <w:lang w:val="en-US"/>
              </w:rPr>
            </w:pPr>
            <w:r w:rsidRPr="00584879">
              <w:rPr>
                <w:sz w:val="20"/>
                <w:szCs w:val="20"/>
              </w:rPr>
              <w:t>Корпус</w:t>
            </w:r>
            <w:r w:rsidRPr="00584879">
              <w:rPr>
                <w:sz w:val="20"/>
                <w:szCs w:val="20"/>
                <w:lang w:val="en-US"/>
              </w:rPr>
              <w:t xml:space="preserve">: </w:t>
            </w:r>
            <w:proofErr w:type="spellStart"/>
            <w:r w:rsidRPr="00584879">
              <w:rPr>
                <w:sz w:val="20"/>
                <w:szCs w:val="20"/>
                <w:lang w:val="en-US"/>
              </w:rPr>
              <w:t>Miditower</w:t>
            </w:r>
            <w:proofErr w:type="spellEnd"/>
            <w:r w:rsidRPr="00584879">
              <w:rPr>
                <w:sz w:val="20"/>
                <w:szCs w:val="20"/>
                <w:lang w:val="en-US"/>
              </w:rPr>
              <w:t xml:space="preserve"> INWIN EAR-006 Black-Silver  </w:t>
            </w:r>
            <w:r w:rsidRPr="00584879">
              <w:rPr>
                <w:sz w:val="20"/>
                <w:szCs w:val="20"/>
              </w:rPr>
              <w:t>или</w:t>
            </w:r>
            <w:r w:rsidRPr="00584879">
              <w:rPr>
                <w:sz w:val="20"/>
                <w:szCs w:val="20"/>
                <w:lang w:val="en-US"/>
              </w:rPr>
              <w:t xml:space="preserve"> </w:t>
            </w:r>
            <w:r w:rsidRPr="00584879">
              <w:rPr>
                <w:sz w:val="20"/>
                <w:szCs w:val="20"/>
              </w:rPr>
              <w:t>аналог</w:t>
            </w:r>
            <w:r w:rsidRPr="00584879">
              <w:rPr>
                <w:sz w:val="20"/>
                <w:szCs w:val="20"/>
                <w:lang w:val="en-US"/>
              </w:rPr>
              <w:t xml:space="preserve"> </w:t>
            </w:r>
          </w:p>
          <w:p w:rsidR="00584879" w:rsidRPr="00584879" w:rsidRDefault="00584879" w:rsidP="00014DB7">
            <w:pPr>
              <w:spacing w:after="60"/>
              <w:rPr>
                <w:sz w:val="20"/>
                <w:szCs w:val="20"/>
              </w:rPr>
            </w:pPr>
            <w:proofErr w:type="gramStart"/>
            <w:r w:rsidRPr="00584879">
              <w:rPr>
                <w:sz w:val="20"/>
                <w:szCs w:val="20"/>
              </w:rPr>
              <w:t xml:space="preserve">Характеристики: типоразмер </w:t>
            </w:r>
            <w:proofErr w:type="spellStart"/>
            <w:r w:rsidRPr="00584879">
              <w:rPr>
                <w:sz w:val="20"/>
                <w:szCs w:val="20"/>
              </w:rPr>
              <w:t>Midi-Tower</w:t>
            </w:r>
            <w:proofErr w:type="spellEnd"/>
            <w:r w:rsidRPr="00584879">
              <w:rPr>
                <w:sz w:val="20"/>
                <w:szCs w:val="20"/>
              </w:rPr>
              <w:t xml:space="preserve">, 2 стенки снимаются, материал корпуса сталь, цвет черный, 2 внешних отсека 3,5 дюйма, 6 внутренних отсеков 3,5 дюйма, 3 отсека 5,25 дюйма, 2  разъема на передней панели </w:t>
            </w:r>
            <w:r w:rsidRPr="00584879">
              <w:rPr>
                <w:sz w:val="20"/>
                <w:szCs w:val="20"/>
                <w:lang w:val="en-US"/>
              </w:rPr>
              <w:t>USB</w:t>
            </w:r>
            <w:r w:rsidRPr="00584879">
              <w:rPr>
                <w:sz w:val="20"/>
                <w:szCs w:val="20"/>
              </w:rPr>
              <w:t xml:space="preserve">, 2  разъема на передней панели </w:t>
            </w:r>
            <w:proofErr w:type="spellStart"/>
            <w:r w:rsidRPr="00584879">
              <w:rPr>
                <w:sz w:val="20"/>
                <w:szCs w:val="20"/>
              </w:rPr>
              <w:t>miniJack</w:t>
            </w:r>
            <w:proofErr w:type="spellEnd"/>
            <w:r w:rsidRPr="00584879">
              <w:rPr>
                <w:sz w:val="20"/>
                <w:szCs w:val="20"/>
              </w:rPr>
              <w:t xml:space="preserve">, блок питания </w:t>
            </w:r>
            <w:r w:rsidRPr="00584879">
              <w:rPr>
                <w:sz w:val="20"/>
                <w:szCs w:val="20"/>
                <w:lang w:val="en-US"/>
              </w:rPr>
              <w:t>ATX</w:t>
            </w:r>
            <w:r w:rsidRPr="00584879">
              <w:rPr>
                <w:sz w:val="20"/>
                <w:szCs w:val="20"/>
              </w:rPr>
              <w:t xml:space="preserve"> 450</w:t>
            </w:r>
            <w:r w:rsidRPr="00584879">
              <w:rPr>
                <w:sz w:val="20"/>
                <w:szCs w:val="20"/>
                <w:lang w:val="en-US"/>
              </w:rPr>
              <w:t>W</w:t>
            </w:r>
            <w:r w:rsidRPr="00584879">
              <w:rPr>
                <w:sz w:val="20"/>
                <w:szCs w:val="20"/>
              </w:rPr>
              <w:t xml:space="preserve">, блок питания: 24+8 </w:t>
            </w:r>
            <w:proofErr w:type="spellStart"/>
            <w:r w:rsidRPr="00584879">
              <w:rPr>
                <w:sz w:val="20"/>
                <w:szCs w:val="20"/>
              </w:rPr>
              <w:t>pin</w:t>
            </w:r>
            <w:proofErr w:type="spellEnd"/>
            <w:r w:rsidRPr="00584879">
              <w:rPr>
                <w:sz w:val="20"/>
                <w:szCs w:val="20"/>
              </w:rPr>
              <w:t xml:space="preserve">, 24+4 </w:t>
            </w:r>
            <w:proofErr w:type="spellStart"/>
            <w:r w:rsidRPr="00584879">
              <w:rPr>
                <w:sz w:val="20"/>
                <w:szCs w:val="20"/>
              </w:rPr>
              <w:t>pin</w:t>
            </w:r>
            <w:proofErr w:type="spellEnd"/>
            <w:r w:rsidRPr="00584879">
              <w:rPr>
                <w:sz w:val="20"/>
                <w:szCs w:val="20"/>
              </w:rPr>
              <w:t xml:space="preserve">, 20+4 </w:t>
            </w:r>
            <w:proofErr w:type="spellStart"/>
            <w:r w:rsidRPr="00584879">
              <w:rPr>
                <w:sz w:val="20"/>
                <w:szCs w:val="20"/>
              </w:rPr>
              <w:t>pin</w:t>
            </w:r>
            <w:proofErr w:type="spellEnd"/>
            <w:r w:rsidRPr="00584879">
              <w:rPr>
                <w:sz w:val="20"/>
                <w:szCs w:val="20"/>
              </w:rPr>
              <w:t xml:space="preserve">.              </w:t>
            </w:r>
            <w:proofErr w:type="gramEnd"/>
          </w:p>
          <w:p w:rsidR="00584879" w:rsidRPr="00584879" w:rsidRDefault="00584879" w:rsidP="00014DB7">
            <w:pPr>
              <w:spacing w:after="60"/>
              <w:rPr>
                <w:sz w:val="20"/>
                <w:szCs w:val="20"/>
              </w:rPr>
            </w:pPr>
            <w:r w:rsidRPr="00584879">
              <w:rPr>
                <w:sz w:val="20"/>
                <w:szCs w:val="20"/>
              </w:rPr>
              <w:t xml:space="preserve">-Клавиатура: </w:t>
            </w:r>
            <w:r w:rsidRPr="00584879">
              <w:rPr>
                <w:sz w:val="20"/>
                <w:szCs w:val="20"/>
                <w:lang w:val="en-US"/>
              </w:rPr>
              <w:t>Genius</w:t>
            </w:r>
            <w:r w:rsidRPr="00584879">
              <w:rPr>
                <w:sz w:val="20"/>
                <w:szCs w:val="20"/>
              </w:rPr>
              <w:t xml:space="preserve"> </w:t>
            </w:r>
            <w:r w:rsidRPr="00584879">
              <w:rPr>
                <w:sz w:val="20"/>
                <w:szCs w:val="20"/>
                <w:lang w:val="en-US"/>
              </w:rPr>
              <w:t>KB</w:t>
            </w:r>
            <w:r w:rsidRPr="00584879">
              <w:rPr>
                <w:sz w:val="20"/>
                <w:szCs w:val="20"/>
              </w:rPr>
              <w:t>-</w:t>
            </w:r>
            <w:r w:rsidRPr="00584879">
              <w:rPr>
                <w:sz w:val="20"/>
                <w:szCs w:val="20"/>
                <w:lang w:val="en-US"/>
              </w:rPr>
              <w:t>M</w:t>
            </w:r>
            <w:r w:rsidRPr="00584879">
              <w:rPr>
                <w:sz w:val="20"/>
                <w:szCs w:val="20"/>
              </w:rPr>
              <w:t xml:space="preserve">220  или аналог </w:t>
            </w:r>
          </w:p>
          <w:p w:rsidR="00584879" w:rsidRPr="00584879" w:rsidRDefault="00584879" w:rsidP="00014DB7">
            <w:pPr>
              <w:spacing w:after="60"/>
              <w:rPr>
                <w:sz w:val="20"/>
                <w:szCs w:val="20"/>
              </w:rPr>
            </w:pPr>
            <w:r w:rsidRPr="00584879">
              <w:rPr>
                <w:sz w:val="20"/>
                <w:szCs w:val="20"/>
              </w:rPr>
              <w:t xml:space="preserve">Двенадцать горячих клавиш для работы </w:t>
            </w:r>
            <w:proofErr w:type="spellStart"/>
            <w:r w:rsidRPr="00584879">
              <w:rPr>
                <w:sz w:val="20"/>
                <w:szCs w:val="20"/>
              </w:rPr>
              <w:t>мультимедийными</w:t>
            </w:r>
            <w:proofErr w:type="spellEnd"/>
            <w:r w:rsidRPr="00584879">
              <w:rPr>
                <w:sz w:val="20"/>
                <w:szCs w:val="20"/>
              </w:rPr>
              <w:t xml:space="preserve"> функциями и  Интернетом, усовершенствованная стандартная структура клавиш для удобной бесшумной работы, лазерная гравировка на клавишах, интерфейс: </w:t>
            </w:r>
            <w:r w:rsidRPr="00584879">
              <w:rPr>
                <w:sz w:val="20"/>
                <w:szCs w:val="20"/>
                <w:lang w:val="en-US"/>
              </w:rPr>
              <w:t>USB</w:t>
            </w:r>
            <w:r w:rsidRPr="00584879">
              <w:rPr>
                <w:sz w:val="20"/>
                <w:szCs w:val="20"/>
              </w:rPr>
              <w:t xml:space="preserve">                                                                              </w:t>
            </w:r>
          </w:p>
          <w:p w:rsidR="00584879" w:rsidRPr="00584879" w:rsidRDefault="00584879" w:rsidP="00014DB7">
            <w:pPr>
              <w:spacing w:after="60"/>
              <w:rPr>
                <w:sz w:val="20"/>
                <w:szCs w:val="20"/>
              </w:rPr>
            </w:pPr>
            <w:r w:rsidRPr="00584879">
              <w:rPr>
                <w:sz w:val="20"/>
                <w:szCs w:val="20"/>
              </w:rPr>
              <w:t xml:space="preserve">-Мышь: </w:t>
            </w:r>
            <w:r w:rsidRPr="00584879">
              <w:rPr>
                <w:sz w:val="20"/>
                <w:szCs w:val="20"/>
                <w:lang w:val="en-US"/>
              </w:rPr>
              <w:t>Logitech</w:t>
            </w:r>
            <w:r w:rsidRPr="00584879">
              <w:rPr>
                <w:sz w:val="20"/>
                <w:szCs w:val="20"/>
              </w:rPr>
              <w:t xml:space="preserve"> </w:t>
            </w:r>
            <w:r w:rsidRPr="00584879">
              <w:rPr>
                <w:sz w:val="20"/>
                <w:szCs w:val="20"/>
                <w:lang w:val="en-US"/>
              </w:rPr>
              <w:t>M</w:t>
            </w:r>
            <w:r w:rsidRPr="00584879">
              <w:rPr>
                <w:sz w:val="20"/>
                <w:szCs w:val="20"/>
              </w:rPr>
              <w:t xml:space="preserve">500 или аналог. </w:t>
            </w:r>
            <w:r w:rsidRPr="00584879">
              <w:rPr>
                <w:bCs/>
                <w:sz w:val="20"/>
                <w:szCs w:val="20"/>
              </w:rPr>
              <w:t xml:space="preserve">Размеры мыши (длина </w:t>
            </w:r>
            <w:proofErr w:type="spellStart"/>
            <w:r w:rsidRPr="00584879">
              <w:rPr>
                <w:bCs/>
                <w:sz w:val="20"/>
                <w:szCs w:val="20"/>
              </w:rPr>
              <w:t>х</w:t>
            </w:r>
            <w:proofErr w:type="spellEnd"/>
            <w:r w:rsidRPr="00584879">
              <w:rPr>
                <w:bCs/>
                <w:sz w:val="20"/>
                <w:szCs w:val="20"/>
              </w:rPr>
              <w:t xml:space="preserve"> ширина </w:t>
            </w:r>
            <w:proofErr w:type="spellStart"/>
            <w:r w:rsidRPr="00584879">
              <w:rPr>
                <w:bCs/>
                <w:sz w:val="20"/>
                <w:szCs w:val="20"/>
              </w:rPr>
              <w:t>х</w:t>
            </w:r>
            <w:proofErr w:type="spellEnd"/>
            <w:r w:rsidRPr="00584879">
              <w:rPr>
                <w:bCs/>
                <w:sz w:val="20"/>
                <w:szCs w:val="20"/>
              </w:rPr>
              <w:t xml:space="preserve"> толщина) </w:t>
            </w:r>
            <w:r w:rsidRPr="00584879">
              <w:rPr>
                <w:sz w:val="20"/>
                <w:szCs w:val="20"/>
              </w:rPr>
              <w:t xml:space="preserve">69 мм </w:t>
            </w:r>
            <w:proofErr w:type="spellStart"/>
            <w:r w:rsidRPr="00584879">
              <w:rPr>
                <w:sz w:val="20"/>
                <w:szCs w:val="20"/>
              </w:rPr>
              <w:t>x</w:t>
            </w:r>
            <w:proofErr w:type="spellEnd"/>
            <w:r w:rsidRPr="00584879">
              <w:rPr>
                <w:sz w:val="20"/>
                <w:szCs w:val="20"/>
              </w:rPr>
              <w:t xml:space="preserve"> 126 мм </w:t>
            </w:r>
            <w:proofErr w:type="spellStart"/>
            <w:r w:rsidRPr="00584879">
              <w:rPr>
                <w:sz w:val="20"/>
                <w:szCs w:val="20"/>
              </w:rPr>
              <w:t>x</w:t>
            </w:r>
            <w:proofErr w:type="spellEnd"/>
            <w:r w:rsidRPr="00584879">
              <w:rPr>
                <w:sz w:val="20"/>
                <w:szCs w:val="20"/>
              </w:rPr>
              <w:t xml:space="preserve"> 42 мм, </w:t>
            </w:r>
            <w:r w:rsidRPr="00584879">
              <w:rPr>
                <w:bCs/>
                <w:sz w:val="20"/>
                <w:szCs w:val="20"/>
              </w:rPr>
              <w:t>Вес мыши:</w:t>
            </w:r>
            <w:r w:rsidRPr="00584879">
              <w:rPr>
                <w:sz w:val="20"/>
                <w:szCs w:val="20"/>
              </w:rPr>
              <w:t xml:space="preserve"> не более 144 г,  т</w:t>
            </w:r>
            <w:r w:rsidRPr="00584879">
              <w:rPr>
                <w:bCs/>
                <w:sz w:val="20"/>
                <w:szCs w:val="20"/>
              </w:rPr>
              <w:t>ехнология отслеживания:</w:t>
            </w:r>
            <w:r w:rsidRPr="00584879">
              <w:rPr>
                <w:sz w:val="20"/>
                <w:szCs w:val="20"/>
              </w:rPr>
              <w:t xml:space="preserve"> Невидимый лазер, </w:t>
            </w:r>
            <w:r w:rsidRPr="00584879">
              <w:rPr>
                <w:sz w:val="20"/>
                <w:szCs w:val="20"/>
              </w:rPr>
              <w:lastRenderedPageBreak/>
              <w:t>р</w:t>
            </w:r>
            <w:r w:rsidRPr="00584879">
              <w:rPr>
                <w:bCs/>
                <w:sz w:val="20"/>
                <w:szCs w:val="20"/>
              </w:rPr>
              <w:t>азрешение датчика:</w:t>
            </w:r>
            <w:r w:rsidRPr="00584879">
              <w:rPr>
                <w:sz w:val="20"/>
                <w:szCs w:val="20"/>
              </w:rPr>
              <w:t xml:space="preserve"> 1000, к</w:t>
            </w:r>
            <w:r w:rsidRPr="00584879">
              <w:rPr>
                <w:bCs/>
                <w:sz w:val="20"/>
                <w:szCs w:val="20"/>
              </w:rPr>
              <w:t>оличество кнопок:</w:t>
            </w:r>
            <w:r w:rsidRPr="00584879">
              <w:rPr>
                <w:sz w:val="20"/>
                <w:szCs w:val="20"/>
              </w:rPr>
              <w:t xml:space="preserve"> 7, к</w:t>
            </w:r>
            <w:r w:rsidRPr="00584879">
              <w:rPr>
                <w:bCs/>
                <w:sz w:val="20"/>
                <w:szCs w:val="20"/>
              </w:rPr>
              <w:t>олесико прокрутки:</w:t>
            </w:r>
            <w:r w:rsidRPr="00584879">
              <w:rPr>
                <w:sz w:val="20"/>
                <w:szCs w:val="20"/>
              </w:rPr>
              <w:t xml:space="preserve"> Есть (со сверхбыстрой прокруткой)</w:t>
            </w:r>
            <w:proofErr w:type="gramStart"/>
            <w:r w:rsidRPr="00584879">
              <w:rPr>
                <w:sz w:val="20"/>
                <w:szCs w:val="20"/>
              </w:rPr>
              <w:t xml:space="preserve"> </w:t>
            </w:r>
            <w:r w:rsidRPr="00584879">
              <w:rPr>
                <w:bCs/>
                <w:sz w:val="20"/>
                <w:szCs w:val="20"/>
              </w:rPr>
              <w:t>,</w:t>
            </w:r>
            <w:proofErr w:type="gramEnd"/>
            <w:r w:rsidRPr="00584879">
              <w:rPr>
                <w:bCs/>
                <w:sz w:val="20"/>
                <w:szCs w:val="20"/>
              </w:rPr>
              <w:t xml:space="preserve"> функция прокрутки при наклоне колесика:</w:t>
            </w:r>
            <w:r w:rsidRPr="00584879">
              <w:rPr>
                <w:sz w:val="20"/>
                <w:szCs w:val="20"/>
              </w:rPr>
              <w:t xml:space="preserve"> Есть</w:t>
            </w:r>
            <w:proofErr w:type="gramStart"/>
            <w:r w:rsidRPr="00584879">
              <w:rPr>
                <w:sz w:val="20"/>
                <w:szCs w:val="20"/>
              </w:rPr>
              <w:t xml:space="preserve"> ,</w:t>
            </w:r>
            <w:proofErr w:type="gramEnd"/>
            <w:r w:rsidRPr="00584879">
              <w:rPr>
                <w:sz w:val="20"/>
                <w:szCs w:val="20"/>
              </w:rPr>
              <w:t xml:space="preserve"> интерфейс: </w:t>
            </w:r>
            <w:r w:rsidRPr="00584879">
              <w:rPr>
                <w:sz w:val="20"/>
                <w:szCs w:val="20"/>
                <w:lang w:val="en-US"/>
              </w:rPr>
              <w:t>USB</w:t>
            </w:r>
            <w:r w:rsidRPr="00584879">
              <w:rPr>
                <w:sz w:val="20"/>
                <w:szCs w:val="20"/>
              </w:rPr>
              <w:t xml:space="preserve">                                                                              </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lastRenderedPageBreak/>
              <w:t>3</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lastRenderedPageBreak/>
              <w:t>4</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Системный блок (инженерный):</w:t>
            </w:r>
          </w:p>
          <w:p w:rsidR="00584879" w:rsidRPr="00584879" w:rsidRDefault="00584879" w:rsidP="00014DB7">
            <w:pPr>
              <w:rPr>
                <w:sz w:val="20"/>
                <w:szCs w:val="20"/>
              </w:rPr>
            </w:pPr>
            <w:r w:rsidRPr="00584879">
              <w:rPr>
                <w:sz w:val="20"/>
                <w:szCs w:val="20"/>
              </w:rPr>
              <w:t xml:space="preserve">Процессор: </w:t>
            </w:r>
            <w:r w:rsidRPr="00584879">
              <w:rPr>
                <w:sz w:val="20"/>
                <w:szCs w:val="20"/>
                <w:lang w:val="en-US"/>
              </w:rPr>
              <w:t>Intel</w:t>
            </w:r>
            <w:r w:rsidRPr="00584879">
              <w:rPr>
                <w:sz w:val="20"/>
                <w:szCs w:val="20"/>
              </w:rPr>
              <w:t xml:space="preserve"> </w:t>
            </w:r>
            <w:proofErr w:type="spellStart"/>
            <w:r w:rsidRPr="00584879">
              <w:rPr>
                <w:sz w:val="20"/>
                <w:szCs w:val="20"/>
              </w:rPr>
              <w:t>Core</w:t>
            </w:r>
            <w:proofErr w:type="spellEnd"/>
            <w:r w:rsidRPr="00584879">
              <w:rPr>
                <w:sz w:val="20"/>
                <w:szCs w:val="20"/>
              </w:rPr>
              <w:t xml:space="preserve"> i5 2500К или аналог</w:t>
            </w:r>
          </w:p>
          <w:p w:rsidR="00584879" w:rsidRPr="00584879" w:rsidRDefault="00584879" w:rsidP="00014DB7">
            <w:pPr>
              <w:rPr>
                <w:sz w:val="20"/>
                <w:szCs w:val="20"/>
              </w:rPr>
            </w:pPr>
            <w:r w:rsidRPr="00584879">
              <w:rPr>
                <w:sz w:val="20"/>
                <w:szCs w:val="20"/>
              </w:rPr>
              <w:t xml:space="preserve">Материнская плата: </w:t>
            </w:r>
            <w:r w:rsidRPr="00584879">
              <w:rPr>
                <w:sz w:val="20"/>
                <w:szCs w:val="20"/>
                <w:lang w:val="en-US"/>
              </w:rPr>
              <w:t>ASUS</w:t>
            </w:r>
            <w:r w:rsidRPr="00584879">
              <w:rPr>
                <w:sz w:val="20"/>
                <w:szCs w:val="20"/>
              </w:rPr>
              <w:t xml:space="preserve"> </w:t>
            </w:r>
            <w:r w:rsidRPr="00584879">
              <w:rPr>
                <w:sz w:val="20"/>
                <w:szCs w:val="20"/>
                <w:lang w:val="en-US"/>
              </w:rPr>
              <w:t>B</w:t>
            </w:r>
            <w:r w:rsidRPr="00584879">
              <w:rPr>
                <w:sz w:val="20"/>
                <w:szCs w:val="20"/>
              </w:rPr>
              <w:t>85</w:t>
            </w:r>
            <w:r w:rsidRPr="00584879">
              <w:rPr>
                <w:sz w:val="20"/>
                <w:szCs w:val="20"/>
                <w:lang w:val="en-US"/>
              </w:rPr>
              <w:t>M</w:t>
            </w:r>
            <w:r w:rsidRPr="00584879">
              <w:rPr>
                <w:sz w:val="20"/>
                <w:szCs w:val="20"/>
              </w:rPr>
              <w:t>-</w:t>
            </w:r>
            <w:r w:rsidRPr="00584879">
              <w:rPr>
                <w:sz w:val="20"/>
                <w:szCs w:val="20"/>
                <w:lang w:val="en-US"/>
              </w:rPr>
              <w:t>E</w:t>
            </w:r>
            <w:r w:rsidRPr="00584879">
              <w:rPr>
                <w:sz w:val="20"/>
                <w:szCs w:val="20"/>
              </w:rPr>
              <w:t xml:space="preserve"> (</w:t>
            </w:r>
            <w:r w:rsidRPr="00584879">
              <w:rPr>
                <w:sz w:val="20"/>
                <w:szCs w:val="20"/>
                <w:lang w:val="en-US"/>
              </w:rPr>
              <w:t>RTL</w:t>
            </w:r>
            <w:r w:rsidRPr="00584879">
              <w:rPr>
                <w:sz w:val="20"/>
                <w:szCs w:val="20"/>
              </w:rPr>
              <w:t xml:space="preserve">) </w:t>
            </w:r>
            <w:r w:rsidRPr="00584879">
              <w:rPr>
                <w:sz w:val="20"/>
                <w:szCs w:val="20"/>
                <w:lang w:val="en-US"/>
              </w:rPr>
              <w:t>LGA</w:t>
            </w:r>
            <w:r w:rsidRPr="00584879">
              <w:rPr>
                <w:sz w:val="20"/>
                <w:szCs w:val="20"/>
              </w:rPr>
              <w:t>1150 или аналог</w:t>
            </w:r>
          </w:p>
          <w:p w:rsidR="00584879" w:rsidRPr="00584879" w:rsidRDefault="00584879" w:rsidP="00014DB7">
            <w:pPr>
              <w:rPr>
                <w:sz w:val="20"/>
                <w:szCs w:val="20"/>
              </w:rPr>
            </w:pPr>
            <w:proofErr w:type="gramStart"/>
            <w:r w:rsidRPr="00584879">
              <w:rPr>
                <w:sz w:val="20"/>
                <w:szCs w:val="20"/>
              </w:rPr>
              <w:t xml:space="preserve">Характеристики: </w:t>
            </w:r>
            <w:hyperlink r:id="rId48" w:history="1">
              <w:proofErr w:type="spellStart"/>
              <w:r w:rsidRPr="00584879">
                <w:rPr>
                  <w:rStyle w:val="afb"/>
                  <w:color w:val="auto"/>
                  <w:sz w:val="20"/>
                  <w:szCs w:val="20"/>
                </w:rPr>
                <w:t>чипсет</w:t>
              </w:r>
              <w:proofErr w:type="spellEnd"/>
            </w:hyperlink>
            <w:r w:rsidRPr="00584879">
              <w:rPr>
                <w:sz w:val="20"/>
                <w:szCs w:val="20"/>
              </w:rPr>
              <w:t xml:space="preserve"> материнской платы </w:t>
            </w:r>
            <w:hyperlink r:id="rId49" w:history="1">
              <w:proofErr w:type="spellStart"/>
              <w:r w:rsidRPr="00584879">
                <w:rPr>
                  <w:rStyle w:val="afb"/>
                  <w:color w:val="auto"/>
                  <w:sz w:val="20"/>
                  <w:szCs w:val="20"/>
                </w:rPr>
                <w:t>Intel</w:t>
              </w:r>
              <w:proofErr w:type="spellEnd"/>
            </w:hyperlink>
            <w:r w:rsidRPr="00584879">
              <w:rPr>
                <w:sz w:val="20"/>
                <w:szCs w:val="20"/>
              </w:rPr>
              <w:t xml:space="preserve"> B85 или аналог, формат платы </w:t>
            </w:r>
            <w:proofErr w:type="spellStart"/>
            <w:r w:rsidRPr="00584879">
              <w:rPr>
                <w:sz w:val="20"/>
                <w:szCs w:val="20"/>
                <w:lang w:val="en-US"/>
              </w:rPr>
              <w:t>MicroATX</w:t>
            </w:r>
            <w:proofErr w:type="spellEnd"/>
            <w:r w:rsidRPr="00584879">
              <w:rPr>
                <w:sz w:val="20"/>
                <w:szCs w:val="20"/>
              </w:rPr>
              <w:t xml:space="preserve">, частота шины 5000 МГц, графика встроенная, максимальный размер видеобуфера 1024 Мб, поддерживаемая память </w:t>
            </w:r>
            <w:r w:rsidRPr="00584879">
              <w:rPr>
                <w:sz w:val="20"/>
                <w:szCs w:val="20"/>
                <w:lang w:val="en-US"/>
              </w:rPr>
              <w:t>DDR</w:t>
            </w:r>
            <w:r w:rsidRPr="00584879">
              <w:rPr>
                <w:sz w:val="20"/>
                <w:szCs w:val="20"/>
              </w:rPr>
              <w:t>3, 1</w:t>
            </w:r>
            <w:r w:rsidRPr="00584879">
              <w:rPr>
                <w:sz w:val="20"/>
                <w:szCs w:val="20"/>
                <w:lang w:val="en-US"/>
              </w:rPr>
              <w:t>x</w:t>
            </w:r>
            <w:r w:rsidRPr="00584879">
              <w:rPr>
                <w:sz w:val="20"/>
                <w:szCs w:val="20"/>
              </w:rPr>
              <w:t xml:space="preserve"> </w:t>
            </w:r>
            <w:r w:rsidRPr="00584879">
              <w:rPr>
                <w:sz w:val="20"/>
                <w:szCs w:val="20"/>
                <w:lang w:val="en-US"/>
              </w:rPr>
              <w:t>PS</w:t>
            </w:r>
            <w:r w:rsidRPr="00584879">
              <w:rPr>
                <w:sz w:val="20"/>
                <w:szCs w:val="20"/>
              </w:rPr>
              <w:t>/2 клавиатура, 1</w:t>
            </w:r>
            <w:r w:rsidRPr="00584879">
              <w:rPr>
                <w:sz w:val="20"/>
                <w:szCs w:val="20"/>
                <w:lang w:val="en-US"/>
              </w:rPr>
              <w:t>x</w:t>
            </w:r>
            <w:r w:rsidRPr="00584879">
              <w:rPr>
                <w:sz w:val="20"/>
                <w:szCs w:val="20"/>
              </w:rPr>
              <w:t xml:space="preserve"> </w:t>
            </w:r>
            <w:r w:rsidRPr="00584879">
              <w:rPr>
                <w:sz w:val="20"/>
                <w:szCs w:val="20"/>
                <w:lang w:val="en-US"/>
              </w:rPr>
              <w:t>PS</w:t>
            </w:r>
            <w:r w:rsidRPr="00584879">
              <w:rPr>
                <w:sz w:val="20"/>
                <w:szCs w:val="20"/>
              </w:rPr>
              <w:t>/2 мышь, порт 2</w:t>
            </w:r>
            <w:r w:rsidRPr="00584879">
              <w:rPr>
                <w:sz w:val="20"/>
                <w:szCs w:val="20"/>
                <w:lang w:val="en-US"/>
              </w:rPr>
              <w:t>x</w:t>
            </w:r>
            <w:r w:rsidRPr="00584879">
              <w:rPr>
                <w:sz w:val="20"/>
                <w:szCs w:val="20"/>
              </w:rPr>
              <w:t xml:space="preserve"> </w:t>
            </w:r>
            <w:r w:rsidRPr="00584879">
              <w:rPr>
                <w:sz w:val="20"/>
                <w:szCs w:val="20"/>
                <w:lang w:val="en-US"/>
              </w:rPr>
              <w:t>USB</w:t>
            </w:r>
            <w:r w:rsidRPr="00584879">
              <w:rPr>
                <w:sz w:val="20"/>
                <w:szCs w:val="20"/>
              </w:rPr>
              <w:t xml:space="preserve"> 3.0, порт 4</w:t>
            </w:r>
            <w:r w:rsidRPr="00584879">
              <w:rPr>
                <w:sz w:val="20"/>
                <w:szCs w:val="20"/>
                <w:lang w:val="en-US"/>
              </w:rPr>
              <w:t>x</w:t>
            </w:r>
            <w:r w:rsidRPr="00584879">
              <w:rPr>
                <w:sz w:val="20"/>
                <w:szCs w:val="20"/>
              </w:rPr>
              <w:t xml:space="preserve"> </w:t>
            </w:r>
            <w:r w:rsidRPr="00584879">
              <w:rPr>
                <w:sz w:val="20"/>
                <w:szCs w:val="20"/>
                <w:lang w:val="en-US"/>
              </w:rPr>
              <w:t>USB</w:t>
            </w:r>
            <w:r w:rsidRPr="00584879">
              <w:rPr>
                <w:sz w:val="20"/>
                <w:szCs w:val="20"/>
              </w:rPr>
              <w:t xml:space="preserve"> 2.0, порт 1</w:t>
            </w:r>
            <w:r w:rsidRPr="00584879">
              <w:rPr>
                <w:sz w:val="20"/>
                <w:szCs w:val="20"/>
                <w:lang w:val="en-US"/>
              </w:rPr>
              <w:t>x</w:t>
            </w:r>
            <w:r w:rsidRPr="00584879">
              <w:rPr>
                <w:sz w:val="20"/>
                <w:szCs w:val="20"/>
              </w:rPr>
              <w:t xml:space="preserve"> </w:t>
            </w:r>
            <w:r w:rsidRPr="00584879">
              <w:rPr>
                <w:sz w:val="20"/>
                <w:szCs w:val="20"/>
                <w:lang w:val="en-US"/>
              </w:rPr>
              <w:t>RJ</w:t>
            </w:r>
            <w:r w:rsidRPr="00584879">
              <w:rPr>
                <w:sz w:val="20"/>
                <w:szCs w:val="20"/>
              </w:rPr>
              <w:t xml:space="preserve">-45 </w:t>
            </w:r>
            <w:r w:rsidRPr="00584879">
              <w:rPr>
                <w:sz w:val="20"/>
                <w:szCs w:val="20"/>
                <w:lang w:val="en-US"/>
              </w:rPr>
              <w:t>LAN</w:t>
            </w:r>
            <w:r w:rsidRPr="00584879">
              <w:rPr>
                <w:sz w:val="20"/>
                <w:szCs w:val="20"/>
              </w:rPr>
              <w:t>, порт 1</w:t>
            </w:r>
            <w:r w:rsidRPr="00584879">
              <w:rPr>
                <w:sz w:val="20"/>
                <w:szCs w:val="20"/>
                <w:lang w:val="en-US"/>
              </w:rPr>
              <w:t>x</w:t>
            </w:r>
            <w:r w:rsidRPr="00584879">
              <w:rPr>
                <w:sz w:val="20"/>
                <w:szCs w:val="20"/>
              </w:rPr>
              <w:t xml:space="preserve"> </w:t>
            </w:r>
            <w:r w:rsidRPr="00584879">
              <w:rPr>
                <w:sz w:val="20"/>
                <w:szCs w:val="20"/>
                <w:lang w:val="en-US"/>
              </w:rPr>
              <w:t>VGA</w:t>
            </w:r>
            <w:r w:rsidRPr="00584879">
              <w:rPr>
                <w:sz w:val="20"/>
                <w:szCs w:val="20"/>
              </w:rPr>
              <w:t xml:space="preserve"> монитор, порт 1</w:t>
            </w:r>
            <w:r w:rsidRPr="00584879">
              <w:rPr>
                <w:sz w:val="20"/>
                <w:szCs w:val="20"/>
                <w:lang w:val="en-US"/>
              </w:rPr>
              <w:t>x</w:t>
            </w:r>
            <w:r w:rsidRPr="00584879">
              <w:rPr>
                <w:sz w:val="20"/>
                <w:szCs w:val="20"/>
              </w:rPr>
              <w:t xml:space="preserve"> </w:t>
            </w:r>
            <w:r w:rsidRPr="00584879">
              <w:rPr>
                <w:sz w:val="20"/>
                <w:szCs w:val="20"/>
                <w:lang w:val="en-US"/>
              </w:rPr>
              <w:t>DVI</w:t>
            </w:r>
            <w:r w:rsidRPr="00584879">
              <w:rPr>
                <w:sz w:val="20"/>
                <w:szCs w:val="20"/>
              </w:rPr>
              <w:t>-</w:t>
            </w:r>
            <w:r w:rsidRPr="00584879">
              <w:rPr>
                <w:sz w:val="20"/>
                <w:szCs w:val="20"/>
                <w:lang w:val="en-US"/>
              </w:rPr>
              <w:t>D</w:t>
            </w:r>
            <w:r w:rsidRPr="00584879">
              <w:rPr>
                <w:sz w:val="20"/>
                <w:szCs w:val="20"/>
              </w:rPr>
              <w:t>, порт 1</w:t>
            </w:r>
            <w:r w:rsidRPr="00584879">
              <w:rPr>
                <w:sz w:val="20"/>
                <w:szCs w:val="20"/>
                <w:lang w:val="en-US"/>
              </w:rPr>
              <w:t>x</w:t>
            </w:r>
            <w:r w:rsidRPr="00584879">
              <w:rPr>
                <w:sz w:val="20"/>
                <w:szCs w:val="20"/>
              </w:rPr>
              <w:t xml:space="preserve"> </w:t>
            </w:r>
            <w:r w:rsidRPr="00584879">
              <w:rPr>
                <w:sz w:val="20"/>
                <w:szCs w:val="20"/>
                <w:lang w:val="en-US"/>
              </w:rPr>
              <w:t>HDMI</w:t>
            </w:r>
            <w:r w:rsidRPr="00584879">
              <w:rPr>
                <w:sz w:val="20"/>
                <w:szCs w:val="20"/>
              </w:rPr>
              <w:t>, порт 1х</w:t>
            </w:r>
            <w:r w:rsidRPr="00584879">
              <w:rPr>
                <w:sz w:val="20"/>
                <w:szCs w:val="20"/>
                <w:lang w:val="en-US"/>
              </w:rPr>
              <w:t>Display</w:t>
            </w:r>
            <w:r w:rsidRPr="00584879">
              <w:rPr>
                <w:sz w:val="20"/>
                <w:szCs w:val="20"/>
              </w:rPr>
              <w:t xml:space="preserve"> </w:t>
            </w:r>
            <w:r w:rsidRPr="00584879">
              <w:rPr>
                <w:sz w:val="20"/>
                <w:szCs w:val="20"/>
                <w:lang w:val="en-US"/>
              </w:rPr>
              <w:t>Port</w:t>
            </w:r>
            <w:r w:rsidRPr="00584879">
              <w:rPr>
                <w:sz w:val="20"/>
                <w:szCs w:val="20"/>
              </w:rPr>
              <w:t xml:space="preserve">, порт  </w:t>
            </w:r>
            <w:r w:rsidRPr="00584879">
              <w:rPr>
                <w:sz w:val="20"/>
                <w:szCs w:val="20"/>
                <w:lang w:val="en-US"/>
              </w:rPr>
              <w:t>Line</w:t>
            </w:r>
            <w:r w:rsidRPr="00584879">
              <w:rPr>
                <w:sz w:val="20"/>
                <w:szCs w:val="20"/>
              </w:rPr>
              <w:t>-</w:t>
            </w:r>
            <w:r w:rsidRPr="00584879">
              <w:rPr>
                <w:sz w:val="20"/>
                <w:szCs w:val="20"/>
                <w:lang w:val="en-US"/>
              </w:rPr>
              <w:t>out</w:t>
            </w:r>
            <w:proofErr w:type="gramEnd"/>
            <w:r w:rsidRPr="00584879">
              <w:rPr>
                <w:sz w:val="20"/>
                <w:szCs w:val="20"/>
              </w:rPr>
              <w:t xml:space="preserve">, порт </w:t>
            </w:r>
            <w:r w:rsidRPr="00584879">
              <w:rPr>
                <w:sz w:val="20"/>
                <w:szCs w:val="20"/>
                <w:lang w:val="en-US"/>
              </w:rPr>
              <w:t>Line</w:t>
            </w:r>
            <w:r w:rsidRPr="00584879">
              <w:rPr>
                <w:sz w:val="20"/>
                <w:szCs w:val="20"/>
              </w:rPr>
              <w:t>-</w:t>
            </w:r>
            <w:r w:rsidRPr="00584879">
              <w:rPr>
                <w:sz w:val="20"/>
                <w:szCs w:val="20"/>
                <w:lang w:val="en-US"/>
              </w:rPr>
              <w:t>in</w:t>
            </w:r>
            <w:r w:rsidRPr="00584879">
              <w:rPr>
                <w:sz w:val="20"/>
                <w:szCs w:val="20"/>
              </w:rPr>
              <w:t xml:space="preserve">, порт </w:t>
            </w:r>
            <w:proofErr w:type="spellStart"/>
            <w:r w:rsidRPr="00584879">
              <w:rPr>
                <w:sz w:val="20"/>
                <w:szCs w:val="20"/>
                <w:lang w:val="en-US"/>
              </w:rPr>
              <w:t>Mic</w:t>
            </w:r>
            <w:proofErr w:type="spellEnd"/>
            <w:r w:rsidRPr="00584879">
              <w:rPr>
                <w:sz w:val="20"/>
                <w:szCs w:val="20"/>
              </w:rPr>
              <w:t>-</w:t>
            </w:r>
            <w:r w:rsidRPr="00584879">
              <w:rPr>
                <w:sz w:val="20"/>
                <w:szCs w:val="20"/>
                <w:lang w:val="en-US"/>
              </w:rPr>
              <w:t>in</w:t>
            </w:r>
            <w:r w:rsidRPr="00584879">
              <w:rPr>
                <w:sz w:val="20"/>
                <w:szCs w:val="20"/>
              </w:rPr>
              <w:t xml:space="preserve">, 1  слот  PCI, 1 слот  PCI </w:t>
            </w:r>
            <w:proofErr w:type="spellStart"/>
            <w:r w:rsidRPr="00584879">
              <w:rPr>
                <w:sz w:val="20"/>
                <w:szCs w:val="20"/>
              </w:rPr>
              <w:t>Express</w:t>
            </w:r>
            <w:proofErr w:type="spellEnd"/>
            <w:r w:rsidRPr="00584879">
              <w:rPr>
                <w:sz w:val="20"/>
                <w:szCs w:val="20"/>
              </w:rPr>
              <w:t xml:space="preserve"> x1, 2 слота PCI </w:t>
            </w:r>
            <w:proofErr w:type="spellStart"/>
            <w:r w:rsidRPr="00584879">
              <w:rPr>
                <w:sz w:val="20"/>
                <w:szCs w:val="20"/>
              </w:rPr>
              <w:t>Express</w:t>
            </w:r>
            <w:proofErr w:type="spellEnd"/>
            <w:r w:rsidRPr="00584879">
              <w:rPr>
                <w:sz w:val="20"/>
                <w:szCs w:val="20"/>
              </w:rPr>
              <w:t xml:space="preserve"> x16, 4 разъема DDR3, сетевой интерфейс  10/100/1000 Мбит/сек (</w:t>
            </w:r>
            <w:proofErr w:type="spellStart"/>
            <w:r w:rsidRPr="00584879">
              <w:rPr>
                <w:sz w:val="20"/>
                <w:szCs w:val="20"/>
              </w:rPr>
              <w:t>Realtek</w:t>
            </w:r>
            <w:proofErr w:type="spellEnd"/>
            <w:r w:rsidRPr="00584879">
              <w:rPr>
                <w:sz w:val="20"/>
                <w:szCs w:val="20"/>
              </w:rPr>
              <w:t xml:space="preserve"> RTL8111F или аналог),  технологии уменьшения шума охлаждающей системы ASUS </w:t>
            </w:r>
            <w:proofErr w:type="spellStart"/>
            <w:r w:rsidRPr="00584879">
              <w:rPr>
                <w:sz w:val="20"/>
                <w:szCs w:val="20"/>
              </w:rPr>
              <w:t>Fan</w:t>
            </w:r>
            <w:proofErr w:type="spellEnd"/>
            <w:r w:rsidRPr="00584879">
              <w:rPr>
                <w:sz w:val="20"/>
                <w:szCs w:val="20"/>
              </w:rPr>
              <w:t xml:space="preserve"> </w:t>
            </w:r>
            <w:proofErr w:type="spellStart"/>
            <w:r w:rsidRPr="00584879">
              <w:rPr>
                <w:sz w:val="20"/>
                <w:szCs w:val="20"/>
              </w:rPr>
              <w:t>Xpert</w:t>
            </w:r>
            <w:proofErr w:type="spellEnd"/>
            <w:r w:rsidRPr="00584879">
              <w:rPr>
                <w:sz w:val="20"/>
                <w:szCs w:val="20"/>
              </w:rPr>
              <w:t xml:space="preserve"> 2 или аналог, технология энергосбережения </w:t>
            </w:r>
            <w:proofErr w:type="spellStart"/>
            <w:r w:rsidRPr="00584879">
              <w:rPr>
                <w:sz w:val="20"/>
                <w:szCs w:val="20"/>
              </w:rPr>
              <w:t>Energy</w:t>
            </w:r>
            <w:proofErr w:type="spellEnd"/>
            <w:r w:rsidRPr="00584879">
              <w:rPr>
                <w:sz w:val="20"/>
                <w:szCs w:val="20"/>
              </w:rPr>
              <w:t xml:space="preserve"> </w:t>
            </w:r>
            <w:proofErr w:type="spellStart"/>
            <w:r w:rsidRPr="00584879">
              <w:rPr>
                <w:sz w:val="20"/>
                <w:szCs w:val="20"/>
              </w:rPr>
              <w:t>Processing</w:t>
            </w:r>
            <w:proofErr w:type="spellEnd"/>
            <w:r w:rsidRPr="00584879">
              <w:rPr>
                <w:sz w:val="20"/>
                <w:szCs w:val="20"/>
              </w:rPr>
              <w:t xml:space="preserve"> </w:t>
            </w:r>
            <w:proofErr w:type="spellStart"/>
            <w:r w:rsidRPr="00584879">
              <w:rPr>
                <w:sz w:val="20"/>
                <w:szCs w:val="20"/>
              </w:rPr>
              <w:t>Unit</w:t>
            </w:r>
            <w:proofErr w:type="spellEnd"/>
            <w:r w:rsidRPr="00584879">
              <w:rPr>
                <w:sz w:val="20"/>
                <w:szCs w:val="20"/>
              </w:rPr>
              <w:t xml:space="preserve"> или аналог</w:t>
            </w:r>
            <w:proofErr w:type="gramStart"/>
            <w:r w:rsidRPr="00584879">
              <w:rPr>
                <w:sz w:val="20"/>
                <w:szCs w:val="20"/>
              </w:rPr>
              <w:t xml:space="preserve"> ,</w:t>
            </w:r>
            <w:proofErr w:type="gramEnd"/>
            <w:r w:rsidRPr="00584879">
              <w:rPr>
                <w:sz w:val="20"/>
                <w:szCs w:val="20"/>
              </w:rPr>
              <w:t xml:space="preserve"> звук8-канальный HDA </w:t>
            </w:r>
            <w:hyperlink r:id="rId50" w:history="1">
              <w:r w:rsidRPr="00584879">
                <w:rPr>
                  <w:rStyle w:val="afb"/>
                  <w:color w:val="auto"/>
                  <w:sz w:val="20"/>
                  <w:szCs w:val="20"/>
                </w:rPr>
                <w:t>кодек</w:t>
              </w:r>
            </w:hyperlink>
            <w:r w:rsidRPr="00584879">
              <w:rPr>
                <w:sz w:val="20"/>
                <w:szCs w:val="20"/>
              </w:rPr>
              <w:t> </w:t>
            </w:r>
            <w:proofErr w:type="spellStart"/>
            <w:r w:rsidRPr="00584879">
              <w:rPr>
                <w:sz w:val="20"/>
                <w:szCs w:val="20"/>
              </w:rPr>
              <w:t>Realtek</w:t>
            </w:r>
            <w:proofErr w:type="spellEnd"/>
            <w:r w:rsidRPr="00584879">
              <w:rPr>
                <w:sz w:val="20"/>
                <w:szCs w:val="20"/>
              </w:rPr>
              <w:t xml:space="preserve"> ALC887 или аналог.</w:t>
            </w:r>
          </w:p>
          <w:p w:rsidR="00584879" w:rsidRPr="00584879" w:rsidRDefault="00584879" w:rsidP="00014DB7">
            <w:pPr>
              <w:rPr>
                <w:sz w:val="20"/>
                <w:szCs w:val="20"/>
              </w:rPr>
            </w:pPr>
            <w:r w:rsidRPr="00584879">
              <w:rPr>
                <w:sz w:val="20"/>
                <w:szCs w:val="20"/>
              </w:rPr>
              <w:t xml:space="preserve">Оперативная память: </w:t>
            </w:r>
            <w:r w:rsidRPr="00584879">
              <w:rPr>
                <w:sz w:val="20"/>
                <w:szCs w:val="20"/>
                <w:lang w:val="en-US"/>
              </w:rPr>
              <w:t>Crucial</w:t>
            </w:r>
            <w:r w:rsidRPr="00584879">
              <w:rPr>
                <w:sz w:val="20"/>
                <w:szCs w:val="20"/>
              </w:rPr>
              <w:t xml:space="preserve"> </w:t>
            </w:r>
            <w:r w:rsidRPr="00584879">
              <w:rPr>
                <w:sz w:val="20"/>
                <w:szCs w:val="20"/>
                <w:lang w:val="en-US"/>
              </w:rPr>
              <w:t>CT</w:t>
            </w:r>
            <w:r w:rsidRPr="00584879">
              <w:rPr>
                <w:sz w:val="20"/>
                <w:szCs w:val="20"/>
              </w:rPr>
              <w:t>51264</w:t>
            </w:r>
            <w:r w:rsidRPr="00584879">
              <w:rPr>
                <w:sz w:val="20"/>
                <w:szCs w:val="20"/>
                <w:lang w:val="en-US"/>
              </w:rPr>
              <w:t>BA</w:t>
            </w:r>
            <w:r w:rsidRPr="00584879">
              <w:rPr>
                <w:sz w:val="20"/>
                <w:szCs w:val="20"/>
              </w:rPr>
              <w:t>160</w:t>
            </w:r>
            <w:r w:rsidRPr="00584879">
              <w:rPr>
                <w:sz w:val="20"/>
                <w:szCs w:val="20"/>
                <w:lang w:val="en-US"/>
              </w:rPr>
              <w:t>B</w:t>
            </w:r>
            <w:r w:rsidRPr="00584879">
              <w:rPr>
                <w:sz w:val="20"/>
                <w:szCs w:val="20"/>
              </w:rPr>
              <w:t xml:space="preserve"> </w:t>
            </w:r>
            <w:r w:rsidRPr="00584879">
              <w:rPr>
                <w:sz w:val="20"/>
                <w:szCs w:val="20"/>
                <w:lang w:val="en-US"/>
              </w:rPr>
              <w:t>DDR</w:t>
            </w:r>
            <w:r w:rsidRPr="00584879">
              <w:rPr>
                <w:sz w:val="20"/>
                <w:szCs w:val="20"/>
              </w:rPr>
              <w:t xml:space="preserve">-3 </w:t>
            </w:r>
            <w:r w:rsidRPr="00584879">
              <w:rPr>
                <w:sz w:val="20"/>
                <w:szCs w:val="20"/>
                <w:lang w:val="en-US"/>
              </w:rPr>
              <w:t>PC</w:t>
            </w:r>
            <w:r w:rsidRPr="00584879">
              <w:rPr>
                <w:sz w:val="20"/>
                <w:szCs w:val="20"/>
              </w:rPr>
              <w:t>-12800, 8Гб (2</w:t>
            </w:r>
            <w:r w:rsidRPr="00584879">
              <w:rPr>
                <w:sz w:val="20"/>
                <w:szCs w:val="20"/>
                <w:lang w:val="en-US"/>
              </w:rPr>
              <w:t>x</w:t>
            </w:r>
            <w:r w:rsidRPr="00584879">
              <w:rPr>
                <w:sz w:val="20"/>
                <w:szCs w:val="20"/>
              </w:rPr>
              <w:t xml:space="preserve">4Гб) или аналог </w:t>
            </w:r>
          </w:p>
          <w:p w:rsidR="00584879" w:rsidRPr="00584879" w:rsidRDefault="00584879" w:rsidP="00014DB7">
            <w:pPr>
              <w:rPr>
                <w:sz w:val="20"/>
                <w:szCs w:val="20"/>
              </w:rPr>
            </w:pPr>
            <w:r w:rsidRPr="00584879">
              <w:rPr>
                <w:sz w:val="20"/>
                <w:szCs w:val="20"/>
              </w:rPr>
              <w:t xml:space="preserve">Жесткий диск: </w:t>
            </w:r>
            <w:r w:rsidRPr="00584879">
              <w:rPr>
                <w:sz w:val="20"/>
                <w:szCs w:val="20"/>
                <w:lang w:val="en-US"/>
              </w:rPr>
              <w:t>Seagate</w:t>
            </w:r>
            <w:r w:rsidRPr="00584879">
              <w:rPr>
                <w:sz w:val="20"/>
                <w:szCs w:val="20"/>
              </w:rPr>
              <w:t xml:space="preserve"> </w:t>
            </w:r>
            <w:r w:rsidRPr="00584879">
              <w:rPr>
                <w:sz w:val="20"/>
                <w:szCs w:val="20"/>
                <w:lang w:val="en-US"/>
              </w:rPr>
              <w:t>Barracuda</w:t>
            </w:r>
            <w:r w:rsidRPr="00584879">
              <w:rPr>
                <w:sz w:val="20"/>
                <w:szCs w:val="20"/>
              </w:rPr>
              <w:t xml:space="preserve"> </w:t>
            </w:r>
            <w:r w:rsidRPr="00584879">
              <w:rPr>
                <w:sz w:val="20"/>
                <w:szCs w:val="20"/>
                <w:lang w:val="en-US"/>
              </w:rPr>
              <w:t>ST</w:t>
            </w:r>
            <w:r w:rsidRPr="00584879">
              <w:rPr>
                <w:sz w:val="20"/>
                <w:szCs w:val="20"/>
              </w:rPr>
              <w:t>500</w:t>
            </w:r>
            <w:r w:rsidRPr="00584879">
              <w:rPr>
                <w:sz w:val="20"/>
                <w:szCs w:val="20"/>
                <w:lang w:val="en-US"/>
              </w:rPr>
              <w:t>DM</w:t>
            </w:r>
            <w:r w:rsidRPr="00584879">
              <w:rPr>
                <w:sz w:val="20"/>
                <w:szCs w:val="20"/>
              </w:rPr>
              <w:t>002 объем 500 Гб или аналог</w:t>
            </w:r>
          </w:p>
          <w:p w:rsidR="00584879" w:rsidRPr="00584879" w:rsidRDefault="00584879" w:rsidP="00014DB7">
            <w:pPr>
              <w:shd w:val="clear" w:color="auto" w:fill="FFFFFF"/>
              <w:rPr>
                <w:sz w:val="20"/>
                <w:szCs w:val="20"/>
              </w:rPr>
            </w:pPr>
            <w:r w:rsidRPr="00584879">
              <w:rPr>
                <w:sz w:val="20"/>
                <w:szCs w:val="20"/>
              </w:rPr>
              <w:t xml:space="preserve">Оптический дисковод:  </w:t>
            </w:r>
            <w:r w:rsidRPr="00584879">
              <w:rPr>
                <w:sz w:val="20"/>
                <w:szCs w:val="20"/>
                <w:lang w:val="en-US"/>
              </w:rPr>
              <w:t>DVD</w:t>
            </w:r>
            <w:r w:rsidRPr="00584879">
              <w:rPr>
                <w:sz w:val="20"/>
                <w:szCs w:val="20"/>
              </w:rPr>
              <w:t>-</w:t>
            </w:r>
            <w:r w:rsidRPr="00584879">
              <w:rPr>
                <w:sz w:val="20"/>
                <w:szCs w:val="20"/>
                <w:lang w:val="en-US"/>
              </w:rPr>
              <w:t>RW</w:t>
            </w:r>
            <w:r w:rsidRPr="00584879">
              <w:rPr>
                <w:sz w:val="20"/>
                <w:szCs w:val="20"/>
              </w:rPr>
              <w:t xml:space="preserve"> </w:t>
            </w:r>
            <w:r w:rsidRPr="00584879">
              <w:rPr>
                <w:sz w:val="20"/>
                <w:szCs w:val="20"/>
                <w:lang w:val="en-US"/>
              </w:rPr>
              <w:t>SATA</w:t>
            </w:r>
            <w:r w:rsidRPr="00584879">
              <w:rPr>
                <w:sz w:val="20"/>
                <w:szCs w:val="20"/>
              </w:rPr>
              <w:t xml:space="preserve"> </w:t>
            </w:r>
          </w:p>
          <w:p w:rsidR="00584879" w:rsidRPr="00584879" w:rsidRDefault="00584879" w:rsidP="00014DB7">
            <w:pPr>
              <w:rPr>
                <w:sz w:val="20"/>
                <w:szCs w:val="20"/>
              </w:rPr>
            </w:pPr>
            <w:r w:rsidRPr="00584879">
              <w:rPr>
                <w:sz w:val="20"/>
                <w:szCs w:val="20"/>
              </w:rPr>
              <w:t xml:space="preserve">Видеокарта:  </w:t>
            </w:r>
            <w:r w:rsidRPr="00584879">
              <w:rPr>
                <w:sz w:val="20"/>
                <w:szCs w:val="20"/>
                <w:lang w:val="en-US"/>
              </w:rPr>
              <w:t>Asus</w:t>
            </w:r>
            <w:r w:rsidRPr="00584879">
              <w:rPr>
                <w:sz w:val="20"/>
                <w:szCs w:val="20"/>
              </w:rPr>
              <w:t xml:space="preserve"> </w:t>
            </w:r>
            <w:proofErr w:type="spellStart"/>
            <w:r w:rsidRPr="00584879">
              <w:rPr>
                <w:sz w:val="20"/>
                <w:szCs w:val="20"/>
                <w:lang w:val="en-US"/>
              </w:rPr>
              <w:t>GeForce</w:t>
            </w:r>
            <w:proofErr w:type="spellEnd"/>
            <w:r w:rsidRPr="00584879">
              <w:rPr>
                <w:sz w:val="20"/>
                <w:szCs w:val="20"/>
              </w:rPr>
              <w:t xml:space="preserve"> </w:t>
            </w:r>
            <w:r w:rsidRPr="00584879">
              <w:rPr>
                <w:sz w:val="20"/>
                <w:szCs w:val="20"/>
                <w:lang w:val="en-US"/>
              </w:rPr>
              <w:t>GTX</w:t>
            </w:r>
            <w:r w:rsidRPr="00584879">
              <w:rPr>
                <w:sz w:val="20"/>
                <w:szCs w:val="20"/>
              </w:rPr>
              <w:t xml:space="preserve"> 580 1</w:t>
            </w:r>
            <w:proofErr w:type="spellStart"/>
            <w:r w:rsidRPr="00584879">
              <w:rPr>
                <w:sz w:val="20"/>
                <w:szCs w:val="20"/>
                <w:lang w:val="en-US"/>
              </w:rPr>
              <w:t>Gb</w:t>
            </w:r>
            <w:proofErr w:type="spellEnd"/>
            <w:r w:rsidRPr="00584879">
              <w:rPr>
                <w:sz w:val="20"/>
                <w:szCs w:val="20"/>
              </w:rPr>
              <w:t xml:space="preserve"> или аналог</w:t>
            </w:r>
          </w:p>
          <w:p w:rsidR="00584879" w:rsidRPr="00584879" w:rsidRDefault="00584879" w:rsidP="00014DB7">
            <w:pPr>
              <w:rPr>
                <w:sz w:val="20"/>
                <w:szCs w:val="20"/>
              </w:rPr>
            </w:pPr>
            <w:r w:rsidRPr="00584879">
              <w:rPr>
                <w:sz w:val="20"/>
                <w:szCs w:val="20"/>
              </w:rPr>
              <w:t xml:space="preserve">Характеристики: Максимальное разрешение 2D/3D: 2560 </w:t>
            </w:r>
            <w:proofErr w:type="spellStart"/>
            <w:r w:rsidRPr="00584879">
              <w:rPr>
                <w:sz w:val="20"/>
                <w:szCs w:val="20"/>
              </w:rPr>
              <w:t>x</w:t>
            </w:r>
            <w:proofErr w:type="spellEnd"/>
            <w:r w:rsidRPr="00584879">
              <w:rPr>
                <w:sz w:val="20"/>
                <w:szCs w:val="20"/>
              </w:rPr>
              <w:t xml:space="preserve"> 1600 при подключении к </w:t>
            </w:r>
            <w:hyperlink r:id="rId51" w:history="1">
              <w:r w:rsidRPr="00584879">
                <w:rPr>
                  <w:sz w:val="20"/>
                  <w:szCs w:val="20"/>
                </w:rPr>
                <w:t>DVI</w:t>
              </w:r>
            </w:hyperlink>
            <w:r w:rsidRPr="00584879">
              <w:rPr>
                <w:sz w:val="20"/>
                <w:szCs w:val="20"/>
              </w:rPr>
              <w:t xml:space="preserve"> монитору, 2048 </w:t>
            </w:r>
            <w:proofErr w:type="spellStart"/>
            <w:r w:rsidRPr="00584879">
              <w:rPr>
                <w:sz w:val="20"/>
                <w:szCs w:val="20"/>
              </w:rPr>
              <w:t>x</w:t>
            </w:r>
            <w:proofErr w:type="spellEnd"/>
            <w:r w:rsidRPr="00584879">
              <w:rPr>
                <w:sz w:val="20"/>
                <w:szCs w:val="20"/>
              </w:rPr>
              <w:t xml:space="preserve"> 1536 @ 85 Гц (при подключении к аналоговому монитору), частота GPU: 816 МГц, видеопамять: не менее 1 Гб (</w:t>
            </w:r>
            <w:hyperlink r:id="rId52" w:history="1">
              <w:r w:rsidRPr="00584879">
                <w:rPr>
                  <w:sz w:val="20"/>
                  <w:szCs w:val="20"/>
                </w:rPr>
                <w:t>GDDR5</w:t>
              </w:r>
            </w:hyperlink>
            <w:r w:rsidRPr="00584879">
              <w:rPr>
                <w:sz w:val="20"/>
                <w:szCs w:val="20"/>
              </w:rPr>
              <w:t>), разрядность шины видеопамяти: 384 бит, частота видеопамяти: 1002 МГц</w:t>
            </w:r>
            <w:proofErr w:type="gramStart"/>
            <w:r w:rsidRPr="00584879">
              <w:rPr>
                <w:sz w:val="20"/>
                <w:szCs w:val="20"/>
              </w:rPr>
              <w:t xml:space="preserve">., </w:t>
            </w:r>
            <w:proofErr w:type="gramEnd"/>
            <w:r w:rsidRPr="00584879">
              <w:rPr>
                <w:sz w:val="20"/>
                <w:szCs w:val="20"/>
              </w:rPr>
              <w:t xml:space="preserve">техпроцесс: 40 нм, интерфейс: PCI </w:t>
            </w:r>
            <w:proofErr w:type="spellStart"/>
            <w:r w:rsidRPr="00584879">
              <w:rPr>
                <w:sz w:val="20"/>
                <w:szCs w:val="20"/>
              </w:rPr>
              <w:t>Express</w:t>
            </w:r>
            <w:proofErr w:type="spellEnd"/>
            <w:r w:rsidRPr="00584879">
              <w:rPr>
                <w:sz w:val="20"/>
                <w:szCs w:val="20"/>
              </w:rPr>
              <w:t xml:space="preserve"> 2.0 16x (совместим с PCI </w:t>
            </w:r>
            <w:proofErr w:type="spellStart"/>
            <w:r w:rsidRPr="00584879">
              <w:rPr>
                <w:sz w:val="20"/>
                <w:szCs w:val="20"/>
              </w:rPr>
              <w:t>Express</w:t>
            </w:r>
            <w:proofErr w:type="spellEnd"/>
            <w:r w:rsidRPr="00584879">
              <w:rPr>
                <w:sz w:val="20"/>
                <w:szCs w:val="20"/>
              </w:rPr>
              <w:t xml:space="preserve"> 1.х), порты: </w:t>
            </w:r>
            <w:proofErr w:type="spellStart"/>
            <w:r w:rsidRPr="00584879">
              <w:rPr>
                <w:sz w:val="20"/>
                <w:szCs w:val="20"/>
              </w:rPr>
              <w:t>DisplayPort</w:t>
            </w:r>
            <w:proofErr w:type="spellEnd"/>
            <w:r w:rsidRPr="00584879">
              <w:rPr>
                <w:sz w:val="20"/>
                <w:szCs w:val="20"/>
              </w:rPr>
              <w:t xml:space="preserve">, 2 выхода DVI-I, HDMI, переходник на </w:t>
            </w:r>
            <w:proofErr w:type="spellStart"/>
            <w:r w:rsidRPr="00584879">
              <w:rPr>
                <w:sz w:val="20"/>
                <w:szCs w:val="20"/>
              </w:rPr>
              <w:t>D-Sub</w:t>
            </w:r>
            <w:proofErr w:type="spellEnd"/>
            <w:r w:rsidRPr="00584879">
              <w:rPr>
                <w:sz w:val="20"/>
                <w:szCs w:val="20"/>
              </w:rPr>
              <w:t xml:space="preserve"> в комплекте, макс. кол-во подключаемых мониторов: 2, охлаждение видеокарты: активное (радиатор + 2 вентилятора на лицевой стороне платы)   </w:t>
            </w:r>
          </w:p>
          <w:p w:rsidR="00584879" w:rsidRPr="00584879" w:rsidRDefault="00584879" w:rsidP="00014DB7">
            <w:pPr>
              <w:spacing w:after="60"/>
              <w:rPr>
                <w:sz w:val="20"/>
                <w:szCs w:val="20"/>
                <w:lang w:val="en-US"/>
              </w:rPr>
            </w:pPr>
            <w:r w:rsidRPr="00584879">
              <w:rPr>
                <w:sz w:val="20"/>
                <w:szCs w:val="20"/>
              </w:rPr>
              <w:t>Корпус</w:t>
            </w:r>
            <w:r w:rsidRPr="00584879">
              <w:rPr>
                <w:sz w:val="20"/>
                <w:szCs w:val="20"/>
                <w:lang w:val="en-US"/>
              </w:rPr>
              <w:t xml:space="preserve">: </w:t>
            </w:r>
            <w:proofErr w:type="spellStart"/>
            <w:r w:rsidRPr="00584879">
              <w:rPr>
                <w:sz w:val="20"/>
                <w:szCs w:val="20"/>
                <w:lang w:val="en-US"/>
              </w:rPr>
              <w:t>Miditower</w:t>
            </w:r>
            <w:proofErr w:type="spellEnd"/>
            <w:r w:rsidRPr="00584879">
              <w:rPr>
                <w:sz w:val="20"/>
                <w:szCs w:val="20"/>
                <w:lang w:val="en-US"/>
              </w:rPr>
              <w:t xml:space="preserve"> INWIN EAR-006 Black-Silver  </w:t>
            </w:r>
            <w:r w:rsidRPr="00584879">
              <w:rPr>
                <w:sz w:val="20"/>
                <w:szCs w:val="20"/>
              </w:rPr>
              <w:t>или</w:t>
            </w:r>
            <w:r w:rsidRPr="00584879">
              <w:rPr>
                <w:sz w:val="20"/>
                <w:szCs w:val="20"/>
                <w:lang w:val="en-US"/>
              </w:rPr>
              <w:t xml:space="preserve"> </w:t>
            </w:r>
            <w:r w:rsidRPr="00584879">
              <w:rPr>
                <w:sz w:val="20"/>
                <w:szCs w:val="20"/>
              </w:rPr>
              <w:t>аналог</w:t>
            </w:r>
            <w:r w:rsidRPr="00584879">
              <w:rPr>
                <w:sz w:val="20"/>
                <w:szCs w:val="20"/>
                <w:lang w:val="en-US"/>
              </w:rPr>
              <w:t xml:space="preserve"> </w:t>
            </w:r>
          </w:p>
          <w:p w:rsidR="00584879" w:rsidRPr="00584879" w:rsidRDefault="00584879" w:rsidP="00014DB7">
            <w:pPr>
              <w:spacing w:after="60"/>
              <w:rPr>
                <w:sz w:val="20"/>
                <w:szCs w:val="20"/>
              </w:rPr>
            </w:pPr>
            <w:proofErr w:type="gramStart"/>
            <w:r w:rsidRPr="00584879">
              <w:rPr>
                <w:sz w:val="20"/>
                <w:szCs w:val="20"/>
              </w:rPr>
              <w:t xml:space="preserve">Характеристики: типоразмер </w:t>
            </w:r>
            <w:proofErr w:type="spellStart"/>
            <w:r w:rsidRPr="00584879">
              <w:rPr>
                <w:sz w:val="20"/>
                <w:szCs w:val="20"/>
              </w:rPr>
              <w:t>Midi-Tower</w:t>
            </w:r>
            <w:proofErr w:type="spellEnd"/>
            <w:r w:rsidRPr="00584879">
              <w:rPr>
                <w:sz w:val="20"/>
                <w:szCs w:val="20"/>
              </w:rPr>
              <w:t xml:space="preserve">, 2 стенки снимаются, материал корпуса сталь, цвет черный, 2 внешних отсека 3,5 дюйма, 6 внутренних отсеков 3,5 дюйма, 3 отсека 5,25 дюйма, 2  разъема на передней панели </w:t>
            </w:r>
            <w:r w:rsidRPr="00584879">
              <w:rPr>
                <w:sz w:val="20"/>
                <w:szCs w:val="20"/>
                <w:lang w:val="en-US"/>
              </w:rPr>
              <w:t>USB</w:t>
            </w:r>
            <w:r w:rsidRPr="00584879">
              <w:rPr>
                <w:sz w:val="20"/>
                <w:szCs w:val="20"/>
              </w:rPr>
              <w:t xml:space="preserve">, 2  разъема на передней панели </w:t>
            </w:r>
            <w:proofErr w:type="spellStart"/>
            <w:r w:rsidRPr="00584879">
              <w:rPr>
                <w:sz w:val="20"/>
                <w:szCs w:val="20"/>
              </w:rPr>
              <w:t>miniJack</w:t>
            </w:r>
            <w:proofErr w:type="spellEnd"/>
            <w:r w:rsidRPr="00584879">
              <w:rPr>
                <w:sz w:val="20"/>
                <w:szCs w:val="20"/>
              </w:rPr>
              <w:t xml:space="preserve">, блок питания </w:t>
            </w:r>
            <w:r w:rsidRPr="00584879">
              <w:rPr>
                <w:sz w:val="20"/>
                <w:szCs w:val="20"/>
                <w:lang w:val="en-US"/>
              </w:rPr>
              <w:t>ATX</w:t>
            </w:r>
            <w:r w:rsidRPr="00584879">
              <w:rPr>
                <w:sz w:val="20"/>
                <w:szCs w:val="20"/>
              </w:rPr>
              <w:t xml:space="preserve"> 450</w:t>
            </w:r>
            <w:r w:rsidRPr="00584879">
              <w:rPr>
                <w:sz w:val="20"/>
                <w:szCs w:val="20"/>
                <w:lang w:val="en-US"/>
              </w:rPr>
              <w:t>W</w:t>
            </w:r>
            <w:r w:rsidRPr="00584879">
              <w:rPr>
                <w:sz w:val="20"/>
                <w:szCs w:val="20"/>
              </w:rPr>
              <w:t xml:space="preserve">, блок питания: 24+8 </w:t>
            </w:r>
            <w:proofErr w:type="spellStart"/>
            <w:r w:rsidRPr="00584879">
              <w:rPr>
                <w:sz w:val="20"/>
                <w:szCs w:val="20"/>
              </w:rPr>
              <w:t>pin</w:t>
            </w:r>
            <w:proofErr w:type="spellEnd"/>
            <w:r w:rsidRPr="00584879">
              <w:rPr>
                <w:sz w:val="20"/>
                <w:szCs w:val="20"/>
              </w:rPr>
              <w:t xml:space="preserve">, 24+4 </w:t>
            </w:r>
            <w:proofErr w:type="spellStart"/>
            <w:r w:rsidRPr="00584879">
              <w:rPr>
                <w:sz w:val="20"/>
                <w:szCs w:val="20"/>
              </w:rPr>
              <w:t>pin</w:t>
            </w:r>
            <w:proofErr w:type="spellEnd"/>
            <w:r w:rsidRPr="00584879">
              <w:rPr>
                <w:sz w:val="20"/>
                <w:szCs w:val="20"/>
              </w:rPr>
              <w:t xml:space="preserve">, 20+4 </w:t>
            </w:r>
            <w:proofErr w:type="spellStart"/>
            <w:r w:rsidRPr="00584879">
              <w:rPr>
                <w:sz w:val="20"/>
                <w:szCs w:val="20"/>
              </w:rPr>
              <w:t>pin</w:t>
            </w:r>
            <w:proofErr w:type="spellEnd"/>
            <w:r w:rsidRPr="00584879">
              <w:rPr>
                <w:sz w:val="20"/>
                <w:szCs w:val="20"/>
              </w:rPr>
              <w:t xml:space="preserve">.              </w:t>
            </w:r>
            <w:proofErr w:type="gramEnd"/>
          </w:p>
          <w:p w:rsidR="00584879" w:rsidRPr="00584879" w:rsidRDefault="00584879" w:rsidP="00014DB7">
            <w:pPr>
              <w:spacing w:after="60"/>
              <w:rPr>
                <w:sz w:val="20"/>
                <w:szCs w:val="20"/>
              </w:rPr>
            </w:pPr>
            <w:r w:rsidRPr="00584879">
              <w:rPr>
                <w:sz w:val="20"/>
                <w:szCs w:val="20"/>
              </w:rPr>
              <w:t xml:space="preserve">Клавиатура: </w:t>
            </w:r>
            <w:r w:rsidRPr="00584879">
              <w:rPr>
                <w:sz w:val="20"/>
                <w:szCs w:val="20"/>
                <w:lang w:val="en-US"/>
              </w:rPr>
              <w:t>Genius</w:t>
            </w:r>
            <w:r w:rsidRPr="00584879">
              <w:rPr>
                <w:sz w:val="20"/>
                <w:szCs w:val="20"/>
              </w:rPr>
              <w:t xml:space="preserve"> </w:t>
            </w:r>
            <w:r w:rsidRPr="00584879">
              <w:rPr>
                <w:sz w:val="20"/>
                <w:szCs w:val="20"/>
                <w:lang w:val="en-US"/>
              </w:rPr>
              <w:t>KB</w:t>
            </w:r>
            <w:r w:rsidRPr="00584879">
              <w:rPr>
                <w:sz w:val="20"/>
                <w:szCs w:val="20"/>
              </w:rPr>
              <w:t>-</w:t>
            </w:r>
            <w:r w:rsidRPr="00584879">
              <w:rPr>
                <w:sz w:val="20"/>
                <w:szCs w:val="20"/>
                <w:lang w:val="en-US"/>
              </w:rPr>
              <w:t>M</w:t>
            </w:r>
            <w:r w:rsidRPr="00584879">
              <w:rPr>
                <w:sz w:val="20"/>
                <w:szCs w:val="20"/>
              </w:rPr>
              <w:t xml:space="preserve">220  или аналог </w:t>
            </w:r>
          </w:p>
          <w:p w:rsidR="00584879" w:rsidRPr="00584879" w:rsidRDefault="00584879" w:rsidP="00014DB7">
            <w:pPr>
              <w:spacing w:after="60"/>
              <w:rPr>
                <w:sz w:val="20"/>
                <w:szCs w:val="20"/>
              </w:rPr>
            </w:pPr>
            <w:r w:rsidRPr="00584879">
              <w:rPr>
                <w:sz w:val="20"/>
                <w:szCs w:val="20"/>
              </w:rPr>
              <w:t xml:space="preserve">Характеристики: двенадцать горячих клавиш для работы </w:t>
            </w:r>
            <w:proofErr w:type="spellStart"/>
            <w:r w:rsidRPr="00584879">
              <w:rPr>
                <w:sz w:val="20"/>
                <w:szCs w:val="20"/>
              </w:rPr>
              <w:t>мультимедийными</w:t>
            </w:r>
            <w:proofErr w:type="spellEnd"/>
            <w:r w:rsidRPr="00584879">
              <w:rPr>
                <w:sz w:val="20"/>
                <w:szCs w:val="20"/>
              </w:rPr>
              <w:t xml:space="preserve"> функциями и  Интернетом, усовершенствованная стандартная структура клавиш для удобной бесшумной работы, лазерная гравировка на клавишах, интерфейс: </w:t>
            </w:r>
            <w:r w:rsidRPr="00584879">
              <w:rPr>
                <w:sz w:val="20"/>
                <w:szCs w:val="20"/>
                <w:lang w:val="en-US"/>
              </w:rPr>
              <w:t>USB</w:t>
            </w:r>
            <w:r w:rsidRPr="00584879">
              <w:rPr>
                <w:sz w:val="20"/>
                <w:szCs w:val="20"/>
              </w:rPr>
              <w:t xml:space="preserve">                                                                              </w:t>
            </w:r>
          </w:p>
          <w:p w:rsidR="00584879" w:rsidRPr="00584879" w:rsidRDefault="00584879" w:rsidP="00014DB7">
            <w:pPr>
              <w:spacing w:after="60"/>
              <w:rPr>
                <w:sz w:val="20"/>
                <w:szCs w:val="20"/>
              </w:rPr>
            </w:pPr>
            <w:r w:rsidRPr="00584879">
              <w:rPr>
                <w:sz w:val="20"/>
                <w:szCs w:val="20"/>
              </w:rPr>
              <w:t xml:space="preserve">-Мышь: </w:t>
            </w:r>
            <w:r w:rsidRPr="00584879">
              <w:rPr>
                <w:sz w:val="20"/>
                <w:szCs w:val="20"/>
                <w:lang w:val="en-US"/>
              </w:rPr>
              <w:t>Logitech</w:t>
            </w:r>
            <w:r w:rsidRPr="00584879">
              <w:rPr>
                <w:sz w:val="20"/>
                <w:szCs w:val="20"/>
              </w:rPr>
              <w:t xml:space="preserve"> </w:t>
            </w:r>
            <w:r w:rsidRPr="00584879">
              <w:rPr>
                <w:sz w:val="20"/>
                <w:szCs w:val="20"/>
                <w:lang w:val="en-US"/>
              </w:rPr>
              <w:t>M</w:t>
            </w:r>
            <w:r w:rsidRPr="00584879">
              <w:rPr>
                <w:sz w:val="20"/>
                <w:szCs w:val="20"/>
              </w:rPr>
              <w:t>500 или аналог. Характеристики: р</w:t>
            </w:r>
            <w:r w:rsidRPr="00584879">
              <w:rPr>
                <w:bCs/>
                <w:sz w:val="20"/>
                <w:szCs w:val="20"/>
              </w:rPr>
              <w:t xml:space="preserve">азмеры мыши (длина </w:t>
            </w:r>
            <w:proofErr w:type="spellStart"/>
            <w:r w:rsidRPr="00584879">
              <w:rPr>
                <w:bCs/>
                <w:sz w:val="20"/>
                <w:szCs w:val="20"/>
              </w:rPr>
              <w:t>х</w:t>
            </w:r>
            <w:proofErr w:type="spellEnd"/>
            <w:r w:rsidRPr="00584879">
              <w:rPr>
                <w:bCs/>
                <w:sz w:val="20"/>
                <w:szCs w:val="20"/>
              </w:rPr>
              <w:t xml:space="preserve"> ширина </w:t>
            </w:r>
            <w:proofErr w:type="spellStart"/>
            <w:r w:rsidRPr="00584879">
              <w:rPr>
                <w:bCs/>
                <w:sz w:val="20"/>
                <w:szCs w:val="20"/>
              </w:rPr>
              <w:t>х</w:t>
            </w:r>
            <w:proofErr w:type="spellEnd"/>
            <w:r w:rsidRPr="00584879">
              <w:rPr>
                <w:bCs/>
                <w:sz w:val="20"/>
                <w:szCs w:val="20"/>
              </w:rPr>
              <w:t xml:space="preserve"> толщина) </w:t>
            </w:r>
            <w:r w:rsidRPr="00584879">
              <w:rPr>
                <w:sz w:val="20"/>
                <w:szCs w:val="20"/>
              </w:rPr>
              <w:t xml:space="preserve">69 мм </w:t>
            </w:r>
            <w:proofErr w:type="spellStart"/>
            <w:r w:rsidRPr="00584879">
              <w:rPr>
                <w:sz w:val="20"/>
                <w:szCs w:val="20"/>
              </w:rPr>
              <w:t>x</w:t>
            </w:r>
            <w:proofErr w:type="spellEnd"/>
            <w:r w:rsidRPr="00584879">
              <w:rPr>
                <w:sz w:val="20"/>
                <w:szCs w:val="20"/>
              </w:rPr>
              <w:t xml:space="preserve"> 126 мм </w:t>
            </w:r>
            <w:proofErr w:type="spellStart"/>
            <w:r w:rsidRPr="00584879">
              <w:rPr>
                <w:sz w:val="20"/>
                <w:szCs w:val="20"/>
              </w:rPr>
              <w:t>x</w:t>
            </w:r>
            <w:proofErr w:type="spellEnd"/>
            <w:r w:rsidRPr="00584879">
              <w:rPr>
                <w:sz w:val="20"/>
                <w:szCs w:val="20"/>
              </w:rPr>
              <w:t xml:space="preserve"> 42 мм, </w:t>
            </w:r>
            <w:r w:rsidRPr="00584879">
              <w:rPr>
                <w:bCs/>
                <w:sz w:val="20"/>
                <w:szCs w:val="20"/>
              </w:rPr>
              <w:t>Вес мыши:</w:t>
            </w:r>
            <w:r w:rsidRPr="00584879">
              <w:rPr>
                <w:sz w:val="20"/>
                <w:szCs w:val="20"/>
              </w:rPr>
              <w:t xml:space="preserve"> не более 144 г,  т</w:t>
            </w:r>
            <w:r w:rsidRPr="00584879">
              <w:rPr>
                <w:bCs/>
                <w:sz w:val="20"/>
                <w:szCs w:val="20"/>
              </w:rPr>
              <w:t>ехнология отслеживания:</w:t>
            </w:r>
            <w:r w:rsidRPr="00584879">
              <w:rPr>
                <w:sz w:val="20"/>
                <w:szCs w:val="20"/>
              </w:rPr>
              <w:t xml:space="preserve"> Невидимый лазер, р</w:t>
            </w:r>
            <w:r w:rsidRPr="00584879">
              <w:rPr>
                <w:bCs/>
                <w:sz w:val="20"/>
                <w:szCs w:val="20"/>
              </w:rPr>
              <w:t>азрешение датчика:</w:t>
            </w:r>
            <w:r w:rsidRPr="00584879">
              <w:rPr>
                <w:sz w:val="20"/>
                <w:szCs w:val="20"/>
              </w:rPr>
              <w:t xml:space="preserve"> 1000, к</w:t>
            </w:r>
            <w:r w:rsidRPr="00584879">
              <w:rPr>
                <w:bCs/>
                <w:sz w:val="20"/>
                <w:szCs w:val="20"/>
              </w:rPr>
              <w:t>оличество кнопок:</w:t>
            </w:r>
            <w:r w:rsidRPr="00584879">
              <w:rPr>
                <w:sz w:val="20"/>
                <w:szCs w:val="20"/>
              </w:rPr>
              <w:t xml:space="preserve"> 7, к</w:t>
            </w:r>
            <w:r w:rsidRPr="00584879">
              <w:rPr>
                <w:bCs/>
                <w:sz w:val="20"/>
                <w:szCs w:val="20"/>
              </w:rPr>
              <w:t>олесико прокрутки:</w:t>
            </w:r>
            <w:r w:rsidRPr="00584879">
              <w:rPr>
                <w:sz w:val="20"/>
                <w:szCs w:val="20"/>
              </w:rPr>
              <w:t xml:space="preserve"> Есть (со сверхбыстрой прокруткой)</w:t>
            </w:r>
            <w:proofErr w:type="gramStart"/>
            <w:r w:rsidRPr="00584879">
              <w:rPr>
                <w:sz w:val="20"/>
                <w:szCs w:val="20"/>
              </w:rPr>
              <w:t xml:space="preserve"> </w:t>
            </w:r>
            <w:r w:rsidRPr="00584879">
              <w:rPr>
                <w:bCs/>
                <w:sz w:val="20"/>
                <w:szCs w:val="20"/>
              </w:rPr>
              <w:t>,</w:t>
            </w:r>
            <w:proofErr w:type="gramEnd"/>
            <w:r w:rsidRPr="00584879">
              <w:rPr>
                <w:bCs/>
                <w:sz w:val="20"/>
                <w:szCs w:val="20"/>
              </w:rPr>
              <w:t xml:space="preserve"> функция прокрутки при наклоне колесика:</w:t>
            </w:r>
            <w:r w:rsidRPr="00584879">
              <w:rPr>
                <w:sz w:val="20"/>
                <w:szCs w:val="20"/>
              </w:rPr>
              <w:t xml:space="preserve"> Есть</w:t>
            </w:r>
            <w:proofErr w:type="gramStart"/>
            <w:r w:rsidRPr="00584879">
              <w:rPr>
                <w:sz w:val="20"/>
                <w:szCs w:val="20"/>
              </w:rPr>
              <w:t xml:space="preserve"> ,</w:t>
            </w:r>
            <w:proofErr w:type="gramEnd"/>
            <w:r w:rsidRPr="00584879">
              <w:rPr>
                <w:sz w:val="20"/>
                <w:szCs w:val="20"/>
              </w:rPr>
              <w:t xml:space="preserve"> интерфейс: </w:t>
            </w:r>
            <w:r w:rsidRPr="00584879">
              <w:rPr>
                <w:sz w:val="20"/>
                <w:szCs w:val="20"/>
                <w:lang w:val="en-US"/>
              </w:rPr>
              <w:t>USB</w:t>
            </w:r>
            <w:r w:rsidRPr="00584879">
              <w:rPr>
                <w:sz w:val="20"/>
                <w:szCs w:val="20"/>
              </w:rPr>
              <w:t xml:space="preserve">                                                                              </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6</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5</w:t>
            </w:r>
          </w:p>
        </w:tc>
        <w:tc>
          <w:tcPr>
            <w:tcW w:w="8080" w:type="dxa"/>
            <w:shd w:val="clear" w:color="auto" w:fill="FFFFFF" w:themeFill="background1"/>
          </w:tcPr>
          <w:p w:rsidR="00584879" w:rsidRPr="00584879" w:rsidRDefault="00584879" w:rsidP="00014DB7">
            <w:pPr>
              <w:rPr>
                <w:sz w:val="20"/>
                <w:szCs w:val="20"/>
              </w:rPr>
            </w:pPr>
            <w:proofErr w:type="gramStart"/>
            <w:r w:rsidRPr="00584879">
              <w:rPr>
                <w:sz w:val="20"/>
                <w:szCs w:val="20"/>
              </w:rPr>
              <w:t>Предустановленная</w:t>
            </w:r>
            <w:proofErr w:type="gramEnd"/>
            <w:r w:rsidRPr="00584879">
              <w:rPr>
                <w:sz w:val="20"/>
                <w:szCs w:val="20"/>
              </w:rPr>
              <w:t xml:space="preserve"> на системные блоки лицензионная ОС </w:t>
            </w:r>
            <w:r w:rsidRPr="00584879">
              <w:rPr>
                <w:sz w:val="20"/>
                <w:szCs w:val="20"/>
                <w:lang w:val="en-US"/>
              </w:rPr>
              <w:t>Windows</w:t>
            </w:r>
            <w:r w:rsidRPr="00584879">
              <w:rPr>
                <w:sz w:val="20"/>
                <w:szCs w:val="20"/>
              </w:rPr>
              <w:t xml:space="preserve"> 7 </w:t>
            </w:r>
            <w:r w:rsidRPr="00584879">
              <w:rPr>
                <w:sz w:val="20"/>
                <w:szCs w:val="20"/>
                <w:lang w:val="en-US"/>
              </w:rPr>
              <w:t>PROFESSIONAL</w:t>
            </w:r>
            <w:r w:rsidRPr="00584879">
              <w:rPr>
                <w:sz w:val="20"/>
                <w:szCs w:val="20"/>
              </w:rPr>
              <w:t>, 32/64-разрядная</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19</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6</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 xml:space="preserve">Коврик  для лазерной и оптической мыши </w:t>
            </w:r>
            <w:r w:rsidRPr="00584879">
              <w:rPr>
                <w:sz w:val="20"/>
                <w:szCs w:val="20"/>
                <w:lang w:val="en-US"/>
              </w:rPr>
              <w:t>Nova</w:t>
            </w:r>
            <w:r w:rsidRPr="00584879">
              <w:rPr>
                <w:sz w:val="20"/>
                <w:szCs w:val="20"/>
              </w:rPr>
              <w:t xml:space="preserve"> </w:t>
            </w:r>
            <w:proofErr w:type="spellStart"/>
            <w:r w:rsidRPr="00584879">
              <w:rPr>
                <w:sz w:val="20"/>
                <w:szCs w:val="20"/>
                <w:lang w:val="en-US"/>
              </w:rPr>
              <w:t>Micropoint</w:t>
            </w:r>
            <w:proofErr w:type="spellEnd"/>
            <w:r w:rsidRPr="00584879">
              <w:rPr>
                <w:sz w:val="20"/>
                <w:szCs w:val="20"/>
              </w:rPr>
              <w:t xml:space="preserve"> </w:t>
            </w:r>
            <w:r w:rsidRPr="00584879">
              <w:rPr>
                <w:sz w:val="20"/>
                <w:szCs w:val="20"/>
                <w:lang w:val="en-US"/>
              </w:rPr>
              <w:t>NOVA</w:t>
            </w:r>
            <w:r w:rsidRPr="00584879">
              <w:rPr>
                <w:sz w:val="20"/>
                <w:szCs w:val="20"/>
              </w:rPr>
              <w:t xml:space="preserve"> </w:t>
            </w:r>
            <w:r w:rsidRPr="00584879">
              <w:rPr>
                <w:sz w:val="20"/>
                <w:szCs w:val="20"/>
                <w:lang w:val="en-US"/>
              </w:rPr>
              <w:t>NMICB</w:t>
            </w:r>
            <w:r w:rsidRPr="00584879">
              <w:rPr>
                <w:sz w:val="20"/>
                <w:szCs w:val="20"/>
              </w:rPr>
              <w:t xml:space="preserve"> или  аналог</w:t>
            </w:r>
          </w:p>
          <w:p w:rsidR="00584879" w:rsidRPr="00584879" w:rsidRDefault="00584879" w:rsidP="00014DB7">
            <w:pPr>
              <w:rPr>
                <w:sz w:val="20"/>
                <w:szCs w:val="20"/>
              </w:rPr>
            </w:pPr>
            <w:r w:rsidRPr="00584879">
              <w:rPr>
                <w:sz w:val="20"/>
                <w:szCs w:val="20"/>
              </w:rPr>
              <w:t xml:space="preserve"> Характеристики: размеры (ширина </w:t>
            </w:r>
            <w:r w:rsidRPr="00584879">
              <w:rPr>
                <w:sz w:val="20"/>
                <w:szCs w:val="20"/>
                <w:lang w:val="en-US"/>
              </w:rPr>
              <w:t>x</w:t>
            </w:r>
            <w:r w:rsidRPr="00584879">
              <w:rPr>
                <w:sz w:val="20"/>
                <w:szCs w:val="20"/>
              </w:rPr>
              <w:t xml:space="preserve"> глубина </w:t>
            </w:r>
            <w:r w:rsidRPr="00584879">
              <w:rPr>
                <w:sz w:val="20"/>
                <w:szCs w:val="20"/>
                <w:lang w:val="en-US"/>
              </w:rPr>
              <w:t>x</w:t>
            </w:r>
            <w:r w:rsidRPr="00584879">
              <w:rPr>
                <w:sz w:val="20"/>
                <w:szCs w:val="20"/>
              </w:rPr>
              <w:t xml:space="preserve"> высота) 195 </w:t>
            </w:r>
            <w:r w:rsidRPr="00584879">
              <w:rPr>
                <w:sz w:val="20"/>
                <w:szCs w:val="20"/>
                <w:lang w:val="en-US"/>
              </w:rPr>
              <w:t>x</w:t>
            </w:r>
            <w:r w:rsidRPr="00584879">
              <w:rPr>
                <w:sz w:val="20"/>
                <w:szCs w:val="20"/>
              </w:rPr>
              <w:t xml:space="preserve">195 </w:t>
            </w:r>
            <w:r w:rsidRPr="00584879">
              <w:rPr>
                <w:sz w:val="20"/>
                <w:szCs w:val="20"/>
                <w:lang w:val="en-US"/>
              </w:rPr>
              <w:t>x</w:t>
            </w:r>
            <w:r w:rsidRPr="00584879">
              <w:rPr>
                <w:sz w:val="20"/>
                <w:szCs w:val="20"/>
              </w:rPr>
              <w:t>1,5 мм, пластиковый, нескользящая основа, цвет фиолетовый</w:t>
            </w:r>
            <w:r w:rsidRPr="00584879">
              <w:rPr>
                <w:sz w:val="20"/>
                <w:szCs w:val="20"/>
                <w:lang w:val="en-US"/>
              </w:rPr>
              <w:t> </w:t>
            </w:r>
            <w:r w:rsidRPr="00584879">
              <w:rPr>
                <w:sz w:val="20"/>
                <w:szCs w:val="20"/>
              </w:rPr>
              <w:t xml:space="preserve"> </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19</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7</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 xml:space="preserve">Кабель </w:t>
            </w:r>
            <w:r w:rsidRPr="00584879">
              <w:rPr>
                <w:sz w:val="20"/>
                <w:szCs w:val="20"/>
                <w:lang w:val="en-US"/>
              </w:rPr>
              <w:t>DVI</w:t>
            </w:r>
            <w:r w:rsidRPr="00584879">
              <w:rPr>
                <w:sz w:val="20"/>
                <w:szCs w:val="20"/>
              </w:rPr>
              <w:t>-</w:t>
            </w:r>
            <w:r w:rsidRPr="00584879">
              <w:rPr>
                <w:sz w:val="20"/>
                <w:szCs w:val="20"/>
                <w:lang w:val="en-US"/>
              </w:rPr>
              <w:t>D</w:t>
            </w:r>
            <w:r w:rsidRPr="00584879">
              <w:rPr>
                <w:sz w:val="20"/>
                <w:szCs w:val="20"/>
              </w:rPr>
              <w:t xml:space="preserve"> 1.8м</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34</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8</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 xml:space="preserve">Монитор 23.6" </w:t>
            </w:r>
            <w:proofErr w:type="spellStart"/>
            <w:r w:rsidRPr="00584879">
              <w:rPr>
                <w:sz w:val="20"/>
                <w:szCs w:val="20"/>
                <w:lang w:val="en-US"/>
              </w:rPr>
              <w:t>Viewsonic</w:t>
            </w:r>
            <w:proofErr w:type="spellEnd"/>
            <w:r w:rsidRPr="00584879">
              <w:rPr>
                <w:sz w:val="20"/>
                <w:szCs w:val="20"/>
              </w:rPr>
              <w:t xml:space="preserve"> </w:t>
            </w:r>
            <w:r w:rsidRPr="00584879">
              <w:rPr>
                <w:sz w:val="20"/>
                <w:szCs w:val="20"/>
                <w:lang w:val="en-US"/>
              </w:rPr>
              <w:t>VA</w:t>
            </w:r>
            <w:r w:rsidRPr="00584879">
              <w:rPr>
                <w:sz w:val="20"/>
                <w:szCs w:val="20"/>
              </w:rPr>
              <w:t>2445-</w:t>
            </w:r>
            <w:r w:rsidRPr="00584879">
              <w:rPr>
                <w:sz w:val="20"/>
                <w:szCs w:val="20"/>
                <w:lang w:val="en-US"/>
              </w:rPr>
              <w:t>LED</w:t>
            </w:r>
            <w:r w:rsidRPr="00584879">
              <w:rPr>
                <w:sz w:val="20"/>
                <w:szCs w:val="20"/>
              </w:rPr>
              <w:t xml:space="preserve"> или аналог</w:t>
            </w:r>
          </w:p>
          <w:p w:rsidR="00584879" w:rsidRPr="00584879" w:rsidRDefault="00584879" w:rsidP="00014DB7">
            <w:pPr>
              <w:rPr>
                <w:sz w:val="20"/>
                <w:szCs w:val="20"/>
              </w:rPr>
            </w:pPr>
            <w:r w:rsidRPr="00584879">
              <w:rPr>
                <w:sz w:val="20"/>
                <w:szCs w:val="20"/>
              </w:rPr>
              <w:t xml:space="preserve">Характеристики: цвет черный, </w:t>
            </w:r>
            <w:r w:rsidRPr="00584879">
              <w:rPr>
                <w:sz w:val="20"/>
                <w:szCs w:val="20"/>
                <w:lang w:val="en-US"/>
              </w:rPr>
              <w:t>TFT</w:t>
            </w:r>
            <w:r w:rsidRPr="00584879">
              <w:rPr>
                <w:sz w:val="20"/>
                <w:szCs w:val="20"/>
              </w:rPr>
              <w:t xml:space="preserve"> </w:t>
            </w:r>
            <w:r w:rsidRPr="00584879">
              <w:rPr>
                <w:sz w:val="20"/>
                <w:szCs w:val="20"/>
                <w:lang w:val="en-US"/>
              </w:rPr>
              <w:t>TN</w:t>
            </w:r>
            <w:r w:rsidRPr="00584879">
              <w:rPr>
                <w:sz w:val="20"/>
                <w:szCs w:val="20"/>
              </w:rPr>
              <w:t xml:space="preserve">, </w:t>
            </w:r>
            <w:r w:rsidRPr="00584879">
              <w:rPr>
                <w:sz w:val="20"/>
                <w:szCs w:val="20"/>
                <w:lang w:val="en-US"/>
              </w:rPr>
              <w:t>Wide</w:t>
            </w:r>
            <w:r w:rsidRPr="00584879">
              <w:rPr>
                <w:sz w:val="20"/>
                <w:szCs w:val="20"/>
              </w:rPr>
              <w:t>, 1920</w:t>
            </w:r>
            <w:r w:rsidRPr="00584879">
              <w:rPr>
                <w:sz w:val="20"/>
                <w:szCs w:val="20"/>
                <w:lang w:val="en-US"/>
              </w:rPr>
              <w:t>x</w:t>
            </w:r>
            <w:r w:rsidRPr="00584879">
              <w:rPr>
                <w:sz w:val="20"/>
                <w:szCs w:val="20"/>
              </w:rPr>
              <w:t xml:space="preserve">1080, </w:t>
            </w:r>
            <w:r w:rsidRPr="00584879">
              <w:rPr>
                <w:sz w:val="20"/>
                <w:szCs w:val="20"/>
                <w:lang w:val="en-US"/>
              </w:rPr>
              <w:t>D</w:t>
            </w:r>
            <w:r w:rsidRPr="00584879">
              <w:rPr>
                <w:sz w:val="20"/>
                <w:szCs w:val="20"/>
              </w:rPr>
              <w:t>-</w:t>
            </w:r>
            <w:r w:rsidRPr="00584879">
              <w:rPr>
                <w:sz w:val="20"/>
                <w:szCs w:val="20"/>
                <w:lang w:val="en-US"/>
              </w:rPr>
              <w:t>Sub</w:t>
            </w:r>
            <w:r w:rsidRPr="00584879">
              <w:rPr>
                <w:sz w:val="20"/>
                <w:szCs w:val="20"/>
              </w:rPr>
              <w:t xml:space="preserve">, </w:t>
            </w:r>
            <w:r w:rsidRPr="00584879">
              <w:rPr>
                <w:sz w:val="20"/>
                <w:szCs w:val="20"/>
                <w:lang w:val="en-US"/>
              </w:rPr>
              <w:t>DVI</w:t>
            </w:r>
            <w:r w:rsidRPr="00584879">
              <w:rPr>
                <w:sz w:val="20"/>
                <w:szCs w:val="20"/>
              </w:rPr>
              <w:t xml:space="preserve">, кабель </w:t>
            </w:r>
            <w:r w:rsidRPr="00584879">
              <w:rPr>
                <w:sz w:val="20"/>
                <w:szCs w:val="20"/>
                <w:lang w:val="en-US"/>
              </w:rPr>
              <w:t>VGA</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6</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9</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 xml:space="preserve">Монитор 27" </w:t>
            </w:r>
            <w:r w:rsidRPr="00584879">
              <w:rPr>
                <w:sz w:val="20"/>
                <w:szCs w:val="20"/>
                <w:lang w:val="en-US"/>
              </w:rPr>
              <w:t>Acer</w:t>
            </w:r>
            <w:r w:rsidRPr="00584879">
              <w:rPr>
                <w:sz w:val="20"/>
                <w:szCs w:val="20"/>
              </w:rPr>
              <w:t xml:space="preserve"> </w:t>
            </w:r>
            <w:r w:rsidRPr="00584879">
              <w:rPr>
                <w:sz w:val="20"/>
                <w:szCs w:val="20"/>
                <w:lang w:val="en-US"/>
              </w:rPr>
              <w:t>K</w:t>
            </w:r>
            <w:r w:rsidRPr="00584879">
              <w:rPr>
                <w:sz w:val="20"/>
                <w:szCs w:val="20"/>
              </w:rPr>
              <w:t>272</w:t>
            </w:r>
            <w:proofErr w:type="spellStart"/>
            <w:r w:rsidRPr="00584879">
              <w:rPr>
                <w:sz w:val="20"/>
                <w:szCs w:val="20"/>
                <w:lang w:val="en-US"/>
              </w:rPr>
              <w:t>HLbd</w:t>
            </w:r>
            <w:proofErr w:type="spellEnd"/>
            <w:r w:rsidRPr="00584879">
              <w:rPr>
                <w:sz w:val="20"/>
                <w:szCs w:val="20"/>
              </w:rPr>
              <w:t xml:space="preserve">  или аналог</w:t>
            </w:r>
          </w:p>
          <w:p w:rsidR="00584879" w:rsidRPr="00584879" w:rsidRDefault="00584879" w:rsidP="00014DB7">
            <w:pPr>
              <w:rPr>
                <w:sz w:val="20"/>
                <w:szCs w:val="20"/>
              </w:rPr>
            </w:pPr>
            <w:r w:rsidRPr="00584879">
              <w:rPr>
                <w:sz w:val="20"/>
                <w:szCs w:val="20"/>
              </w:rPr>
              <w:t xml:space="preserve">Характеристики: цвет черный,  </w:t>
            </w:r>
            <w:r w:rsidRPr="00584879">
              <w:rPr>
                <w:sz w:val="20"/>
                <w:szCs w:val="20"/>
                <w:lang w:val="en-US"/>
              </w:rPr>
              <w:t>VA</w:t>
            </w:r>
            <w:r w:rsidRPr="00584879">
              <w:rPr>
                <w:sz w:val="20"/>
                <w:szCs w:val="20"/>
              </w:rPr>
              <w:t xml:space="preserve"> </w:t>
            </w:r>
            <w:r w:rsidRPr="00584879">
              <w:rPr>
                <w:sz w:val="20"/>
                <w:szCs w:val="20"/>
                <w:lang w:val="en-US"/>
              </w:rPr>
              <w:t>LED</w:t>
            </w:r>
            <w:r w:rsidRPr="00584879">
              <w:rPr>
                <w:sz w:val="20"/>
                <w:szCs w:val="20"/>
              </w:rPr>
              <w:t>, 6</w:t>
            </w:r>
            <w:r w:rsidRPr="00584879">
              <w:rPr>
                <w:sz w:val="20"/>
                <w:szCs w:val="20"/>
                <w:lang w:val="en-US"/>
              </w:rPr>
              <w:t>ms</w:t>
            </w:r>
            <w:r w:rsidRPr="00584879">
              <w:rPr>
                <w:sz w:val="20"/>
                <w:szCs w:val="20"/>
              </w:rPr>
              <w:t xml:space="preserve">, формат 16:9, матовый экран, </w:t>
            </w:r>
            <w:r w:rsidRPr="00584879">
              <w:rPr>
                <w:sz w:val="20"/>
                <w:szCs w:val="20"/>
                <w:lang w:val="en-US"/>
              </w:rPr>
              <w:t>DVI</w:t>
            </w:r>
            <w:r w:rsidRPr="00584879">
              <w:rPr>
                <w:sz w:val="20"/>
                <w:szCs w:val="20"/>
              </w:rPr>
              <w:t>, контрастность 100</w:t>
            </w:r>
            <w:r w:rsidRPr="00584879">
              <w:rPr>
                <w:sz w:val="20"/>
                <w:szCs w:val="20"/>
                <w:lang w:val="en-US"/>
              </w:rPr>
              <w:t>M</w:t>
            </w:r>
            <w:r w:rsidRPr="00584879">
              <w:rPr>
                <w:sz w:val="20"/>
                <w:szCs w:val="20"/>
              </w:rPr>
              <w:t>:1 яркость 300</w:t>
            </w:r>
            <w:proofErr w:type="spellStart"/>
            <w:r w:rsidRPr="00584879">
              <w:rPr>
                <w:sz w:val="20"/>
                <w:szCs w:val="20"/>
                <w:lang w:val="en-US"/>
              </w:rPr>
              <w:t>cd</w:t>
            </w:r>
            <w:proofErr w:type="spellEnd"/>
            <w:r w:rsidRPr="00584879">
              <w:rPr>
                <w:sz w:val="20"/>
                <w:szCs w:val="20"/>
              </w:rPr>
              <w:t>,</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25</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10</w:t>
            </w:r>
          </w:p>
        </w:tc>
        <w:tc>
          <w:tcPr>
            <w:tcW w:w="8080" w:type="dxa"/>
            <w:shd w:val="clear" w:color="auto" w:fill="FFFFFF" w:themeFill="background1"/>
          </w:tcPr>
          <w:p w:rsidR="00584879" w:rsidRPr="00584879" w:rsidRDefault="00584879" w:rsidP="00014DB7">
            <w:pPr>
              <w:rPr>
                <w:sz w:val="20"/>
                <w:szCs w:val="20"/>
                <w:lang w:val="en-US"/>
              </w:rPr>
            </w:pPr>
            <w:r w:rsidRPr="00584879">
              <w:rPr>
                <w:sz w:val="20"/>
                <w:szCs w:val="20"/>
              </w:rPr>
              <w:t>ИБП</w:t>
            </w:r>
            <w:r w:rsidRPr="00584879">
              <w:rPr>
                <w:sz w:val="20"/>
                <w:szCs w:val="20"/>
                <w:lang w:val="en-US"/>
              </w:rPr>
              <w:t xml:space="preserve"> </w:t>
            </w:r>
            <w:r w:rsidRPr="00584879">
              <w:rPr>
                <w:rFonts w:eastAsia="Calibri"/>
                <w:sz w:val="20"/>
                <w:szCs w:val="20"/>
                <w:lang w:val="en-US"/>
              </w:rPr>
              <w:t>APC Back-UPS ES 550VA/330W</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19</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11</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 xml:space="preserve">МФУ </w:t>
            </w:r>
            <w:proofErr w:type="spellStart"/>
            <w:r w:rsidRPr="00584879">
              <w:rPr>
                <w:sz w:val="20"/>
                <w:szCs w:val="20"/>
              </w:rPr>
              <w:t>Canon</w:t>
            </w:r>
            <w:proofErr w:type="spellEnd"/>
            <w:r w:rsidRPr="00584879">
              <w:rPr>
                <w:sz w:val="20"/>
                <w:szCs w:val="20"/>
              </w:rPr>
              <w:t xml:space="preserve"> IR2520 А3 (модуль двусторонней печати +сеть + тонер) с кабелем </w:t>
            </w:r>
            <w:r w:rsidRPr="00584879">
              <w:rPr>
                <w:sz w:val="20"/>
                <w:szCs w:val="20"/>
                <w:lang w:val="en-US"/>
              </w:rPr>
              <w:t>USB</w:t>
            </w:r>
            <w:r w:rsidRPr="00584879">
              <w:rPr>
                <w:sz w:val="20"/>
                <w:szCs w:val="20"/>
              </w:rPr>
              <w:t xml:space="preserve"> 2.0 или аналог</w:t>
            </w:r>
          </w:p>
          <w:p w:rsidR="00584879" w:rsidRPr="00584879" w:rsidRDefault="00584879" w:rsidP="00014DB7">
            <w:pPr>
              <w:rPr>
                <w:sz w:val="20"/>
                <w:szCs w:val="20"/>
              </w:rPr>
            </w:pPr>
            <w:r w:rsidRPr="00584879">
              <w:rPr>
                <w:sz w:val="20"/>
                <w:szCs w:val="20"/>
              </w:rPr>
              <w:t xml:space="preserve">Характеристики: принтер/копир, максимальный формат: А3, тип печати: черно-белая, процессор: 400 МГц, память: 256 Мб, максимальное разрешение для ч/б печати:  600x600 </w:t>
            </w:r>
            <w:proofErr w:type="spellStart"/>
            <w:r w:rsidRPr="00584879">
              <w:rPr>
                <w:sz w:val="20"/>
                <w:szCs w:val="20"/>
              </w:rPr>
              <w:t>dpi</w:t>
            </w:r>
            <w:proofErr w:type="spellEnd"/>
            <w:r>
              <w:rPr>
                <w:sz w:val="20"/>
                <w:szCs w:val="20"/>
              </w:rPr>
              <w:t xml:space="preserve">,   </w:t>
            </w:r>
            <w:r w:rsidRPr="00584879">
              <w:rPr>
                <w:sz w:val="20"/>
                <w:szCs w:val="20"/>
              </w:rPr>
              <w:t xml:space="preserve">скорость печати: 20 </w:t>
            </w:r>
            <w:proofErr w:type="spellStart"/>
            <w:proofErr w:type="gramStart"/>
            <w:r w:rsidRPr="00584879">
              <w:rPr>
                <w:sz w:val="20"/>
                <w:szCs w:val="20"/>
              </w:rPr>
              <w:t>стр</w:t>
            </w:r>
            <w:proofErr w:type="spellEnd"/>
            <w:proofErr w:type="gramEnd"/>
            <w:r w:rsidRPr="00584879">
              <w:rPr>
                <w:sz w:val="20"/>
                <w:szCs w:val="20"/>
              </w:rPr>
              <w:t xml:space="preserve">/мин (ч/б А4),  15 </w:t>
            </w:r>
            <w:proofErr w:type="spellStart"/>
            <w:r w:rsidRPr="00584879">
              <w:rPr>
                <w:sz w:val="20"/>
                <w:szCs w:val="20"/>
              </w:rPr>
              <w:t>стр</w:t>
            </w:r>
            <w:proofErr w:type="spellEnd"/>
            <w:r w:rsidRPr="00584879">
              <w:rPr>
                <w:sz w:val="20"/>
                <w:szCs w:val="20"/>
              </w:rPr>
              <w:t xml:space="preserve">/мин (ч/б А3), градаций серого цвета: 256 градаций, время разогрева: 30 с,  максимальное разрешение копира: (ч/б)600x600 </w:t>
            </w:r>
            <w:proofErr w:type="spellStart"/>
            <w:r w:rsidRPr="00584879">
              <w:rPr>
                <w:sz w:val="20"/>
                <w:szCs w:val="20"/>
              </w:rPr>
              <w:t>dpi</w:t>
            </w:r>
            <w:proofErr w:type="spellEnd"/>
            <w:r w:rsidRPr="00584879">
              <w:rPr>
                <w:sz w:val="20"/>
                <w:szCs w:val="20"/>
              </w:rPr>
              <w:t xml:space="preserve">, скорость копирования:18 </w:t>
            </w:r>
            <w:proofErr w:type="spellStart"/>
            <w:r w:rsidRPr="00584879">
              <w:rPr>
                <w:sz w:val="20"/>
                <w:szCs w:val="20"/>
              </w:rPr>
              <w:t>стр</w:t>
            </w:r>
            <w:proofErr w:type="spellEnd"/>
            <w:r w:rsidRPr="00584879">
              <w:rPr>
                <w:sz w:val="20"/>
                <w:szCs w:val="20"/>
              </w:rPr>
              <w:t xml:space="preserve">/мин (ч/б А4), 10 </w:t>
            </w:r>
            <w:proofErr w:type="spellStart"/>
            <w:r w:rsidRPr="00584879">
              <w:rPr>
                <w:sz w:val="20"/>
                <w:szCs w:val="20"/>
              </w:rPr>
              <w:t>стр</w:t>
            </w:r>
            <w:proofErr w:type="spellEnd"/>
            <w:r w:rsidRPr="00584879">
              <w:rPr>
                <w:sz w:val="20"/>
                <w:szCs w:val="20"/>
              </w:rPr>
              <w:t xml:space="preserve">/мин (ч/б А3), время выхода первой копии: 6,4с, изменение масштаба: 25-400 %, максимальное количество копий за цикл: 99, емкость </w:t>
            </w:r>
            <w:proofErr w:type="spellStart"/>
            <w:r w:rsidRPr="00584879">
              <w:rPr>
                <w:sz w:val="20"/>
                <w:szCs w:val="20"/>
              </w:rPr>
              <w:t>податчика</w:t>
            </w:r>
            <w:proofErr w:type="spellEnd"/>
            <w:r w:rsidRPr="00584879">
              <w:rPr>
                <w:sz w:val="20"/>
                <w:szCs w:val="20"/>
              </w:rPr>
              <w:t xml:space="preserve"> бумаги: 250 листов, устройство ручной подачи: 100 листов (A4, A4R, A5; 80 г/м</w:t>
            </w:r>
            <w:proofErr w:type="gramStart"/>
            <w:r w:rsidRPr="00584879">
              <w:rPr>
                <w:sz w:val="20"/>
                <w:szCs w:val="20"/>
              </w:rPr>
              <w:t>2</w:t>
            </w:r>
            <w:proofErr w:type="gramEnd"/>
            <w:r w:rsidRPr="00584879">
              <w:rPr>
                <w:sz w:val="20"/>
                <w:szCs w:val="20"/>
              </w:rPr>
              <w:t xml:space="preserve">), 50 листов (A3; 80 г/м2), интерфейс - </w:t>
            </w:r>
            <w:proofErr w:type="spellStart"/>
            <w:r w:rsidRPr="00584879">
              <w:rPr>
                <w:sz w:val="20"/>
                <w:szCs w:val="20"/>
              </w:rPr>
              <w:t>Ethernet</w:t>
            </w:r>
            <w:proofErr w:type="spellEnd"/>
            <w:r w:rsidRPr="00584879">
              <w:rPr>
                <w:sz w:val="20"/>
                <w:szCs w:val="20"/>
              </w:rPr>
              <w:t xml:space="preserve"> (RJ-45), USB 2.0, ресурс черного </w:t>
            </w:r>
            <w:r w:rsidRPr="00584879">
              <w:rPr>
                <w:sz w:val="20"/>
                <w:szCs w:val="20"/>
              </w:rPr>
              <w:lastRenderedPageBreak/>
              <w:t>картриджа не менее 14600 страниц А4</w:t>
            </w:r>
          </w:p>
          <w:p w:rsidR="00584879" w:rsidRPr="00584879" w:rsidRDefault="00584879" w:rsidP="00014DB7">
            <w:pPr>
              <w:rPr>
                <w:sz w:val="20"/>
                <w:szCs w:val="20"/>
              </w:rPr>
            </w:pPr>
            <w:r w:rsidRPr="00584879">
              <w:rPr>
                <w:sz w:val="20"/>
                <w:szCs w:val="20"/>
              </w:rPr>
              <w:t xml:space="preserve"> Дополнительные опции: модуль двусторонней печати, сетевой контроллер, оригинальный тонер-картридж;                                                                                                                                   В комплекте поставки:  руководство по началу работы, диски </w:t>
            </w:r>
            <w:proofErr w:type="gramStart"/>
            <w:r w:rsidRPr="00584879">
              <w:rPr>
                <w:sz w:val="20"/>
                <w:szCs w:val="20"/>
              </w:rPr>
              <w:t>с</w:t>
            </w:r>
            <w:proofErr w:type="gramEnd"/>
            <w:r w:rsidRPr="00584879">
              <w:rPr>
                <w:sz w:val="20"/>
                <w:szCs w:val="20"/>
              </w:rPr>
              <w:t xml:space="preserve"> </w:t>
            </w:r>
            <w:proofErr w:type="gramStart"/>
            <w:r w:rsidRPr="00584879">
              <w:rPr>
                <w:sz w:val="20"/>
                <w:szCs w:val="20"/>
              </w:rPr>
              <w:t>ПО</w:t>
            </w:r>
            <w:proofErr w:type="gramEnd"/>
            <w:r w:rsidRPr="00584879">
              <w:rPr>
                <w:sz w:val="20"/>
                <w:szCs w:val="20"/>
              </w:rPr>
              <w:t xml:space="preserve">, сетевой кабель, кабель  </w:t>
            </w:r>
            <w:r w:rsidRPr="00584879">
              <w:rPr>
                <w:sz w:val="20"/>
                <w:szCs w:val="20"/>
                <w:lang w:val="en-US"/>
              </w:rPr>
              <w:t>USB</w:t>
            </w:r>
            <w:r w:rsidRPr="00584879">
              <w:rPr>
                <w:sz w:val="20"/>
                <w:szCs w:val="20"/>
              </w:rPr>
              <w:t xml:space="preserve"> 2.0</w:t>
            </w:r>
          </w:p>
        </w:tc>
        <w:tc>
          <w:tcPr>
            <w:tcW w:w="1276" w:type="dxa"/>
            <w:shd w:val="clear" w:color="auto" w:fill="FFFFFF" w:themeFill="background1"/>
            <w:vAlign w:val="center"/>
          </w:tcPr>
          <w:p w:rsidR="00584879" w:rsidRPr="00584879" w:rsidRDefault="00584879" w:rsidP="00014DB7">
            <w:pPr>
              <w:jc w:val="center"/>
              <w:rPr>
                <w:sz w:val="20"/>
                <w:szCs w:val="20"/>
                <w:lang w:val="en-US"/>
              </w:rPr>
            </w:pPr>
            <w:r w:rsidRPr="00584879">
              <w:rPr>
                <w:sz w:val="20"/>
                <w:szCs w:val="20"/>
                <w:lang w:val="en-US"/>
              </w:rPr>
              <w:lastRenderedPageBreak/>
              <w:t>3</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lang w:val="en-US"/>
              </w:rPr>
              <w:lastRenderedPageBreak/>
              <w:t>1</w:t>
            </w:r>
            <w:r w:rsidRPr="00584879">
              <w:rPr>
                <w:sz w:val="20"/>
                <w:szCs w:val="20"/>
              </w:rPr>
              <w:t>2</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 xml:space="preserve">МФУ </w:t>
            </w:r>
            <w:proofErr w:type="spellStart"/>
            <w:r w:rsidRPr="00584879">
              <w:rPr>
                <w:sz w:val="20"/>
                <w:szCs w:val="20"/>
              </w:rPr>
              <w:t>Canon</w:t>
            </w:r>
            <w:proofErr w:type="spellEnd"/>
            <w:r w:rsidRPr="00584879">
              <w:rPr>
                <w:sz w:val="20"/>
                <w:szCs w:val="20"/>
              </w:rPr>
              <w:t xml:space="preserve"> IR2520 А3 (автоподача бумаги + модуль двусторонней печати +сеть + тонер) с кабелем </w:t>
            </w:r>
            <w:r w:rsidRPr="00584879">
              <w:rPr>
                <w:sz w:val="20"/>
                <w:szCs w:val="20"/>
                <w:lang w:val="en-US"/>
              </w:rPr>
              <w:t>USB</w:t>
            </w:r>
            <w:r w:rsidRPr="00584879">
              <w:rPr>
                <w:sz w:val="20"/>
                <w:szCs w:val="20"/>
              </w:rPr>
              <w:t xml:space="preserve"> 2.0 или аналог                                                                                                Характеристики: принтер/копир, максимальный формат: А3, тип печати: черно-белая, процессор: 400 МГц, память: 256 Мб, максимальное разрешение для</w:t>
            </w:r>
            <w:r>
              <w:rPr>
                <w:sz w:val="20"/>
                <w:szCs w:val="20"/>
              </w:rPr>
              <w:t xml:space="preserve"> ч/б печати:  600x600 </w:t>
            </w:r>
            <w:proofErr w:type="spellStart"/>
            <w:r>
              <w:rPr>
                <w:sz w:val="20"/>
                <w:szCs w:val="20"/>
              </w:rPr>
              <w:t>dpi</w:t>
            </w:r>
            <w:proofErr w:type="spellEnd"/>
            <w:r>
              <w:rPr>
                <w:sz w:val="20"/>
                <w:szCs w:val="20"/>
              </w:rPr>
              <w:t xml:space="preserve">,   </w:t>
            </w:r>
            <w:r w:rsidRPr="00584879">
              <w:rPr>
                <w:sz w:val="20"/>
                <w:szCs w:val="20"/>
              </w:rPr>
              <w:t xml:space="preserve"> скорость печати: 20 </w:t>
            </w:r>
            <w:proofErr w:type="spellStart"/>
            <w:proofErr w:type="gramStart"/>
            <w:r w:rsidRPr="00584879">
              <w:rPr>
                <w:sz w:val="20"/>
                <w:szCs w:val="20"/>
              </w:rPr>
              <w:t>стр</w:t>
            </w:r>
            <w:proofErr w:type="spellEnd"/>
            <w:proofErr w:type="gramEnd"/>
            <w:r w:rsidRPr="00584879">
              <w:rPr>
                <w:sz w:val="20"/>
                <w:szCs w:val="20"/>
              </w:rPr>
              <w:t xml:space="preserve">/мин (ч/б А4),  15 </w:t>
            </w:r>
            <w:proofErr w:type="spellStart"/>
            <w:r w:rsidRPr="00584879">
              <w:rPr>
                <w:sz w:val="20"/>
                <w:szCs w:val="20"/>
              </w:rPr>
              <w:t>стр</w:t>
            </w:r>
            <w:proofErr w:type="spellEnd"/>
            <w:r w:rsidRPr="00584879">
              <w:rPr>
                <w:sz w:val="20"/>
                <w:szCs w:val="20"/>
              </w:rPr>
              <w:t xml:space="preserve">/мин (ч/б А3), градаций серого цвета: 256 градаций, время разогрева: 30 с,  максимальное разрешение копира: (ч/б)600x600 </w:t>
            </w:r>
            <w:proofErr w:type="spellStart"/>
            <w:r w:rsidRPr="00584879">
              <w:rPr>
                <w:sz w:val="20"/>
                <w:szCs w:val="20"/>
              </w:rPr>
              <w:t>dpi</w:t>
            </w:r>
            <w:proofErr w:type="spellEnd"/>
            <w:r w:rsidRPr="00584879">
              <w:rPr>
                <w:sz w:val="20"/>
                <w:szCs w:val="20"/>
              </w:rPr>
              <w:t xml:space="preserve">, скорость копирования:18 </w:t>
            </w:r>
            <w:proofErr w:type="spellStart"/>
            <w:r w:rsidRPr="00584879">
              <w:rPr>
                <w:sz w:val="20"/>
                <w:szCs w:val="20"/>
              </w:rPr>
              <w:t>стр</w:t>
            </w:r>
            <w:proofErr w:type="spellEnd"/>
            <w:r w:rsidRPr="00584879">
              <w:rPr>
                <w:sz w:val="20"/>
                <w:szCs w:val="20"/>
              </w:rPr>
              <w:t xml:space="preserve">/мин (ч/б А4), 10 </w:t>
            </w:r>
            <w:proofErr w:type="spellStart"/>
            <w:r w:rsidRPr="00584879">
              <w:rPr>
                <w:sz w:val="20"/>
                <w:szCs w:val="20"/>
              </w:rPr>
              <w:t>стр</w:t>
            </w:r>
            <w:proofErr w:type="spellEnd"/>
            <w:r w:rsidRPr="00584879">
              <w:rPr>
                <w:sz w:val="20"/>
                <w:szCs w:val="20"/>
              </w:rPr>
              <w:t xml:space="preserve">/мин (ч/б А3), время выхода первой копии: 6,4с, изменение масштаба: 25-400 %, максимальное количество копий за цикл: 99, емкость </w:t>
            </w:r>
            <w:proofErr w:type="spellStart"/>
            <w:r w:rsidRPr="00584879">
              <w:rPr>
                <w:sz w:val="20"/>
                <w:szCs w:val="20"/>
              </w:rPr>
              <w:t>податчика</w:t>
            </w:r>
            <w:proofErr w:type="spellEnd"/>
            <w:r w:rsidRPr="00584879">
              <w:rPr>
                <w:sz w:val="20"/>
                <w:szCs w:val="20"/>
              </w:rPr>
              <w:t xml:space="preserve"> бумаги: 250 листов, устройство ручной подачи: 100 листов (A4, A4R, A5; 80 г/м</w:t>
            </w:r>
            <w:proofErr w:type="gramStart"/>
            <w:r w:rsidRPr="00584879">
              <w:rPr>
                <w:sz w:val="20"/>
                <w:szCs w:val="20"/>
              </w:rPr>
              <w:t>2</w:t>
            </w:r>
            <w:proofErr w:type="gramEnd"/>
            <w:r w:rsidRPr="00584879">
              <w:rPr>
                <w:sz w:val="20"/>
                <w:szCs w:val="20"/>
              </w:rPr>
              <w:t xml:space="preserve">), 50 листов (A3; 80 г/м2), интерфейс - </w:t>
            </w:r>
            <w:proofErr w:type="spellStart"/>
            <w:r w:rsidRPr="00584879">
              <w:rPr>
                <w:sz w:val="20"/>
                <w:szCs w:val="20"/>
              </w:rPr>
              <w:t>Ethernet</w:t>
            </w:r>
            <w:proofErr w:type="spellEnd"/>
            <w:r w:rsidRPr="00584879">
              <w:rPr>
                <w:sz w:val="20"/>
                <w:szCs w:val="20"/>
              </w:rPr>
              <w:t xml:space="preserve"> (RJ-45), USB 2.0, ресурс черного картриджа не менее 14600 страниц А4</w:t>
            </w:r>
          </w:p>
          <w:p w:rsidR="00584879" w:rsidRPr="00584879" w:rsidRDefault="00584879" w:rsidP="00014DB7">
            <w:pPr>
              <w:rPr>
                <w:sz w:val="20"/>
                <w:szCs w:val="20"/>
              </w:rPr>
            </w:pPr>
            <w:r w:rsidRPr="00584879">
              <w:rPr>
                <w:sz w:val="20"/>
                <w:szCs w:val="20"/>
              </w:rPr>
              <w:t xml:space="preserve">Дополнительные опции: модуль двусторонней печати, сетевой контроллер, модуль автоподачи бумаги, оригинальный тонер-картридж;                                                                                       В комплекте поставки:  руководство по началу работы, диски </w:t>
            </w:r>
            <w:proofErr w:type="gramStart"/>
            <w:r w:rsidRPr="00584879">
              <w:rPr>
                <w:sz w:val="20"/>
                <w:szCs w:val="20"/>
              </w:rPr>
              <w:t>с</w:t>
            </w:r>
            <w:proofErr w:type="gramEnd"/>
            <w:r w:rsidRPr="00584879">
              <w:rPr>
                <w:sz w:val="20"/>
                <w:szCs w:val="20"/>
              </w:rPr>
              <w:t xml:space="preserve"> </w:t>
            </w:r>
            <w:proofErr w:type="gramStart"/>
            <w:r w:rsidRPr="00584879">
              <w:rPr>
                <w:sz w:val="20"/>
                <w:szCs w:val="20"/>
              </w:rPr>
              <w:t>ПО</w:t>
            </w:r>
            <w:proofErr w:type="gramEnd"/>
            <w:r w:rsidRPr="00584879">
              <w:rPr>
                <w:sz w:val="20"/>
                <w:szCs w:val="20"/>
              </w:rPr>
              <w:t xml:space="preserve">, сетевой кабель, кабель  </w:t>
            </w:r>
            <w:r w:rsidRPr="00584879">
              <w:rPr>
                <w:sz w:val="20"/>
                <w:szCs w:val="20"/>
                <w:lang w:val="en-US"/>
              </w:rPr>
              <w:t>USB</w:t>
            </w:r>
            <w:r w:rsidRPr="00584879">
              <w:rPr>
                <w:sz w:val="20"/>
                <w:szCs w:val="20"/>
              </w:rPr>
              <w:t xml:space="preserve"> 2.0</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3</w:t>
            </w:r>
          </w:p>
        </w:tc>
      </w:tr>
      <w:tr w:rsidR="00584879" w:rsidRPr="005E35FF" w:rsidTr="00584879">
        <w:tc>
          <w:tcPr>
            <w:tcW w:w="850" w:type="dxa"/>
            <w:shd w:val="clear" w:color="auto" w:fill="FFFFFF" w:themeFill="background1"/>
          </w:tcPr>
          <w:p w:rsidR="00584879" w:rsidRPr="00584879" w:rsidRDefault="00584879" w:rsidP="00014DB7">
            <w:pPr>
              <w:rPr>
                <w:sz w:val="20"/>
                <w:szCs w:val="20"/>
              </w:rPr>
            </w:pPr>
            <w:r w:rsidRPr="00584879">
              <w:rPr>
                <w:sz w:val="20"/>
                <w:szCs w:val="20"/>
              </w:rPr>
              <w:t>13</w:t>
            </w:r>
          </w:p>
        </w:tc>
        <w:tc>
          <w:tcPr>
            <w:tcW w:w="8080" w:type="dxa"/>
            <w:shd w:val="clear" w:color="auto" w:fill="FFFFFF" w:themeFill="background1"/>
          </w:tcPr>
          <w:p w:rsidR="00584879" w:rsidRPr="00584879" w:rsidRDefault="00584879" w:rsidP="00014DB7">
            <w:pPr>
              <w:rPr>
                <w:sz w:val="20"/>
                <w:szCs w:val="20"/>
              </w:rPr>
            </w:pPr>
            <w:r w:rsidRPr="00584879">
              <w:rPr>
                <w:sz w:val="20"/>
                <w:szCs w:val="20"/>
              </w:rPr>
              <w:t>Документный  сканер А</w:t>
            </w:r>
            <w:proofErr w:type="gramStart"/>
            <w:r w:rsidRPr="00584879">
              <w:rPr>
                <w:sz w:val="20"/>
                <w:szCs w:val="20"/>
              </w:rPr>
              <w:t>4</w:t>
            </w:r>
            <w:proofErr w:type="gramEnd"/>
            <w:r w:rsidRPr="00584879">
              <w:rPr>
                <w:sz w:val="20"/>
                <w:szCs w:val="20"/>
              </w:rPr>
              <w:t xml:space="preserve"> </w:t>
            </w:r>
            <w:r w:rsidRPr="00584879">
              <w:rPr>
                <w:sz w:val="20"/>
                <w:szCs w:val="20"/>
                <w:lang w:val="en-US"/>
              </w:rPr>
              <w:t>Epson</w:t>
            </w:r>
            <w:r w:rsidRPr="00584879">
              <w:rPr>
                <w:sz w:val="20"/>
                <w:szCs w:val="20"/>
              </w:rPr>
              <w:t xml:space="preserve"> </w:t>
            </w:r>
            <w:r w:rsidRPr="00584879">
              <w:rPr>
                <w:sz w:val="20"/>
                <w:szCs w:val="20"/>
                <w:lang w:val="en-US"/>
              </w:rPr>
              <w:t>GT</w:t>
            </w:r>
            <w:r w:rsidRPr="00584879">
              <w:rPr>
                <w:sz w:val="20"/>
                <w:szCs w:val="20"/>
              </w:rPr>
              <w:t>-</w:t>
            </w:r>
            <w:r w:rsidRPr="00584879">
              <w:rPr>
                <w:sz w:val="20"/>
                <w:szCs w:val="20"/>
                <w:lang w:val="en-US"/>
              </w:rPr>
              <w:t>S</w:t>
            </w:r>
            <w:r w:rsidRPr="00584879">
              <w:rPr>
                <w:sz w:val="20"/>
                <w:szCs w:val="20"/>
              </w:rPr>
              <w:t xml:space="preserve">85 с кабелем </w:t>
            </w:r>
            <w:r w:rsidRPr="00584879">
              <w:rPr>
                <w:sz w:val="20"/>
                <w:szCs w:val="20"/>
                <w:lang w:val="en-US"/>
              </w:rPr>
              <w:t>USB</w:t>
            </w:r>
            <w:r w:rsidRPr="00584879">
              <w:rPr>
                <w:sz w:val="20"/>
                <w:szCs w:val="20"/>
              </w:rPr>
              <w:t xml:space="preserve"> 2.0</w:t>
            </w:r>
          </w:p>
        </w:tc>
        <w:tc>
          <w:tcPr>
            <w:tcW w:w="1276" w:type="dxa"/>
            <w:shd w:val="clear" w:color="auto" w:fill="FFFFFF" w:themeFill="background1"/>
            <w:vAlign w:val="center"/>
          </w:tcPr>
          <w:p w:rsidR="00584879" w:rsidRPr="00584879" w:rsidRDefault="00584879" w:rsidP="00014DB7">
            <w:pPr>
              <w:jc w:val="center"/>
              <w:rPr>
                <w:sz w:val="20"/>
                <w:szCs w:val="20"/>
              </w:rPr>
            </w:pPr>
            <w:r w:rsidRPr="00584879">
              <w:rPr>
                <w:sz w:val="20"/>
                <w:szCs w:val="20"/>
              </w:rPr>
              <w:t>5</w:t>
            </w:r>
          </w:p>
        </w:tc>
      </w:tr>
    </w:tbl>
    <w:p w:rsidR="00584879" w:rsidRDefault="00584879" w:rsidP="008F1981">
      <w:pPr>
        <w:tabs>
          <w:tab w:val="left" w:pos="960"/>
        </w:tabs>
        <w:spacing w:before="120"/>
        <w:ind w:left="180"/>
        <w:rPr>
          <w:sz w:val="20"/>
          <w:szCs w:val="20"/>
        </w:rPr>
      </w:pPr>
    </w:p>
    <w:p w:rsidR="00584879" w:rsidRDefault="00584879" w:rsidP="008F1981">
      <w:pPr>
        <w:tabs>
          <w:tab w:val="left" w:pos="960"/>
        </w:tabs>
        <w:spacing w:before="120"/>
        <w:ind w:left="180"/>
        <w:rPr>
          <w:sz w:val="20"/>
          <w:szCs w:val="20"/>
        </w:rPr>
      </w:pPr>
    </w:p>
    <w:p w:rsidR="00584879" w:rsidRPr="005E35FF" w:rsidRDefault="00584879" w:rsidP="008F1981">
      <w:pPr>
        <w:tabs>
          <w:tab w:val="left" w:pos="960"/>
        </w:tabs>
        <w:spacing w:before="120"/>
        <w:ind w:left="180"/>
        <w:rPr>
          <w:sz w:val="20"/>
          <w:szCs w:val="20"/>
        </w:rPr>
      </w:pPr>
    </w:p>
    <w:p w:rsidR="000307CC" w:rsidRPr="00AB2829" w:rsidRDefault="00AB2829" w:rsidP="008F0AFC">
      <w:pPr>
        <w:rPr>
          <w:bCs/>
          <w:sz w:val="20"/>
          <w:szCs w:val="20"/>
        </w:rPr>
      </w:pPr>
      <w:r>
        <w:rPr>
          <w:bCs/>
          <w:sz w:val="20"/>
          <w:szCs w:val="20"/>
          <w:lang w:val="en-US"/>
        </w:rPr>
        <w:t xml:space="preserve"> </w:t>
      </w:r>
    </w:p>
    <w:p w:rsidR="00E47501" w:rsidRPr="005E35FF" w:rsidRDefault="00E47501" w:rsidP="00E47501">
      <w:pPr>
        <w:rPr>
          <w:sz w:val="20"/>
          <w:szCs w:val="20"/>
        </w:rPr>
      </w:pPr>
      <w:r w:rsidRPr="005E35FF">
        <w:rPr>
          <w:sz w:val="20"/>
          <w:szCs w:val="20"/>
        </w:rPr>
        <w:t>2.  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w:t>
      </w:r>
      <w:r w:rsidRPr="005E35FF">
        <w:rPr>
          <w:rFonts w:cs="Arial"/>
          <w:sz w:val="20"/>
          <w:szCs w:val="20"/>
        </w:rPr>
        <w:t xml:space="preserve">. </w:t>
      </w:r>
      <w:proofErr w:type="gramStart"/>
      <w:r w:rsidRPr="005E35FF">
        <w:rPr>
          <w:rFonts w:cs="Arial"/>
          <w:sz w:val="20"/>
          <w:szCs w:val="20"/>
        </w:rPr>
        <w:t>В соответствии со стандартизацией закупаемых в отрасли товаров, определенных в  приказе  ГК «</w:t>
      </w:r>
      <w:proofErr w:type="spellStart"/>
      <w:r w:rsidRPr="005E35FF">
        <w:rPr>
          <w:rFonts w:cs="Arial"/>
          <w:sz w:val="20"/>
          <w:szCs w:val="20"/>
        </w:rPr>
        <w:t>Росатом</w:t>
      </w:r>
      <w:proofErr w:type="spellEnd"/>
      <w:r w:rsidRPr="005E35FF">
        <w:rPr>
          <w:rFonts w:cs="Arial"/>
          <w:sz w:val="20"/>
          <w:szCs w:val="20"/>
        </w:rPr>
        <w:t>» от 17.04.2015 г. №1/375-П   «Об утверждении Отраслевого технологического стандарта в области информационных технологий, автоматизации и связи»,  в спецификации могут содержаться фирменные наименования, модели, марки, наименования производителей  товара без указания на слова «или аналог» («или эквивалент»).</w:t>
      </w:r>
      <w:proofErr w:type="gramEnd"/>
    </w:p>
    <w:p w:rsidR="00E47501" w:rsidRPr="005E35FF" w:rsidRDefault="00E47501" w:rsidP="00E47501">
      <w:pPr>
        <w:rPr>
          <w:sz w:val="20"/>
          <w:szCs w:val="20"/>
        </w:rPr>
      </w:pPr>
      <w:r w:rsidRPr="005E35FF">
        <w:rPr>
          <w:sz w:val="20"/>
          <w:szCs w:val="20"/>
        </w:rPr>
        <w:t>3. Системные блоки и мониторы персональных компьютеров имеют сертификаты  соответствия  ГОССТАНДАРТА  РОССИИ, санитарно-эпидемиологических заключений.</w:t>
      </w:r>
      <w:r w:rsidR="00242954" w:rsidRPr="005E35FF">
        <w:rPr>
          <w:sz w:val="20"/>
          <w:szCs w:val="20"/>
        </w:rPr>
        <w:t xml:space="preserve"> В случаи передачи неисключительных прав на ОС </w:t>
      </w:r>
      <w:r w:rsidR="00242954" w:rsidRPr="005E35FF">
        <w:rPr>
          <w:sz w:val="20"/>
          <w:szCs w:val="20"/>
          <w:lang w:val="en-US"/>
        </w:rPr>
        <w:t>Windows</w:t>
      </w:r>
      <w:r w:rsidR="00242954" w:rsidRPr="005E35FF">
        <w:rPr>
          <w:sz w:val="20"/>
          <w:szCs w:val="20"/>
        </w:rPr>
        <w:t xml:space="preserve"> 7 </w:t>
      </w:r>
      <w:r w:rsidR="00242954" w:rsidRPr="005E35FF">
        <w:rPr>
          <w:sz w:val="20"/>
          <w:szCs w:val="20"/>
          <w:lang w:val="en-US"/>
        </w:rPr>
        <w:t>PROFESSIONAL</w:t>
      </w:r>
      <w:r w:rsidR="00242954" w:rsidRPr="005E35FF">
        <w:rPr>
          <w:sz w:val="20"/>
          <w:szCs w:val="20"/>
        </w:rPr>
        <w:t>, 32/64-разрядная (без НДС) заключается дополнительное лицензионное соглашение.</w:t>
      </w:r>
    </w:p>
    <w:p w:rsidR="00E47501" w:rsidRPr="005E35FF" w:rsidRDefault="00E47501" w:rsidP="00E47501">
      <w:pPr>
        <w:rPr>
          <w:sz w:val="20"/>
          <w:szCs w:val="20"/>
        </w:rPr>
      </w:pPr>
      <w:r w:rsidRPr="005E35FF">
        <w:rPr>
          <w:sz w:val="20"/>
          <w:szCs w:val="20"/>
        </w:rPr>
        <w:t xml:space="preserve">4.  Доставка Товара осуществляется Поставщиком (на  условиях </w:t>
      </w:r>
      <w:r w:rsidRPr="005E35FF">
        <w:rPr>
          <w:sz w:val="20"/>
          <w:szCs w:val="20"/>
          <w:lang w:val="en-US"/>
        </w:rPr>
        <w:t>DDP</w:t>
      </w:r>
      <w:r w:rsidRPr="005E35FF">
        <w:rPr>
          <w:sz w:val="20"/>
          <w:szCs w:val="20"/>
        </w:rPr>
        <w:t xml:space="preserve">) в течение 21 календарного  дня, с момента подписания договора. Адрес доставки: 620137,  г. Екатеринбург, ул. </w:t>
      </w:r>
      <w:proofErr w:type="gramStart"/>
      <w:r w:rsidRPr="005E35FF">
        <w:rPr>
          <w:sz w:val="20"/>
          <w:szCs w:val="20"/>
        </w:rPr>
        <w:t>Студенческая</w:t>
      </w:r>
      <w:proofErr w:type="gramEnd"/>
      <w:r w:rsidRPr="005E35FF">
        <w:rPr>
          <w:sz w:val="20"/>
          <w:szCs w:val="20"/>
        </w:rPr>
        <w:t xml:space="preserve">, д. </w:t>
      </w:r>
    </w:p>
    <w:p w:rsidR="00E47501" w:rsidRPr="005E35FF" w:rsidRDefault="00E47501" w:rsidP="00E47501">
      <w:pPr>
        <w:rPr>
          <w:sz w:val="20"/>
          <w:szCs w:val="20"/>
        </w:rPr>
      </w:pPr>
      <w:r w:rsidRPr="005E35FF">
        <w:rPr>
          <w:sz w:val="20"/>
          <w:szCs w:val="20"/>
        </w:rPr>
        <w:t>5.   Покупатель оплачивает  Товар  (100%) в течение 5 банковских дней с момента получения  Товара  и подписания товаротранспортных документов.</w:t>
      </w:r>
    </w:p>
    <w:p w:rsidR="00E47501" w:rsidRPr="005E35FF" w:rsidRDefault="00E47501" w:rsidP="00E47501">
      <w:pPr>
        <w:rPr>
          <w:sz w:val="20"/>
          <w:szCs w:val="20"/>
        </w:rPr>
      </w:pPr>
      <w:r w:rsidRPr="005E35FF">
        <w:rPr>
          <w:sz w:val="20"/>
          <w:szCs w:val="20"/>
        </w:rPr>
        <w:t xml:space="preserve"> 6. Гарантийный срок:  на  Товар   1 год, на системные блоки 3 года, на мониторы  персональных  компьютеров 2 года - с момента получения Покупателем  Товара и подписания товаротранспортных   документов.</w:t>
      </w:r>
    </w:p>
    <w:p w:rsidR="00E47501" w:rsidRPr="005E35FF" w:rsidRDefault="00E47501" w:rsidP="00E47501">
      <w:pPr>
        <w:rPr>
          <w:sz w:val="20"/>
          <w:szCs w:val="20"/>
        </w:rPr>
      </w:pPr>
      <w:r w:rsidRPr="005E35FF">
        <w:rPr>
          <w:sz w:val="20"/>
          <w:szCs w:val="20"/>
        </w:rPr>
        <w:t xml:space="preserve">7.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w:t>
      </w:r>
      <w:proofErr w:type="gramStart"/>
      <w:r w:rsidRPr="005E35FF">
        <w:rPr>
          <w:sz w:val="20"/>
          <w:szCs w:val="20"/>
        </w:rPr>
        <w:t>г</w:t>
      </w:r>
      <w:proofErr w:type="gramEnd"/>
      <w:r w:rsidRPr="005E35FF">
        <w:rPr>
          <w:sz w:val="20"/>
          <w:szCs w:val="20"/>
        </w:rPr>
        <w:t>. Екатеринбурге по адресу:_________________________________________</w:t>
      </w:r>
    </w:p>
    <w:p w:rsidR="00E47501" w:rsidRPr="005E35FF" w:rsidRDefault="00E47501" w:rsidP="00E47501">
      <w:pPr>
        <w:rPr>
          <w:sz w:val="20"/>
          <w:szCs w:val="20"/>
        </w:rPr>
      </w:pPr>
      <w:r w:rsidRPr="005E35FF">
        <w:rPr>
          <w:sz w:val="20"/>
          <w:szCs w:val="20"/>
        </w:rPr>
        <w:t>8.  Срок гарантийного ремонта  Товара  10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E47501" w:rsidRPr="005E35FF" w:rsidRDefault="00E47501" w:rsidP="00E47501">
      <w:pPr>
        <w:rPr>
          <w:sz w:val="20"/>
          <w:szCs w:val="20"/>
        </w:rPr>
      </w:pPr>
      <w:r w:rsidRPr="005E35FF">
        <w:rPr>
          <w:sz w:val="20"/>
          <w:szCs w:val="20"/>
        </w:rPr>
        <w:t>9.  Транспортировка гарантийного Товара в сервисный центр осуществляется за счет Поставщика.</w:t>
      </w:r>
    </w:p>
    <w:p w:rsidR="00DF507B" w:rsidRPr="005E35FF" w:rsidRDefault="00E47501" w:rsidP="00BD3B5F">
      <w:pPr>
        <w:tabs>
          <w:tab w:val="left" w:pos="720"/>
          <w:tab w:val="left" w:pos="900"/>
          <w:tab w:val="left" w:pos="1080"/>
          <w:tab w:val="num" w:pos="4254"/>
        </w:tabs>
        <w:spacing w:before="60" w:after="60"/>
        <w:jc w:val="both"/>
        <w:rPr>
          <w:b/>
          <w:sz w:val="20"/>
          <w:szCs w:val="20"/>
        </w:rPr>
      </w:pPr>
      <w:r w:rsidRPr="005E35FF">
        <w:rPr>
          <w:sz w:val="20"/>
          <w:szCs w:val="20"/>
        </w:rPr>
        <w:t>10.  Поставщик вправе осуществлять поставку товара после истечения срока поставки только с предварительного письменного согласия Покупателя.</w:t>
      </w:r>
    </w:p>
    <w:sectPr w:rsidR="00DF507B" w:rsidRPr="005E35FF" w:rsidSect="004F61AC">
      <w:pgSz w:w="11907" w:h="16840" w:code="9"/>
      <w:pgMar w:top="1134" w:right="567" w:bottom="851" w:left="992"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084" w:rsidRDefault="00401084">
      <w:r>
        <w:separator/>
      </w:r>
    </w:p>
  </w:endnote>
  <w:endnote w:type="continuationSeparator" w:id="0">
    <w:p w:rsidR="00401084" w:rsidRDefault="00401084">
      <w:r>
        <w:continuationSeparator/>
      </w:r>
    </w:p>
  </w:endnote>
  <w:endnote w:type="continuationNotice" w:id="1">
    <w:p w:rsidR="00401084" w:rsidRDefault="0040108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20206030504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0EA" w:rsidRDefault="003460E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460EA" w:rsidRDefault="003460E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0EA" w:rsidRPr="00FE6219" w:rsidRDefault="003460E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0EA" w:rsidRPr="00FE6219" w:rsidRDefault="003460EA"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0EA" w:rsidRPr="00FE6219" w:rsidRDefault="003460EA"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0EA" w:rsidRPr="00FE6219" w:rsidRDefault="003460E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084" w:rsidRDefault="00401084">
      <w:r>
        <w:separator/>
      </w:r>
    </w:p>
  </w:footnote>
  <w:footnote w:type="continuationSeparator" w:id="0">
    <w:p w:rsidR="00401084" w:rsidRDefault="00401084">
      <w:r>
        <w:continuationSeparator/>
      </w:r>
    </w:p>
  </w:footnote>
  <w:footnote w:type="continuationNotice" w:id="1">
    <w:p w:rsidR="00401084" w:rsidRDefault="0040108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0EA" w:rsidRPr="00F429FC" w:rsidRDefault="003460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8487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0EA" w:rsidRPr="00F429FC" w:rsidRDefault="003460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84879">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0EA" w:rsidRPr="00F429FC" w:rsidRDefault="003460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84879">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0EA" w:rsidRPr="00F429FC" w:rsidRDefault="003460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72A9">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D"/>
    <w:multiLevelType w:val="multilevel"/>
    <w:tmpl w:val="0000002D"/>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1590" w:hanging="720"/>
      </w:pPr>
    </w:lvl>
    <w:lvl w:ilvl="3">
      <w:start w:val="1"/>
      <w:numFmt w:val="decimal"/>
      <w:lvlText w:val="%1.%2.%3.%4."/>
      <w:lvlJc w:val="left"/>
      <w:pPr>
        <w:tabs>
          <w:tab w:val="num" w:pos="0"/>
        </w:tabs>
        <w:ind w:left="2025" w:hanging="720"/>
      </w:pPr>
    </w:lvl>
    <w:lvl w:ilvl="4">
      <w:start w:val="1"/>
      <w:numFmt w:val="decimal"/>
      <w:lvlText w:val="%1.%2.%3.%4.%5."/>
      <w:lvlJc w:val="left"/>
      <w:pPr>
        <w:tabs>
          <w:tab w:val="num" w:pos="0"/>
        </w:tabs>
        <w:ind w:left="2820" w:hanging="1080"/>
      </w:pPr>
    </w:lvl>
    <w:lvl w:ilvl="5">
      <w:start w:val="1"/>
      <w:numFmt w:val="decimal"/>
      <w:lvlText w:val="%1.%2.%3.%4.%5.%6."/>
      <w:lvlJc w:val="left"/>
      <w:pPr>
        <w:tabs>
          <w:tab w:val="num" w:pos="0"/>
        </w:tabs>
        <w:ind w:left="3255" w:hanging="1080"/>
      </w:pPr>
    </w:lvl>
    <w:lvl w:ilvl="6">
      <w:start w:val="1"/>
      <w:numFmt w:val="decimal"/>
      <w:lvlText w:val="%1.%2.%3.%4.%5.%6.%7."/>
      <w:lvlJc w:val="left"/>
      <w:pPr>
        <w:tabs>
          <w:tab w:val="num" w:pos="0"/>
        </w:tabs>
        <w:ind w:left="4050" w:hanging="1440"/>
      </w:pPr>
    </w:lvl>
    <w:lvl w:ilvl="7">
      <w:start w:val="1"/>
      <w:numFmt w:val="decimal"/>
      <w:lvlText w:val="%1.%2.%3.%4.%5.%6.%7.%8."/>
      <w:lvlJc w:val="left"/>
      <w:pPr>
        <w:tabs>
          <w:tab w:val="num" w:pos="0"/>
        </w:tabs>
        <w:ind w:left="4485" w:hanging="1440"/>
      </w:pPr>
    </w:lvl>
    <w:lvl w:ilvl="8">
      <w:start w:val="1"/>
      <w:numFmt w:val="decimal"/>
      <w:lvlText w:val="%1.%2.%3.%4.%5.%6.%7.%8.%9."/>
      <w:lvlJc w:val="left"/>
      <w:pPr>
        <w:tabs>
          <w:tab w:val="num" w:pos="0"/>
        </w:tabs>
        <w:ind w:left="5280" w:hanging="1800"/>
      </w:p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7B1480"/>
    <w:multiLevelType w:val="multilevel"/>
    <w:tmpl w:val="692AEC14"/>
    <w:lvl w:ilvl="0">
      <w:start w:val="10"/>
      <w:numFmt w:val="decimal"/>
      <w:lvlText w:val="%1"/>
      <w:lvlJc w:val="left"/>
      <w:pPr>
        <w:ind w:left="420" w:hanging="420"/>
      </w:pPr>
      <w:rPr>
        <w:rFonts w:hint="default"/>
      </w:rPr>
    </w:lvl>
    <w:lvl w:ilvl="1">
      <w:start w:val="1"/>
      <w:numFmt w:val="decimal"/>
      <w:lvlText w:val="%1.%2"/>
      <w:lvlJc w:val="left"/>
      <w:pPr>
        <w:ind w:left="1021" w:hanging="4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9">
    <w:nsid w:val="0DF105E4"/>
    <w:multiLevelType w:val="multilevel"/>
    <w:tmpl w:val="36DCEF92"/>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9">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BBD33F3"/>
    <w:multiLevelType w:val="multilevel"/>
    <w:tmpl w:val="42227CC2"/>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3">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85794A"/>
    <w:multiLevelType w:val="multilevel"/>
    <w:tmpl w:val="C0A28ADC"/>
    <w:lvl w:ilvl="0">
      <w:start w:val="2"/>
      <w:numFmt w:val="decimal"/>
      <w:lvlText w:val="%1"/>
      <w:lvlJc w:val="left"/>
      <w:pPr>
        <w:ind w:left="600" w:hanging="600"/>
      </w:pPr>
      <w:rPr>
        <w:rFonts w:hint="default"/>
        <w:b w:val="0"/>
        <w:i w:val="0"/>
        <w:sz w:val="28"/>
      </w:rPr>
    </w:lvl>
    <w:lvl w:ilvl="1">
      <w:start w:val="1"/>
      <w:numFmt w:val="decimal"/>
      <w:lvlText w:val="%1.%2"/>
      <w:lvlJc w:val="left"/>
      <w:pPr>
        <w:ind w:left="883" w:hanging="600"/>
      </w:pPr>
      <w:rPr>
        <w:rFonts w:hint="default"/>
        <w:b w:val="0"/>
        <w:i w:val="0"/>
        <w:sz w:val="28"/>
      </w:rPr>
    </w:lvl>
    <w:lvl w:ilvl="2">
      <w:start w:val="1"/>
      <w:numFmt w:val="decimal"/>
      <w:lvlText w:val="%1.%2.%3"/>
      <w:lvlJc w:val="left"/>
      <w:pPr>
        <w:ind w:left="1286" w:hanging="720"/>
      </w:pPr>
      <w:rPr>
        <w:rFonts w:hint="default"/>
        <w:b w:val="0"/>
        <w:i w:val="0"/>
        <w:sz w:val="28"/>
      </w:rPr>
    </w:lvl>
    <w:lvl w:ilvl="3">
      <w:start w:val="1"/>
      <w:numFmt w:val="decimal"/>
      <w:lvlText w:val="%1.%2.%3.%4"/>
      <w:lvlJc w:val="left"/>
      <w:pPr>
        <w:ind w:left="1569" w:hanging="720"/>
      </w:pPr>
      <w:rPr>
        <w:rFonts w:hint="default"/>
        <w:b w:val="0"/>
        <w:i w:val="0"/>
        <w:sz w:val="28"/>
      </w:rPr>
    </w:lvl>
    <w:lvl w:ilvl="4">
      <w:start w:val="1"/>
      <w:numFmt w:val="decimal"/>
      <w:lvlText w:val="%1.%2.%3.%4.%5"/>
      <w:lvlJc w:val="left"/>
      <w:pPr>
        <w:ind w:left="2212" w:hanging="1080"/>
      </w:pPr>
      <w:rPr>
        <w:rFonts w:hint="default"/>
        <w:b w:val="0"/>
        <w:i w:val="0"/>
        <w:sz w:val="28"/>
      </w:rPr>
    </w:lvl>
    <w:lvl w:ilvl="5">
      <w:start w:val="1"/>
      <w:numFmt w:val="decimal"/>
      <w:lvlText w:val="%1.%2.%3.%4.%5.%6"/>
      <w:lvlJc w:val="left"/>
      <w:pPr>
        <w:ind w:left="2495" w:hanging="1080"/>
      </w:pPr>
      <w:rPr>
        <w:rFonts w:hint="default"/>
        <w:b w:val="0"/>
        <w:i w:val="0"/>
        <w:sz w:val="28"/>
      </w:rPr>
    </w:lvl>
    <w:lvl w:ilvl="6">
      <w:start w:val="1"/>
      <w:numFmt w:val="decimal"/>
      <w:lvlText w:val="%1.%2.%3.%4.%5.%6.%7"/>
      <w:lvlJc w:val="left"/>
      <w:pPr>
        <w:ind w:left="3138" w:hanging="1440"/>
      </w:pPr>
      <w:rPr>
        <w:rFonts w:hint="default"/>
        <w:b w:val="0"/>
        <w:i w:val="0"/>
        <w:sz w:val="28"/>
      </w:rPr>
    </w:lvl>
    <w:lvl w:ilvl="7">
      <w:start w:val="1"/>
      <w:numFmt w:val="decimal"/>
      <w:lvlText w:val="%1.%2.%3.%4.%5.%6.%7.%8"/>
      <w:lvlJc w:val="left"/>
      <w:pPr>
        <w:ind w:left="3421" w:hanging="1440"/>
      </w:pPr>
      <w:rPr>
        <w:rFonts w:hint="default"/>
        <w:b w:val="0"/>
        <w:i w:val="0"/>
        <w:sz w:val="28"/>
      </w:rPr>
    </w:lvl>
    <w:lvl w:ilvl="8">
      <w:start w:val="1"/>
      <w:numFmt w:val="decimal"/>
      <w:lvlText w:val="%1.%2.%3.%4.%5.%6.%7.%8.%9"/>
      <w:lvlJc w:val="left"/>
      <w:pPr>
        <w:ind w:left="4064" w:hanging="1800"/>
      </w:pPr>
      <w:rPr>
        <w:rFonts w:hint="default"/>
        <w:b w:val="0"/>
        <w:i w:val="0"/>
        <w:sz w:val="28"/>
      </w:r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EFE02B5"/>
    <w:multiLevelType w:val="multilevel"/>
    <w:tmpl w:val="229ADBA4"/>
    <w:lvl w:ilvl="0">
      <w:start w:val="7"/>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33E36"/>
    <w:multiLevelType w:val="multilevel"/>
    <w:tmpl w:val="DC1CA74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8C0747"/>
    <w:multiLevelType w:val="multilevel"/>
    <w:tmpl w:val="B3BA859E"/>
    <w:lvl w:ilvl="0">
      <w:start w:val="6"/>
      <w:numFmt w:val="decimal"/>
      <w:lvlText w:val="%1."/>
      <w:lvlJc w:val="left"/>
      <w:pPr>
        <w:ind w:left="540" w:hanging="540"/>
      </w:pPr>
      <w:rPr>
        <w:rFonts w:hint="default"/>
      </w:rPr>
    </w:lvl>
    <w:lvl w:ilvl="1">
      <w:start w:val="5"/>
      <w:numFmt w:val="decimal"/>
      <w:lvlText w:val="%1.%2."/>
      <w:lvlJc w:val="left"/>
      <w:pPr>
        <w:ind w:left="1003" w:hanging="54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43">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54">
    <w:nsid w:val="4BEE2866"/>
    <w:multiLevelType w:val="multilevel"/>
    <w:tmpl w:val="364EC9A4"/>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55">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8">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5">
    <w:nsid w:val="56886042"/>
    <w:multiLevelType w:val="multilevel"/>
    <w:tmpl w:val="1D1869B2"/>
    <w:lvl w:ilvl="0">
      <w:start w:val="8"/>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6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8">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9">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A1C11C8"/>
    <w:multiLevelType w:val="multilevel"/>
    <w:tmpl w:val="9042B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AE06FAA"/>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09B446B"/>
    <w:multiLevelType w:val="multilevel"/>
    <w:tmpl w:val="1AFCB554"/>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961" w:hanging="36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248" w:hanging="1440"/>
      </w:pPr>
      <w:rPr>
        <w:rFonts w:ascii="Times New Roman" w:hAnsi="Times New Roman" w:hint="default"/>
        <w:sz w:val="24"/>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9">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9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2">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67"/>
  </w:num>
  <w:num w:numId="3">
    <w:abstractNumId w:val="63"/>
  </w:num>
  <w:num w:numId="4">
    <w:abstractNumId w:val="1"/>
  </w:num>
  <w:num w:numId="5">
    <w:abstractNumId w:val="0"/>
  </w:num>
  <w:num w:numId="6">
    <w:abstractNumId w:val="51"/>
  </w:num>
  <w:num w:numId="7">
    <w:abstractNumId w:val="48"/>
  </w:num>
  <w:num w:numId="8">
    <w:abstractNumId w:val="3"/>
  </w:num>
  <w:num w:numId="9">
    <w:abstractNumId w:val="34"/>
  </w:num>
  <w:num w:numId="10">
    <w:abstractNumId w:val="2"/>
  </w:num>
  <w:num w:numId="11">
    <w:abstractNumId w:val="31"/>
  </w:num>
  <w:num w:numId="12">
    <w:abstractNumId w:val="41"/>
  </w:num>
  <w:num w:numId="13">
    <w:abstractNumId w:val="78"/>
  </w:num>
  <w:num w:numId="14">
    <w:abstractNumId w:val="66"/>
  </w:num>
  <w:num w:numId="15">
    <w:abstractNumId w:val="40"/>
  </w:num>
  <w:num w:numId="16">
    <w:abstractNumId w:val="85"/>
  </w:num>
  <w:num w:numId="17">
    <w:abstractNumId w:val="61"/>
  </w:num>
  <w:num w:numId="18">
    <w:abstractNumId w:val="73"/>
  </w:num>
  <w:num w:numId="19">
    <w:abstractNumId w:val="36"/>
  </w:num>
  <w:num w:numId="20">
    <w:abstractNumId w:val="79"/>
  </w:num>
  <w:num w:numId="21">
    <w:abstractNumId w:val="26"/>
  </w:num>
  <w:num w:numId="22">
    <w:abstractNumId w:val="5"/>
  </w:num>
  <w:num w:numId="23">
    <w:abstractNumId w:val="25"/>
  </w:num>
  <w:num w:numId="24">
    <w:abstractNumId w:val="10"/>
  </w:num>
  <w:num w:numId="25">
    <w:abstractNumId w:val="33"/>
  </w:num>
  <w:num w:numId="26">
    <w:abstractNumId w:val="77"/>
  </w:num>
  <w:num w:numId="27">
    <w:abstractNumId w:val="86"/>
  </w:num>
  <w:num w:numId="28">
    <w:abstractNumId w:val="49"/>
  </w:num>
  <w:num w:numId="29">
    <w:abstractNumId w:val="23"/>
  </w:num>
  <w:num w:numId="30">
    <w:abstractNumId w:val="46"/>
  </w:num>
  <w:num w:numId="31">
    <w:abstractNumId w:val="45"/>
  </w:num>
  <w:num w:numId="32">
    <w:abstractNumId w:val="93"/>
  </w:num>
  <w:num w:numId="33">
    <w:abstractNumId w:val="38"/>
  </w:num>
  <w:num w:numId="34">
    <w:abstractNumId w:val="81"/>
  </w:num>
  <w:num w:numId="35">
    <w:abstractNumId w:val="47"/>
  </w:num>
  <w:num w:numId="36">
    <w:abstractNumId w:val="7"/>
  </w:num>
  <w:num w:numId="37">
    <w:abstractNumId w:val="72"/>
  </w:num>
  <w:num w:numId="38">
    <w:abstractNumId w:val="71"/>
  </w:num>
  <w:num w:numId="39">
    <w:abstractNumId w:val="16"/>
  </w:num>
  <w:num w:numId="40">
    <w:abstractNumId w:val="74"/>
  </w:num>
  <w:num w:numId="41">
    <w:abstractNumId w:val="32"/>
  </w:num>
  <w:num w:numId="42">
    <w:abstractNumId w:val="30"/>
  </w:num>
  <w:num w:numId="43">
    <w:abstractNumId w:val="70"/>
  </w:num>
  <w:num w:numId="44">
    <w:abstractNumId w:val="12"/>
  </w:num>
  <w:num w:numId="45">
    <w:abstractNumId w:val="21"/>
  </w:num>
  <w:num w:numId="46">
    <w:abstractNumId w:val="57"/>
  </w:num>
  <w:num w:numId="47">
    <w:abstractNumId w:val="59"/>
  </w:num>
  <w:num w:numId="48">
    <w:abstractNumId w:val="37"/>
  </w:num>
  <w:num w:numId="49">
    <w:abstractNumId w:val="50"/>
  </w:num>
  <w:num w:numId="50">
    <w:abstractNumId w:val="14"/>
  </w:num>
  <w:num w:numId="51">
    <w:abstractNumId w:val="91"/>
  </w:num>
  <w:num w:numId="52">
    <w:abstractNumId w:val="11"/>
  </w:num>
  <w:num w:numId="53">
    <w:abstractNumId w:val="28"/>
  </w:num>
  <w:num w:numId="54">
    <w:abstractNumId w:val="52"/>
  </w:num>
  <w:num w:numId="55">
    <w:abstractNumId w:val="44"/>
  </w:num>
  <w:num w:numId="56">
    <w:abstractNumId w:val="84"/>
  </w:num>
  <w:num w:numId="57">
    <w:abstractNumId w:val="6"/>
  </w:num>
  <w:num w:numId="58">
    <w:abstractNumId w:val="24"/>
  </w:num>
  <w:num w:numId="59">
    <w:abstractNumId w:val="62"/>
  </w:num>
  <w:num w:numId="60">
    <w:abstractNumId w:val="18"/>
  </w:num>
  <w:num w:numId="61">
    <w:abstractNumId w:val="87"/>
  </w:num>
  <w:num w:numId="62">
    <w:abstractNumId w:val="92"/>
  </w:num>
  <w:num w:numId="63">
    <w:abstractNumId w:val="13"/>
  </w:num>
  <w:num w:numId="64">
    <w:abstractNumId w:val="53"/>
  </w:num>
  <w:num w:numId="65">
    <w:abstractNumId w:val="42"/>
  </w:num>
  <w:num w:numId="66">
    <w:abstractNumId w:val="89"/>
  </w:num>
  <w:num w:numId="67">
    <w:abstractNumId w:val="69"/>
  </w:num>
  <w:num w:numId="68">
    <w:abstractNumId w:val="55"/>
  </w:num>
  <w:num w:numId="69">
    <w:abstractNumId w:val="15"/>
  </w:num>
  <w:num w:numId="70">
    <w:abstractNumId w:val="56"/>
  </w:num>
  <w:num w:numId="71">
    <w:abstractNumId w:val="90"/>
  </w:num>
  <w:num w:numId="72">
    <w:abstractNumId w:val="80"/>
  </w:num>
  <w:num w:numId="73">
    <w:abstractNumId w:val="58"/>
  </w:num>
  <w:num w:numId="74">
    <w:abstractNumId w:val="19"/>
  </w:num>
  <w:num w:numId="75">
    <w:abstractNumId w:val="64"/>
  </w:num>
  <w:num w:numId="76">
    <w:abstractNumId w:val="88"/>
  </w:num>
  <w:num w:numId="77">
    <w:abstractNumId w:val="17"/>
  </w:num>
  <w:num w:numId="78">
    <w:abstractNumId w:val="43"/>
  </w:num>
  <w:num w:numId="79">
    <w:abstractNumId w:val="39"/>
  </w:num>
  <w:num w:numId="80">
    <w:abstractNumId w:val="20"/>
  </w:num>
  <w:num w:numId="81">
    <w:abstractNumId w:val="68"/>
  </w:num>
  <w:num w:numId="82">
    <w:abstractNumId w:val="9"/>
  </w:num>
  <w:num w:numId="83">
    <w:abstractNumId w:val="22"/>
  </w:num>
  <w:num w:numId="84">
    <w:abstractNumId w:val="54"/>
  </w:num>
  <w:num w:numId="85">
    <w:abstractNumId w:val="29"/>
  </w:num>
  <w:num w:numId="86">
    <w:abstractNumId w:val="35"/>
  </w:num>
  <w:num w:numId="87">
    <w:abstractNumId w:val="27"/>
  </w:num>
  <w:num w:numId="88">
    <w:abstractNumId w:val="83"/>
  </w:num>
  <w:num w:numId="89">
    <w:abstractNumId w:val="8"/>
  </w:num>
  <w:num w:numId="90">
    <w:abstractNumId w:val="65"/>
  </w:num>
  <w:num w:numId="91">
    <w:abstractNumId w:val="60"/>
  </w:num>
  <w:num w:numId="92">
    <w:abstractNumId w:val="76"/>
  </w:num>
  <w:num w:numId="93">
    <w:abstractNumId w:val="4"/>
  </w:num>
  <w:num w:numId="94">
    <w:abstractNumId w:val="7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4713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95A"/>
    <w:rsid w:val="000070DA"/>
    <w:rsid w:val="00007DC9"/>
    <w:rsid w:val="000101B6"/>
    <w:rsid w:val="0001026F"/>
    <w:rsid w:val="00010734"/>
    <w:rsid w:val="00010E8C"/>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138"/>
    <w:rsid w:val="000307C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FBD"/>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2F23"/>
    <w:rsid w:val="000731E7"/>
    <w:rsid w:val="00074026"/>
    <w:rsid w:val="0007446D"/>
    <w:rsid w:val="00074DEA"/>
    <w:rsid w:val="00074F81"/>
    <w:rsid w:val="00075374"/>
    <w:rsid w:val="00075EC1"/>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7F7"/>
    <w:rsid w:val="00095F70"/>
    <w:rsid w:val="00097159"/>
    <w:rsid w:val="000972B9"/>
    <w:rsid w:val="000974C3"/>
    <w:rsid w:val="00097669"/>
    <w:rsid w:val="000A068F"/>
    <w:rsid w:val="000A1497"/>
    <w:rsid w:val="000A1961"/>
    <w:rsid w:val="000A1DB9"/>
    <w:rsid w:val="000A219A"/>
    <w:rsid w:val="000A2C78"/>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3F7"/>
    <w:rsid w:val="000C2F60"/>
    <w:rsid w:val="000D1702"/>
    <w:rsid w:val="000D23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28E2"/>
    <w:rsid w:val="000F402C"/>
    <w:rsid w:val="000F4066"/>
    <w:rsid w:val="000F5076"/>
    <w:rsid w:val="000F528D"/>
    <w:rsid w:val="000F5545"/>
    <w:rsid w:val="000F563A"/>
    <w:rsid w:val="000F67E8"/>
    <w:rsid w:val="00101D5D"/>
    <w:rsid w:val="00101D9F"/>
    <w:rsid w:val="001030DA"/>
    <w:rsid w:val="00103240"/>
    <w:rsid w:val="00103677"/>
    <w:rsid w:val="0010414F"/>
    <w:rsid w:val="0010521C"/>
    <w:rsid w:val="00106F5D"/>
    <w:rsid w:val="001079F9"/>
    <w:rsid w:val="00107A8B"/>
    <w:rsid w:val="00107AD4"/>
    <w:rsid w:val="00110379"/>
    <w:rsid w:val="0011038C"/>
    <w:rsid w:val="00110DFA"/>
    <w:rsid w:val="00111BA4"/>
    <w:rsid w:val="00112323"/>
    <w:rsid w:val="001150D8"/>
    <w:rsid w:val="0011574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B88"/>
    <w:rsid w:val="00142ED8"/>
    <w:rsid w:val="0014384C"/>
    <w:rsid w:val="00143CA1"/>
    <w:rsid w:val="00144A4B"/>
    <w:rsid w:val="00144AF4"/>
    <w:rsid w:val="00144C23"/>
    <w:rsid w:val="00144CC3"/>
    <w:rsid w:val="00145D26"/>
    <w:rsid w:val="00146954"/>
    <w:rsid w:val="00146EDF"/>
    <w:rsid w:val="00146FED"/>
    <w:rsid w:val="0014783C"/>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3F88"/>
    <w:rsid w:val="00174DD3"/>
    <w:rsid w:val="00174FE4"/>
    <w:rsid w:val="00175F4B"/>
    <w:rsid w:val="00176FD1"/>
    <w:rsid w:val="0018033A"/>
    <w:rsid w:val="001805B7"/>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C64"/>
    <w:rsid w:val="001B29F2"/>
    <w:rsid w:val="001B2C65"/>
    <w:rsid w:val="001B6AE7"/>
    <w:rsid w:val="001B7DBD"/>
    <w:rsid w:val="001B7FED"/>
    <w:rsid w:val="001C09E9"/>
    <w:rsid w:val="001C18A5"/>
    <w:rsid w:val="001C23A5"/>
    <w:rsid w:val="001C33B1"/>
    <w:rsid w:val="001C36B0"/>
    <w:rsid w:val="001C3D2E"/>
    <w:rsid w:val="001C440B"/>
    <w:rsid w:val="001C51EC"/>
    <w:rsid w:val="001C56A5"/>
    <w:rsid w:val="001C5C33"/>
    <w:rsid w:val="001C5E6B"/>
    <w:rsid w:val="001C5F1F"/>
    <w:rsid w:val="001C5FFB"/>
    <w:rsid w:val="001D0134"/>
    <w:rsid w:val="001D0F4B"/>
    <w:rsid w:val="001D10B1"/>
    <w:rsid w:val="001D10F5"/>
    <w:rsid w:val="001D1CD8"/>
    <w:rsid w:val="001D26C0"/>
    <w:rsid w:val="001D298D"/>
    <w:rsid w:val="001D2FF4"/>
    <w:rsid w:val="001D3941"/>
    <w:rsid w:val="001D3E28"/>
    <w:rsid w:val="001D40BE"/>
    <w:rsid w:val="001D6923"/>
    <w:rsid w:val="001D75C4"/>
    <w:rsid w:val="001D792A"/>
    <w:rsid w:val="001E0335"/>
    <w:rsid w:val="001E07FF"/>
    <w:rsid w:val="001E123F"/>
    <w:rsid w:val="001E126B"/>
    <w:rsid w:val="001E2D6F"/>
    <w:rsid w:val="001E3209"/>
    <w:rsid w:val="001E339A"/>
    <w:rsid w:val="001E34BE"/>
    <w:rsid w:val="001E36F8"/>
    <w:rsid w:val="001E467D"/>
    <w:rsid w:val="001E4F1E"/>
    <w:rsid w:val="001E5370"/>
    <w:rsid w:val="001E57E9"/>
    <w:rsid w:val="001E6EAB"/>
    <w:rsid w:val="001E70F7"/>
    <w:rsid w:val="001E72A6"/>
    <w:rsid w:val="001F0175"/>
    <w:rsid w:val="001F02C2"/>
    <w:rsid w:val="001F07E6"/>
    <w:rsid w:val="001F31B0"/>
    <w:rsid w:val="001F364B"/>
    <w:rsid w:val="001F40F1"/>
    <w:rsid w:val="001F486E"/>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6A"/>
    <w:rsid w:val="00207ADA"/>
    <w:rsid w:val="00207CBD"/>
    <w:rsid w:val="002101BE"/>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54"/>
    <w:rsid w:val="002429E1"/>
    <w:rsid w:val="00243A83"/>
    <w:rsid w:val="00244105"/>
    <w:rsid w:val="00244814"/>
    <w:rsid w:val="002464D8"/>
    <w:rsid w:val="002465F6"/>
    <w:rsid w:val="00247766"/>
    <w:rsid w:val="0025028E"/>
    <w:rsid w:val="00250406"/>
    <w:rsid w:val="00250DB8"/>
    <w:rsid w:val="0025283F"/>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97F"/>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002"/>
    <w:rsid w:val="002A68E9"/>
    <w:rsid w:val="002A7AD1"/>
    <w:rsid w:val="002B0A65"/>
    <w:rsid w:val="002B16BF"/>
    <w:rsid w:val="002B1855"/>
    <w:rsid w:val="002B2A48"/>
    <w:rsid w:val="002B2B2D"/>
    <w:rsid w:val="002B2E88"/>
    <w:rsid w:val="002B3004"/>
    <w:rsid w:val="002B619A"/>
    <w:rsid w:val="002B64D7"/>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703"/>
    <w:rsid w:val="002F21D9"/>
    <w:rsid w:val="002F552B"/>
    <w:rsid w:val="002F7216"/>
    <w:rsid w:val="00300E5F"/>
    <w:rsid w:val="00301200"/>
    <w:rsid w:val="00301743"/>
    <w:rsid w:val="00301B00"/>
    <w:rsid w:val="00303ADC"/>
    <w:rsid w:val="00304C16"/>
    <w:rsid w:val="003055FF"/>
    <w:rsid w:val="003058B6"/>
    <w:rsid w:val="00305D7D"/>
    <w:rsid w:val="003061BB"/>
    <w:rsid w:val="003062FB"/>
    <w:rsid w:val="003063C0"/>
    <w:rsid w:val="00306451"/>
    <w:rsid w:val="003064AB"/>
    <w:rsid w:val="00306762"/>
    <w:rsid w:val="00307914"/>
    <w:rsid w:val="003123A9"/>
    <w:rsid w:val="0031281D"/>
    <w:rsid w:val="00312E83"/>
    <w:rsid w:val="00312FE1"/>
    <w:rsid w:val="0031379C"/>
    <w:rsid w:val="0031409D"/>
    <w:rsid w:val="00314A0F"/>
    <w:rsid w:val="00315E04"/>
    <w:rsid w:val="00316496"/>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2696"/>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0E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3E2"/>
    <w:rsid w:val="003674C2"/>
    <w:rsid w:val="00367AFA"/>
    <w:rsid w:val="00370BA0"/>
    <w:rsid w:val="003719F0"/>
    <w:rsid w:val="00371B56"/>
    <w:rsid w:val="00372241"/>
    <w:rsid w:val="00373EEC"/>
    <w:rsid w:val="00373F51"/>
    <w:rsid w:val="003740D1"/>
    <w:rsid w:val="00375E68"/>
    <w:rsid w:val="00375F3C"/>
    <w:rsid w:val="00376862"/>
    <w:rsid w:val="003801BA"/>
    <w:rsid w:val="003801FC"/>
    <w:rsid w:val="00380F9D"/>
    <w:rsid w:val="003817DF"/>
    <w:rsid w:val="003824AA"/>
    <w:rsid w:val="00382B77"/>
    <w:rsid w:val="00382F40"/>
    <w:rsid w:val="003832B0"/>
    <w:rsid w:val="003841A6"/>
    <w:rsid w:val="00384DE1"/>
    <w:rsid w:val="00386828"/>
    <w:rsid w:val="00386C50"/>
    <w:rsid w:val="00387ED1"/>
    <w:rsid w:val="00390271"/>
    <w:rsid w:val="003904DA"/>
    <w:rsid w:val="00390623"/>
    <w:rsid w:val="0039201A"/>
    <w:rsid w:val="0039213A"/>
    <w:rsid w:val="00392911"/>
    <w:rsid w:val="00393C12"/>
    <w:rsid w:val="00394210"/>
    <w:rsid w:val="003943DD"/>
    <w:rsid w:val="003953D5"/>
    <w:rsid w:val="00395FC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755"/>
    <w:rsid w:val="003B5D14"/>
    <w:rsid w:val="003B5DB4"/>
    <w:rsid w:val="003B716D"/>
    <w:rsid w:val="003B73B0"/>
    <w:rsid w:val="003B7A32"/>
    <w:rsid w:val="003C02BD"/>
    <w:rsid w:val="003C0513"/>
    <w:rsid w:val="003C0E6E"/>
    <w:rsid w:val="003C2A43"/>
    <w:rsid w:val="003C2A7D"/>
    <w:rsid w:val="003C4004"/>
    <w:rsid w:val="003C5257"/>
    <w:rsid w:val="003C5658"/>
    <w:rsid w:val="003C5D1F"/>
    <w:rsid w:val="003C60E7"/>
    <w:rsid w:val="003C72D4"/>
    <w:rsid w:val="003C7416"/>
    <w:rsid w:val="003D06EE"/>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6D6B"/>
    <w:rsid w:val="003E715E"/>
    <w:rsid w:val="003E71FC"/>
    <w:rsid w:val="003E7493"/>
    <w:rsid w:val="003F0381"/>
    <w:rsid w:val="003F2178"/>
    <w:rsid w:val="003F26B6"/>
    <w:rsid w:val="003F2B8D"/>
    <w:rsid w:val="003F3CD4"/>
    <w:rsid w:val="003F3D83"/>
    <w:rsid w:val="003F3EF9"/>
    <w:rsid w:val="003F43CA"/>
    <w:rsid w:val="003F586F"/>
    <w:rsid w:val="003F6568"/>
    <w:rsid w:val="003F6BFD"/>
    <w:rsid w:val="003F6C75"/>
    <w:rsid w:val="003F7230"/>
    <w:rsid w:val="003F7241"/>
    <w:rsid w:val="00400225"/>
    <w:rsid w:val="00401084"/>
    <w:rsid w:val="00401244"/>
    <w:rsid w:val="00401B98"/>
    <w:rsid w:val="004026C9"/>
    <w:rsid w:val="00402C41"/>
    <w:rsid w:val="00405B85"/>
    <w:rsid w:val="00405BF3"/>
    <w:rsid w:val="004066BB"/>
    <w:rsid w:val="00406D77"/>
    <w:rsid w:val="00406EFC"/>
    <w:rsid w:val="004111C8"/>
    <w:rsid w:val="004118A0"/>
    <w:rsid w:val="00411B56"/>
    <w:rsid w:val="00412AF5"/>
    <w:rsid w:val="00412C97"/>
    <w:rsid w:val="00413B19"/>
    <w:rsid w:val="00414325"/>
    <w:rsid w:val="004150E7"/>
    <w:rsid w:val="00416AD0"/>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09C"/>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A6A"/>
    <w:rsid w:val="00457A4A"/>
    <w:rsid w:val="00460122"/>
    <w:rsid w:val="0046112E"/>
    <w:rsid w:val="00461AA2"/>
    <w:rsid w:val="00461CEF"/>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9BD"/>
    <w:rsid w:val="00491C71"/>
    <w:rsid w:val="00492330"/>
    <w:rsid w:val="0049249C"/>
    <w:rsid w:val="0049396B"/>
    <w:rsid w:val="00494977"/>
    <w:rsid w:val="00496C93"/>
    <w:rsid w:val="00497DE7"/>
    <w:rsid w:val="004A0F6B"/>
    <w:rsid w:val="004A13D9"/>
    <w:rsid w:val="004A1597"/>
    <w:rsid w:val="004A26B1"/>
    <w:rsid w:val="004A29FD"/>
    <w:rsid w:val="004A2A69"/>
    <w:rsid w:val="004A32C4"/>
    <w:rsid w:val="004A39B5"/>
    <w:rsid w:val="004A4127"/>
    <w:rsid w:val="004A41E6"/>
    <w:rsid w:val="004A4375"/>
    <w:rsid w:val="004A5DFD"/>
    <w:rsid w:val="004A6955"/>
    <w:rsid w:val="004A6C28"/>
    <w:rsid w:val="004A6F03"/>
    <w:rsid w:val="004A7506"/>
    <w:rsid w:val="004A7526"/>
    <w:rsid w:val="004A7987"/>
    <w:rsid w:val="004B1CC0"/>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1DEE"/>
    <w:rsid w:val="004F3949"/>
    <w:rsid w:val="004F3F84"/>
    <w:rsid w:val="004F40D6"/>
    <w:rsid w:val="004F43D3"/>
    <w:rsid w:val="004F46C4"/>
    <w:rsid w:val="004F5662"/>
    <w:rsid w:val="004F57B3"/>
    <w:rsid w:val="004F61AC"/>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41F"/>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FDA"/>
    <w:rsid w:val="005276F1"/>
    <w:rsid w:val="00527E02"/>
    <w:rsid w:val="00530063"/>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59F"/>
    <w:rsid w:val="00570391"/>
    <w:rsid w:val="00570BFF"/>
    <w:rsid w:val="00571E8D"/>
    <w:rsid w:val="00571FA6"/>
    <w:rsid w:val="00572F46"/>
    <w:rsid w:val="0057494D"/>
    <w:rsid w:val="00574B4F"/>
    <w:rsid w:val="00574E25"/>
    <w:rsid w:val="00574E82"/>
    <w:rsid w:val="005761D6"/>
    <w:rsid w:val="00576817"/>
    <w:rsid w:val="0058002C"/>
    <w:rsid w:val="00582329"/>
    <w:rsid w:val="00582ACF"/>
    <w:rsid w:val="00584458"/>
    <w:rsid w:val="00584870"/>
    <w:rsid w:val="00584879"/>
    <w:rsid w:val="00584F42"/>
    <w:rsid w:val="0058590C"/>
    <w:rsid w:val="0058649D"/>
    <w:rsid w:val="0058682C"/>
    <w:rsid w:val="0058705F"/>
    <w:rsid w:val="00592DD8"/>
    <w:rsid w:val="00593E01"/>
    <w:rsid w:val="00593F78"/>
    <w:rsid w:val="00594655"/>
    <w:rsid w:val="00594882"/>
    <w:rsid w:val="00594A53"/>
    <w:rsid w:val="00595227"/>
    <w:rsid w:val="0059558C"/>
    <w:rsid w:val="005A0391"/>
    <w:rsid w:val="005A0CFD"/>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451"/>
    <w:rsid w:val="005C5998"/>
    <w:rsid w:val="005C6601"/>
    <w:rsid w:val="005C6982"/>
    <w:rsid w:val="005D1091"/>
    <w:rsid w:val="005D14D1"/>
    <w:rsid w:val="005D1E74"/>
    <w:rsid w:val="005D3363"/>
    <w:rsid w:val="005D4690"/>
    <w:rsid w:val="005D4691"/>
    <w:rsid w:val="005D4B44"/>
    <w:rsid w:val="005D5211"/>
    <w:rsid w:val="005D5F0F"/>
    <w:rsid w:val="005D6E3F"/>
    <w:rsid w:val="005D70B1"/>
    <w:rsid w:val="005D70F5"/>
    <w:rsid w:val="005D7109"/>
    <w:rsid w:val="005E0C82"/>
    <w:rsid w:val="005E0E90"/>
    <w:rsid w:val="005E1783"/>
    <w:rsid w:val="005E1A6E"/>
    <w:rsid w:val="005E2193"/>
    <w:rsid w:val="005E2ECE"/>
    <w:rsid w:val="005E3229"/>
    <w:rsid w:val="005E35FF"/>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0FB7"/>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D49"/>
    <w:rsid w:val="00613E6A"/>
    <w:rsid w:val="0061529C"/>
    <w:rsid w:val="006161E2"/>
    <w:rsid w:val="006162AD"/>
    <w:rsid w:val="00617707"/>
    <w:rsid w:val="006200A4"/>
    <w:rsid w:val="0062378E"/>
    <w:rsid w:val="00624786"/>
    <w:rsid w:val="006267FE"/>
    <w:rsid w:val="0063010D"/>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EAD"/>
    <w:rsid w:val="0064185B"/>
    <w:rsid w:val="00641ED7"/>
    <w:rsid w:val="00641F05"/>
    <w:rsid w:val="0064221C"/>
    <w:rsid w:val="00642728"/>
    <w:rsid w:val="00642868"/>
    <w:rsid w:val="00643F80"/>
    <w:rsid w:val="0064493C"/>
    <w:rsid w:val="00644FFD"/>
    <w:rsid w:val="00645757"/>
    <w:rsid w:val="00645CA9"/>
    <w:rsid w:val="00646CC6"/>
    <w:rsid w:val="00647F8D"/>
    <w:rsid w:val="00650103"/>
    <w:rsid w:val="00650A97"/>
    <w:rsid w:val="0065162B"/>
    <w:rsid w:val="00652507"/>
    <w:rsid w:val="00653423"/>
    <w:rsid w:val="006537DF"/>
    <w:rsid w:val="0065380F"/>
    <w:rsid w:val="006541D1"/>
    <w:rsid w:val="00655E98"/>
    <w:rsid w:val="00656D73"/>
    <w:rsid w:val="00657A45"/>
    <w:rsid w:val="00660268"/>
    <w:rsid w:val="006624A0"/>
    <w:rsid w:val="006624C1"/>
    <w:rsid w:val="00664075"/>
    <w:rsid w:val="00664DF9"/>
    <w:rsid w:val="0066511F"/>
    <w:rsid w:val="00665464"/>
    <w:rsid w:val="006662F6"/>
    <w:rsid w:val="00666AEC"/>
    <w:rsid w:val="00667182"/>
    <w:rsid w:val="006704C6"/>
    <w:rsid w:val="006708B5"/>
    <w:rsid w:val="00671936"/>
    <w:rsid w:val="00671FDB"/>
    <w:rsid w:val="0067329D"/>
    <w:rsid w:val="0067380D"/>
    <w:rsid w:val="00673DFC"/>
    <w:rsid w:val="00674280"/>
    <w:rsid w:val="00675567"/>
    <w:rsid w:val="006760DA"/>
    <w:rsid w:val="00676D33"/>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280"/>
    <w:rsid w:val="006A256D"/>
    <w:rsid w:val="006A33E1"/>
    <w:rsid w:val="006A3F4F"/>
    <w:rsid w:val="006A4115"/>
    <w:rsid w:val="006A4E1E"/>
    <w:rsid w:val="006A66EB"/>
    <w:rsid w:val="006A67BB"/>
    <w:rsid w:val="006A7E58"/>
    <w:rsid w:val="006B034F"/>
    <w:rsid w:val="006B0740"/>
    <w:rsid w:val="006B0D01"/>
    <w:rsid w:val="006B0D0B"/>
    <w:rsid w:val="006B1CE1"/>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A5"/>
    <w:rsid w:val="006D42BC"/>
    <w:rsid w:val="006D48FF"/>
    <w:rsid w:val="006D6C20"/>
    <w:rsid w:val="006D70CB"/>
    <w:rsid w:val="006D7261"/>
    <w:rsid w:val="006D7C02"/>
    <w:rsid w:val="006E046C"/>
    <w:rsid w:val="006E0D6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3DB"/>
    <w:rsid w:val="006F6161"/>
    <w:rsid w:val="006F7810"/>
    <w:rsid w:val="006F7BAB"/>
    <w:rsid w:val="006F7C4E"/>
    <w:rsid w:val="00701091"/>
    <w:rsid w:val="007013CE"/>
    <w:rsid w:val="0070300E"/>
    <w:rsid w:val="007032D6"/>
    <w:rsid w:val="00703D9D"/>
    <w:rsid w:val="00703F4C"/>
    <w:rsid w:val="0070454A"/>
    <w:rsid w:val="00704A41"/>
    <w:rsid w:val="00704AFB"/>
    <w:rsid w:val="00704B07"/>
    <w:rsid w:val="00704BB9"/>
    <w:rsid w:val="00705250"/>
    <w:rsid w:val="00705ABB"/>
    <w:rsid w:val="00705F3F"/>
    <w:rsid w:val="0071008C"/>
    <w:rsid w:val="00710A57"/>
    <w:rsid w:val="00710BE4"/>
    <w:rsid w:val="00710FD8"/>
    <w:rsid w:val="00711643"/>
    <w:rsid w:val="00712DAC"/>
    <w:rsid w:val="007136DE"/>
    <w:rsid w:val="0071394E"/>
    <w:rsid w:val="00714A0E"/>
    <w:rsid w:val="0071515C"/>
    <w:rsid w:val="00715369"/>
    <w:rsid w:val="0071550E"/>
    <w:rsid w:val="00715CB6"/>
    <w:rsid w:val="00715FD6"/>
    <w:rsid w:val="0071692E"/>
    <w:rsid w:val="00716EF2"/>
    <w:rsid w:val="00717547"/>
    <w:rsid w:val="00717837"/>
    <w:rsid w:val="00717CD9"/>
    <w:rsid w:val="00720717"/>
    <w:rsid w:val="00720FBD"/>
    <w:rsid w:val="007217E1"/>
    <w:rsid w:val="007222E7"/>
    <w:rsid w:val="00722A2E"/>
    <w:rsid w:val="00722A5C"/>
    <w:rsid w:val="0072366F"/>
    <w:rsid w:val="00723EAB"/>
    <w:rsid w:val="007243B5"/>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FD"/>
    <w:rsid w:val="00742633"/>
    <w:rsid w:val="0074399C"/>
    <w:rsid w:val="00743C5A"/>
    <w:rsid w:val="00744448"/>
    <w:rsid w:val="00744836"/>
    <w:rsid w:val="007449C0"/>
    <w:rsid w:val="00744D99"/>
    <w:rsid w:val="007456D1"/>
    <w:rsid w:val="007461C6"/>
    <w:rsid w:val="00746336"/>
    <w:rsid w:val="00746596"/>
    <w:rsid w:val="00746FFA"/>
    <w:rsid w:val="007471A2"/>
    <w:rsid w:val="007505FC"/>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771"/>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244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5EB"/>
    <w:rsid w:val="007B06C6"/>
    <w:rsid w:val="007B078D"/>
    <w:rsid w:val="007B0E1F"/>
    <w:rsid w:val="007B10DF"/>
    <w:rsid w:val="007B1C01"/>
    <w:rsid w:val="007B26C7"/>
    <w:rsid w:val="007B277F"/>
    <w:rsid w:val="007B2967"/>
    <w:rsid w:val="007B2A90"/>
    <w:rsid w:val="007B2C36"/>
    <w:rsid w:val="007B2CC5"/>
    <w:rsid w:val="007B3344"/>
    <w:rsid w:val="007B35EE"/>
    <w:rsid w:val="007B3BD8"/>
    <w:rsid w:val="007B44FB"/>
    <w:rsid w:val="007B555B"/>
    <w:rsid w:val="007B55B6"/>
    <w:rsid w:val="007B636B"/>
    <w:rsid w:val="007B6A20"/>
    <w:rsid w:val="007B6F54"/>
    <w:rsid w:val="007B74EB"/>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135"/>
    <w:rsid w:val="007D33C2"/>
    <w:rsid w:val="007D4712"/>
    <w:rsid w:val="007D5539"/>
    <w:rsid w:val="007D5DAE"/>
    <w:rsid w:val="007D6039"/>
    <w:rsid w:val="007D694F"/>
    <w:rsid w:val="007D70F0"/>
    <w:rsid w:val="007E0453"/>
    <w:rsid w:val="007E0C4B"/>
    <w:rsid w:val="007E0F22"/>
    <w:rsid w:val="007E103F"/>
    <w:rsid w:val="007E1F29"/>
    <w:rsid w:val="007E26AA"/>
    <w:rsid w:val="007E3C42"/>
    <w:rsid w:val="007E4149"/>
    <w:rsid w:val="007E53D7"/>
    <w:rsid w:val="007E559C"/>
    <w:rsid w:val="007E59D7"/>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C24"/>
    <w:rsid w:val="007F6BEF"/>
    <w:rsid w:val="007F6DFB"/>
    <w:rsid w:val="007F77AE"/>
    <w:rsid w:val="007F7BD3"/>
    <w:rsid w:val="0080091E"/>
    <w:rsid w:val="00800F26"/>
    <w:rsid w:val="0080103D"/>
    <w:rsid w:val="00801070"/>
    <w:rsid w:val="0080142B"/>
    <w:rsid w:val="00801DDB"/>
    <w:rsid w:val="00802927"/>
    <w:rsid w:val="00802EF4"/>
    <w:rsid w:val="008038A7"/>
    <w:rsid w:val="00803CDB"/>
    <w:rsid w:val="00803E2E"/>
    <w:rsid w:val="0080514B"/>
    <w:rsid w:val="00805445"/>
    <w:rsid w:val="00805543"/>
    <w:rsid w:val="00805829"/>
    <w:rsid w:val="008058BE"/>
    <w:rsid w:val="00805EAE"/>
    <w:rsid w:val="00806D8D"/>
    <w:rsid w:val="00806FFC"/>
    <w:rsid w:val="008072A9"/>
    <w:rsid w:val="00807416"/>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1DD"/>
    <w:rsid w:val="00834659"/>
    <w:rsid w:val="0083518C"/>
    <w:rsid w:val="008353FC"/>
    <w:rsid w:val="00836B0F"/>
    <w:rsid w:val="00836DFB"/>
    <w:rsid w:val="00836EF0"/>
    <w:rsid w:val="0083749C"/>
    <w:rsid w:val="008407FA"/>
    <w:rsid w:val="008414B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283"/>
    <w:rsid w:val="00875E8B"/>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029"/>
    <w:rsid w:val="008B254F"/>
    <w:rsid w:val="008B398B"/>
    <w:rsid w:val="008B4AC9"/>
    <w:rsid w:val="008B4C3F"/>
    <w:rsid w:val="008B4E54"/>
    <w:rsid w:val="008B5F59"/>
    <w:rsid w:val="008B68A4"/>
    <w:rsid w:val="008B75E7"/>
    <w:rsid w:val="008B79DC"/>
    <w:rsid w:val="008C0260"/>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0F2"/>
    <w:rsid w:val="008D5223"/>
    <w:rsid w:val="008D5750"/>
    <w:rsid w:val="008D6153"/>
    <w:rsid w:val="008D62AB"/>
    <w:rsid w:val="008D7AFD"/>
    <w:rsid w:val="008E0D2B"/>
    <w:rsid w:val="008E366C"/>
    <w:rsid w:val="008E383D"/>
    <w:rsid w:val="008E4EA5"/>
    <w:rsid w:val="008E56B4"/>
    <w:rsid w:val="008E5AC8"/>
    <w:rsid w:val="008E600A"/>
    <w:rsid w:val="008E61AB"/>
    <w:rsid w:val="008E6AA2"/>
    <w:rsid w:val="008F091C"/>
    <w:rsid w:val="008F0AFC"/>
    <w:rsid w:val="008F1981"/>
    <w:rsid w:val="008F33CB"/>
    <w:rsid w:val="008F37CA"/>
    <w:rsid w:val="008F411C"/>
    <w:rsid w:val="008F6026"/>
    <w:rsid w:val="008F68A0"/>
    <w:rsid w:val="008F7715"/>
    <w:rsid w:val="009000B2"/>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AE"/>
    <w:rsid w:val="009149C5"/>
    <w:rsid w:val="009158A4"/>
    <w:rsid w:val="00917950"/>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0B9"/>
    <w:rsid w:val="00955EB5"/>
    <w:rsid w:val="0096039E"/>
    <w:rsid w:val="009611F7"/>
    <w:rsid w:val="00963ABB"/>
    <w:rsid w:val="00963D48"/>
    <w:rsid w:val="00963EB1"/>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F28"/>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4D8"/>
    <w:rsid w:val="009C4A58"/>
    <w:rsid w:val="009C5F84"/>
    <w:rsid w:val="009C61E7"/>
    <w:rsid w:val="009C7110"/>
    <w:rsid w:val="009D2544"/>
    <w:rsid w:val="009D2C70"/>
    <w:rsid w:val="009D350D"/>
    <w:rsid w:val="009D403F"/>
    <w:rsid w:val="009D5BEA"/>
    <w:rsid w:val="009D6A1E"/>
    <w:rsid w:val="009D6B8F"/>
    <w:rsid w:val="009D7263"/>
    <w:rsid w:val="009D73A5"/>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64E3"/>
    <w:rsid w:val="00A3754C"/>
    <w:rsid w:val="00A376D7"/>
    <w:rsid w:val="00A37CC3"/>
    <w:rsid w:val="00A405B9"/>
    <w:rsid w:val="00A40E2B"/>
    <w:rsid w:val="00A415BA"/>
    <w:rsid w:val="00A41846"/>
    <w:rsid w:val="00A41F20"/>
    <w:rsid w:val="00A41F6E"/>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151"/>
    <w:rsid w:val="00A555A1"/>
    <w:rsid w:val="00A55A66"/>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6C60"/>
    <w:rsid w:val="00A77406"/>
    <w:rsid w:val="00A80D3D"/>
    <w:rsid w:val="00A80FFE"/>
    <w:rsid w:val="00A8194F"/>
    <w:rsid w:val="00A819F1"/>
    <w:rsid w:val="00A81A72"/>
    <w:rsid w:val="00A81D1B"/>
    <w:rsid w:val="00A82CA5"/>
    <w:rsid w:val="00A8454A"/>
    <w:rsid w:val="00A85C1A"/>
    <w:rsid w:val="00A85CB3"/>
    <w:rsid w:val="00A85D8F"/>
    <w:rsid w:val="00A8648A"/>
    <w:rsid w:val="00A8795B"/>
    <w:rsid w:val="00A91FC4"/>
    <w:rsid w:val="00A92747"/>
    <w:rsid w:val="00A92B5E"/>
    <w:rsid w:val="00A9380C"/>
    <w:rsid w:val="00A93924"/>
    <w:rsid w:val="00A94EC4"/>
    <w:rsid w:val="00A950C5"/>
    <w:rsid w:val="00A95D68"/>
    <w:rsid w:val="00A9687D"/>
    <w:rsid w:val="00A96C91"/>
    <w:rsid w:val="00A97B6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829"/>
    <w:rsid w:val="00AB2C14"/>
    <w:rsid w:val="00AB3157"/>
    <w:rsid w:val="00AB4931"/>
    <w:rsid w:val="00AB4B91"/>
    <w:rsid w:val="00AB4D82"/>
    <w:rsid w:val="00AB5630"/>
    <w:rsid w:val="00AB5B20"/>
    <w:rsid w:val="00AB68C2"/>
    <w:rsid w:val="00AB7AAF"/>
    <w:rsid w:val="00AC1198"/>
    <w:rsid w:val="00AC14AF"/>
    <w:rsid w:val="00AC2C95"/>
    <w:rsid w:val="00AC319D"/>
    <w:rsid w:val="00AC4086"/>
    <w:rsid w:val="00AC63D4"/>
    <w:rsid w:val="00AC6426"/>
    <w:rsid w:val="00AC6ABA"/>
    <w:rsid w:val="00AC709C"/>
    <w:rsid w:val="00AD023D"/>
    <w:rsid w:val="00AD1BCC"/>
    <w:rsid w:val="00AD1EF7"/>
    <w:rsid w:val="00AD2C25"/>
    <w:rsid w:val="00AD4BAD"/>
    <w:rsid w:val="00AD6F5B"/>
    <w:rsid w:val="00AD6F69"/>
    <w:rsid w:val="00AD716A"/>
    <w:rsid w:val="00AE0985"/>
    <w:rsid w:val="00AE247C"/>
    <w:rsid w:val="00AE2915"/>
    <w:rsid w:val="00AE2BAB"/>
    <w:rsid w:val="00AE2F18"/>
    <w:rsid w:val="00AE35D2"/>
    <w:rsid w:val="00AE3E73"/>
    <w:rsid w:val="00AE4CBF"/>
    <w:rsid w:val="00AE501E"/>
    <w:rsid w:val="00AE5CFF"/>
    <w:rsid w:val="00AE68EA"/>
    <w:rsid w:val="00AE6B21"/>
    <w:rsid w:val="00AE6D15"/>
    <w:rsid w:val="00AE6EEE"/>
    <w:rsid w:val="00AE7830"/>
    <w:rsid w:val="00AE7CC5"/>
    <w:rsid w:val="00AF150A"/>
    <w:rsid w:val="00AF24F9"/>
    <w:rsid w:val="00AF35F1"/>
    <w:rsid w:val="00AF3775"/>
    <w:rsid w:val="00AF3E12"/>
    <w:rsid w:val="00AF47A9"/>
    <w:rsid w:val="00AF6714"/>
    <w:rsid w:val="00AF6C55"/>
    <w:rsid w:val="00AF778F"/>
    <w:rsid w:val="00B018BA"/>
    <w:rsid w:val="00B02943"/>
    <w:rsid w:val="00B02F01"/>
    <w:rsid w:val="00B03906"/>
    <w:rsid w:val="00B03ADB"/>
    <w:rsid w:val="00B06A01"/>
    <w:rsid w:val="00B1024C"/>
    <w:rsid w:val="00B106C2"/>
    <w:rsid w:val="00B106F2"/>
    <w:rsid w:val="00B10D28"/>
    <w:rsid w:val="00B113F1"/>
    <w:rsid w:val="00B130FC"/>
    <w:rsid w:val="00B13723"/>
    <w:rsid w:val="00B1482B"/>
    <w:rsid w:val="00B14BD7"/>
    <w:rsid w:val="00B1572D"/>
    <w:rsid w:val="00B15A9F"/>
    <w:rsid w:val="00B16151"/>
    <w:rsid w:val="00B16F53"/>
    <w:rsid w:val="00B179F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3CD"/>
    <w:rsid w:val="00B42517"/>
    <w:rsid w:val="00B4276B"/>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A75"/>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9CA"/>
    <w:rsid w:val="00B73B31"/>
    <w:rsid w:val="00B751F4"/>
    <w:rsid w:val="00B75A06"/>
    <w:rsid w:val="00B75E59"/>
    <w:rsid w:val="00B76856"/>
    <w:rsid w:val="00B76FD7"/>
    <w:rsid w:val="00B77572"/>
    <w:rsid w:val="00B778C4"/>
    <w:rsid w:val="00B80502"/>
    <w:rsid w:val="00B807D3"/>
    <w:rsid w:val="00B808CD"/>
    <w:rsid w:val="00B80D3F"/>
    <w:rsid w:val="00B80F80"/>
    <w:rsid w:val="00B81D81"/>
    <w:rsid w:val="00B81DD0"/>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129"/>
    <w:rsid w:val="00B87B8D"/>
    <w:rsid w:val="00B90113"/>
    <w:rsid w:val="00B903B8"/>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A8C"/>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B5F"/>
    <w:rsid w:val="00BD3C76"/>
    <w:rsid w:val="00BD6905"/>
    <w:rsid w:val="00BD7BCD"/>
    <w:rsid w:val="00BD7CDE"/>
    <w:rsid w:val="00BD7D4E"/>
    <w:rsid w:val="00BD7FA6"/>
    <w:rsid w:val="00BE0DFB"/>
    <w:rsid w:val="00BE0F77"/>
    <w:rsid w:val="00BE152F"/>
    <w:rsid w:val="00BE1634"/>
    <w:rsid w:val="00BE1F34"/>
    <w:rsid w:val="00BE1FE3"/>
    <w:rsid w:val="00BE2745"/>
    <w:rsid w:val="00BE2CAF"/>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076"/>
    <w:rsid w:val="00BF3EAF"/>
    <w:rsid w:val="00BF4047"/>
    <w:rsid w:val="00BF50F4"/>
    <w:rsid w:val="00BF5DCE"/>
    <w:rsid w:val="00BF7643"/>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F62"/>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355"/>
    <w:rsid w:val="00C429A8"/>
    <w:rsid w:val="00C43314"/>
    <w:rsid w:val="00C44B79"/>
    <w:rsid w:val="00C44C6F"/>
    <w:rsid w:val="00C44CF9"/>
    <w:rsid w:val="00C45A0B"/>
    <w:rsid w:val="00C463D9"/>
    <w:rsid w:val="00C4701B"/>
    <w:rsid w:val="00C477D8"/>
    <w:rsid w:val="00C4783C"/>
    <w:rsid w:val="00C47C26"/>
    <w:rsid w:val="00C50078"/>
    <w:rsid w:val="00C5073C"/>
    <w:rsid w:val="00C5085E"/>
    <w:rsid w:val="00C50C78"/>
    <w:rsid w:val="00C51240"/>
    <w:rsid w:val="00C52647"/>
    <w:rsid w:val="00C53253"/>
    <w:rsid w:val="00C53931"/>
    <w:rsid w:val="00C55C06"/>
    <w:rsid w:val="00C55E88"/>
    <w:rsid w:val="00C56053"/>
    <w:rsid w:val="00C56222"/>
    <w:rsid w:val="00C57849"/>
    <w:rsid w:val="00C57A01"/>
    <w:rsid w:val="00C57EB9"/>
    <w:rsid w:val="00C60456"/>
    <w:rsid w:val="00C604F8"/>
    <w:rsid w:val="00C60D3F"/>
    <w:rsid w:val="00C61493"/>
    <w:rsid w:val="00C62BF6"/>
    <w:rsid w:val="00C62F44"/>
    <w:rsid w:val="00C642F9"/>
    <w:rsid w:val="00C64806"/>
    <w:rsid w:val="00C64BFD"/>
    <w:rsid w:val="00C64EA4"/>
    <w:rsid w:val="00C6628E"/>
    <w:rsid w:val="00C67891"/>
    <w:rsid w:val="00C70DCE"/>
    <w:rsid w:val="00C70F28"/>
    <w:rsid w:val="00C72DF2"/>
    <w:rsid w:val="00C73495"/>
    <w:rsid w:val="00C73931"/>
    <w:rsid w:val="00C73EE4"/>
    <w:rsid w:val="00C74D73"/>
    <w:rsid w:val="00C74E80"/>
    <w:rsid w:val="00C760C2"/>
    <w:rsid w:val="00C7612B"/>
    <w:rsid w:val="00C761C8"/>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81"/>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1AE2"/>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2AD"/>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F36"/>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D46"/>
    <w:rsid w:val="00D13079"/>
    <w:rsid w:val="00D1337A"/>
    <w:rsid w:val="00D13A2E"/>
    <w:rsid w:val="00D14550"/>
    <w:rsid w:val="00D14675"/>
    <w:rsid w:val="00D16195"/>
    <w:rsid w:val="00D161EE"/>
    <w:rsid w:val="00D16EB0"/>
    <w:rsid w:val="00D17162"/>
    <w:rsid w:val="00D17225"/>
    <w:rsid w:val="00D20A3F"/>
    <w:rsid w:val="00D20D49"/>
    <w:rsid w:val="00D2143F"/>
    <w:rsid w:val="00D21D1A"/>
    <w:rsid w:val="00D222C8"/>
    <w:rsid w:val="00D22C54"/>
    <w:rsid w:val="00D22C86"/>
    <w:rsid w:val="00D22EA2"/>
    <w:rsid w:val="00D23342"/>
    <w:rsid w:val="00D2485C"/>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0CD3"/>
    <w:rsid w:val="00D411CE"/>
    <w:rsid w:val="00D413CC"/>
    <w:rsid w:val="00D4200C"/>
    <w:rsid w:val="00D4201C"/>
    <w:rsid w:val="00D42224"/>
    <w:rsid w:val="00D42512"/>
    <w:rsid w:val="00D427EC"/>
    <w:rsid w:val="00D428BD"/>
    <w:rsid w:val="00D43372"/>
    <w:rsid w:val="00D45157"/>
    <w:rsid w:val="00D452EF"/>
    <w:rsid w:val="00D4559E"/>
    <w:rsid w:val="00D45873"/>
    <w:rsid w:val="00D46422"/>
    <w:rsid w:val="00D46658"/>
    <w:rsid w:val="00D46BB4"/>
    <w:rsid w:val="00D46C66"/>
    <w:rsid w:val="00D4707D"/>
    <w:rsid w:val="00D47146"/>
    <w:rsid w:val="00D47AF4"/>
    <w:rsid w:val="00D50213"/>
    <w:rsid w:val="00D5284C"/>
    <w:rsid w:val="00D53408"/>
    <w:rsid w:val="00D54031"/>
    <w:rsid w:val="00D55876"/>
    <w:rsid w:val="00D5677A"/>
    <w:rsid w:val="00D56ACF"/>
    <w:rsid w:val="00D57144"/>
    <w:rsid w:val="00D604EC"/>
    <w:rsid w:val="00D63012"/>
    <w:rsid w:val="00D630E8"/>
    <w:rsid w:val="00D64190"/>
    <w:rsid w:val="00D65600"/>
    <w:rsid w:val="00D66789"/>
    <w:rsid w:val="00D674D8"/>
    <w:rsid w:val="00D67728"/>
    <w:rsid w:val="00D67B65"/>
    <w:rsid w:val="00D67CB5"/>
    <w:rsid w:val="00D71393"/>
    <w:rsid w:val="00D717F7"/>
    <w:rsid w:val="00D732E6"/>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108"/>
    <w:rsid w:val="00DA43AF"/>
    <w:rsid w:val="00DA45A5"/>
    <w:rsid w:val="00DA4748"/>
    <w:rsid w:val="00DA5976"/>
    <w:rsid w:val="00DA5FFD"/>
    <w:rsid w:val="00DA669D"/>
    <w:rsid w:val="00DA74E8"/>
    <w:rsid w:val="00DB0FDD"/>
    <w:rsid w:val="00DB0FFE"/>
    <w:rsid w:val="00DB15DE"/>
    <w:rsid w:val="00DB2C04"/>
    <w:rsid w:val="00DB36AE"/>
    <w:rsid w:val="00DB36CD"/>
    <w:rsid w:val="00DB37C2"/>
    <w:rsid w:val="00DB4126"/>
    <w:rsid w:val="00DB4635"/>
    <w:rsid w:val="00DB5014"/>
    <w:rsid w:val="00DB527B"/>
    <w:rsid w:val="00DB6C68"/>
    <w:rsid w:val="00DB6C6B"/>
    <w:rsid w:val="00DB7165"/>
    <w:rsid w:val="00DB7CA4"/>
    <w:rsid w:val="00DC1646"/>
    <w:rsid w:val="00DC1ED2"/>
    <w:rsid w:val="00DC40DE"/>
    <w:rsid w:val="00DC46D5"/>
    <w:rsid w:val="00DC471A"/>
    <w:rsid w:val="00DC5083"/>
    <w:rsid w:val="00DC50FF"/>
    <w:rsid w:val="00DC546D"/>
    <w:rsid w:val="00DC5D7A"/>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33B7"/>
    <w:rsid w:val="00DE419C"/>
    <w:rsid w:val="00DE4491"/>
    <w:rsid w:val="00DE5685"/>
    <w:rsid w:val="00DE56F3"/>
    <w:rsid w:val="00DF146D"/>
    <w:rsid w:val="00DF1A5E"/>
    <w:rsid w:val="00DF1A96"/>
    <w:rsid w:val="00DF3951"/>
    <w:rsid w:val="00DF3F4A"/>
    <w:rsid w:val="00DF421D"/>
    <w:rsid w:val="00DF4352"/>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6F3"/>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63B"/>
    <w:rsid w:val="00E2265E"/>
    <w:rsid w:val="00E23AF3"/>
    <w:rsid w:val="00E23E58"/>
    <w:rsid w:val="00E24DF2"/>
    <w:rsid w:val="00E25760"/>
    <w:rsid w:val="00E259D7"/>
    <w:rsid w:val="00E26346"/>
    <w:rsid w:val="00E279C4"/>
    <w:rsid w:val="00E27C3B"/>
    <w:rsid w:val="00E30679"/>
    <w:rsid w:val="00E31995"/>
    <w:rsid w:val="00E334CA"/>
    <w:rsid w:val="00E34DA8"/>
    <w:rsid w:val="00E36358"/>
    <w:rsid w:val="00E37740"/>
    <w:rsid w:val="00E40F04"/>
    <w:rsid w:val="00E4325A"/>
    <w:rsid w:val="00E43FC6"/>
    <w:rsid w:val="00E44F7D"/>
    <w:rsid w:val="00E454FB"/>
    <w:rsid w:val="00E455A6"/>
    <w:rsid w:val="00E45A64"/>
    <w:rsid w:val="00E47501"/>
    <w:rsid w:val="00E4774F"/>
    <w:rsid w:val="00E50268"/>
    <w:rsid w:val="00E5027E"/>
    <w:rsid w:val="00E516A4"/>
    <w:rsid w:val="00E51996"/>
    <w:rsid w:val="00E51ACD"/>
    <w:rsid w:val="00E51F60"/>
    <w:rsid w:val="00E52233"/>
    <w:rsid w:val="00E526CF"/>
    <w:rsid w:val="00E543D2"/>
    <w:rsid w:val="00E546EE"/>
    <w:rsid w:val="00E55790"/>
    <w:rsid w:val="00E55E60"/>
    <w:rsid w:val="00E56677"/>
    <w:rsid w:val="00E57596"/>
    <w:rsid w:val="00E57706"/>
    <w:rsid w:val="00E6116E"/>
    <w:rsid w:val="00E619D3"/>
    <w:rsid w:val="00E627E4"/>
    <w:rsid w:val="00E63437"/>
    <w:rsid w:val="00E6361B"/>
    <w:rsid w:val="00E637B0"/>
    <w:rsid w:val="00E6392F"/>
    <w:rsid w:val="00E63E34"/>
    <w:rsid w:val="00E64067"/>
    <w:rsid w:val="00E65C2E"/>
    <w:rsid w:val="00E66998"/>
    <w:rsid w:val="00E672D2"/>
    <w:rsid w:val="00E71A4D"/>
    <w:rsid w:val="00E72CF7"/>
    <w:rsid w:val="00E73806"/>
    <w:rsid w:val="00E73FDD"/>
    <w:rsid w:val="00E7477B"/>
    <w:rsid w:val="00E7647C"/>
    <w:rsid w:val="00E77DD2"/>
    <w:rsid w:val="00E800A0"/>
    <w:rsid w:val="00E808A7"/>
    <w:rsid w:val="00E80AF2"/>
    <w:rsid w:val="00E81AA4"/>
    <w:rsid w:val="00E83CC1"/>
    <w:rsid w:val="00E83D6A"/>
    <w:rsid w:val="00E8406C"/>
    <w:rsid w:val="00E845A7"/>
    <w:rsid w:val="00E85A8D"/>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BC5"/>
    <w:rsid w:val="00EA6DE4"/>
    <w:rsid w:val="00EA722B"/>
    <w:rsid w:val="00EA791F"/>
    <w:rsid w:val="00EA7C38"/>
    <w:rsid w:val="00EB01A5"/>
    <w:rsid w:val="00EB0611"/>
    <w:rsid w:val="00EB13B6"/>
    <w:rsid w:val="00EB1F47"/>
    <w:rsid w:val="00EB247C"/>
    <w:rsid w:val="00EB29B7"/>
    <w:rsid w:val="00EB3229"/>
    <w:rsid w:val="00EB3E46"/>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3B8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DE9"/>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6F0B"/>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05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366"/>
    <w:rsid w:val="00F42828"/>
    <w:rsid w:val="00F42C08"/>
    <w:rsid w:val="00F43EC5"/>
    <w:rsid w:val="00F44A59"/>
    <w:rsid w:val="00F459BB"/>
    <w:rsid w:val="00F46BDA"/>
    <w:rsid w:val="00F50B6D"/>
    <w:rsid w:val="00F5157F"/>
    <w:rsid w:val="00F52654"/>
    <w:rsid w:val="00F533FD"/>
    <w:rsid w:val="00F53E04"/>
    <w:rsid w:val="00F54E69"/>
    <w:rsid w:val="00F55ABC"/>
    <w:rsid w:val="00F55C42"/>
    <w:rsid w:val="00F567FD"/>
    <w:rsid w:val="00F6020A"/>
    <w:rsid w:val="00F62BD9"/>
    <w:rsid w:val="00F632B9"/>
    <w:rsid w:val="00F63FFF"/>
    <w:rsid w:val="00F667E7"/>
    <w:rsid w:val="00F670AB"/>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131"/>
    <w:rsid w:val="00FB67E3"/>
    <w:rsid w:val="00FB7281"/>
    <w:rsid w:val="00FB768A"/>
    <w:rsid w:val="00FC009D"/>
    <w:rsid w:val="00FC0D29"/>
    <w:rsid w:val="00FC1AF2"/>
    <w:rsid w:val="00FC1C33"/>
    <w:rsid w:val="00FC3A97"/>
    <w:rsid w:val="00FC4223"/>
    <w:rsid w:val="00FC51F7"/>
    <w:rsid w:val="00FC5BB1"/>
    <w:rsid w:val="00FC68AA"/>
    <w:rsid w:val="00FC72B2"/>
    <w:rsid w:val="00FD2020"/>
    <w:rsid w:val="00FD248C"/>
    <w:rsid w:val="00FD3EB9"/>
    <w:rsid w:val="00FD47CE"/>
    <w:rsid w:val="00FD50A7"/>
    <w:rsid w:val="00FD5765"/>
    <w:rsid w:val="00FD5A30"/>
    <w:rsid w:val="00FD5B92"/>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9B0"/>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7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056F3"/>
    <w:pPr>
      <w:tabs>
        <w:tab w:val="left" w:pos="284"/>
        <w:tab w:val="right" w:leader="dot" w:pos="10065"/>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9244C"/>
    <w:pPr>
      <w:jc w:val="center"/>
      <w:outlineLvl w:val="0"/>
    </w:pPr>
    <w:rPr>
      <w:b/>
    </w:rPr>
  </w:style>
  <w:style w:type="character" w:customStyle="1" w:styleId="affff">
    <w:name w:val="Название Знак"/>
    <w:basedOn w:val="a4"/>
    <w:link w:val="afffe"/>
    <w:rsid w:val="0079244C"/>
    <w:rPr>
      <w:b/>
    </w:rPr>
  </w:style>
  <w:style w:type="paragraph" w:customStyle="1" w:styleId="ConsPlusNormal">
    <w:name w:val="ConsPlusNormal"/>
    <w:rsid w:val="0079244C"/>
    <w:pPr>
      <w:widowControl w:val="0"/>
      <w:autoSpaceDE w:val="0"/>
      <w:autoSpaceDN w:val="0"/>
      <w:adjustRightInd w:val="0"/>
      <w:ind w:firstLine="720"/>
    </w:pPr>
    <w:rPr>
      <w:rFonts w:ascii="Arial" w:hAnsi="Arial" w:cs="Arial"/>
      <w:sz w:val="20"/>
      <w:szCs w:val="20"/>
    </w:rPr>
  </w:style>
  <w:style w:type="paragraph" w:customStyle="1" w:styleId="affff0">
    <w:name w:val="Рядовой"/>
    <w:basedOn w:val="9"/>
    <w:rsid w:val="0079244C"/>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79244C"/>
    <w:rPr>
      <w:vertAlign w:val="superscript"/>
    </w:rPr>
  </w:style>
  <w:style w:type="character" w:customStyle="1" w:styleId="38pt">
    <w:name w:val="Основной текст (3) + 8 pt;Полужирный"/>
    <w:basedOn w:val="a4"/>
    <w:rsid w:val="0079244C"/>
    <w:rPr>
      <w:rFonts w:ascii="Times New Roman" w:eastAsia="Times New Roman" w:hAnsi="Times New Roman" w:cs="Times New Roman"/>
      <w:b/>
      <w:bCs/>
      <w:i w:val="0"/>
      <w:iCs w:val="0"/>
      <w:smallCaps w:val="0"/>
      <w:strike w:val="0"/>
      <w:spacing w:val="0"/>
      <w:sz w:val="16"/>
      <w:szCs w:val="16"/>
    </w:rPr>
  </w:style>
  <w:style w:type="paragraph" w:customStyle="1" w:styleId="-">
    <w:name w:val="Контракт-подподпункт"/>
    <w:basedOn w:val="a3"/>
    <w:rsid w:val="0079244C"/>
    <w:pPr>
      <w:tabs>
        <w:tab w:val="num" w:pos="720"/>
      </w:tabs>
      <w:ind w:left="720" w:hanging="720"/>
      <w:jc w:val="both"/>
    </w:pPr>
  </w:style>
  <w:style w:type="character" w:styleId="affff2">
    <w:name w:val="Emphasis"/>
    <w:basedOn w:val="a4"/>
    <w:qFormat/>
    <w:rsid w:val="0079244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5526061">
      <w:bodyDiv w:val="1"/>
      <w:marLeft w:val="0"/>
      <w:marRight w:val="0"/>
      <w:marTop w:val="0"/>
      <w:marBottom w:val="0"/>
      <w:divBdr>
        <w:top w:val="none" w:sz="0" w:space="0" w:color="auto"/>
        <w:left w:val="none" w:sz="0" w:space="0" w:color="auto"/>
        <w:bottom w:val="none" w:sz="0" w:space="0" w:color="auto"/>
        <w:right w:val="none" w:sz="0" w:space="0" w:color="auto"/>
      </w:divBdr>
    </w:div>
    <w:div w:id="3819074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8279448">
      <w:bodyDiv w:val="1"/>
      <w:marLeft w:val="0"/>
      <w:marRight w:val="0"/>
      <w:marTop w:val="0"/>
      <w:marBottom w:val="0"/>
      <w:divBdr>
        <w:top w:val="none" w:sz="0" w:space="0" w:color="auto"/>
        <w:left w:val="none" w:sz="0" w:space="0" w:color="auto"/>
        <w:bottom w:val="none" w:sz="0" w:space="0" w:color="auto"/>
        <w:right w:val="none" w:sz="0" w:space="0" w:color="auto"/>
      </w:divBdr>
    </w:div>
    <w:div w:id="1984121417">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eader" Target="header4.xml"/><Relationship Id="rId39" Type="http://schemas.openxmlformats.org/officeDocument/2006/relationships/hyperlink" Target="mailto:procenko@uemz.ru" TargetMode="External"/><Relationship Id="rId21" Type="http://schemas.openxmlformats.org/officeDocument/2006/relationships/header" Target="header2.xml"/><Relationship Id="rId34" Type="http://schemas.openxmlformats.org/officeDocument/2006/relationships/hyperlink" Target="consultantplus://offline/main?base=PAP;n=14018;fld=134" TargetMode="External"/><Relationship Id="rId42" Type="http://schemas.openxmlformats.org/officeDocument/2006/relationships/hyperlink" Target="http://www.nix.ru/support/faq/show_articles.php?number=276" TargetMode="External"/><Relationship Id="rId47" Type="http://schemas.openxmlformats.org/officeDocument/2006/relationships/hyperlink" Target="http://www.nix.ru/support/faq/show_articles.php?number=9" TargetMode="External"/><Relationship Id="rId50" Type="http://schemas.openxmlformats.org/officeDocument/2006/relationships/hyperlink" Target="http://www.nix.ru/support/faq/show_articles.php?number=9"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4.xml"/><Relationship Id="rId33" Type="http://schemas.openxmlformats.org/officeDocument/2006/relationships/hyperlink" Target="consultantplus://offline/main?base=PAP;n=10063;fld=134;dst=100020" TargetMode="External"/><Relationship Id="rId38" Type="http://schemas.openxmlformats.org/officeDocument/2006/relationships/hyperlink" Target="consultantplus://offline/main?base=PAP;n=12052;fld=134" TargetMode="External"/><Relationship Id="rId46" Type="http://schemas.openxmlformats.org/officeDocument/2006/relationships/hyperlink" Target="http://www.nix.ru/support/faq/show_articles.php?number=276"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hyperlink" Target="consultantplus://offline/main?base=LAW;n=2604;fld=134" TargetMode="External"/><Relationship Id="rId41" Type="http://schemas.openxmlformats.org/officeDocument/2006/relationships/hyperlink" Target="http://www.nix.ru/support/faq/show_articles.php?number=218"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3.xml"/><Relationship Id="rId32" Type="http://schemas.openxmlformats.org/officeDocument/2006/relationships/hyperlink" Target="consultantplus://offline/main?base=PAP;n=10063;fld=134;dst=100039" TargetMode="External"/><Relationship Id="rId37" Type="http://schemas.openxmlformats.org/officeDocument/2006/relationships/hyperlink" Target="consultantplus://offline/main?base=PAP;n=12052;fld=134" TargetMode="External"/><Relationship Id="rId40" Type="http://schemas.openxmlformats.org/officeDocument/2006/relationships/hyperlink" Target="http://www.nix.ru/computer_hardware_news/hardware_news_viewer.html?id=188061&amp;fn=1090" TargetMode="External"/><Relationship Id="rId45" Type="http://schemas.openxmlformats.org/officeDocument/2006/relationships/hyperlink" Target="http://www.nix.ru/support/faq/show_articles.php?number=218" TargetMode="External"/><Relationship Id="rId53" Type="http://schemas.openxmlformats.org/officeDocument/2006/relationships/fontTable" Target="fontTable.xml"/><Relationship Id="rId58"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consultantplus://offline/main?base=PAP;n=10063;fld=134;dst=100156" TargetMode="External"/><Relationship Id="rId36" Type="http://schemas.openxmlformats.org/officeDocument/2006/relationships/hyperlink" Target="consultantplus://offline/main?base=PAP;n=10063;fld=134;dst=100130" TargetMode="External"/><Relationship Id="rId49" Type="http://schemas.openxmlformats.org/officeDocument/2006/relationships/hyperlink" Target="http://www.nix.ru/support/faq/show_articles.php?number=276"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consultantplus://offline/main?base=PAP;n=10063;fld=134;dst=100051" TargetMode="External"/><Relationship Id="rId44" Type="http://schemas.openxmlformats.org/officeDocument/2006/relationships/hyperlink" Target="http://www.nix.ru/computer_hardware_news/hardware_news_viewer.html?id=188061&amp;fn=1090" TargetMode="External"/><Relationship Id="rId52" Type="http://schemas.openxmlformats.org/officeDocument/2006/relationships/hyperlink" Target="http://www.nix.ru/computer_hardware_news/hardware_news_viewer.html?id=188069&amp;fn=101"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oter" Target="footer5.xml"/><Relationship Id="rId30" Type="http://schemas.openxmlformats.org/officeDocument/2006/relationships/hyperlink" Target="consultantplus://offline/main?base=LAW;n=2605;fld=134" TargetMode="External"/><Relationship Id="rId35" Type="http://schemas.openxmlformats.org/officeDocument/2006/relationships/hyperlink" Target="consultantplus://offline/main?base=PAP;n=12052;fld=134" TargetMode="External"/><Relationship Id="rId43" Type="http://schemas.openxmlformats.org/officeDocument/2006/relationships/hyperlink" Target="http://www.nix.ru/support/faq/show_articles.php?number=9" TargetMode="External"/><Relationship Id="rId48" Type="http://schemas.openxmlformats.org/officeDocument/2006/relationships/hyperlink" Target="http://www.nix.ru/support/faq/show_articles.php?number=218" TargetMode="External"/><Relationship Id="rId8" Type="http://schemas.openxmlformats.org/officeDocument/2006/relationships/endnotes" Target="endnotes.xml"/><Relationship Id="rId51" Type="http://schemas.openxmlformats.org/officeDocument/2006/relationships/hyperlink" Target="http://www.nix.ru/computer_hardware_news/hardware_news_viewer.html?id=188083&amp;fn=101" TargetMode="External"/><Relationship Id="rId3"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7F153-4329-49C5-9E6C-C44B8F411B81}">
  <ds:schemaRefs>
    <ds:schemaRef ds:uri="http://schemas.openxmlformats.org/officeDocument/2006/bibliography"/>
  </ds:schemaRefs>
</ds:datastoreItem>
</file>

<file path=customXml/itemProps2.xml><?xml version="1.0" encoding="utf-8"?>
<ds:datastoreItem xmlns:ds="http://schemas.openxmlformats.org/officeDocument/2006/customXml" ds:itemID="{EF443C42-45A8-4A0B-878F-B45D7163F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57</Pages>
  <Words>21000</Words>
  <Characters>119700</Characters>
  <Application>Microsoft Office Word</Application>
  <DocSecurity>0</DocSecurity>
  <Lines>997</Lines>
  <Paragraphs>280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140420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cp:lastModifiedBy>
  <cp:revision>164</cp:revision>
  <cp:lastPrinted>2015-07-29T03:31:00Z</cp:lastPrinted>
  <dcterms:created xsi:type="dcterms:W3CDTF">2015-04-20T02:27:00Z</dcterms:created>
  <dcterms:modified xsi:type="dcterms:W3CDTF">2015-08-21T05:29:00Z</dcterms:modified>
</cp:coreProperties>
</file>