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B2B24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E074ED" w:rsidRDefault="0061412C" w:rsidP="009208D2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 w:rsidRPr="0061412C">
        <w:rPr>
          <w:b/>
          <w:sz w:val="28"/>
          <w:szCs w:val="28"/>
        </w:rPr>
        <w:t>ПОСТАВКУ СПЕКТРОМЕТРА ИЗЛУЧЕНИЯ ЧЕЛОВЕКА СЕГ-10П-02 (ИЛИ ЭКВИВАЛЕНТ) ДЛЯ НУЖД  ЛЕНИНГРАДСКОГО ОТДЕЛЕНИЯ ФИЛИАЛА «СЕВЕРО-ЗАПАДНЫЙ ТЕРРИТОРИАЛЬНЫЙ ОКРУГ» ФГУП «РОСРАО»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9208D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 xml:space="preserve">Предмет открытого запроса цен: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61412C" w:rsidRPr="0061412C" w:rsidRDefault="0061412C" w:rsidP="009208D2">
      <w:pPr>
        <w:ind w:firstLine="709"/>
        <w:jc w:val="both"/>
      </w:pPr>
      <w:r w:rsidRPr="0061412C">
        <w:t xml:space="preserve">Заключение договора на поставку спектрометра излучения человека СЕГ-10П-02 для нужд Ленинградского отделения филиала «Северо-западный территориальный округ» федерального государственного унитарного предприятия "Предприятие по обращению с радиоактивными отходами "РосРАО" (г. Сосновый Бор). 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 xml:space="preserve">Срок поставки товаров: </w:t>
      </w:r>
    </w:p>
    <w:p w:rsidR="0061412C" w:rsidRPr="0061412C" w:rsidRDefault="0061412C" w:rsidP="009208D2">
      <w:pPr>
        <w:ind w:firstLine="709"/>
        <w:jc w:val="both"/>
      </w:pPr>
      <w:r w:rsidRPr="0061412C">
        <w:t>Поставка оборудования осуществляется в течение 90 (девяноста) календарных дней с момента подписания договора поставки, но не позднее 20 декабря 2012 г.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61412C" w:rsidRPr="0061412C" w:rsidRDefault="0061412C" w:rsidP="009208D2">
      <w:pPr>
        <w:ind w:firstLine="709"/>
        <w:jc w:val="both"/>
      </w:pPr>
      <w:r w:rsidRPr="0061412C">
        <w:t>Не менее 1</w:t>
      </w:r>
      <w:r>
        <w:t>2</w:t>
      </w:r>
      <w:r w:rsidRPr="0061412C">
        <w:t xml:space="preserve"> (двенадцати) месяцев с момента выполнения работ по пуско-наладке Товара (оборудования), но не более 18 (восемнадцати) месяцев с даты поставки Товара (оборудования).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>Перечень и технические характеристики товаров:</w:t>
      </w:r>
    </w:p>
    <w:p w:rsidR="0061412C" w:rsidRDefault="0061412C" w:rsidP="009208D2">
      <w:pPr>
        <w:ind w:firstLine="709"/>
        <w:jc w:val="both"/>
      </w:pPr>
      <w:r w:rsidRPr="0061412C">
        <w:t xml:space="preserve">Спектрометр СЕГ-10П предназначен для измерения содержания инкорпорированных </w:t>
      </w:r>
      <w:proofErr w:type="spellStart"/>
      <w:r w:rsidRPr="0061412C">
        <w:t>гамма-излучающих</w:t>
      </w:r>
      <w:proofErr w:type="spellEnd"/>
      <w:r w:rsidRPr="0061412C">
        <w:t xml:space="preserve"> радионуклидов во всем теле и легких человека, а также для измерения содержания радионуклидов йода в щитовидной железе человека. Спектрометры обеспечивают регистрацию гамма-излучения в диапазоне от 0.05 до 3.0 МэВ. Минимальная измеряемая активность за время измерения 10 минут составляет: </w:t>
      </w:r>
    </w:p>
    <w:p w:rsidR="0061412C" w:rsidRDefault="0061412C" w:rsidP="009208D2">
      <w:pPr>
        <w:tabs>
          <w:tab w:val="left" w:pos="851"/>
        </w:tabs>
        <w:ind w:firstLine="709"/>
        <w:jc w:val="both"/>
      </w:pPr>
      <w:r w:rsidRPr="0061412C">
        <w:t>- при измерении в теле - 200 Бк для 137Cs;</w:t>
      </w:r>
    </w:p>
    <w:p w:rsidR="0061412C" w:rsidRDefault="0061412C" w:rsidP="009208D2">
      <w:pPr>
        <w:tabs>
          <w:tab w:val="left" w:pos="851"/>
        </w:tabs>
        <w:ind w:firstLine="709"/>
        <w:jc w:val="both"/>
      </w:pPr>
      <w:r w:rsidRPr="0061412C">
        <w:t>- при измерении в теле - 350 Бк для 134Cs;</w:t>
      </w:r>
    </w:p>
    <w:p w:rsidR="0061412C" w:rsidRDefault="0061412C" w:rsidP="009208D2">
      <w:pPr>
        <w:tabs>
          <w:tab w:val="left" w:pos="851"/>
        </w:tabs>
        <w:ind w:firstLine="709"/>
        <w:jc w:val="both"/>
      </w:pPr>
      <w:r w:rsidRPr="0061412C">
        <w:t>- при измерении в легких - 50 Бк для 60Co;</w:t>
      </w:r>
    </w:p>
    <w:p w:rsidR="0061412C" w:rsidRPr="0061412C" w:rsidRDefault="0061412C" w:rsidP="009208D2">
      <w:pPr>
        <w:tabs>
          <w:tab w:val="left" w:pos="851"/>
        </w:tabs>
        <w:ind w:firstLine="709"/>
        <w:jc w:val="both"/>
      </w:pPr>
      <w:r w:rsidRPr="0061412C">
        <w:t xml:space="preserve">- при измерении в щитовидной железе - 35 Бк для 131I.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Спектрометры эксплуатируются при температуре воздуха от 10 до 350С, относительной влажности до 75% при 300С  и атмосферном давлении от 84 до 106.7 кПа.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Спектрометры относятся к элементам безопасности класса 4 по ОБП-88/97.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Электропитание спектрометров осуществляется от сети переменного тока напряжением 220В и частотой 50 Гц.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По климатическому исполнению, устойчивости к воздействию внешних факторов спектрометры соответствуют требованиям ГОСТ 12997-84, ГОСТ 15150-69, ГОСТ 27451-87.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Степень защиты оболочек спектрометров - IP23 по ГОСТ 14254-96.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По степени защиты от поражения электрическим током спектрометры относятся к классу I по ГОСТ 12.2.007.0-75.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Спектрометр стоек к воздействию дезактивирующих растворов, состав которых оговорен требованиями ТУ.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Метрологическое и программное обеспечение соответствует требованиям ГОСТ 29075-91. 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Спектрометр и примененные в нем комплектующие изделия и материалы соответствуют "Специальным условиям поставки оборудования, приборов, материалов и изделий для атомной энергетики" (СУП). </w:t>
      </w:r>
    </w:p>
    <w:p w:rsidR="0061412C" w:rsidRPr="0061412C" w:rsidRDefault="0061412C" w:rsidP="009208D2">
      <w:pPr>
        <w:tabs>
          <w:tab w:val="left" w:pos="1276"/>
        </w:tabs>
        <w:spacing w:before="180" w:after="60"/>
        <w:ind w:left="709"/>
        <w:jc w:val="both"/>
        <w:rPr>
          <w:b/>
        </w:rPr>
      </w:pPr>
      <w:r w:rsidRPr="0061412C">
        <w:rPr>
          <w:b/>
        </w:rPr>
        <w:t xml:space="preserve">Основные параметры и характеристики (должны быть не хуже </w:t>
      </w:r>
      <w:proofErr w:type="gramStart"/>
      <w:r w:rsidRPr="0061412C">
        <w:rPr>
          <w:b/>
        </w:rPr>
        <w:t>указанных</w:t>
      </w:r>
      <w:proofErr w:type="gramEnd"/>
      <w:r w:rsidRPr="0061412C">
        <w:rPr>
          <w:b/>
        </w:rPr>
        <w:t xml:space="preserve"> ниже):</w:t>
      </w:r>
    </w:p>
    <w:p w:rsidR="0061412C" w:rsidRPr="0061412C" w:rsidRDefault="0061412C" w:rsidP="009208D2">
      <w:pPr>
        <w:numPr>
          <w:ilvl w:val="0"/>
          <w:numId w:val="17"/>
        </w:numPr>
        <w:tabs>
          <w:tab w:val="clear" w:pos="720"/>
          <w:tab w:val="num" w:pos="1134"/>
        </w:tabs>
        <w:ind w:left="1134" w:hanging="284"/>
      </w:pPr>
      <w:r w:rsidRPr="0061412C">
        <w:t xml:space="preserve">Спектрометры обеспечивают регистрацию гамма-излучения в диапазоне энергий от 0.05 до 3.0 МэВ. </w:t>
      </w:r>
    </w:p>
    <w:p w:rsidR="0061412C" w:rsidRPr="0061412C" w:rsidRDefault="0061412C" w:rsidP="009208D2">
      <w:pPr>
        <w:numPr>
          <w:ilvl w:val="0"/>
          <w:numId w:val="17"/>
        </w:numPr>
        <w:tabs>
          <w:tab w:val="clear" w:pos="720"/>
          <w:tab w:val="num" w:pos="1134"/>
        </w:tabs>
        <w:ind w:left="1134" w:hanging="284"/>
      </w:pPr>
      <w:r w:rsidRPr="0061412C">
        <w:t xml:space="preserve">Предел допускаемой основной погрешности характеристики преобразования (интегральная нелинейность шкалы спектрометра) в нормальных условиях применения - не более 1 %. </w:t>
      </w:r>
    </w:p>
    <w:p w:rsidR="0061412C" w:rsidRPr="0061412C" w:rsidRDefault="0061412C" w:rsidP="009208D2">
      <w:pPr>
        <w:numPr>
          <w:ilvl w:val="0"/>
          <w:numId w:val="17"/>
        </w:numPr>
        <w:tabs>
          <w:tab w:val="clear" w:pos="720"/>
          <w:tab w:val="num" w:pos="1134"/>
        </w:tabs>
        <w:ind w:left="1134" w:hanging="284"/>
      </w:pPr>
      <w:r w:rsidRPr="0061412C">
        <w:t xml:space="preserve">Спектрометры обеспечивают измерение активности </w:t>
      </w:r>
      <w:proofErr w:type="spellStart"/>
      <w:r w:rsidRPr="0061412C">
        <w:t>гамма-излучающих</w:t>
      </w:r>
      <w:proofErr w:type="spellEnd"/>
      <w:r w:rsidRPr="0061412C">
        <w:t xml:space="preserve"> радионуклидов, содержащихся во всем теле, легких человека, радионуклидов йода в </w:t>
      </w:r>
      <w:r w:rsidRPr="0061412C">
        <w:lastRenderedPageBreak/>
        <w:t xml:space="preserve">щитовидной железе человека. Диапазон измерения активности инкорпорированных радионуклидов при внешнем гамма фоне мощностью дозы не более 0,15 </w:t>
      </w:r>
      <w:proofErr w:type="spellStart"/>
      <w:r w:rsidRPr="0061412C">
        <w:t>мкЗв</w:t>
      </w:r>
      <w:proofErr w:type="spellEnd"/>
      <w:r w:rsidRPr="0061412C">
        <w:t xml:space="preserve">/ч: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в теле - от 200 до 7.0∙105 Бк по 137Cs;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в легких - от 50 до 1.0∙105 Бк по 60Co;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>в щитовидной железе - от 35 до 2.0∙106 Бк по 131I.</w:t>
      </w:r>
    </w:p>
    <w:p w:rsidR="0061412C" w:rsidRPr="0061412C" w:rsidRDefault="0061412C" w:rsidP="009208D2">
      <w:pPr>
        <w:ind w:firstLine="709"/>
        <w:jc w:val="both"/>
      </w:pPr>
      <w:r w:rsidRPr="0061412C">
        <w:t xml:space="preserve">Минимальная измеряемая активность за время измерения 5 минут составляет: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при измерении в теле - 200 Бк для 137Cs;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при измерении в легких -50 Бк для 60Co;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при измерении в щитовидной железе - 35 Бк для 131I.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Относительное энергетическое разрешение спектрометров по </w:t>
      </w:r>
      <w:proofErr w:type="spellStart"/>
      <w:proofErr w:type="gramStart"/>
      <w:r w:rsidRPr="009208D2">
        <w:t>гамма-линии</w:t>
      </w:r>
      <w:proofErr w:type="spellEnd"/>
      <w:proofErr w:type="gramEnd"/>
      <w:r w:rsidRPr="009208D2">
        <w:t xml:space="preserve"> энергии 661.7 кэВ при измерении с точечным источником радионуклида 137Cs не превышает - 9.5 %. </w:t>
      </w:r>
    </w:p>
    <w:p w:rsidR="009208D2" w:rsidRDefault="0061412C" w:rsidP="009208D2">
      <w:pPr>
        <w:ind w:firstLine="709"/>
        <w:jc w:val="both"/>
      </w:pPr>
      <w:r w:rsidRPr="009208D2">
        <w:t xml:space="preserve">Эффективность регистрации в пике полного поглощения </w:t>
      </w:r>
      <w:proofErr w:type="spellStart"/>
      <w:proofErr w:type="gramStart"/>
      <w:r w:rsidRPr="009208D2">
        <w:t>гамма-линии</w:t>
      </w:r>
      <w:proofErr w:type="spellEnd"/>
      <w:proofErr w:type="gramEnd"/>
      <w:r w:rsidRPr="009208D2">
        <w:t xml:space="preserve"> энергии 661.7 кэВ в энергетическом интервале от 620 до 700 кэВ при измерении активности радионуклида 137Cs в фантоме в геометрии измерения всего тела не менее: </w:t>
      </w:r>
    </w:p>
    <w:p w:rsidR="009208D2" w:rsidRPr="009208D2" w:rsidRDefault="0061412C" w:rsidP="009208D2">
      <w:pPr>
        <w:pStyle w:val="afff1"/>
        <w:numPr>
          <w:ilvl w:val="0"/>
          <w:numId w:val="18"/>
        </w:numPr>
        <w:tabs>
          <w:tab w:val="left" w:pos="1134"/>
        </w:tabs>
        <w:spacing w:after="0" w:line="240" w:lineRule="auto"/>
        <w:ind w:left="1135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08D2">
        <w:rPr>
          <w:rFonts w:ascii="Times New Roman" w:hAnsi="Times New Roman"/>
          <w:sz w:val="24"/>
          <w:szCs w:val="24"/>
        </w:rPr>
        <w:t>c</w:t>
      </w:r>
      <w:proofErr w:type="spellEnd"/>
      <w:r w:rsidRPr="009208D2">
        <w:rPr>
          <w:rFonts w:ascii="Times New Roman" w:hAnsi="Times New Roman"/>
          <w:sz w:val="24"/>
          <w:szCs w:val="24"/>
        </w:rPr>
        <w:t xml:space="preserve"> фантомом взрослого (масса 70 кг, рост 170см) 2.5∙10-4 </w:t>
      </w:r>
      <w:proofErr w:type="spellStart"/>
      <w:r w:rsidRPr="009208D2">
        <w:rPr>
          <w:rFonts w:ascii="Times New Roman" w:hAnsi="Times New Roman"/>
          <w:sz w:val="24"/>
          <w:szCs w:val="24"/>
        </w:rPr>
        <w:t>имп</w:t>
      </w:r>
      <w:proofErr w:type="spellEnd"/>
      <w:r w:rsidRPr="009208D2">
        <w:rPr>
          <w:rFonts w:ascii="Times New Roman" w:hAnsi="Times New Roman"/>
          <w:sz w:val="24"/>
          <w:szCs w:val="24"/>
        </w:rPr>
        <w:t xml:space="preserve">/(с∙Бк), </w:t>
      </w:r>
    </w:p>
    <w:p w:rsidR="009208D2" w:rsidRPr="009208D2" w:rsidRDefault="0061412C" w:rsidP="009208D2">
      <w:pPr>
        <w:pStyle w:val="afff1"/>
        <w:numPr>
          <w:ilvl w:val="0"/>
          <w:numId w:val="18"/>
        </w:numPr>
        <w:tabs>
          <w:tab w:val="left" w:pos="1134"/>
        </w:tabs>
        <w:spacing w:after="0" w:line="240" w:lineRule="auto"/>
        <w:ind w:left="1135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208D2">
        <w:rPr>
          <w:rFonts w:ascii="Times New Roman" w:hAnsi="Times New Roman"/>
          <w:sz w:val="24"/>
          <w:szCs w:val="24"/>
        </w:rPr>
        <w:t xml:space="preserve">с фантомом подростка 10 лет (масса 27 кг, рост 135 см) 4.0∙10-4 </w:t>
      </w:r>
      <w:proofErr w:type="spellStart"/>
      <w:r w:rsidRPr="009208D2">
        <w:rPr>
          <w:rFonts w:ascii="Times New Roman" w:hAnsi="Times New Roman"/>
          <w:sz w:val="24"/>
          <w:szCs w:val="24"/>
        </w:rPr>
        <w:t>имп</w:t>
      </w:r>
      <w:proofErr w:type="spellEnd"/>
      <w:r w:rsidRPr="009208D2">
        <w:rPr>
          <w:rFonts w:ascii="Times New Roman" w:hAnsi="Times New Roman"/>
          <w:sz w:val="24"/>
          <w:szCs w:val="24"/>
        </w:rPr>
        <w:t>/(с∙Бк),</w:t>
      </w:r>
    </w:p>
    <w:p w:rsidR="0061412C" w:rsidRPr="009208D2" w:rsidRDefault="0061412C" w:rsidP="009208D2">
      <w:pPr>
        <w:pStyle w:val="afff1"/>
        <w:numPr>
          <w:ilvl w:val="0"/>
          <w:numId w:val="18"/>
        </w:numPr>
        <w:tabs>
          <w:tab w:val="left" w:pos="1134"/>
        </w:tabs>
        <w:spacing w:after="0" w:line="240" w:lineRule="auto"/>
        <w:ind w:left="1135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208D2">
        <w:rPr>
          <w:rFonts w:ascii="Times New Roman" w:hAnsi="Times New Roman"/>
          <w:sz w:val="24"/>
          <w:szCs w:val="24"/>
        </w:rPr>
        <w:t xml:space="preserve">с фантомом ребенка 2 лет (масса 12 кг, рост 90 см) 4.5∙10-4 </w:t>
      </w:r>
      <w:proofErr w:type="spellStart"/>
      <w:r w:rsidRPr="009208D2">
        <w:rPr>
          <w:rFonts w:ascii="Times New Roman" w:hAnsi="Times New Roman"/>
          <w:sz w:val="24"/>
          <w:szCs w:val="24"/>
        </w:rPr>
        <w:t>имп</w:t>
      </w:r>
      <w:proofErr w:type="spellEnd"/>
      <w:r w:rsidRPr="009208D2">
        <w:rPr>
          <w:rFonts w:ascii="Times New Roman" w:hAnsi="Times New Roman"/>
          <w:sz w:val="24"/>
          <w:szCs w:val="24"/>
        </w:rPr>
        <w:t xml:space="preserve">/(с∙Бк).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Эффективность регистрации в пиках полного поглощения </w:t>
      </w:r>
      <w:proofErr w:type="spellStart"/>
      <w:proofErr w:type="gramStart"/>
      <w:r w:rsidRPr="009208D2">
        <w:t>гамма-линий</w:t>
      </w:r>
      <w:proofErr w:type="spellEnd"/>
      <w:proofErr w:type="gramEnd"/>
      <w:r w:rsidRPr="009208D2">
        <w:t xml:space="preserve"> энергии 1173.2 и 1332.5 кэВ в энергетическом интервале от 1100 до 1410 кэВ при измерении с фантомом активности радионуклида 60Co в легких взрослого человека не менее 4∙10-4 </w:t>
      </w:r>
      <w:proofErr w:type="spellStart"/>
      <w:r w:rsidRPr="009208D2">
        <w:t>имп</w:t>
      </w:r>
      <w:proofErr w:type="spellEnd"/>
      <w:r w:rsidRPr="009208D2">
        <w:t xml:space="preserve">/(с∙Бк).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Эффективность регистрации в пике полного поглощения </w:t>
      </w:r>
      <w:proofErr w:type="spellStart"/>
      <w:proofErr w:type="gramStart"/>
      <w:r w:rsidRPr="009208D2">
        <w:t>гамма-линии</w:t>
      </w:r>
      <w:proofErr w:type="spellEnd"/>
      <w:proofErr w:type="gramEnd"/>
      <w:r w:rsidRPr="009208D2">
        <w:t xml:space="preserve"> энергии 364.5 кэВ в энергетическом интервале от 300 до 580 кэВ при измерении с фантомом активности радионуклида 131I в щитовидной железе взрослого человека не менее 1∙10-3 </w:t>
      </w:r>
      <w:proofErr w:type="spellStart"/>
      <w:r w:rsidRPr="009208D2">
        <w:t>имп</w:t>
      </w:r>
      <w:proofErr w:type="spellEnd"/>
      <w:r w:rsidRPr="009208D2">
        <w:t xml:space="preserve">/(с∙Бк).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Эффективность регистрации блоков детектирования БДЕГ-05 и БДЕГ-08 в пике полного поглощения </w:t>
      </w:r>
      <w:proofErr w:type="spellStart"/>
      <w:proofErr w:type="gramStart"/>
      <w:r w:rsidRPr="009208D2">
        <w:t>гамма-линии</w:t>
      </w:r>
      <w:proofErr w:type="spellEnd"/>
      <w:proofErr w:type="gramEnd"/>
      <w:r w:rsidRPr="009208D2">
        <w:t xml:space="preserve"> с энергией 661.7 кэВ в энергетическом интервале от 620 до 700 кэВ при измерении точечного источника радионуклида 137Cs на расстоянии 5 см от детектора (в держателе) не менее 1∙10-2 и 1∙10-3 </w:t>
      </w:r>
      <w:proofErr w:type="spellStart"/>
      <w:r w:rsidRPr="009208D2">
        <w:t>имп</w:t>
      </w:r>
      <w:proofErr w:type="spellEnd"/>
      <w:r w:rsidRPr="009208D2">
        <w:t xml:space="preserve">/(с∙Бк), соответственно.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Уровень собственного фона спектрометров в геометрии измерения тела человека при </w:t>
      </w:r>
      <w:proofErr w:type="gramStart"/>
      <w:r w:rsidRPr="009208D2">
        <w:t>внешнем</w:t>
      </w:r>
      <w:proofErr w:type="gramEnd"/>
      <w:r w:rsidRPr="009208D2">
        <w:t xml:space="preserve"> </w:t>
      </w:r>
      <w:proofErr w:type="spellStart"/>
      <w:r w:rsidRPr="009208D2">
        <w:t>гамма-фоне</w:t>
      </w:r>
      <w:proofErr w:type="spellEnd"/>
      <w:r w:rsidRPr="009208D2">
        <w:t xml:space="preserve"> мощностью дозы не более 0.15 </w:t>
      </w:r>
      <w:proofErr w:type="spellStart"/>
      <w:r w:rsidRPr="009208D2">
        <w:t>мкЗв</w:t>
      </w:r>
      <w:proofErr w:type="spellEnd"/>
      <w:r w:rsidRPr="009208D2">
        <w:t xml:space="preserve">/ч не превышает в энергетических интервалах: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от 620 до 700 кэВ - 5 </w:t>
      </w:r>
      <w:proofErr w:type="spellStart"/>
      <w:r w:rsidRPr="009208D2">
        <w:t>имп</w:t>
      </w:r>
      <w:proofErr w:type="spellEnd"/>
      <w:r w:rsidRPr="009208D2">
        <w:t xml:space="preserve">/с, </w:t>
      </w:r>
    </w:p>
    <w:p w:rsidR="0061412C" w:rsidRPr="009208D2" w:rsidRDefault="0061412C" w:rsidP="009208D2">
      <w:pPr>
        <w:numPr>
          <w:ilvl w:val="1"/>
          <w:numId w:val="17"/>
        </w:numPr>
        <w:tabs>
          <w:tab w:val="clear" w:pos="1440"/>
          <w:tab w:val="num" w:pos="1418"/>
        </w:tabs>
        <w:ind w:left="1418" w:hanging="284"/>
      </w:pPr>
      <w:r w:rsidRPr="009208D2">
        <w:t xml:space="preserve">от 150 до 2500 кэВ - 80 </w:t>
      </w:r>
      <w:proofErr w:type="spellStart"/>
      <w:r w:rsidRPr="009208D2">
        <w:t>имп</w:t>
      </w:r>
      <w:proofErr w:type="spellEnd"/>
      <w:r w:rsidRPr="009208D2">
        <w:t xml:space="preserve">/с.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Максимальная входная статистическая загрузка - 3∙104 с-1.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Время установления рабочего режима не превышает 30 мин.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Время измерения составляет не более 600 с. </w:t>
      </w:r>
    </w:p>
    <w:p w:rsidR="0061412C" w:rsidRPr="009208D2" w:rsidRDefault="0061412C" w:rsidP="009208D2">
      <w:pPr>
        <w:ind w:firstLine="709"/>
        <w:jc w:val="both"/>
      </w:pPr>
      <w:r w:rsidRPr="009208D2">
        <w:t xml:space="preserve">Время непрерывной работы должно быть не менее 8 часов. </w:t>
      </w:r>
    </w:p>
    <w:p w:rsidR="009208D2" w:rsidRPr="009208D2" w:rsidRDefault="0061412C" w:rsidP="009208D2">
      <w:pPr>
        <w:ind w:firstLine="709"/>
        <w:jc w:val="both"/>
      </w:pPr>
      <w:r w:rsidRPr="009208D2">
        <w:t>Питание спектрометров осуществляется от сети переменного тока номинальным напряжением 220</w:t>
      </w:r>
      <w:proofErr w:type="gramStart"/>
      <w:r w:rsidRPr="009208D2">
        <w:t xml:space="preserve"> В</w:t>
      </w:r>
      <w:proofErr w:type="gramEnd"/>
      <w:r w:rsidRPr="009208D2">
        <w:t xml:space="preserve"> (10% - 15%) частотой 50 Гц. </w:t>
      </w:r>
    </w:p>
    <w:p w:rsidR="0061412C" w:rsidRPr="009208D2" w:rsidRDefault="0061412C" w:rsidP="009208D2">
      <w:pPr>
        <w:ind w:firstLine="709"/>
        <w:jc w:val="both"/>
      </w:pPr>
      <w:r w:rsidRPr="009208D2">
        <w:t>Потребляемая спектрометром мощность не более 400 ВА.</w:t>
      </w:r>
    </w:p>
    <w:p w:rsidR="0061412C" w:rsidRPr="0061412C" w:rsidRDefault="0061412C" w:rsidP="009208D2">
      <w:pPr>
        <w:tabs>
          <w:tab w:val="left" w:pos="1276"/>
        </w:tabs>
        <w:spacing w:before="180" w:after="60"/>
        <w:ind w:left="709"/>
        <w:jc w:val="both"/>
        <w:rPr>
          <w:b/>
        </w:rPr>
      </w:pPr>
      <w:r w:rsidRPr="0061412C">
        <w:rPr>
          <w:b/>
        </w:rPr>
        <w:t>Комплект поставки</w:t>
      </w:r>
    </w:p>
    <w:tbl>
      <w:tblPr>
        <w:tblStyle w:val="a7"/>
        <w:tblW w:w="0" w:type="auto"/>
        <w:tblLook w:val="04A0"/>
      </w:tblPr>
      <w:tblGrid>
        <w:gridCol w:w="817"/>
        <w:gridCol w:w="7796"/>
        <w:gridCol w:w="1417"/>
      </w:tblGrid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1412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1412C">
              <w:rPr>
                <w:sz w:val="22"/>
                <w:szCs w:val="22"/>
              </w:rPr>
              <w:t>/</w:t>
            </w:r>
            <w:proofErr w:type="spellStart"/>
            <w:r w:rsidRPr="0061412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Кол-во</w:t>
            </w:r>
          </w:p>
        </w:tc>
      </w:tr>
      <w:tr w:rsidR="0061412C" w:rsidRPr="0061412C" w:rsidTr="0061412C">
        <w:tc>
          <w:tcPr>
            <w:tcW w:w="8613" w:type="dxa"/>
            <w:gridSpan w:val="2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 xml:space="preserve">СИЧ – СЕГ-10П-02 (2 детектора БДЕГ-80 + </w:t>
            </w:r>
            <w:proofErr w:type="spellStart"/>
            <w:r w:rsidRPr="0061412C">
              <w:rPr>
                <w:sz w:val="22"/>
                <w:szCs w:val="22"/>
              </w:rPr>
              <w:t>щ</w:t>
            </w:r>
            <w:proofErr w:type="spellEnd"/>
            <w:r w:rsidRPr="0061412C">
              <w:rPr>
                <w:sz w:val="22"/>
                <w:szCs w:val="22"/>
              </w:rPr>
              <w:t>. железа БДЕГ-25)</w:t>
            </w:r>
          </w:p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В составе: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комплект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 xml:space="preserve">Аналого-цифровой преобразователь 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2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2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Блок детектирования БДЕГ-25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3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Блок детектирования БДЕГ-80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2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4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Весы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5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Держатель контрольной пробы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6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Документация (РЭ, МВИ, паспорт)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7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Свинцовый защитный экран – коллиматор блока детектирования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Измерительное кресло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9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Контрольная проба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10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Программное обеспечение «</w:t>
            </w:r>
            <w:r w:rsidRPr="0061412C">
              <w:rPr>
                <w:sz w:val="22"/>
                <w:szCs w:val="22"/>
                <w:lang w:val="en-US"/>
              </w:rPr>
              <w:t>ASW</w:t>
            </w:r>
            <w:r w:rsidRPr="0061412C">
              <w:rPr>
                <w:sz w:val="22"/>
                <w:szCs w:val="22"/>
              </w:rPr>
              <w:t>»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11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Ростомер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12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Современный персональный компьютер (монитор, лазерный принтер, мышь, клавиатура)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 шт.</w:t>
            </w:r>
          </w:p>
        </w:tc>
      </w:tr>
      <w:tr w:rsidR="0061412C" w:rsidRPr="0061412C" w:rsidTr="0061412C">
        <w:tc>
          <w:tcPr>
            <w:tcW w:w="8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13</w:t>
            </w:r>
          </w:p>
        </w:tc>
        <w:tc>
          <w:tcPr>
            <w:tcW w:w="7796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1412C">
              <w:rPr>
                <w:sz w:val="22"/>
                <w:szCs w:val="22"/>
              </w:rPr>
              <w:t>Пусконаладочные работы на территории Заказчика</w:t>
            </w:r>
          </w:p>
        </w:tc>
        <w:tc>
          <w:tcPr>
            <w:tcW w:w="1417" w:type="dxa"/>
          </w:tcPr>
          <w:p w:rsidR="0061412C" w:rsidRPr="0061412C" w:rsidRDefault="0061412C" w:rsidP="009208D2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</w:tbl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>Условия поставки (согласно «</w:t>
      </w:r>
      <w:proofErr w:type="spellStart"/>
      <w:r w:rsidRPr="0061412C">
        <w:rPr>
          <w:rFonts w:ascii="Times New Roman" w:hAnsi="Times New Roman"/>
          <w:b/>
          <w:sz w:val="24"/>
          <w:szCs w:val="24"/>
        </w:rPr>
        <w:t>Инкотермс</w:t>
      </w:r>
      <w:proofErr w:type="spellEnd"/>
      <w:r w:rsidRPr="0061412C">
        <w:rPr>
          <w:rFonts w:ascii="Times New Roman" w:hAnsi="Times New Roman"/>
          <w:b/>
          <w:sz w:val="24"/>
          <w:szCs w:val="24"/>
        </w:rPr>
        <w:t xml:space="preserve"> 2000»):</w:t>
      </w:r>
    </w:p>
    <w:p w:rsidR="0061412C" w:rsidRPr="0061412C" w:rsidRDefault="0061412C" w:rsidP="009208D2">
      <w:pPr>
        <w:ind w:firstLine="709"/>
        <w:jc w:val="both"/>
      </w:pPr>
      <w:r w:rsidRPr="0061412C">
        <w:t>В общую сумму контракта должны входить НДС, доставка на склад Заказчика, расходы на перевозку, страхование, упаковку, экспедирование, выполнение работ по пуско-наладке оборудования,  вводу оборудования в эксплуатацию и обучение персонала эксплуатирующей организации (с учетом командировочных расходов)</w:t>
      </w:r>
      <w:bookmarkStart w:id="12" w:name="_GoBack"/>
      <w:bookmarkEnd w:id="12"/>
      <w:r w:rsidRPr="0061412C">
        <w:t>, полный комплект тех. документации,  уплаты таможенных пошлин, налогов и других обязательных платежей.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 xml:space="preserve">Требования к упаковке оборудования: </w:t>
      </w:r>
    </w:p>
    <w:p w:rsidR="0061412C" w:rsidRPr="0061412C" w:rsidRDefault="0061412C" w:rsidP="009208D2">
      <w:pPr>
        <w:ind w:firstLine="709"/>
        <w:jc w:val="both"/>
      </w:pPr>
      <w:r w:rsidRPr="0061412C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 xml:space="preserve">Требования к технической документации: </w:t>
      </w:r>
    </w:p>
    <w:p w:rsidR="0061412C" w:rsidRPr="0061412C" w:rsidRDefault="0061412C" w:rsidP="009208D2">
      <w:pPr>
        <w:ind w:firstLine="709"/>
        <w:jc w:val="both"/>
      </w:pPr>
      <w:r w:rsidRPr="0061412C">
        <w:t>Поставщик обязуется предоставить полный комплект Технической  документации на русском языке.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 xml:space="preserve">Прочие условия: </w:t>
      </w:r>
    </w:p>
    <w:p w:rsidR="0061412C" w:rsidRPr="0061412C" w:rsidRDefault="0061412C" w:rsidP="009208D2">
      <w:pPr>
        <w:ind w:firstLine="709"/>
        <w:jc w:val="both"/>
      </w:pPr>
      <w:r w:rsidRPr="0061412C"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 и должно быть предъявлено заказчику при поставке оборудования. Оборудование, подлежащее поверке, должно иметь свидетельство о первичной поверке.  Оборудование должно быть внесено в государственный реестр средств измерения и иметь подтверждающие документы.</w:t>
      </w:r>
    </w:p>
    <w:p w:rsidR="0061412C" w:rsidRPr="0061412C" w:rsidRDefault="0061412C" w:rsidP="009208D2">
      <w:pPr>
        <w:ind w:firstLine="709"/>
        <w:jc w:val="both"/>
      </w:pPr>
      <w:r w:rsidRPr="0061412C">
        <w:t>Поставщик обязан выполнить работы по пуско-наладке оборудования (с составлением Акта ввода в эксплуатацию) в течение 7 (семи) дней с момента получения Поставщиком уведомления Покупателя о готовности оборудования к пуско-наладке.</w:t>
      </w:r>
    </w:p>
    <w:p w:rsidR="0061412C" w:rsidRPr="0061412C" w:rsidRDefault="0061412C" w:rsidP="009208D2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1412C">
        <w:rPr>
          <w:rFonts w:ascii="Times New Roman" w:hAnsi="Times New Roman"/>
          <w:b/>
          <w:sz w:val="24"/>
          <w:szCs w:val="24"/>
        </w:rPr>
        <w:t xml:space="preserve">Место поставки и условия допуска: </w:t>
      </w:r>
    </w:p>
    <w:p w:rsidR="0061412C" w:rsidRPr="0061412C" w:rsidRDefault="0061412C" w:rsidP="009208D2">
      <w:pPr>
        <w:ind w:firstLine="709"/>
        <w:jc w:val="both"/>
      </w:pPr>
      <w:proofErr w:type="gramStart"/>
      <w:r w:rsidRPr="0061412C">
        <w:t>Ленинградская</w:t>
      </w:r>
      <w:proofErr w:type="gramEnd"/>
      <w:r w:rsidRPr="0061412C">
        <w:t xml:space="preserve"> обл., г. Сосновый бор, </w:t>
      </w:r>
      <w:proofErr w:type="spellStart"/>
      <w:r w:rsidRPr="0061412C">
        <w:t>промзона</w:t>
      </w:r>
      <w:proofErr w:type="spellEnd"/>
      <w:r w:rsidRPr="0061412C">
        <w:t>, а/я5.</w:t>
      </w:r>
    </w:p>
    <w:p w:rsidR="0061412C" w:rsidRPr="0061412C" w:rsidRDefault="0061412C" w:rsidP="009208D2">
      <w:pPr>
        <w:ind w:firstLine="709"/>
        <w:jc w:val="both"/>
      </w:pPr>
    </w:p>
    <w:p w:rsidR="0061412C" w:rsidRDefault="0061412C" w:rsidP="009208D2">
      <w:pPr>
        <w:ind w:firstLine="709"/>
        <w:jc w:val="both"/>
      </w:pPr>
    </w:p>
    <w:sectPr w:rsidR="0061412C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12C" w:rsidRDefault="0061412C">
      <w:r>
        <w:separator/>
      </w:r>
    </w:p>
  </w:endnote>
  <w:endnote w:type="continuationSeparator" w:id="0">
    <w:p w:rsidR="0061412C" w:rsidRDefault="006141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12C" w:rsidRDefault="0061412C">
    <w:pPr>
      <w:pStyle w:val="af4"/>
      <w:framePr w:wrap="around" w:vAnchor="text" w:hAnchor="margin" w:xAlign="center" w:y="1"/>
      <w:rPr>
        <w:ins w:id="13" w:author="Макарычева Мария Сергеевна" w:date="2012-07-31T14:38:00Z"/>
        <w:rStyle w:val="af5"/>
      </w:rPr>
    </w:pPr>
  </w:p>
  <w:p w:rsidR="0061412C" w:rsidRDefault="0061412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1412C" w:rsidRPr="004A2DFE" w:rsidRDefault="00FB2B24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1412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D4E8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1412C" w:rsidRPr="00555BFE" w:rsidRDefault="0061412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1412C" w:rsidRPr="00D52910" w:rsidRDefault="0061412C" w:rsidP="004A2DFE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C16895" w:rsidRPr="001D4E86">
      <w:rPr>
        <w:rFonts w:ascii="Times New Roman" w:hAnsi="Times New Roman" w:cs="Times New Roman"/>
      </w:rPr>
      <w:t xml:space="preserve">поставку </w:t>
    </w:r>
    <w:r w:rsidR="00C16895" w:rsidRPr="00C16895">
      <w:rPr>
        <w:rFonts w:ascii="Times New Roman" w:hAnsi="Times New Roman" w:cs="Times New Roman"/>
      </w:rPr>
      <w:t>спектрометра излучения человека СЕГ-10П-02 (или эквивалент) для нужд 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12C" w:rsidRDefault="0061412C">
      <w:r>
        <w:separator/>
      </w:r>
    </w:p>
  </w:footnote>
  <w:footnote w:type="continuationSeparator" w:id="0">
    <w:p w:rsidR="0061412C" w:rsidRDefault="006141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18"/>
  </w:num>
  <w:num w:numId="4">
    <w:abstractNumId w:val="12"/>
  </w:num>
  <w:num w:numId="5">
    <w:abstractNumId w:val="1"/>
  </w:num>
  <w:num w:numId="6">
    <w:abstractNumId w:val="0"/>
  </w:num>
  <w:num w:numId="7">
    <w:abstractNumId w:val="10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16"/>
  </w:num>
  <w:num w:numId="13">
    <w:abstractNumId w:val="5"/>
  </w:num>
  <w:num w:numId="14">
    <w:abstractNumId w:val="11"/>
  </w:num>
  <w:num w:numId="15">
    <w:abstractNumId w:val="7"/>
  </w:num>
  <w:num w:numId="16">
    <w:abstractNumId w:val="14"/>
  </w:num>
  <w:num w:numId="17">
    <w:abstractNumId w:val="17"/>
  </w:num>
  <w:num w:numId="18">
    <w:abstractNumId w:val="13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7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8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a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A6A7D-504C-4DCE-9434-B6A158931E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56E5AF-466E-4F5A-9350-D1BA5C4EA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1955</TotalTime>
  <Pages>4</Pages>
  <Words>1156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383</cp:revision>
  <cp:lastPrinted>2012-09-26T11:12:00Z</cp:lastPrinted>
  <dcterms:created xsi:type="dcterms:W3CDTF">2012-03-23T07:01:00Z</dcterms:created>
  <dcterms:modified xsi:type="dcterms:W3CDTF">2012-09-26T11:13:00Z</dcterms:modified>
</cp:coreProperties>
</file>