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DF1A23" w:rsidRPr="00361D06" w:rsidRDefault="00DF1A23" w:rsidP="00DF1A23">
      <w:pPr>
        <w:shd w:val="clear" w:color="auto" w:fill="FFFFFF"/>
        <w:ind w:left="34" w:hanging="34"/>
        <w:jc w:val="center"/>
        <w:rPr>
          <w:bCs/>
          <w:color w:val="000000"/>
          <w:sz w:val="28"/>
          <w:szCs w:val="28"/>
        </w:rPr>
      </w:pPr>
      <w:r w:rsidRPr="00354247">
        <w:rPr>
          <w:b/>
          <w:sz w:val="28"/>
          <w:szCs w:val="28"/>
        </w:rPr>
        <w:t xml:space="preserve">открытый запрос цен в электронной форме </w:t>
      </w:r>
      <w:r w:rsidRPr="00361D06">
        <w:rPr>
          <w:b/>
          <w:bCs/>
          <w:color w:val="000000"/>
          <w:sz w:val="28"/>
          <w:szCs w:val="28"/>
        </w:rPr>
        <w:t xml:space="preserve">на </w:t>
      </w:r>
      <w:r w:rsidRPr="00361D06">
        <w:rPr>
          <w:b/>
          <w:bCs/>
          <w:sz w:val="28"/>
          <w:szCs w:val="28"/>
        </w:rPr>
        <w:t>право заключения договора на поставку хозяйственных товаров для мест общего пользования</w:t>
      </w:r>
      <w:r w:rsidRPr="00361D06">
        <w:rPr>
          <w:rStyle w:val="affff"/>
          <w:color w:val="000000"/>
          <w:sz w:val="28"/>
          <w:szCs w:val="28"/>
        </w:rPr>
        <w:t xml:space="preserve"> генеральной дирекции ФГУП «РосРАО».</w:t>
      </w:r>
      <w:r w:rsidRPr="00361D06">
        <w:rPr>
          <w:bCs/>
          <w:color w:val="000000"/>
          <w:sz w:val="28"/>
          <w:szCs w:val="28"/>
        </w:rPr>
        <w:t>    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CB7D58" w:rsidRDefault="00CB7D58" w:rsidP="00280C1B">
      <w:pPr>
        <w:jc w:val="center"/>
        <w:rPr>
          <w:color w:val="000000"/>
        </w:rPr>
      </w:pPr>
    </w:p>
    <w:p w:rsidR="00890724" w:rsidRPr="00DF1A23" w:rsidRDefault="00890724" w:rsidP="00280C1B">
      <w:pPr>
        <w:jc w:val="center"/>
        <w:rPr>
          <w:color w:val="000000"/>
        </w:rPr>
      </w:pPr>
    </w:p>
    <w:p w:rsidR="00DF1A23" w:rsidRPr="00DF1A23" w:rsidRDefault="00DF1A23" w:rsidP="00DF1A23">
      <w:pPr>
        <w:pStyle w:val="45"/>
        <w:shd w:val="clear" w:color="auto" w:fill="auto"/>
        <w:spacing w:before="0" w:after="351" w:line="324" w:lineRule="exact"/>
        <w:ind w:left="20" w:firstLine="0"/>
      </w:pPr>
      <w:r w:rsidRPr="00DF1A23">
        <w:rPr>
          <w:rStyle w:val="413pt"/>
          <w:b w:val="0"/>
        </w:rPr>
        <w:t>Техническое задание</w:t>
      </w:r>
      <w:r w:rsidRPr="00DF1A23">
        <w:rPr>
          <w:rStyle w:val="413pt"/>
          <w:b w:val="0"/>
        </w:rPr>
        <w:br/>
        <w:t>на поставку групп товаров,</w:t>
      </w:r>
      <w:r w:rsidRPr="00DF1A23">
        <w:rPr>
          <w:rStyle w:val="413pt"/>
          <w:b w:val="0"/>
        </w:rPr>
        <w:br/>
        <w:t>за исключением нестандартного технологического оборудования</w:t>
      </w:r>
      <w:r w:rsidRPr="00DF1A23">
        <w:rPr>
          <w:rStyle w:val="413pt"/>
          <w:b w:val="0"/>
        </w:rPr>
        <w:br/>
        <w:t xml:space="preserve">для объекта </w:t>
      </w:r>
      <w:r w:rsidRPr="00DF1A23">
        <w:rPr>
          <w:rStyle w:val="413pt1"/>
          <w:b w:val="0"/>
        </w:rPr>
        <w:t>(указывается наименование объекта или серии объектов ОИАЭ</w:t>
      </w:r>
      <w:r w:rsidRPr="00DF1A23">
        <w:rPr>
          <w:rStyle w:val="413pt"/>
          <w:b w:val="0"/>
        </w:rPr>
        <w:t xml:space="preserve"> и т.д.)</w:t>
      </w:r>
    </w:p>
    <w:p w:rsidR="00DF1A23" w:rsidRPr="00DF1A23" w:rsidRDefault="00DF1A23" w:rsidP="00DF1A23">
      <w:pPr>
        <w:pStyle w:val="45"/>
        <w:shd w:val="clear" w:color="auto" w:fill="auto"/>
        <w:spacing w:before="0" w:after="242" w:line="260" w:lineRule="exact"/>
        <w:ind w:left="20" w:firstLine="0"/>
      </w:pPr>
      <w:r w:rsidRPr="00DF1A23">
        <w:rPr>
          <w:rStyle w:val="413pt"/>
          <w:b w:val="0"/>
        </w:rPr>
        <w:t>СОДЕРЖАНИЕ</w:t>
      </w:r>
    </w:p>
    <w:p w:rsidR="00DF1A23" w:rsidRPr="00DF1A23" w:rsidRDefault="00DF1A23" w:rsidP="00DF1A23">
      <w:pPr>
        <w:pStyle w:val="45"/>
        <w:shd w:val="clear" w:color="auto" w:fill="auto"/>
        <w:spacing w:before="0" w:after="0" w:line="324" w:lineRule="exact"/>
        <w:ind w:left="20" w:right="2800" w:firstLine="0"/>
        <w:jc w:val="left"/>
      </w:pPr>
      <w:r w:rsidRPr="00DF1A23">
        <w:rPr>
          <w:rStyle w:val="413pt"/>
          <w:b w:val="0"/>
        </w:rPr>
        <w:t>РАЗДЕЛ 1. ПЕРЕЧЕНЬ ТОВАРОВ И ОБЩИХ ТРЕБОВАНИЙ</w:t>
      </w:r>
      <w:r w:rsidRPr="00DF1A23">
        <w:rPr>
          <w:rStyle w:val="413pt"/>
          <w:b w:val="0"/>
        </w:rPr>
        <w:br/>
        <w:t>РАЗДЕЛ 2. СВЕДЕНИЯ О НОВИЗНЕ</w:t>
      </w:r>
      <w:bookmarkStart w:id="0" w:name="_GoBack"/>
      <w:bookmarkEnd w:id="0"/>
      <w:r w:rsidRPr="00DF1A23">
        <w:rPr>
          <w:rStyle w:val="413pt"/>
          <w:b w:val="0"/>
        </w:rPr>
        <w:br/>
        <w:t>РАЗДЕЛ 3. ТРЕБОВАНИЯ К МАРКИРОВКЕ</w:t>
      </w:r>
      <w:r w:rsidRPr="00DF1A23">
        <w:rPr>
          <w:rStyle w:val="413pt"/>
          <w:b w:val="0"/>
        </w:rPr>
        <w:br/>
        <w:t>РАЗДЕЛ 4. ТРЕБОВАНИЯ К УПАКОВКЕ</w:t>
      </w:r>
    </w:p>
    <w:p w:rsidR="00DF1A23" w:rsidRPr="00DF1A23" w:rsidRDefault="00DF1A23" w:rsidP="00DF1A23">
      <w:pPr>
        <w:pStyle w:val="45"/>
        <w:shd w:val="clear" w:color="auto" w:fill="auto"/>
        <w:spacing w:before="0" w:after="0" w:line="324" w:lineRule="exact"/>
        <w:ind w:left="860" w:right="2180" w:hanging="840"/>
        <w:jc w:val="left"/>
      </w:pPr>
      <w:r w:rsidRPr="00DF1A23">
        <w:rPr>
          <w:rStyle w:val="413pt"/>
          <w:b w:val="0"/>
        </w:rPr>
        <w:t>РАЗДЕЛ 5. ТРЕБОВАНИЯ ПО ПРАВИЛАМ СДАЧИ И ПРИЕМКИ</w:t>
      </w:r>
      <w:r w:rsidRPr="00DF1A23">
        <w:rPr>
          <w:rStyle w:val="413pt"/>
          <w:b w:val="0"/>
        </w:rPr>
        <w:br/>
        <w:t>Подраздел 5.1 Порядок сдачи и приемки</w:t>
      </w:r>
    </w:p>
    <w:p w:rsidR="00DF1A23" w:rsidRPr="00DF1A23" w:rsidRDefault="00DF1A23" w:rsidP="00DF1A23">
      <w:pPr>
        <w:pStyle w:val="45"/>
        <w:shd w:val="clear" w:color="auto" w:fill="auto"/>
        <w:spacing w:before="0" w:after="0" w:line="324" w:lineRule="exact"/>
        <w:ind w:left="2540" w:right="1080"/>
        <w:jc w:val="left"/>
      </w:pPr>
      <w:r w:rsidRPr="00DF1A23">
        <w:rPr>
          <w:rStyle w:val="413pt"/>
          <w:b w:val="0"/>
        </w:rPr>
        <w:t>Подраздел 5.2 Требования по передаче заказчику технических и иных</w:t>
      </w:r>
      <w:r w:rsidRPr="00DF1A23">
        <w:rPr>
          <w:rStyle w:val="413pt"/>
          <w:b w:val="0"/>
        </w:rPr>
        <w:br/>
        <w:t>документов</w:t>
      </w:r>
    </w:p>
    <w:p w:rsidR="00DF1A23" w:rsidRPr="00DF1A23" w:rsidRDefault="00DF1A23" w:rsidP="00DF1A23">
      <w:pPr>
        <w:pStyle w:val="45"/>
        <w:shd w:val="clear" w:color="auto" w:fill="auto"/>
        <w:spacing w:before="0" w:after="0" w:line="324" w:lineRule="exact"/>
        <w:ind w:left="20" w:right="3460" w:firstLine="0"/>
        <w:jc w:val="left"/>
      </w:pPr>
      <w:r w:rsidRPr="00DF1A23">
        <w:rPr>
          <w:rStyle w:val="413pt"/>
          <w:b w:val="0"/>
        </w:rPr>
        <w:t>РАЗДЕЛ 6. ТРЕБОВАНИЯ К ТРАНСПОРТИРОВАНИЮ</w:t>
      </w:r>
      <w:r w:rsidRPr="00DF1A23">
        <w:rPr>
          <w:rStyle w:val="413pt"/>
          <w:b w:val="0"/>
        </w:rPr>
        <w:br/>
        <w:t>РАЗДЕЛ 7. ТРЕБОВАНИЯ К ХРАНЕНИЮ</w:t>
      </w:r>
      <w:r w:rsidRPr="00DF1A23">
        <w:rPr>
          <w:rStyle w:val="413pt"/>
          <w:b w:val="0"/>
        </w:rPr>
        <w:br/>
        <w:t>РАЗДЕЛ 8. ТРЕБОВАНИЯ К ОБСЛУЖИВАНИЮ</w:t>
      </w:r>
      <w:r w:rsidRPr="00DF1A23">
        <w:rPr>
          <w:rStyle w:val="413pt"/>
          <w:b w:val="0"/>
        </w:rPr>
        <w:br/>
        <w:t>РАЗДЕЛ 9. ЭКОЛОГИЧЕСКИЕ ТРЕБОВАНИЯ</w:t>
      </w:r>
      <w:r w:rsidRPr="00DF1A23">
        <w:rPr>
          <w:rStyle w:val="413pt"/>
          <w:b w:val="0"/>
        </w:rPr>
        <w:br/>
        <w:t>РАЗДЕЛ 10. ТРЕБОВАНИЯ ПО БЕЗОПАСНОСТИ</w:t>
      </w:r>
      <w:r w:rsidRPr="00DF1A23">
        <w:rPr>
          <w:rStyle w:val="413pt"/>
          <w:b w:val="0"/>
        </w:rPr>
        <w:br/>
        <w:t>РАЗДЕЛ 11. ТРЕБОВАНИЯ К КАЧЕСТВУ</w:t>
      </w:r>
    </w:p>
    <w:p w:rsidR="00DF1A23" w:rsidRPr="00DF1A23" w:rsidRDefault="00DF1A23" w:rsidP="00DF1A23">
      <w:pPr>
        <w:pStyle w:val="45"/>
        <w:shd w:val="clear" w:color="auto" w:fill="auto"/>
        <w:spacing w:before="0" w:after="0" w:line="343" w:lineRule="exact"/>
        <w:ind w:left="20" w:right="800" w:firstLine="0"/>
        <w:jc w:val="left"/>
      </w:pPr>
      <w:r w:rsidRPr="00DF1A23">
        <w:rPr>
          <w:rStyle w:val="413pt"/>
          <w:b w:val="0"/>
        </w:rPr>
        <w:t>РАЗДЕЛ 12. ТЕХНИЧЕСКОЕ СОПРОВОЖДЕНИЕ ГРУПП ТОВАРОВ, ЗА</w:t>
      </w:r>
      <w:r w:rsidRPr="00DF1A23">
        <w:rPr>
          <w:rStyle w:val="413pt"/>
          <w:b w:val="0"/>
        </w:rPr>
        <w:br/>
        <w:t>ИСКЛЮЧЕНИЕМ НЕСТАНДАРТНОГО ОБОРУДОВАНИЯ</w:t>
      </w:r>
      <w:r w:rsidRPr="00DF1A23">
        <w:rPr>
          <w:rStyle w:val="413pt"/>
          <w:b w:val="0"/>
        </w:rPr>
        <w:br/>
        <w:t>РАЗДЕЛ 13. ДОПОЛНИТЕЛЬНЫЕ (ИНЫЕ) ТРЕБОВАНИЯ</w:t>
      </w:r>
      <w:r w:rsidRPr="00DF1A23">
        <w:rPr>
          <w:rStyle w:val="413pt"/>
          <w:b w:val="0"/>
        </w:rPr>
        <w:br/>
        <w:t>РАЗДЕЛ 14. ТРЕБОВАНИЕ К ФОРМЕ ПРЕДСТАВЛЯЕМОЙ ИНФОРМАЦИИ</w:t>
      </w:r>
      <w:r w:rsidRPr="00DF1A23">
        <w:rPr>
          <w:rStyle w:val="413pt"/>
          <w:b w:val="0"/>
        </w:rPr>
        <w:br/>
        <w:t>РАЗДЕЛ 15. ТРЕБОВАНИЯ К ТЕХНИЧЕСКОМУ ОБУЧЕНИЮ ПЕРСОНАЛА</w:t>
      </w:r>
      <w:r w:rsidRPr="00DF1A23">
        <w:rPr>
          <w:rStyle w:val="413pt"/>
          <w:b w:val="0"/>
        </w:rPr>
        <w:br/>
        <w:t>ЗАКАЗЧИКА</w:t>
      </w:r>
    </w:p>
    <w:p w:rsidR="00DF1A23" w:rsidRPr="00DF1A23" w:rsidRDefault="00DF1A23" w:rsidP="00DF1A23">
      <w:pPr>
        <w:pStyle w:val="45"/>
        <w:shd w:val="clear" w:color="auto" w:fill="auto"/>
        <w:spacing w:before="0" w:after="0" w:line="319" w:lineRule="exact"/>
        <w:ind w:left="20" w:right="3460" w:firstLine="0"/>
        <w:jc w:val="left"/>
        <w:sectPr w:rsidR="00DF1A23" w:rsidRPr="00DF1A23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050" w:right="763" w:bottom="1432" w:left="863" w:header="0" w:footer="3" w:gutter="0"/>
          <w:cols w:space="720"/>
          <w:noEndnote/>
          <w:docGrid w:linePitch="360"/>
        </w:sectPr>
      </w:pPr>
      <w:r w:rsidRPr="00DF1A23">
        <w:rPr>
          <w:rStyle w:val="413pt"/>
          <w:b w:val="0"/>
        </w:rPr>
        <w:t>РАЗДЕЛ 16. ПЕРЕЧЕНЬ ПРИНЯТЫХ СОКРАЩЕНИЙ</w:t>
      </w:r>
      <w:r w:rsidRPr="00DF1A23">
        <w:rPr>
          <w:rStyle w:val="413pt"/>
          <w:b w:val="0"/>
        </w:rPr>
        <w:br/>
        <w:t>РАЗДЕЛ 17. ПЕРЕЧЕНЬ ПРИЛОЖЕНИЙ</w:t>
      </w:r>
    </w:p>
    <w:p w:rsidR="00DF1A23" w:rsidRPr="00CB6EB1" w:rsidRDefault="00DF1A23" w:rsidP="00DF1A23">
      <w:pPr>
        <w:jc w:val="center"/>
        <w:rPr>
          <w:sz w:val="28"/>
          <w:szCs w:val="28"/>
        </w:rPr>
      </w:pPr>
      <w:r w:rsidRPr="00F533C6"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11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1418"/>
        <w:gridCol w:w="1701"/>
        <w:gridCol w:w="1134"/>
        <w:gridCol w:w="850"/>
        <w:gridCol w:w="567"/>
        <w:gridCol w:w="1701"/>
        <w:gridCol w:w="2268"/>
      </w:tblGrid>
      <w:tr w:rsidR="00DF1A23" w:rsidRPr="00991261" w:rsidTr="00FD649C">
        <w:trPr>
          <w:trHeight w:val="2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23" w:rsidRPr="00991261" w:rsidRDefault="00DF1A23" w:rsidP="00FD649C">
            <w:pPr>
              <w:jc w:val="center"/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№</w:t>
            </w:r>
          </w:p>
          <w:p w:rsidR="00DF1A23" w:rsidRPr="00991261" w:rsidRDefault="00DF1A23" w:rsidP="00FD649C">
            <w:pPr>
              <w:jc w:val="center"/>
              <w:rPr>
                <w:sz w:val="20"/>
                <w:szCs w:val="20"/>
              </w:rPr>
            </w:pPr>
            <w:proofErr w:type="gramStart"/>
            <w:r w:rsidRPr="00991261">
              <w:rPr>
                <w:sz w:val="20"/>
                <w:szCs w:val="20"/>
              </w:rPr>
              <w:t>п</w:t>
            </w:r>
            <w:proofErr w:type="gramEnd"/>
            <w:r w:rsidRPr="00991261">
              <w:rPr>
                <w:sz w:val="20"/>
                <w:szCs w:val="20"/>
              </w:rPr>
              <w:t>/п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23" w:rsidRPr="00991261" w:rsidRDefault="00DF1A23" w:rsidP="00FD649C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23" w:rsidRPr="00991261" w:rsidRDefault="00DF1A23" w:rsidP="00FD649C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23" w:rsidRPr="00991261" w:rsidRDefault="00DF1A23" w:rsidP="00FD649C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23" w:rsidRPr="00301587" w:rsidRDefault="00DF1A23" w:rsidP="00FD64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23" w:rsidRPr="00991261" w:rsidRDefault="00DF1A23" w:rsidP="00FD6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Ед</w:t>
            </w:r>
            <w:proofErr w:type="gramStart"/>
            <w:r>
              <w:rPr>
                <w:sz w:val="20"/>
                <w:szCs w:val="20"/>
              </w:rPr>
              <w:t>.и</w:t>
            </w:r>
            <w:proofErr w:type="gramEnd"/>
            <w:r>
              <w:rPr>
                <w:sz w:val="20"/>
                <w:szCs w:val="20"/>
              </w:rPr>
              <w:t>зм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23" w:rsidRPr="00991261" w:rsidRDefault="00DF1A23" w:rsidP="00FD64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23" w:rsidRPr="00991261" w:rsidRDefault="00DF1A23" w:rsidP="00FD649C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A23" w:rsidRPr="00991261" w:rsidRDefault="00DF1A23" w:rsidP="00FD649C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Объем гарантий  и гарантийный срок</w:t>
            </w:r>
          </w:p>
        </w:tc>
      </w:tr>
      <w:tr w:rsidR="00DF1A23" w:rsidRPr="001F67A1" w:rsidTr="00FD649C">
        <w:tc>
          <w:tcPr>
            <w:tcW w:w="72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23" w:rsidRPr="00F533C6" w:rsidRDefault="00DF1A23" w:rsidP="00FD649C">
            <w:r>
              <w:t xml:space="preserve">Перечень </w:t>
            </w:r>
            <w:proofErr w:type="gramStart"/>
            <w:r>
              <w:t>согласно Приложения</w:t>
            </w:r>
            <w:proofErr w:type="gramEnd"/>
            <w:r>
              <w:t xml:space="preserve"> к Техническому заданию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23" w:rsidRPr="00746436" w:rsidRDefault="00DF1A23" w:rsidP="00FD649C">
            <w:pPr>
              <w:spacing w:before="6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Поставка Товара</w:t>
            </w:r>
            <w:r w:rsidRPr="00746436">
              <w:rPr>
                <w:bCs/>
                <w:color w:val="000000"/>
              </w:rPr>
              <w:t xml:space="preserve"> осуществляется </w:t>
            </w:r>
            <w:r>
              <w:rPr>
                <w:bCs/>
                <w:color w:val="000000"/>
              </w:rPr>
              <w:t xml:space="preserve"> </w:t>
            </w:r>
            <w:r w:rsidRPr="00746436">
              <w:rPr>
                <w:bCs/>
                <w:color w:val="000000"/>
              </w:rPr>
              <w:t>с момен</w:t>
            </w:r>
            <w:r>
              <w:rPr>
                <w:bCs/>
                <w:color w:val="000000"/>
              </w:rPr>
              <w:t>та заключения договора до 3</w:t>
            </w:r>
            <w:r w:rsidRPr="007C75E9">
              <w:rPr>
                <w:bCs/>
                <w:color w:val="000000"/>
              </w:rPr>
              <w:t>1</w:t>
            </w:r>
            <w:r w:rsidRPr="00746436">
              <w:rPr>
                <w:bCs/>
                <w:color w:val="000000"/>
              </w:rPr>
              <w:t>.12.201</w:t>
            </w:r>
            <w:r>
              <w:rPr>
                <w:bCs/>
                <w:color w:val="000000"/>
              </w:rPr>
              <w:t>5 г.</w:t>
            </w:r>
          </w:p>
          <w:p w:rsidR="00DF1A23" w:rsidRPr="00F533C6" w:rsidRDefault="00DF1A23" w:rsidP="00FD649C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23" w:rsidRPr="00F533C6" w:rsidRDefault="00DF1A23" w:rsidP="00FD649C">
            <w:r w:rsidRPr="00F533C6">
              <w:t xml:space="preserve">Гарантийный срок определяется </w:t>
            </w:r>
            <w:r w:rsidRPr="00F533C6">
              <w:rPr>
                <w:rFonts w:hint="cs"/>
              </w:rPr>
              <w:t xml:space="preserve"> в</w:t>
            </w:r>
            <w:r>
              <w:t xml:space="preserve"> </w:t>
            </w:r>
            <w:r w:rsidRPr="00F533C6">
              <w:rPr>
                <w:rFonts w:hint="cs"/>
              </w:rPr>
              <w:t>соответствии</w:t>
            </w:r>
            <w:r>
              <w:t xml:space="preserve"> </w:t>
            </w:r>
            <w:r w:rsidRPr="00F533C6">
              <w:rPr>
                <w:rFonts w:hint="cs"/>
              </w:rPr>
              <w:t>с</w:t>
            </w:r>
            <w:r>
              <w:t xml:space="preserve"> </w:t>
            </w:r>
            <w:r w:rsidRPr="00F533C6">
              <w:rPr>
                <w:rFonts w:hint="cs"/>
              </w:rPr>
              <w:t>установленными</w:t>
            </w:r>
            <w:r>
              <w:t xml:space="preserve"> </w:t>
            </w:r>
            <w:r w:rsidRPr="00F533C6">
              <w:rPr>
                <w:rFonts w:hint="cs"/>
              </w:rPr>
              <w:t>сроками</w:t>
            </w:r>
            <w:r>
              <w:t xml:space="preserve"> </w:t>
            </w:r>
            <w:r w:rsidRPr="00F533C6">
              <w:rPr>
                <w:rFonts w:hint="cs"/>
              </w:rPr>
              <w:t>производителя</w:t>
            </w:r>
            <w:r>
              <w:t xml:space="preserve"> и  </w:t>
            </w:r>
            <w:r w:rsidRPr="00F533C6">
              <w:rPr>
                <w:rFonts w:hint="cs"/>
              </w:rPr>
              <w:t>действующими</w:t>
            </w:r>
            <w:r>
              <w:t xml:space="preserve"> </w:t>
            </w:r>
            <w:r w:rsidRPr="00F533C6">
              <w:rPr>
                <w:rFonts w:hint="cs"/>
              </w:rPr>
              <w:t>требованиями</w:t>
            </w:r>
            <w:r>
              <w:t xml:space="preserve"> </w:t>
            </w:r>
            <w:r w:rsidRPr="00F533C6">
              <w:rPr>
                <w:rFonts w:hint="cs"/>
              </w:rPr>
              <w:t>законодательства</w:t>
            </w:r>
            <w:r>
              <w:t xml:space="preserve"> </w:t>
            </w:r>
            <w:r w:rsidRPr="00F533C6">
              <w:rPr>
                <w:rFonts w:hint="cs"/>
              </w:rPr>
              <w:t>РФ</w:t>
            </w:r>
            <w:r>
              <w:t>.</w:t>
            </w:r>
          </w:p>
        </w:tc>
      </w:tr>
    </w:tbl>
    <w:p w:rsidR="00DF1A23" w:rsidRPr="00DF1A23" w:rsidRDefault="00DF1A23" w:rsidP="00DF1A23">
      <w:pPr>
        <w:contextualSpacing/>
        <w:rPr>
          <w:i/>
        </w:rPr>
        <w:sectPr w:rsidR="00DF1A23" w:rsidRPr="00DF1A23" w:rsidSect="00EF354C">
          <w:headerReference w:type="default" r:id="rId18"/>
          <w:pgSz w:w="11906" w:h="16838"/>
          <w:pgMar w:top="1134" w:right="851" w:bottom="851" w:left="851" w:header="709" w:footer="709" w:gutter="0"/>
          <w:cols w:space="720"/>
          <w:docGrid w:linePitch="326"/>
        </w:sectPr>
      </w:pPr>
    </w:p>
    <w:p w:rsidR="00DF1A23" w:rsidRPr="00DF1A23" w:rsidRDefault="00DF1A23" w:rsidP="00DF1A23"/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DF1A23" w:rsidRPr="00CB6EB1" w:rsidTr="00FD649C">
        <w:trPr>
          <w:trHeight w:val="273"/>
        </w:trPr>
        <w:tc>
          <w:tcPr>
            <w:tcW w:w="110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F1A23" w:rsidRPr="00CB6EB1" w:rsidRDefault="00DF1A23" w:rsidP="00FD649C">
            <w:pPr>
              <w:jc w:val="center"/>
              <w:rPr>
                <w:sz w:val="28"/>
                <w:szCs w:val="28"/>
              </w:rPr>
            </w:pPr>
            <w:r w:rsidRPr="00F533C6">
              <w:rPr>
                <w:sz w:val="28"/>
                <w:szCs w:val="28"/>
              </w:rPr>
              <w:t>РАЗДЕЛ 2. СВЕДЕНИЯ О НОВИЗНЕ</w:t>
            </w:r>
          </w:p>
        </w:tc>
      </w:tr>
      <w:tr w:rsidR="00DF1A23" w:rsidRPr="00CB6EB1" w:rsidTr="00FD649C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A23" w:rsidRPr="00CB6EB1" w:rsidRDefault="00DF1A23" w:rsidP="00FD649C">
            <w:pPr>
              <w:ind w:firstLine="459"/>
              <w:jc w:val="both"/>
              <w:rPr>
                <w:i/>
              </w:rPr>
            </w:pPr>
            <w:r w:rsidRPr="00B00A1E">
              <w:rPr>
                <w:rFonts w:hint="cs"/>
              </w:rPr>
              <w:t>Поставляем</w:t>
            </w:r>
            <w:r w:rsidRPr="00B00A1E">
              <w:t xml:space="preserve">ый товар </w:t>
            </w:r>
            <w:r w:rsidRPr="00B00A1E">
              <w:rPr>
                <w:rFonts w:hint="cs"/>
              </w:rPr>
              <w:t>долж</w:t>
            </w:r>
            <w:r w:rsidRPr="00B00A1E">
              <w:t xml:space="preserve">ен </w:t>
            </w:r>
            <w:r w:rsidRPr="00B00A1E">
              <w:rPr>
                <w:rFonts w:hint="cs"/>
              </w:rPr>
              <w:t>быть</w:t>
            </w:r>
            <w:r>
              <w:t xml:space="preserve"> </w:t>
            </w:r>
            <w:r w:rsidRPr="00B00A1E">
              <w:rPr>
                <w:rFonts w:hint="cs"/>
              </w:rPr>
              <w:t>новым</w:t>
            </w:r>
            <w:r w:rsidRPr="00B00A1E">
              <w:t xml:space="preserve">, </w:t>
            </w:r>
            <w:r w:rsidRPr="00B00A1E">
              <w:rPr>
                <w:rFonts w:hint="cs"/>
              </w:rPr>
              <w:t>выпуска</w:t>
            </w:r>
            <w:r>
              <w:t xml:space="preserve"> </w:t>
            </w:r>
            <w:r w:rsidRPr="00B00A1E">
              <w:rPr>
                <w:rFonts w:hint="cs"/>
              </w:rPr>
              <w:t>не</w:t>
            </w:r>
            <w:r>
              <w:t xml:space="preserve"> </w:t>
            </w:r>
            <w:r w:rsidRPr="00B00A1E">
              <w:rPr>
                <w:rFonts w:hint="cs"/>
              </w:rPr>
              <w:t>ранее</w:t>
            </w:r>
            <w:r w:rsidRPr="00B00A1E">
              <w:t xml:space="preserve"> 201</w:t>
            </w:r>
            <w:r>
              <w:t>4</w:t>
            </w:r>
            <w:r w:rsidRPr="00B00A1E">
              <w:t xml:space="preserve"> </w:t>
            </w:r>
            <w:r w:rsidRPr="00B00A1E">
              <w:rPr>
                <w:rFonts w:hint="cs"/>
              </w:rPr>
              <w:t>года</w:t>
            </w:r>
            <w:r w:rsidRPr="00B00A1E">
              <w:t>, (</w:t>
            </w:r>
            <w:r w:rsidRPr="00B00A1E">
              <w:rPr>
                <w:rFonts w:hint="cs"/>
              </w:rPr>
              <w:t>не</w:t>
            </w:r>
            <w:r>
              <w:t xml:space="preserve"> </w:t>
            </w:r>
            <w:r w:rsidRPr="00B00A1E">
              <w:rPr>
                <w:rFonts w:hint="cs"/>
              </w:rPr>
              <w:t>бывшим</w:t>
            </w:r>
            <w:r>
              <w:t xml:space="preserve"> </w:t>
            </w:r>
            <w:r w:rsidRPr="00B00A1E">
              <w:rPr>
                <w:rFonts w:hint="cs"/>
              </w:rPr>
              <w:t>в</w:t>
            </w:r>
            <w:r>
              <w:t xml:space="preserve"> </w:t>
            </w:r>
            <w:r w:rsidRPr="00B00A1E">
              <w:rPr>
                <w:rFonts w:hint="cs"/>
              </w:rPr>
              <w:t>употреблении</w:t>
            </w:r>
            <w:r w:rsidRPr="00B00A1E">
              <w:t xml:space="preserve">, </w:t>
            </w:r>
            <w:r w:rsidRPr="00B00A1E">
              <w:rPr>
                <w:rFonts w:hint="cs"/>
              </w:rPr>
              <w:t>не</w:t>
            </w:r>
            <w:r>
              <w:t xml:space="preserve"> </w:t>
            </w:r>
            <w:r w:rsidRPr="00B00A1E">
              <w:rPr>
                <w:rFonts w:hint="cs"/>
              </w:rPr>
              <w:t>восстановленным</w:t>
            </w:r>
            <w:r w:rsidRPr="00B00A1E">
              <w:t xml:space="preserve">), </w:t>
            </w:r>
            <w:r w:rsidRPr="00B00A1E">
              <w:rPr>
                <w:rFonts w:hint="cs"/>
              </w:rPr>
              <w:t>не</w:t>
            </w:r>
            <w:r>
              <w:t xml:space="preserve"> </w:t>
            </w:r>
            <w:r w:rsidRPr="00B00A1E">
              <w:rPr>
                <w:rFonts w:hint="cs"/>
              </w:rPr>
              <w:t>являться</w:t>
            </w:r>
            <w:r>
              <w:t xml:space="preserve"> </w:t>
            </w:r>
            <w:r w:rsidRPr="00B00A1E">
              <w:rPr>
                <w:rFonts w:hint="cs"/>
              </w:rPr>
              <w:t>выставочными</w:t>
            </w:r>
            <w:r>
              <w:t xml:space="preserve"> </w:t>
            </w:r>
            <w:r w:rsidRPr="00B00A1E">
              <w:rPr>
                <w:rFonts w:hint="cs"/>
              </w:rPr>
              <w:t>образцами</w:t>
            </w:r>
            <w:r w:rsidRPr="00B00A1E">
              <w:t xml:space="preserve">, </w:t>
            </w:r>
            <w:r w:rsidRPr="00B00A1E">
              <w:rPr>
                <w:rFonts w:hint="cs"/>
              </w:rPr>
              <w:t>свободным</w:t>
            </w:r>
            <w:r>
              <w:t xml:space="preserve"> </w:t>
            </w:r>
            <w:r w:rsidRPr="00B00A1E">
              <w:rPr>
                <w:rFonts w:hint="cs"/>
              </w:rPr>
              <w:t>от</w:t>
            </w:r>
            <w:r>
              <w:t xml:space="preserve"> </w:t>
            </w:r>
            <w:r w:rsidRPr="00B00A1E">
              <w:rPr>
                <w:rFonts w:hint="cs"/>
              </w:rPr>
              <w:t>прав</w:t>
            </w:r>
            <w:r>
              <w:t xml:space="preserve"> </w:t>
            </w:r>
            <w:r w:rsidRPr="00B00A1E">
              <w:rPr>
                <w:rFonts w:hint="cs"/>
              </w:rPr>
              <w:t>третьих</w:t>
            </w:r>
            <w:r>
              <w:t xml:space="preserve"> </w:t>
            </w:r>
            <w:r w:rsidRPr="00B00A1E">
              <w:rPr>
                <w:rFonts w:hint="cs"/>
              </w:rPr>
              <w:t>лиц</w:t>
            </w:r>
            <w:r w:rsidRPr="00B00A1E">
              <w:t>.</w:t>
            </w:r>
          </w:p>
        </w:tc>
      </w:tr>
      <w:tr w:rsidR="00DF1A23" w:rsidRPr="00CB6EB1" w:rsidTr="00FD649C">
        <w:trPr>
          <w:trHeight w:val="269"/>
        </w:trPr>
        <w:tc>
          <w:tcPr>
            <w:tcW w:w="110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F1A23" w:rsidRDefault="00DF1A23" w:rsidP="00FD649C">
            <w:pPr>
              <w:jc w:val="center"/>
              <w:rPr>
                <w:sz w:val="28"/>
                <w:szCs w:val="28"/>
              </w:rPr>
            </w:pPr>
          </w:p>
          <w:p w:rsidR="00DF1A23" w:rsidRDefault="00DF1A23" w:rsidP="00FD649C">
            <w:pPr>
              <w:jc w:val="center"/>
              <w:rPr>
                <w:sz w:val="28"/>
                <w:szCs w:val="28"/>
              </w:rPr>
            </w:pPr>
          </w:p>
          <w:p w:rsidR="00DF1A23" w:rsidRPr="00CB6EB1" w:rsidRDefault="00DF1A23" w:rsidP="00FD649C">
            <w:pPr>
              <w:jc w:val="center"/>
              <w:rPr>
                <w:sz w:val="28"/>
                <w:szCs w:val="28"/>
              </w:rPr>
            </w:pPr>
            <w:r w:rsidRPr="00F533C6">
              <w:rPr>
                <w:sz w:val="28"/>
                <w:szCs w:val="28"/>
              </w:rPr>
              <w:t xml:space="preserve">РАЗДЕЛ 3. ТРЕБОВАНИЯ К МАРКИРОВКЕ </w:t>
            </w:r>
          </w:p>
        </w:tc>
      </w:tr>
      <w:tr w:rsidR="00DF1A23" w:rsidRPr="00CB6EB1" w:rsidTr="00FD649C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A23" w:rsidRPr="00CB6EB1" w:rsidRDefault="00DF1A23" w:rsidP="00FD649C">
            <w:pPr>
              <w:ind w:firstLine="459"/>
              <w:jc w:val="both"/>
              <w:rPr>
                <w:i/>
              </w:rPr>
            </w:pPr>
            <w:r w:rsidRPr="00B00A1E">
              <w:rPr>
                <w:rFonts w:hint="cs"/>
              </w:rPr>
              <w:t>Поставляемый</w:t>
            </w:r>
            <w:r>
              <w:t xml:space="preserve"> </w:t>
            </w:r>
            <w:r w:rsidRPr="00B00A1E">
              <w:rPr>
                <w:rFonts w:hint="cs"/>
              </w:rPr>
              <w:t>товар</w:t>
            </w:r>
            <w:r>
              <w:t xml:space="preserve"> </w:t>
            </w:r>
            <w:r w:rsidRPr="00B00A1E">
              <w:rPr>
                <w:rFonts w:hint="cs"/>
              </w:rPr>
              <w:t>должен</w:t>
            </w:r>
            <w:r>
              <w:t xml:space="preserve"> </w:t>
            </w:r>
            <w:r w:rsidRPr="00B00A1E">
              <w:rPr>
                <w:rFonts w:hint="cs"/>
              </w:rPr>
              <w:t>быть</w:t>
            </w:r>
            <w:r>
              <w:t xml:space="preserve"> </w:t>
            </w:r>
            <w:r w:rsidRPr="00B00A1E">
              <w:rPr>
                <w:rFonts w:hint="cs"/>
              </w:rPr>
              <w:t>промышленного</w:t>
            </w:r>
            <w:r w:rsidRPr="00B00A1E">
              <w:t xml:space="preserve"> (</w:t>
            </w:r>
            <w:r w:rsidRPr="00B00A1E">
              <w:rPr>
                <w:rFonts w:hint="cs"/>
              </w:rPr>
              <w:t>заводского</w:t>
            </w:r>
            <w:r w:rsidRPr="00B00A1E">
              <w:t xml:space="preserve">) </w:t>
            </w:r>
            <w:r w:rsidRPr="00B00A1E">
              <w:rPr>
                <w:rFonts w:hint="cs"/>
              </w:rPr>
              <w:t>производства</w:t>
            </w:r>
            <w:r w:rsidRPr="00B00A1E">
              <w:t xml:space="preserve">, </w:t>
            </w:r>
            <w:r w:rsidRPr="00B00A1E">
              <w:rPr>
                <w:rFonts w:hint="cs"/>
              </w:rPr>
              <w:t>иметь</w:t>
            </w:r>
            <w:r>
              <w:t xml:space="preserve"> </w:t>
            </w:r>
            <w:r w:rsidRPr="00B00A1E">
              <w:rPr>
                <w:rFonts w:hint="cs"/>
              </w:rPr>
              <w:t>соответствующую</w:t>
            </w:r>
            <w:r>
              <w:t xml:space="preserve"> </w:t>
            </w:r>
            <w:r w:rsidRPr="00B00A1E">
              <w:rPr>
                <w:rFonts w:hint="cs"/>
              </w:rPr>
              <w:t>маркировку</w:t>
            </w:r>
          </w:p>
        </w:tc>
      </w:tr>
      <w:tr w:rsidR="00DF1A23" w:rsidRPr="00CB6EB1" w:rsidTr="00FD649C">
        <w:trPr>
          <w:trHeight w:val="273"/>
        </w:trPr>
        <w:tc>
          <w:tcPr>
            <w:tcW w:w="110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F1A23" w:rsidRDefault="00DF1A23" w:rsidP="00FD649C">
            <w:pPr>
              <w:jc w:val="center"/>
              <w:rPr>
                <w:sz w:val="28"/>
                <w:szCs w:val="28"/>
              </w:rPr>
            </w:pPr>
          </w:p>
          <w:p w:rsidR="00DF1A23" w:rsidRDefault="00DF1A23" w:rsidP="00FD649C">
            <w:pPr>
              <w:jc w:val="center"/>
              <w:rPr>
                <w:sz w:val="28"/>
                <w:szCs w:val="28"/>
              </w:rPr>
            </w:pPr>
          </w:p>
          <w:p w:rsidR="00DF1A23" w:rsidRDefault="00DF1A23" w:rsidP="00FD64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4</w:t>
            </w:r>
            <w:r w:rsidRPr="00F533C6">
              <w:rPr>
                <w:sz w:val="28"/>
                <w:szCs w:val="28"/>
              </w:rPr>
              <w:t>. ТРЕБОВАНИЯ К УПАКОВКЕ</w:t>
            </w:r>
          </w:p>
          <w:tbl>
            <w:tblPr>
              <w:tblW w:w="106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63"/>
            </w:tblGrid>
            <w:tr w:rsidR="00DF1A23" w:rsidTr="00FD649C">
              <w:tblPrEx>
                <w:tblCellMar>
                  <w:top w:w="0" w:type="dxa"/>
                  <w:bottom w:w="0" w:type="dxa"/>
                </w:tblCellMar>
              </w:tblPrEx>
              <w:trPr>
                <w:trHeight w:val="831"/>
              </w:trPr>
              <w:tc>
                <w:tcPr>
                  <w:tcW w:w="10663" w:type="dxa"/>
                </w:tcPr>
                <w:p w:rsidR="00DF1A23" w:rsidRDefault="00DF1A23" w:rsidP="00FD649C">
                  <w:pPr>
                    <w:jc w:val="center"/>
                    <w:rPr>
                      <w:sz w:val="28"/>
                      <w:szCs w:val="28"/>
                    </w:rPr>
                  </w:pPr>
                  <w:r w:rsidRPr="00B00A1E">
                    <w:rPr>
                      <w:rFonts w:hint="cs"/>
                    </w:rPr>
                    <w:t>Поставляемый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товар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должен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быть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упакован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в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специальную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упаковку</w:t>
                  </w:r>
                  <w:r w:rsidRPr="00B00A1E">
                    <w:t xml:space="preserve">, </w:t>
                  </w:r>
                  <w:r w:rsidRPr="00B00A1E">
                    <w:rPr>
                      <w:rFonts w:hint="cs"/>
                    </w:rPr>
                    <w:t>соответствующую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стандартам</w:t>
                  </w:r>
                  <w:r w:rsidRPr="00B00A1E">
                    <w:t xml:space="preserve">, </w:t>
                  </w:r>
                  <w:r w:rsidRPr="00B00A1E">
                    <w:rPr>
                      <w:rFonts w:hint="cs"/>
                    </w:rPr>
                    <w:t>ТУ</w:t>
                  </w:r>
                  <w:r w:rsidRPr="00B00A1E">
                    <w:t xml:space="preserve">, </w:t>
                  </w:r>
                  <w:r w:rsidRPr="00B00A1E">
                    <w:rPr>
                      <w:rFonts w:hint="cs"/>
                    </w:rPr>
                    <w:t>обязательным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правилам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и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требованиям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для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тары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и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упаковки</w:t>
                  </w:r>
                  <w:r w:rsidRPr="00B00A1E">
                    <w:t>.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Упаковка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должна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обеспечивать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полную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сохранность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Товара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на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весь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срок</w:t>
                  </w:r>
                  <w:r>
                    <w:t xml:space="preserve"> его </w:t>
                  </w:r>
                  <w:r w:rsidRPr="00B00A1E">
                    <w:rPr>
                      <w:rFonts w:hint="cs"/>
                    </w:rPr>
                    <w:t>транспортировки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с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учетом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перегрузки</w:t>
                  </w:r>
                  <w:r>
                    <w:t xml:space="preserve"> и </w:t>
                  </w:r>
                  <w:r w:rsidRPr="00B00A1E">
                    <w:rPr>
                      <w:rFonts w:hint="cs"/>
                    </w:rPr>
                    <w:t>длительного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хранения</w:t>
                  </w:r>
                  <w:r w:rsidRPr="00B00A1E">
                    <w:t>.</w:t>
                  </w:r>
                </w:p>
              </w:tc>
            </w:tr>
          </w:tbl>
          <w:p w:rsidR="00DF1A23" w:rsidRDefault="00DF1A23" w:rsidP="00FD649C">
            <w:pPr>
              <w:jc w:val="center"/>
              <w:rPr>
                <w:sz w:val="28"/>
                <w:szCs w:val="28"/>
              </w:rPr>
            </w:pPr>
          </w:p>
          <w:p w:rsidR="00DF1A23" w:rsidRDefault="00DF1A23" w:rsidP="00FD649C">
            <w:pPr>
              <w:jc w:val="center"/>
              <w:rPr>
                <w:sz w:val="28"/>
                <w:szCs w:val="28"/>
              </w:rPr>
            </w:pPr>
          </w:p>
          <w:p w:rsidR="00DF1A23" w:rsidRPr="00CB6EB1" w:rsidRDefault="00DF1A23" w:rsidP="00FD64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5</w:t>
            </w:r>
            <w:r w:rsidRPr="00CB6EB1">
              <w:rPr>
                <w:sz w:val="28"/>
                <w:szCs w:val="28"/>
              </w:rPr>
              <w:t>. ТРЕБОВАНИЯ ПО ПРАВИЛАМ СДАЧИ И ПРИЕМКИ</w:t>
            </w:r>
          </w:p>
        </w:tc>
      </w:tr>
      <w:tr w:rsidR="00DF1A23" w:rsidRPr="00CB6EB1" w:rsidTr="00FD649C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A23" w:rsidRPr="00F533C6" w:rsidRDefault="00DF1A23" w:rsidP="00FD649C">
            <w:pPr>
              <w:jc w:val="center"/>
            </w:pPr>
            <w:r>
              <w:rPr>
                <w:sz w:val="28"/>
                <w:szCs w:val="28"/>
              </w:rPr>
              <w:t>Подраздел 5</w:t>
            </w:r>
            <w:r w:rsidRPr="00F533C6">
              <w:rPr>
                <w:sz w:val="28"/>
                <w:szCs w:val="28"/>
              </w:rPr>
              <w:t>.1 Порядок сдачи и приемки</w:t>
            </w:r>
          </w:p>
        </w:tc>
      </w:tr>
      <w:tr w:rsidR="00DF1A23" w:rsidRPr="00CB6EB1" w:rsidTr="00FD649C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A23" w:rsidRPr="00F533C6" w:rsidRDefault="00DF1A23" w:rsidP="00FD649C">
            <w:pPr>
              <w:ind w:firstLine="459"/>
              <w:jc w:val="both"/>
            </w:pPr>
            <w:r w:rsidRPr="00F533C6">
              <w:t>Место поставки товара: Склад заказчи</w:t>
            </w:r>
            <w:r>
              <w:t>ка: 119017</w:t>
            </w:r>
            <w:r w:rsidRPr="00F533C6">
              <w:t xml:space="preserve">, </w:t>
            </w:r>
            <w:r>
              <w:t xml:space="preserve">г. Москва, </w:t>
            </w:r>
            <w:proofErr w:type="spellStart"/>
            <w:r>
              <w:t>Пыжевский</w:t>
            </w:r>
            <w:proofErr w:type="spellEnd"/>
            <w:r>
              <w:t xml:space="preserve"> переулок, д. 6, генеральная дирекция</w:t>
            </w:r>
            <w:r w:rsidRPr="00F533C6">
              <w:t xml:space="preserve"> ФГУП </w:t>
            </w:r>
            <w:r w:rsidRPr="00F533C6">
              <w:rPr>
                <w:rFonts w:hint="cs"/>
              </w:rPr>
              <w:t>«</w:t>
            </w:r>
            <w:r>
              <w:t>РосРАО».</w:t>
            </w:r>
          </w:p>
          <w:p w:rsidR="00DF1A23" w:rsidRPr="00F533C6" w:rsidRDefault="00DF1A23" w:rsidP="00FD649C">
            <w:pPr>
              <w:ind w:firstLine="459"/>
              <w:jc w:val="both"/>
            </w:pPr>
            <w:r w:rsidRPr="00F533C6">
              <w:t>Поставка, разгрузка товара производится силами Поставщика и за счет Поставщика до склада Заказчика.</w:t>
            </w:r>
          </w:p>
          <w:p w:rsidR="00DF1A23" w:rsidRPr="00F533C6" w:rsidRDefault="00DF1A23" w:rsidP="00FD649C">
            <w:pPr>
              <w:ind w:firstLine="459"/>
            </w:pPr>
            <w:r w:rsidRPr="00F533C6">
              <w:rPr>
                <w:rFonts w:hint="cs"/>
              </w:rPr>
              <w:t>Образцы</w:t>
            </w:r>
            <w:r>
              <w:t xml:space="preserve"> </w:t>
            </w:r>
            <w:r w:rsidRPr="00F533C6">
              <w:rPr>
                <w:rFonts w:hint="cs"/>
              </w:rPr>
              <w:t>продукции</w:t>
            </w:r>
            <w:r>
              <w:t xml:space="preserve"> </w:t>
            </w:r>
            <w:r w:rsidRPr="00F533C6">
              <w:rPr>
                <w:rFonts w:hint="cs"/>
              </w:rPr>
              <w:t>предоставляются</w:t>
            </w:r>
            <w:r>
              <w:t xml:space="preserve"> </w:t>
            </w:r>
            <w:r w:rsidRPr="00F533C6">
              <w:rPr>
                <w:rFonts w:hint="cs"/>
              </w:rPr>
              <w:t>на</w:t>
            </w:r>
            <w:r>
              <w:t xml:space="preserve"> </w:t>
            </w:r>
            <w:r w:rsidRPr="00F533C6">
              <w:rPr>
                <w:rFonts w:hint="cs"/>
              </w:rPr>
              <w:t>согласование</w:t>
            </w:r>
            <w:r>
              <w:t xml:space="preserve"> </w:t>
            </w:r>
            <w:r w:rsidRPr="00F533C6">
              <w:rPr>
                <w:rFonts w:hint="cs"/>
              </w:rPr>
              <w:t>Заказчику</w:t>
            </w:r>
            <w:r>
              <w:t xml:space="preserve"> </w:t>
            </w:r>
            <w:r w:rsidRPr="00F533C6">
              <w:rPr>
                <w:rFonts w:hint="cs"/>
              </w:rPr>
              <w:t>до</w:t>
            </w:r>
            <w:r>
              <w:t xml:space="preserve"> </w:t>
            </w:r>
            <w:r w:rsidRPr="00F533C6">
              <w:rPr>
                <w:rFonts w:hint="cs"/>
              </w:rPr>
              <w:t>подписания</w:t>
            </w:r>
            <w:r>
              <w:t xml:space="preserve"> </w:t>
            </w:r>
            <w:r w:rsidRPr="00F533C6">
              <w:rPr>
                <w:rFonts w:hint="cs"/>
              </w:rPr>
              <w:t>договора</w:t>
            </w:r>
            <w:r w:rsidRPr="00F533C6">
              <w:t>.</w:t>
            </w:r>
          </w:p>
          <w:p w:rsidR="00DF1A23" w:rsidRPr="00F533C6" w:rsidRDefault="00DF1A23" w:rsidP="00FD649C">
            <w:pPr>
              <w:ind w:firstLine="459"/>
            </w:pPr>
            <w:r w:rsidRPr="00F533C6">
              <w:t>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  <w:p w:rsidR="00DF1A23" w:rsidRPr="00F533C6" w:rsidRDefault="00DF1A23" w:rsidP="00FD649C">
            <w:pPr>
              <w:rPr>
                <w:i/>
              </w:rPr>
            </w:pPr>
            <w:r w:rsidRPr="00F533C6">
              <w:rPr>
                <w:rFonts w:hint="cs"/>
              </w:rPr>
              <w:t>Обязательства</w:t>
            </w:r>
            <w:r>
              <w:t xml:space="preserve"> </w:t>
            </w:r>
            <w:r w:rsidRPr="00F533C6">
              <w:rPr>
                <w:rFonts w:hint="cs"/>
              </w:rPr>
              <w:t>Поставщика</w:t>
            </w:r>
            <w:r>
              <w:t xml:space="preserve"> </w:t>
            </w:r>
            <w:r w:rsidRPr="00F533C6">
              <w:rPr>
                <w:rFonts w:hint="cs"/>
              </w:rPr>
              <w:t>по</w:t>
            </w:r>
            <w:r>
              <w:t xml:space="preserve"> </w:t>
            </w:r>
            <w:r w:rsidRPr="00F533C6">
              <w:rPr>
                <w:rFonts w:hint="cs"/>
              </w:rPr>
              <w:t>поставке</w:t>
            </w:r>
            <w:r>
              <w:t xml:space="preserve"> </w:t>
            </w:r>
            <w:r w:rsidRPr="00F533C6">
              <w:rPr>
                <w:rFonts w:hint="cs"/>
              </w:rPr>
              <w:t>товара</w:t>
            </w:r>
            <w:r>
              <w:t xml:space="preserve"> </w:t>
            </w:r>
            <w:r w:rsidRPr="00F533C6">
              <w:rPr>
                <w:rFonts w:hint="cs"/>
              </w:rPr>
              <w:t>считаются</w:t>
            </w:r>
            <w:r>
              <w:t xml:space="preserve"> </w:t>
            </w:r>
            <w:r w:rsidRPr="00F533C6">
              <w:rPr>
                <w:rFonts w:hint="cs"/>
              </w:rPr>
              <w:t>исполненными</w:t>
            </w:r>
            <w:r>
              <w:t xml:space="preserve"> </w:t>
            </w:r>
            <w:r w:rsidRPr="00F533C6">
              <w:rPr>
                <w:rFonts w:hint="cs"/>
              </w:rPr>
              <w:t>с</w:t>
            </w:r>
            <w:r>
              <w:t xml:space="preserve"> </w:t>
            </w:r>
            <w:r w:rsidRPr="00F533C6">
              <w:rPr>
                <w:rFonts w:hint="cs"/>
              </w:rPr>
              <w:t>момента</w:t>
            </w:r>
            <w:r>
              <w:t xml:space="preserve"> </w:t>
            </w:r>
            <w:r w:rsidRPr="00F533C6">
              <w:rPr>
                <w:rFonts w:hint="cs"/>
              </w:rPr>
              <w:t>приёмки</w:t>
            </w:r>
            <w:r>
              <w:t xml:space="preserve"> </w:t>
            </w:r>
            <w:r w:rsidRPr="00F533C6">
              <w:rPr>
                <w:rFonts w:hint="cs"/>
              </w:rPr>
              <w:t>товара</w:t>
            </w:r>
            <w:r>
              <w:t xml:space="preserve"> </w:t>
            </w:r>
            <w:r w:rsidRPr="00F533C6">
              <w:rPr>
                <w:rFonts w:hint="cs"/>
              </w:rPr>
              <w:t>Покупателем</w:t>
            </w:r>
            <w:r>
              <w:t xml:space="preserve"> </w:t>
            </w:r>
            <w:r w:rsidRPr="00F533C6">
              <w:rPr>
                <w:rFonts w:hint="cs"/>
              </w:rPr>
              <w:t>на</w:t>
            </w:r>
            <w:r>
              <w:t xml:space="preserve"> </w:t>
            </w:r>
            <w:r w:rsidRPr="00F533C6">
              <w:rPr>
                <w:rFonts w:hint="cs"/>
              </w:rPr>
              <w:t>своём</w:t>
            </w:r>
            <w:r>
              <w:t xml:space="preserve"> </w:t>
            </w:r>
            <w:r w:rsidRPr="00F533C6">
              <w:rPr>
                <w:rFonts w:hint="cs"/>
              </w:rPr>
              <w:t>складе</w:t>
            </w:r>
            <w:r w:rsidRPr="00F533C6">
              <w:t>.</w:t>
            </w:r>
          </w:p>
        </w:tc>
      </w:tr>
      <w:tr w:rsidR="00DF1A23" w:rsidRPr="00CB6EB1" w:rsidTr="00FD649C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A23" w:rsidRPr="00F533C6" w:rsidRDefault="00DF1A23" w:rsidP="00FD64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</w:t>
            </w:r>
            <w:r w:rsidRPr="00F533C6">
              <w:rPr>
                <w:sz w:val="28"/>
                <w:szCs w:val="28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DF1A23" w:rsidRPr="00CB6EB1" w:rsidTr="00FD649C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A23" w:rsidRPr="00B00A1E" w:rsidRDefault="00DF1A23" w:rsidP="00FD649C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B00A1E">
              <w:t>Поставляемый товар должен соответствовать наименованию и характеристикам, ГОСТ или</w:t>
            </w:r>
            <w:r>
              <w:t xml:space="preserve"> ТУ, указанным в перечне (Приложение</w:t>
            </w:r>
            <w:r w:rsidRPr="00B00A1E">
              <w:t xml:space="preserve"> 1). </w:t>
            </w:r>
          </w:p>
          <w:p w:rsidR="00DF1A23" w:rsidRPr="00B00A1E" w:rsidRDefault="00DF1A23" w:rsidP="00FD649C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B00A1E">
              <w:t>Допускается поставка эквивалентного товара, при условии, что произведенные замены будут полностью совместимы между собой, по существу равноценны (эквиваленты) или превосходят по качеству товар, указанный в технических условиях. Что подтверждается документально (</w:t>
            </w:r>
            <w:r w:rsidRPr="00B00A1E">
              <w:rPr>
                <w:rFonts w:hint="cs"/>
              </w:rPr>
              <w:t>заверенны</w:t>
            </w:r>
            <w:r w:rsidRPr="00B00A1E">
              <w:t xml:space="preserve">ми копиями) </w:t>
            </w:r>
            <w:r w:rsidRPr="00B00A1E">
              <w:rPr>
                <w:rFonts w:hint="cs"/>
              </w:rPr>
              <w:t>сертификат</w:t>
            </w:r>
            <w:r w:rsidRPr="00B00A1E">
              <w:t xml:space="preserve">ом либо </w:t>
            </w:r>
            <w:r w:rsidRPr="00B00A1E">
              <w:rPr>
                <w:rFonts w:hint="cs"/>
              </w:rPr>
              <w:t>деклараци</w:t>
            </w:r>
            <w:r w:rsidRPr="00B00A1E">
              <w:t xml:space="preserve">ей о </w:t>
            </w:r>
            <w:r w:rsidRPr="00B00A1E">
              <w:rPr>
                <w:rFonts w:hint="cs"/>
              </w:rPr>
              <w:t>соответствия</w:t>
            </w:r>
            <w:r w:rsidRPr="00B00A1E">
              <w:t xml:space="preserve">, </w:t>
            </w:r>
            <w:r w:rsidRPr="00B00A1E">
              <w:rPr>
                <w:rFonts w:hint="cs"/>
              </w:rPr>
              <w:t>выписк</w:t>
            </w:r>
            <w:r w:rsidRPr="00B00A1E">
              <w:t xml:space="preserve">ой </w:t>
            </w:r>
            <w:proofErr w:type="gramStart"/>
            <w:r w:rsidRPr="00B00A1E">
              <w:rPr>
                <w:rFonts w:hint="cs"/>
              </w:rPr>
              <w:t>из</w:t>
            </w:r>
            <w:proofErr w:type="gramEnd"/>
            <w:r>
              <w:t xml:space="preserve"> </w:t>
            </w:r>
            <w:proofErr w:type="gramStart"/>
            <w:r w:rsidRPr="00B00A1E">
              <w:rPr>
                <w:rFonts w:hint="cs"/>
              </w:rPr>
              <w:t>ТУ</w:t>
            </w:r>
            <w:proofErr w:type="gramEnd"/>
            <w:r w:rsidRPr="00B00A1E">
              <w:t xml:space="preserve">, </w:t>
            </w:r>
            <w:r w:rsidRPr="00B00A1E">
              <w:rPr>
                <w:rFonts w:hint="cs"/>
              </w:rPr>
              <w:t>а</w:t>
            </w:r>
            <w:r>
              <w:t xml:space="preserve"> </w:t>
            </w:r>
            <w:r w:rsidRPr="00B00A1E">
              <w:rPr>
                <w:rFonts w:hint="cs"/>
              </w:rPr>
              <w:t>также</w:t>
            </w:r>
            <w:r>
              <w:t xml:space="preserve"> </w:t>
            </w:r>
            <w:r w:rsidRPr="00B00A1E">
              <w:rPr>
                <w:rFonts w:hint="cs"/>
              </w:rPr>
              <w:t>любые</w:t>
            </w:r>
            <w:r>
              <w:t xml:space="preserve"> </w:t>
            </w:r>
            <w:r w:rsidRPr="00B00A1E">
              <w:rPr>
                <w:rFonts w:hint="cs"/>
              </w:rPr>
              <w:t>другие</w:t>
            </w:r>
            <w:r>
              <w:t xml:space="preserve"> </w:t>
            </w:r>
            <w:r w:rsidRPr="00B00A1E">
              <w:rPr>
                <w:rFonts w:hint="cs"/>
              </w:rPr>
              <w:t>заверенные</w:t>
            </w:r>
            <w:r>
              <w:t xml:space="preserve"> </w:t>
            </w:r>
            <w:r w:rsidRPr="00B00A1E">
              <w:rPr>
                <w:rFonts w:hint="cs"/>
              </w:rPr>
              <w:t>документы</w:t>
            </w:r>
            <w:r>
              <w:t xml:space="preserve"> </w:t>
            </w:r>
            <w:r w:rsidRPr="00B00A1E">
              <w:rPr>
                <w:rFonts w:hint="cs"/>
              </w:rPr>
              <w:t>на</w:t>
            </w:r>
            <w:r>
              <w:t xml:space="preserve"> </w:t>
            </w:r>
            <w:r w:rsidRPr="00B00A1E">
              <w:rPr>
                <w:rFonts w:hint="cs"/>
              </w:rPr>
              <w:t>усмотрение</w:t>
            </w:r>
            <w:r>
              <w:t xml:space="preserve"> </w:t>
            </w:r>
            <w:r w:rsidRPr="00B00A1E">
              <w:rPr>
                <w:rFonts w:hint="cs"/>
              </w:rPr>
              <w:t>участника</w:t>
            </w:r>
            <w:r>
              <w:t xml:space="preserve"> </w:t>
            </w:r>
            <w:r w:rsidRPr="00B00A1E">
              <w:rPr>
                <w:rFonts w:hint="cs"/>
              </w:rPr>
              <w:t>процедуры</w:t>
            </w:r>
            <w:r>
              <w:t xml:space="preserve"> </w:t>
            </w:r>
            <w:r w:rsidRPr="00B00A1E">
              <w:rPr>
                <w:rFonts w:hint="cs"/>
              </w:rPr>
              <w:t>закупки</w:t>
            </w:r>
            <w:r w:rsidRPr="00B00A1E">
              <w:t xml:space="preserve">, </w:t>
            </w:r>
            <w:r w:rsidRPr="00B00A1E">
              <w:rPr>
                <w:rFonts w:hint="cs"/>
              </w:rPr>
              <w:t>подтверждающие</w:t>
            </w:r>
            <w:r>
              <w:t xml:space="preserve"> </w:t>
            </w:r>
            <w:r w:rsidRPr="00B00A1E">
              <w:rPr>
                <w:rFonts w:hint="cs"/>
              </w:rPr>
              <w:t>соответствие</w:t>
            </w:r>
            <w:r>
              <w:t xml:space="preserve"> </w:t>
            </w:r>
            <w:r w:rsidRPr="00B00A1E">
              <w:rPr>
                <w:rFonts w:hint="cs"/>
              </w:rPr>
              <w:t>технических</w:t>
            </w:r>
            <w:r>
              <w:t xml:space="preserve"> </w:t>
            </w:r>
            <w:r w:rsidRPr="00B00A1E">
              <w:rPr>
                <w:rFonts w:hint="cs"/>
              </w:rPr>
              <w:t>характеристик</w:t>
            </w:r>
            <w:r>
              <w:t xml:space="preserve"> </w:t>
            </w:r>
            <w:r w:rsidRPr="00B00A1E">
              <w:rPr>
                <w:rFonts w:hint="cs"/>
              </w:rPr>
              <w:t>предполагаемого</w:t>
            </w:r>
            <w:r>
              <w:t xml:space="preserve"> </w:t>
            </w:r>
            <w:r w:rsidRPr="00B00A1E">
              <w:rPr>
                <w:rFonts w:hint="cs"/>
              </w:rPr>
              <w:t>к</w:t>
            </w:r>
            <w:r>
              <w:t xml:space="preserve"> </w:t>
            </w:r>
            <w:r w:rsidRPr="00B00A1E">
              <w:rPr>
                <w:rFonts w:hint="cs"/>
              </w:rPr>
              <w:t>поставке</w:t>
            </w:r>
            <w:r>
              <w:t xml:space="preserve"> </w:t>
            </w:r>
            <w:r w:rsidRPr="00B00A1E">
              <w:rPr>
                <w:rFonts w:hint="cs"/>
              </w:rPr>
              <w:t>товара</w:t>
            </w:r>
            <w:r>
              <w:t xml:space="preserve"> </w:t>
            </w:r>
            <w:r w:rsidRPr="00B00A1E">
              <w:rPr>
                <w:rFonts w:hint="cs"/>
              </w:rPr>
              <w:t>требованиям</w:t>
            </w:r>
            <w:r>
              <w:t xml:space="preserve"> </w:t>
            </w:r>
            <w:r w:rsidRPr="00B00A1E">
              <w:rPr>
                <w:rFonts w:hint="cs"/>
              </w:rPr>
              <w:t>Заказчика</w:t>
            </w:r>
            <w:r w:rsidRPr="00B00A1E">
              <w:t>.</w:t>
            </w:r>
          </w:p>
          <w:p w:rsidR="00DF1A23" w:rsidRPr="00CB6EB1" w:rsidRDefault="00DF1A23" w:rsidP="00FD649C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  <w:r w:rsidRPr="00B00A1E">
              <w:t xml:space="preserve">   Товар, подлежащий обязательной сертификации, должен иметь сертификат соответствия и должен быть предъявлен заказчику при поставке товара.</w:t>
            </w:r>
          </w:p>
        </w:tc>
      </w:tr>
      <w:tr w:rsidR="00DF1A23" w:rsidRPr="00CB6EB1" w:rsidTr="00FD649C">
        <w:trPr>
          <w:trHeight w:val="273"/>
        </w:trPr>
        <w:tc>
          <w:tcPr>
            <w:tcW w:w="110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1A23" w:rsidRDefault="00DF1A23" w:rsidP="00FD649C">
            <w:pPr>
              <w:jc w:val="center"/>
              <w:rPr>
                <w:sz w:val="28"/>
                <w:szCs w:val="28"/>
              </w:rPr>
            </w:pPr>
          </w:p>
          <w:p w:rsidR="00DF1A23" w:rsidRPr="00DC479F" w:rsidRDefault="00DF1A23" w:rsidP="00FD649C">
            <w:pPr>
              <w:jc w:val="center"/>
              <w:rPr>
                <w:rStyle w:val="413pt"/>
                <w:b w:val="0"/>
              </w:rPr>
            </w:pPr>
            <w:r w:rsidRPr="00DC479F">
              <w:rPr>
                <w:rStyle w:val="413pt"/>
                <w:b w:val="0"/>
              </w:rPr>
              <w:t>РАЗДЕЛ 6. ТРЕБОВАНИЯ К ТРАНСПОРТИРОВАНИЮ</w:t>
            </w:r>
          </w:p>
          <w:tbl>
            <w:tblPr>
              <w:tblW w:w="105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7"/>
            </w:tblGrid>
            <w:tr w:rsidR="00DF1A23" w:rsidRPr="00FC2863" w:rsidTr="00FD649C">
              <w:trPr>
                <w:trHeight w:val="509"/>
              </w:trPr>
              <w:tc>
                <w:tcPr>
                  <w:tcW w:w="10567" w:type="dxa"/>
                  <w:shd w:val="clear" w:color="auto" w:fill="auto"/>
                  <w:vAlign w:val="center"/>
                </w:tcPr>
                <w:p w:rsidR="00DF1A23" w:rsidRDefault="00DF1A23" w:rsidP="00FD649C">
                  <w:pPr>
                    <w:ind w:firstLine="459"/>
                    <w:jc w:val="both"/>
                  </w:pPr>
                  <w:r w:rsidRPr="00F533C6">
                    <w:t xml:space="preserve">Поставляемый товар должен быть </w:t>
                  </w:r>
                  <w:r>
                    <w:t>доставлен на с</w:t>
                  </w:r>
                  <w:r w:rsidRPr="00F533C6">
                    <w:t>клад заказчи</w:t>
                  </w:r>
                  <w:r>
                    <w:t>ка по адресу: 119017</w:t>
                  </w:r>
                  <w:r w:rsidRPr="00F533C6">
                    <w:t xml:space="preserve">, </w:t>
                  </w:r>
                  <w:r>
                    <w:t xml:space="preserve">г. Москва, </w:t>
                  </w:r>
                  <w:proofErr w:type="spellStart"/>
                  <w:r>
                    <w:t>Пыжевский</w:t>
                  </w:r>
                  <w:proofErr w:type="spellEnd"/>
                  <w:r>
                    <w:t xml:space="preserve"> переулок, д. 6, генеральная дирекция</w:t>
                  </w:r>
                  <w:r w:rsidRPr="00F533C6">
                    <w:t xml:space="preserve"> ФГУП </w:t>
                  </w:r>
                  <w:r w:rsidRPr="00F533C6">
                    <w:rPr>
                      <w:rFonts w:hint="cs"/>
                    </w:rPr>
                    <w:t>«</w:t>
                  </w:r>
                  <w:r>
                    <w:t>РосРАО».</w:t>
                  </w:r>
                </w:p>
                <w:p w:rsidR="00DF1A23" w:rsidRPr="00CC48FE" w:rsidRDefault="00DF1A23" w:rsidP="00FD649C">
                  <w:pPr>
                    <w:ind w:firstLine="459"/>
                    <w:jc w:val="both"/>
                  </w:pPr>
                </w:p>
              </w:tc>
            </w:tr>
          </w:tbl>
          <w:p w:rsidR="00DF1A23" w:rsidRDefault="00DF1A23" w:rsidP="00FD649C">
            <w:pPr>
              <w:jc w:val="center"/>
              <w:rPr>
                <w:sz w:val="28"/>
                <w:szCs w:val="28"/>
              </w:rPr>
            </w:pPr>
          </w:p>
          <w:p w:rsidR="00DF1A23" w:rsidRDefault="00DF1A23" w:rsidP="00FD649C">
            <w:pPr>
              <w:jc w:val="center"/>
              <w:rPr>
                <w:sz w:val="28"/>
                <w:szCs w:val="28"/>
              </w:rPr>
            </w:pPr>
          </w:p>
          <w:p w:rsidR="00DF1A23" w:rsidRPr="004C754E" w:rsidRDefault="00DF1A23" w:rsidP="00FD649C">
            <w:pPr>
              <w:rPr>
                <w:rStyle w:val="413pt"/>
                <w:b w:val="0"/>
                <w:sz w:val="28"/>
                <w:szCs w:val="28"/>
              </w:rPr>
            </w:pPr>
            <w:r w:rsidRPr="004C754E">
              <w:rPr>
                <w:rStyle w:val="413pt"/>
                <w:b w:val="0"/>
                <w:sz w:val="28"/>
                <w:szCs w:val="28"/>
              </w:rPr>
              <w:lastRenderedPageBreak/>
              <w:t xml:space="preserve">                  </w:t>
            </w:r>
            <w:r>
              <w:rPr>
                <w:rStyle w:val="413pt"/>
                <w:b w:val="0"/>
                <w:sz w:val="28"/>
                <w:szCs w:val="28"/>
              </w:rPr>
              <w:t xml:space="preserve">          </w:t>
            </w:r>
            <w:r w:rsidRPr="004C754E">
              <w:rPr>
                <w:rStyle w:val="413pt"/>
                <w:b w:val="0"/>
                <w:sz w:val="28"/>
                <w:szCs w:val="28"/>
              </w:rPr>
              <w:t>РАЗДЕЛ 7. ТРЕБОВАНИЯ К ХРАНЕНИЮ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DF1A23" w:rsidRPr="00FC2863" w:rsidTr="00FD649C">
              <w:tc>
                <w:tcPr>
                  <w:tcW w:w="10562" w:type="dxa"/>
                  <w:shd w:val="clear" w:color="auto" w:fill="auto"/>
                </w:tcPr>
                <w:p w:rsidR="00DF1A23" w:rsidRDefault="00DF1A23" w:rsidP="00FD649C">
                  <w:pPr>
                    <w:rPr>
                      <w:rStyle w:val="413pt"/>
                    </w:rPr>
                  </w:pPr>
                  <w:r w:rsidRPr="00F533C6">
                    <w:t>Поставляемый товар должен</w:t>
                  </w:r>
                  <w:r>
                    <w:t xml:space="preserve"> храниться в сухом помещении.</w:t>
                  </w:r>
                </w:p>
                <w:p w:rsidR="00DF1A23" w:rsidRPr="00FC2863" w:rsidRDefault="00DF1A23" w:rsidP="00FD649C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DF1A23" w:rsidRDefault="00DF1A23" w:rsidP="00FD649C">
            <w:pPr>
              <w:rPr>
                <w:sz w:val="28"/>
                <w:szCs w:val="28"/>
              </w:rPr>
            </w:pPr>
          </w:p>
          <w:p w:rsidR="00DF1A23" w:rsidRPr="0071663C" w:rsidRDefault="00DF1A23" w:rsidP="00FD649C">
            <w:pPr>
              <w:rPr>
                <w:rStyle w:val="413pt"/>
                <w:b w:val="0"/>
                <w:sz w:val="28"/>
                <w:szCs w:val="28"/>
              </w:rPr>
            </w:pPr>
            <w:r>
              <w:rPr>
                <w:rStyle w:val="413pt"/>
              </w:rPr>
              <w:t xml:space="preserve">                               </w:t>
            </w:r>
            <w:r w:rsidRPr="0071663C">
              <w:rPr>
                <w:rStyle w:val="413pt"/>
                <w:b w:val="0"/>
                <w:sz w:val="28"/>
                <w:szCs w:val="28"/>
              </w:rPr>
              <w:t>РАЗДЕЛ 8. ТРЕБОВАНИЯ К ОБСЛУЖИВАНИЮ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DF1A23" w:rsidTr="00FD649C">
              <w:tc>
                <w:tcPr>
                  <w:tcW w:w="10562" w:type="dxa"/>
                  <w:shd w:val="clear" w:color="auto" w:fill="auto"/>
                </w:tcPr>
                <w:p w:rsidR="00DF1A23" w:rsidRPr="00FC2863" w:rsidRDefault="00DF1A23" w:rsidP="00FD649C">
                  <w:pPr>
                    <w:rPr>
                      <w:rStyle w:val="413pt"/>
                      <w:b w:val="0"/>
                    </w:rPr>
                  </w:pPr>
                  <w:r>
                    <w:rPr>
                      <w:rStyle w:val="413pt"/>
                      <w:b w:val="0"/>
                    </w:rPr>
                    <w:t xml:space="preserve">Не </w:t>
                  </w:r>
                  <w:r w:rsidRPr="00832322">
                    <w:rPr>
                      <w:rStyle w:val="413pt"/>
                      <w:b w:val="0"/>
                    </w:rPr>
                    <w:t>предъявляются</w:t>
                  </w:r>
                </w:p>
              </w:tc>
            </w:tr>
          </w:tbl>
          <w:p w:rsidR="00DF1A23" w:rsidRDefault="00DF1A23" w:rsidP="00FD649C">
            <w:pPr>
              <w:rPr>
                <w:rStyle w:val="413pt"/>
              </w:rPr>
            </w:pPr>
          </w:p>
          <w:p w:rsidR="00DF1A23" w:rsidRPr="00DC479F" w:rsidRDefault="00DF1A23" w:rsidP="00FD649C">
            <w:pPr>
              <w:rPr>
                <w:rStyle w:val="413pt"/>
                <w:b w:val="0"/>
                <w:sz w:val="28"/>
                <w:szCs w:val="28"/>
              </w:rPr>
            </w:pPr>
            <w:r>
              <w:rPr>
                <w:rStyle w:val="413pt"/>
              </w:rPr>
              <w:t xml:space="preserve">                          </w:t>
            </w:r>
            <w:r w:rsidRPr="00DC479F">
              <w:rPr>
                <w:rStyle w:val="413pt"/>
                <w:b w:val="0"/>
              </w:rPr>
              <w:t xml:space="preserve">     </w:t>
            </w:r>
            <w:r w:rsidRPr="00DC479F">
              <w:rPr>
                <w:rStyle w:val="413pt"/>
                <w:b w:val="0"/>
                <w:sz w:val="28"/>
                <w:szCs w:val="28"/>
              </w:rPr>
              <w:t>РАЗДЕЛ 9. ЭКОЛОГИЧЕСКИЕ ТРЕБОВАНИЯ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803"/>
            </w:tblGrid>
            <w:tr w:rsidR="00DF1A23" w:rsidTr="00FD649C">
              <w:tc>
                <w:tcPr>
                  <w:tcW w:w="10803" w:type="dxa"/>
                  <w:shd w:val="clear" w:color="auto" w:fill="auto"/>
                </w:tcPr>
                <w:p w:rsidR="00DF1A23" w:rsidRPr="00412FAA" w:rsidRDefault="00DF1A23" w:rsidP="00FD649C">
                  <w:pPr>
                    <w:rPr>
                      <w:rStyle w:val="413pt"/>
                      <w:b w:val="0"/>
                    </w:rPr>
                  </w:pPr>
                  <w:r w:rsidRPr="00832322">
                    <w:rPr>
                      <w:rStyle w:val="413pt"/>
                      <w:b w:val="0"/>
                    </w:rPr>
                    <w:t>Не предъявляются</w:t>
                  </w:r>
                </w:p>
              </w:tc>
            </w:tr>
          </w:tbl>
          <w:p w:rsidR="00DF1A23" w:rsidRPr="00DC479F" w:rsidRDefault="00DF1A23" w:rsidP="00FD649C">
            <w:pPr>
              <w:rPr>
                <w:rStyle w:val="413pt"/>
                <w:b w:val="0"/>
                <w:sz w:val="28"/>
                <w:szCs w:val="28"/>
              </w:rPr>
            </w:pPr>
            <w:r>
              <w:rPr>
                <w:rStyle w:val="413pt"/>
              </w:rPr>
              <w:t xml:space="preserve">                               </w:t>
            </w:r>
            <w:r w:rsidRPr="00DC479F">
              <w:rPr>
                <w:rStyle w:val="413pt"/>
                <w:b w:val="0"/>
                <w:sz w:val="28"/>
                <w:szCs w:val="28"/>
              </w:rPr>
              <w:t>РАЗДЕЛ 10. ТРЕБОВАНИЯ</w:t>
            </w:r>
            <w:r>
              <w:rPr>
                <w:rStyle w:val="413pt"/>
                <w:b w:val="0"/>
                <w:sz w:val="28"/>
                <w:szCs w:val="28"/>
              </w:rPr>
              <w:t xml:space="preserve"> </w:t>
            </w:r>
            <w:r w:rsidRPr="00DC479F">
              <w:rPr>
                <w:rStyle w:val="413pt"/>
                <w:b w:val="0"/>
                <w:sz w:val="28"/>
                <w:szCs w:val="28"/>
              </w:rPr>
              <w:t xml:space="preserve"> ПО БЕЗОПАСНОСТИ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803"/>
            </w:tblGrid>
            <w:tr w:rsidR="00DF1A23" w:rsidTr="00FD649C">
              <w:tc>
                <w:tcPr>
                  <w:tcW w:w="10803" w:type="dxa"/>
                  <w:shd w:val="clear" w:color="auto" w:fill="auto"/>
                </w:tcPr>
                <w:p w:rsidR="00DF1A23" w:rsidRPr="00832322" w:rsidRDefault="00DF1A23" w:rsidP="00FD649C">
                  <w:pPr>
                    <w:rPr>
                      <w:rStyle w:val="413pt"/>
                      <w:b w:val="0"/>
                    </w:rPr>
                  </w:pPr>
                  <w:r w:rsidRPr="00832322">
                    <w:rPr>
                      <w:rStyle w:val="413pt"/>
                      <w:b w:val="0"/>
                    </w:rPr>
                    <w:t xml:space="preserve">Не предъявляются </w:t>
                  </w:r>
                </w:p>
              </w:tc>
            </w:tr>
          </w:tbl>
          <w:p w:rsidR="00DF1A23" w:rsidRDefault="00DF1A23" w:rsidP="00FD649C">
            <w:pPr>
              <w:rPr>
                <w:rStyle w:val="413pt"/>
              </w:rPr>
            </w:pPr>
          </w:p>
          <w:p w:rsidR="00DF1A23" w:rsidRPr="00DC479F" w:rsidRDefault="00DF1A23" w:rsidP="00FD649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</w:t>
            </w:r>
            <w:r>
              <w:rPr>
                <w:sz w:val="28"/>
                <w:szCs w:val="28"/>
              </w:rPr>
              <w:t xml:space="preserve"> </w:t>
            </w:r>
            <w:r w:rsidRPr="00DC479F">
              <w:rPr>
                <w:sz w:val="28"/>
                <w:szCs w:val="28"/>
              </w:rPr>
              <w:t>РАЗДЕЛ 11.  ТРЕБОВАНИЯ К КАЧЕСТВУ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803"/>
            </w:tblGrid>
            <w:tr w:rsidR="00DF1A23" w:rsidRPr="00832322" w:rsidTr="00FD649C">
              <w:tc>
                <w:tcPr>
                  <w:tcW w:w="10803" w:type="dxa"/>
                  <w:shd w:val="clear" w:color="auto" w:fill="auto"/>
                </w:tcPr>
                <w:p w:rsidR="00DF1A23" w:rsidRPr="00CC3CFE" w:rsidRDefault="00DF1A23" w:rsidP="00FD649C">
                  <w:pPr>
                    <w:pStyle w:val="af4"/>
                    <w:spacing w:before="0" w:after="0"/>
                    <w:jc w:val="both"/>
                    <w:rPr>
                      <w:bCs/>
                      <w:color w:val="000000"/>
                    </w:rPr>
                  </w:pPr>
                  <w:r>
                    <w:t xml:space="preserve">         - Товар</w:t>
                  </w:r>
                  <w:r w:rsidRPr="00CC3CFE">
                    <w:t xml:space="preserve"> долж</w:t>
                  </w:r>
                  <w:r>
                    <w:t>ен</w:t>
                  </w:r>
                  <w:r w:rsidRPr="00CC3CFE">
                    <w:t xml:space="preserve">  быть без повреждений, технически </w:t>
                  </w:r>
                  <w:r>
                    <w:t>со</w:t>
                  </w:r>
                  <w:r w:rsidRPr="00CC3CFE">
                    <w:t>о</w:t>
                  </w:r>
                  <w:r w:rsidRPr="00CC3CFE">
                    <w:t>т</w:t>
                  </w:r>
                  <w:r w:rsidRPr="00CC3CFE">
                    <w:t xml:space="preserve">ветствовать заявке или </w:t>
                  </w:r>
                  <w:r>
                    <w:t xml:space="preserve">заменен на </w:t>
                  </w:r>
                  <w:r w:rsidRPr="00CC3CFE">
                    <w:t>аналоги</w:t>
                  </w:r>
                  <w:r>
                    <w:rPr>
                      <w:bCs/>
                      <w:color w:val="000000"/>
                    </w:rPr>
                    <w:t xml:space="preserve">. </w:t>
                  </w:r>
                  <w:r w:rsidRPr="00F533C6">
                    <w:t xml:space="preserve">Гарантийный срок определяется </w:t>
                  </w:r>
                  <w:r w:rsidRPr="00F533C6">
                    <w:rPr>
                      <w:rFonts w:hint="cs"/>
                    </w:rPr>
                    <w:t xml:space="preserve"> в</w:t>
                  </w:r>
                  <w:r>
                    <w:t xml:space="preserve"> </w:t>
                  </w:r>
                  <w:r w:rsidRPr="00F533C6">
                    <w:rPr>
                      <w:rFonts w:hint="cs"/>
                    </w:rPr>
                    <w:t>соответствии</w:t>
                  </w:r>
                  <w:r>
                    <w:t xml:space="preserve"> </w:t>
                  </w:r>
                  <w:r w:rsidRPr="00F533C6">
                    <w:rPr>
                      <w:rFonts w:hint="cs"/>
                    </w:rPr>
                    <w:t>с</w:t>
                  </w:r>
                  <w:r>
                    <w:t xml:space="preserve"> </w:t>
                  </w:r>
                  <w:r w:rsidRPr="00F533C6">
                    <w:rPr>
                      <w:rFonts w:hint="cs"/>
                    </w:rPr>
                    <w:t>установленными</w:t>
                  </w:r>
                  <w:r>
                    <w:t xml:space="preserve"> </w:t>
                  </w:r>
                  <w:r w:rsidRPr="00F533C6">
                    <w:rPr>
                      <w:rFonts w:hint="cs"/>
                    </w:rPr>
                    <w:t>сроками</w:t>
                  </w:r>
                  <w:r>
                    <w:t xml:space="preserve"> </w:t>
                  </w:r>
                  <w:r w:rsidRPr="00F533C6">
                    <w:rPr>
                      <w:rFonts w:hint="cs"/>
                    </w:rPr>
                    <w:t>производителя</w:t>
                  </w:r>
                  <w:r>
                    <w:t xml:space="preserve"> и  </w:t>
                  </w:r>
                  <w:r w:rsidRPr="00F533C6">
                    <w:rPr>
                      <w:rFonts w:hint="cs"/>
                    </w:rPr>
                    <w:t>действующими</w:t>
                  </w:r>
                  <w:r>
                    <w:t xml:space="preserve"> </w:t>
                  </w:r>
                  <w:r w:rsidRPr="00F533C6">
                    <w:rPr>
                      <w:rFonts w:hint="cs"/>
                    </w:rPr>
                    <w:t>требованиями</w:t>
                  </w:r>
                  <w:r>
                    <w:t xml:space="preserve"> </w:t>
                  </w:r>
                  <w:r w:rsidRPr="00F533C6">
                    <w:rPr>
                      <w:rFonts w:hint="cs"/>
                    </w:rPr>
                    <w:t>законодательства</w:t>
                  </w:r>
                  <w:r>
                    <w:t xml:space="preserve"> </w:t>
                  </w:r>
                  <w:r w:rsidRPr="00F533C6">
                    <w:rPr>
                      <w:rFonts w:hint="cs"/>
                    </w:rPr>
                    <w:t>РФ</w:t>
                  </w:r>
                  <w:r>
                    <w:t>.</w:t>
                  </w:r>
                  <w:r w:rsidRPr="00CC3CFE">
                    <w:rPr>
                      <w:bCs/>
                      <w:color w:val="000000"/>
                    </w:rPr>
                    <w:t>.</w:t>
                  </w:r>
                </w:p>
                <w:p w:rsidR="00DF1A23" w:rsidRPr="00CC3CFE" w:rsidRDefault="00DF1A23" w:rsidP="00FD649C">
                  <w:pPr>
                    <w:pStyle w:val="af4"/>
                    <w:spacing w:before="0" w:after="0"/>
                    <w:jc w:val="both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 xml:space="preserve">         - Товар должен</w:t>
                  </w:r>
                  <w:r w:rsidRPr="00CC3CFE">
                    <w:rPr>
                      <w:bCs/>
                      <w:color w:val="000000"/>
                    </w:rPr>
                    <w:t xml:space="preserve"> соответствовать сроку годности, указанному в д</w:t>
                  </w:r>
                  <w:r w:rsidRPr="00CC3CFE">
                    <w:rPr>
                      <w:bCs/>
                      <w:color w:val="000000"/>
                    </w:rPr>
                    <w:t>о</w:t>
                  </w:r>
                  <w:r w:rsidRPr="00CC3CFE">
                    <w:rPr>
                      <w:bCs/>
                      <w:color w:val="000000"/>
                    </w:rPr>
                    <w:t>кументации производителя.</w:t>
                  </w:r>
                </w:p>
                <w:p w:rsidR="00DF1A23" w:rsidRPr="00CC3CFE" w:rsidRDefault="00DF1A23" w:rsidP="00FD649C"/>
              </w:tc>
            </w:tr>
          </w:tbl>
          <w:p w:rsidR="00DF1A23" w:rsidRDefault="00DF1A23" w:rsidP="00FD649C">
            <w:pPr>
              <w:rPr>
                <w:b/>
                <w:sz w:val="28"/>
                <w:szCs w:val="28"/>
              </w:rPr>
            </w:pPr>
          </w:p>
          <w:p w:rsidR="00DF1A23" w:rsidRDefault="00DF1A23" w:rsidP="00FD649C">
            <w:pPr>
              <w:jc w:val="center"/>
              <w:rPr>
                <w:sz w:val="28"/>
                <w:szCs w:val="28"/>
              </w:rPr>
            </w:pPr>
            <w:r w:rsidRPr="00DC479F">
              <w:rPr>
                <w:sz w:val="28"/>
                <w:szCs w:val="28"/>
              </w:rPr>
              <w:t>РАЗДЕЛ 12. ТЕХНИЧЕС</w:t>
            </w:r>
            <w:r>
              <w:rPr>
                <w:sz w:val="28"/>
                <w:szCs w:val="28"/>
              </w:rPr>
              <w:t>КОЕ СОПРОВОЖДЕНИЕ ГРУПП ТОВАРОВ</w:t>
            </w:r>
            <w:r w:rsidRPr="00DC479F">
              <w:rPr>
                <w:sz w:val="28"/>
                <w:szCs w:val="28"/>
              </w:rPr>
              <w:t>, ЗА ИСКЛЮЧЕНИЕМ НЕСТАНДАРТНОГО ОБОРУДОВАНИЯ</w:t>
            </w:r>
          </w:p>
          <w:tbl>
            <w:tblPr>
              <w:tblW w:w="1091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916"/>
            </w:tblGrid>
            <w:tr w:rsidR="00DF1A23" w:rsidRPr="00832322" w:rsidTr="00FD649C">
              <w:tc>
                <w:tcPr>
                  <w:tcW w:w="10916" w:type="dxa"/>
                  <w:shd w:val="clear" w:color="auto" w:fill="auto"/>
                </w:tcPr>
                <w:p w:rsidR="00DF1A23" w:rsidRPr="00CC48FE" w:rsidRDefault="00DF1A23" w:rsidP="00FD649C">
                  <w:pPr>
                    <w:pStyle w:val="45"/>
                    <w:shd w:val="clear" w:color="auto" w:fill="auto"/>
                    <w:spacing w:before="0" w:after="0" w:line="343" w:lineRule="exact"/>
                    <w:ind w:left="20" w:right="800" w:firstLine="0"/>
                    <w:jc w:val="left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F3628">
                    <w:rPr>
                      <w:rStyle w:val="413pt"/>
                      <w:b w:val="0"/>
                    </w:rPr>
                    <w:t>Техническое сопровождение не требуется</w:t>
                  </w:r>
                </w:p>
              </w:tc>
            </w:tr>
          </w:tbl>
          <w:p w:rsidR="00DF1A23" w:rsidRPr="00412FAA" w:rsidRDefault="00DF1A23" w:rsidP="00FD649C">
            <w:pPr>
              <w:rPr>
                <w:b/>
                <w:sz w:val="28"/>
                <w:szCs w:val="28"/>
              </w:rPr>
            </w:pPr>
          </w:p>
          <w:p w:rsidR="00DF1A23" w:rsidRPr="00FD550C" w:rsidRDefault="00DF1A23" w:rsidP="00FD649C">
            <w:pPr>
              <w:tabs>
                <w:tab w:val="left" w:pos="206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13</w:t>
            </w:r>
            <w:r w:rsidRPr="00CB6EB1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DF1A23" w:rsidRPr="00CB6EB1" w:rsidTr="00FD649C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A23" w:rsidRPr="00CC48FE" w:rsidRDefault="00DF1A23" w:rsidP="00FD649C">
            <w:pPr>
              <w:pStyle w:val="45"/>
              <w:shd w:val="clear" w:color="auto" w:fill="auto"/>
              <w:spacing w:before="0" w:after="0" w:line="343" w:lineRule="exact"/>
              <w:ind w:left="20" w:right="800" w:firstLine="0"/>
              <w:jc w:val="left"/>
              <w:rPr>
                <w:bCs/>
                <w:color w:val="000000"/>
                <w:sz w:val="26"/>
                <w:szCs w:val="26"/>
              </w:rPr>
            </w:pPr>
            <w:r w:rsidRPr="00DD6F00">
              <w:rPr>
                <w:rStyle w:val="413pt"/>
                <w:b w:val="0"/>
              </w:rPr>
              <w:lastRenderedPageBreak/>
              <w:t>Дополнительные требования отсутствуют.</w:t>
            </w:r>
          </w:p>
        </w:tc>
      </w:tr>
      <w:tr w:rsidR="00DF1A23" w:rsidRPr="00B3743C" w:rsidTr="00FD649C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1A23" w:rsidRDefault="00DF1A23" w:rsidP="00FD649C">
            <w:pPr>
              <w:jc w:val="center"/>
              <w:rPr>
                <w:sz w:val="28"/>
                <w:szCs w:val="28"/>
              </w:rPr>
            </w:pPr>
          </w:p>
          <w:p w:rsidR="00DF1A23" w:rsidRPr="00B3743C" w:rsidRDefault="00DF1A23" w:rsidP="00FD649C">
            <w:pPr>
              <w:tabs>
                <w:tab w:val="left" w:pos="201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14. ТРЕБОВАНИЕ К ФОРМЕ ПРЕДСТАВЛЯЕМОЙ ИНФОРМАЦИИ</w:t>
            </w:r>
          </w:p>
        </w:tc>
      </w:tr>
      <w:tr w:rsidR="00DF1A23" w:rsidRPr="00CB6EB1" w:rsidTr="00FD649C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A23" w:rsidRPr="003B3D4B" w:rsidRDefault="00DF1A23" w:rsidP="00FD649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Не требуется</w:t>
            </w:r>
          </w:p>
        </w:tc>
      </w:tr>
    </w:tbl>
    <w:p w:rsidR="00DF1A23" w:rsidRDefault="00DF1A23" w:rsidP="00DF1A23">
      <w:pPr>
        <w:rPr>
          <w:sz w:val="28"/>
          <w:szCs w:val="28"/>
        </w:rPr>
      </w:pPr>
    </w:p>
    <w:p w:rsidR="00DF1A23" w:rsidRDefault="00DF1A23" w:rsidP="00DF1A2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ТРЕБОВАНИЯ К ТЕХНИЧЕСКОМУ ОБУЧЕНИЮ ПЕРСОНАЛА ЗАКАЗЧИКА</w:t>
      </w:r>
    </w:p>
    <w:tbl>
      <w:tblPr>
        <w:tblW w:w="110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23"/>
      </w:tblGrid>
      <w:tr w:rsidR="00DF1A23" w:rsidRPr="00832322" w:rsidTr="00FD649C">
        <w:tc>
          <w:tcPr>
            <w:tcW w:w="11023" w:type="dxa"/>
            <w:shd w:val="clear" w:color="auto" w:fill="auto"/>
          </w:tcPr>
          <w:p w:rsidR="00DF1A23" w:rsidRPr="005F0699" w:rsidRDefault="00DF1A23" w:rsidP="00FD649C">
            <w:pPr>
              <w:pStyle w:val="45"/>
              <w:shd w:val="clear" w:color="auto" w:fill="auto"/>
              <w:spacing w:before="0" w:after="0" w:line="343" w:lineRule="exact"/>
              <w:ind w:left="20" w:right="800" w:firstLine="0"/>
              <w:jc w:val="left"/>
            </w:pPr>
            <w:r w:rsidRPr="00A064E1">
              <w:rPr>
                <w:rStyle w:val="413pt"/>
                <w:b w:val="0"/>
              </w:rPr>
              <w:t>Техническое обучение персонала заказчика не требуется.</w:t>
            </w:r>
          </w:p>
          <w:p w:rsidR="00DF1A23" w:rsidRPr="00832322" w:rsidRDefault="00DF1A23" w:rsidP="00FD649C">
            <w:pPr>
              <w:ind w:left="-851"/>
              <w:rPr>
                <w:sz w:val="28"/>
                <w:szCs w:val="28"/>
              </w:rPr>
            </w:pPr>
          </w:p>
        </w:tc>
      </w:tr>
    </w:tbl>
    <w:p w:rsidR="00DF1A23" w:rsidRDefault="00DF1A23" w:rsidP="00DF1A23">
      <w:pPr>
        <w:rPr>
          <w:sz w:val="28"/>
          <w:szCs w:val="28"/>
        </w:rPr>
      </w:pPr>
    </w:p>
    <w:p w:rsidR="00DF1A23" w:rsidRDefault="00DF1A23" w:rsidP="00DF1A2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16. ПЕРЕЧЕНЬ ПРИНЯТЫХ СОКРАЩЕНИЙ</w:t>
      </w: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DF1A23" w:rsidRPr="00832322" w:rsidTr="00FD649C">
        <w:tc>
          <w:tcPr>
            <w:tcW w:w="11057" w:type="dxa"/>
            <w:shd w:val="clear" w:color="auto" w:fill="auto"/>
          </w:tcPr>
          <w:p w:rsidR="00DF1A23" w:rsidRPr="003156F7" w:rsidRDefault="00DF1A23" w:rsidP="00FD649C">
            <w:pPr>
              <w:rPr>
                <w:b/>
                <w:sz w:val="28"/>
                <w:szCs w:val="28"/>
              </w:rPr>
            </w:pPr>
            <w:r w:rsidRPr="00A064E1">
              <w:rPr>
                <w:rStyle w:val="413pt"/>
                <w:b w:val="0"/>
              </w:rPr>
              <w:t>Сокращения отсутствуют.</w:t>
            </w:r>
          </w:p>
        </w:tc>
      </w:tr>
    </w:tbl>
    <w:p w:rsidR="00DF1A23" w:rsidRDefault="00DF1A23" w:rsidP="00DF1A23">
      <w:pPr>
        <w:rPr>
          <w:sz w:val="28"/>
          <w:szCs w:val="28"/>
        </w:rPr>
      </w:pPr>
    </w:p>
    <w:p w:rsidR="00DF1A23" w:rsidRPr="00CB6EB1" w:rsidRDefault="00DF1A23" w:rsidP="00DF1A23">
      <w:r>
        <w:rPr>
          <w:sz w:val="28"/>
          <w:szCs w:val="28"/>
        </w:rPr>
        <w:t xml:space="preserve">                       </w:t>
      </w:r>
      <w:r w:rsidRPr="00CB6EB1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17</w:t>
      </w:r>
      <w:r w:rsidRPr="00CB6EB1">
        <w:rPr>
          <w:sz w:val="28"/>
          <w:szCs w:val="28"/>
        </w:rPr>
        <w:t>. ПЕРЕЧЕНЬ ПРИЛОЖЕНИЙ</w:t>
      </w: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8506"/>
        <w:gridCol w:w="1984"/>
      </w:tblGrid>
      <w:tr w:rsidR="00DF1A23" w:rsidRPr="00CB6EB1" w:rsidTr="00FD649C">
        <w:trPr>
          <w:trHeight w:val="13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A23" w:rsidRPr="00CB6EB1" w:rsidRDefault="00DF1A23" w:rsidP="00FD649C">
            <w:pPr>
              <w:jc w:val="center"/>
            </w:pPr>
            <w:r w:rsidRPr="00CB6EB1">
              <w:t xml:space="preserve">№ </w:t>
            </w:r>
            <w:proofErr w:type="gramStart"/>
            <w:r w:rsidRPr="00CB6EB1">
              <w:t>п</w:t>
            </w:r>
            <w:proofErr w:type="gramEnd"/>
            <w:r w:rsidRPr="00CB6EB1">
              <w:t>/п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A23" w:rsidRPr="00CB6EB1" w:rsidRDefault="00DF1A23" w:rsidP="00FD649C">
            <w:pPr>
              <w:autoSpaceDE w:val="0"/>
              <w:autoSpaceDN w:val="0"/>
              <w:adjustRightInd w:val="0"/>
              <w:jc w:val="center"/>
            </w:pPr>
            <w:r w:rsidRPr="00CB6EB1">
              <w:t>Наименование приложения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A23" w:rsidRPr="00CB6EB1" w:rsidRDefault="00DF1A23" w:rsidP="00FD649C">
            <w:pPr>
              <w:jc w:val="center"/>
            </w:pPr>
            <w:r w:rsidRPr="00CB6EB1">
              <w:t>Номер страницы</w:t>
            </w:r>
          </w:p>
        </w:tc>
      </w:tr>
      <w:tr w:rsidR="00DF1A23" w:rsidRPr="00CB6EB1" w:rsidTr="00FD649C">
        <w:trPr>
          <w:trHeight w:val="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A23" w:rsidRPr="00CB6EB1" w:rsidRDefault="00DF1A23" w:rsidP="00FD649C">
            <w:pPr>
              <w:jc w:val="both"/>
            </w:pPr>
            <w:r>
              <w:rPr>
                <w:lang w:val="en-US"/>
              </w:rPr>
              <w:lastRenderedPageBreak/>
              <w:t xml:space="preserve"> </w:t>
            </w:r>
            <w:r>
              <w:t>1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A23" w:rsidRPr="00CB6EB1" w:rsidRDefault="00DF1A23" w:rsidP="00FD649C">
            <w:pPr>
              <w:autoSpaceDE w:val="0"/>
              <w:autoSpaceDN w:val="0"/>
              <w:adjustRightInd w:val="0"/>
            </w:pPr>
            <w:r>
              <w:t xml:space="preserve">Объем поставляемых хозяйственных товаров для мест общего пользования генеральной дирекции </w:t>
            </w:r>
            <w:r w:rsidRPr="00255B15">
              <w:rPr>
                <w:rFonts w:hint="cs"/>
              </w:rPr>
              <w:t>ФГУП</w:t>
            </w:r>
            <w:r>
              <w:t xml:space="preserve"> </w:t>
            </w:r>
            <w:r w:rsidRPr="00255B15">
              <w:rPr>
                <w:rFonts w:hint="cs"/>
              </w:rPr>
              <w:t>«РосРАО»</w:t>
            </w:r>
            <w:r>
              <w:t xml:space="preserve"> </w:t>
            </w:r>
            <w:r w:rsidRPr="00255B15">
              <w:rPr>
                <w:rFonts w:hint="cs"/>
              </w:rPr>
              <w:t>на</w:t>
            </w:r>
            <w:r>
              <w:t xml:space="preserve"> 2015</w:t>
            </w:r>
            <w:r w:rsidRPr="00255B15">
              <w:t xml:space="preserve"> </w:t>
            </w:r>
            <w:r w:rsidRPr="00255B15">
              <w:rPr>
                <w:rFonts w:hint="cs"/>
              </w:rPr>
              <w:t>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A23" w:rsidRPr="007C75E9" w:rsidRDefault="00DF1A23" w:rsidP="00FD649C">
            <w:pPr>
              <w:jc w:val="both"/>
              <w:rPr>
                <w:lang w:val="en-US"/>
              </w:rPr>
            </w:pPr>
            <w:r w:rsidRPr="007C75E9">
              <w:t xml:space="preserve">           </w:t>
            </w:r>
            <w:r w:rsidRPr="00DF1A23">
              <w:t xml:space="preserve"> </w:t>
            </w:r>
            <w:r w:rsidRPr="007C75E9">
              <w:rPr>
                <w:lang w:val="en-US"/>
              </w:rPr>
              <w:t>7</w:t>
            </w:r>
          </w:p>
        </w:tc>
      </w:tr>
    </w:tbl>
    <w:p w:rsidR="00DF1A23" w:rsidRPr="00501063" w:rsidRDefault="00DF1A23" w:rsidP="00DF1A23">
      <w:pPr>
        <w:tabs>
          <w:tab w:val="left" w:pos="7290"/>
        </w:tabs>
        <w:jc w:val="both"/>
        <w:rPr>
          <w:sz w:val="28"/>
          <w:szCs w:val="28"/>
        </w:rPr>
      </w:pPr>
    </w:p>
    <w:p w:rsidR="00DF1A23" w:rsidRDefault="00DF1A23" w:rsidP="00DF1A23"/>
    <w:p w:rsidR="00DF1A23" w:rsidRDefault="00DF1A23" w:rsidP="00DF1A23">
      <w:pPr>
        <w:sectPr w:rsidR="00DF1A23" w:rsidSect="00C96881">
          <w:footerReference w:type="even" r:id="rId19"/>
          <w:footerReference w:type="default" r:id="rId20"/>
          <w:pgSz w:w="11907" w:h="16840" w:code="9"/>
          <w:pgMar w:top="1134" w:right="425" w:bottom="1134" w:left="1418" w:header="567" w:footer="221" w:gutter="0"/>
          <w:cols w:space="708"/>
          <w:titlePg/>
          <w:docGrid w:linePitch="360"/>
        </w:sectPr>
      </w:pPr>
    </w:p>
    <w:p w:rsidR="00DF1A23" w:rsidRDefault="00DF1A23" w:rsidP="00DF1A23"/>
    <w:p w:rsidR="00DF1A23" w:rsidRPr="007E4809" w:rsidRDefault="00DF1A23" w:rsidP="00DF1A23">
      <w:pPr>
        <w:jc w:val="right"/>
        <w:rPr>
          <w:lang w:val="en-US"/>
        </w:rPr>
      </w:pPr>
      <w:r w:rsidRPr="00C21496">
        <w:rPr>
          <w:sz w:val="28"/>
          <w:szCs w:val="28"/>
        </w:rPr>
        <w:t>Приложение №1</w:t>
      </w:r>
    </w:p>
    <w:p w:rsidR="00DF1A23" w:rsidRDefault="00DF1A23" w:rsidP="00DF1A23">
      <w:pPr>
        <w:jc w:val="right"/>
      </w:pPr>
    </w:p>
    <w:p w:rsidR="00DF1A23" w:rsidRDefault="00DF1A23" w:rsidP="00DF1A23">
      <w:pPr>
        <w:spacing w:before="120" w:after="60"/>
        <w:jc w:val="center"/>
        <w:rPr>
          <w:b/>
          <w:sz w:val="28"/>
          <w:szCs w:val="28"/>
        </w:rPr>
      </w:pPr>
      <w:r w:rsidRPr="00B44BC8">
        <w:rPr>
          <w:b/>
          <w:sz w:val="28"/>
          <w:szCs w:val="28"/>
        </w:rPr>
        <w:t>7. Объем поставляемой продукции:</w:t>
      </w:r>
    </w:p>
    <w:tbl>
      <w:tblPr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245"/>
        <w:gridCol w:w="1701"/>
        <w:gridCol w:w="1843"/>
        <w:gridCol w:w="1417"/>
      </w:tblGrid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585C53" w:rsidRDefault="00DF1A23" w:rsidP="00FD649C">
            <w:pPr>
              <w:rPr>
                <w:b/>
                <w:bCs/>
              </w:rPr>
            </w:pPr>
            <w:r w:rsidRPr="00585C53">
              <w:rPr>
                <w:b/>
                <w:bCs/>
              </w:rPr>
              <w:t xml:space="preserve">№ </w:t>
            </w:r>
            <w:proofErr w:type="gramStart"/>
            <w:r w:rsidRPr="00585C53">
              <w:rPr>
                <w:b/>
                <w:bCs/>
              </w:rPr>
              <w:t>п</w:t>
            </w:r>
            <w:proofErr w:type="gramEnd"/>
            <w:r w:rsidRPr="00585C53">
              <w:rPr>
                <w:b/>
                <w:bCs/>
              </w:rPr>
              <w:t>/п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585C53" w:rsidRDefault="00DF1A23" w:rsidP="00FD649C">
            <w:pPr>
              <w:jc w:val="center"/>
              <w:rPr>
                <w:b/>
                <w:bCs/>
              </w:rPr>
            </w:pPr>
            <w:r w:rsidRPr="00585C53">
              <w:rPr>
                <w:b/>
                <w:bCs/>
              </w:rPr>
              <w:t>Товар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585C53" w:rsidRDefault="00DF1A23" w:rsidP="00FD649C">
            <w:pPr>
              <w:jc w:val="center"/>
              <w:rPr>
                <w:b/>
                <w:bCs/>
              </w:rPr>
            </w:pPr>
            <w:r w:rsidRPr="00585C53">
              <w:rPr>
                <w:b/>
                <w:bCs/>
              </w:rPr>
              <w:t>Ед. измерения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585C53" w:rsidRDefault="00DF1A23" w:rsidP="00FD649C">
            <w:pPr>
              <w:jc w:val="center"/>
              <w:rPr>
                <w:b/>
                <w:bCs/>
              </w:rPr>
            </w:pPr>
            <w:r w:rsidRPr="00585C53"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585C53" w:rsidRDefault="00DF1A23" w:rsidP="00FD649C">
            <w:pPr>
              <w:jc w:val="center"/>
              <w:rPr>
                <w:b/>
                <w:bCs/>
              </w:rPr>
            </w:pPr>
            <w:r w:rsidRPr="00585C53">
              <w:rPr>
                <w:b/>
                <w:bCs/>
              </w:rPr>
              <w:t>Цена за ед.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Клейкая лента упаковочная UNIBOB 700 50мм х 66м 47мкм прозрачная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82,0100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Полотенца бумажные д/</w:t>
            </w:r>
            <w:proofErr w:type="spellStart"/>
            <w:r w:rsidRPr="00B17D82">
              <w:rPr>
                <w:bCs/>
              </w:rPr>
              <w:t>держ.Tork</w:t>
            </w:r>
            <w:proofErr w:type="spellEnd"/>
            <w:r w:rsidRPr="00B17D82">
              <w:rPr>
                <w:bCs/>
              </w:rPr>
              <w:t xml:space="preserve"> </w:t>
            </w:r>
            <w:proofErr w:type="spellStart"/>
            <w:r w:rsidRPr="00B17D82">
              <w:rPr>
                <w:bCs/>
              </w:rPr>
              <w:t>Matic</w:t>
            </w:r>
            <w:proofErr w:type="spellEnd"/>
            <w:r w:rsidRPr="00B17D82">
              <w:rPr>
                <w:bCs/>
              </w:rPr>
              <w:t xml:space="preserve"> Н</w:t>
            </w:r>
            <w:proofErr w:type="gramStart"/>
            <w:r w:rsidRPr="00B17D82">
              <w:rPr>
                <w:bCs/>
              </w:rPr>
              <w:t>1</w:t>
            </w:r>
            <w:proofErr w:type="gramEnd"/>
            <w:r w:rsidRPr="00B17D82">
              <w:rPr>
                <w:bCs/>
              </w:rPr>
              <w:t xml:space="preserve"> в рул.1сл 280м 6рул/</w:t>
            </w:r>
            <w:proofErr w:type="spellStart"/>
            <w:r w:rsidRPr="00B17D82">
              <w:rPr>
                <w:bCs/>
              </w:rPr>
              <w:t>уп</w:t>
            </w:r>
            <w:proofErr w:type="spellEnd"/>
            <w:r w:rsidRPr="00B17D82">
              <w:rPr>
                <w:bCs/>
              </w:rPr>
              <w:t xml:space="preserve"> 290059 </w:t>
            </w:r>
            <w:proofErr w:type="spellStart"/>
            <w:r w:rsidRPr="00B17D82">
              <w:rPr>
                <w:bCs/>
              </w:rPr>
              <w:t>Unive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r w:rsidRPr="00B17D82">
              <w:rPr>
                <w:bCs/>
              </w:rPr>
              <w:t>упак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4 998,4800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3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 xml:space="preserve">Картридж с жидким мылом </w:t>
            </w:r>
            <w:proofErr w:type="spellStart"/>
            <w:r w:rsidRPr="00B17D82">
              <w:rPr>
                <w:bCs/>
              </w:rPr>
              <w:t>Tork</w:t>
            </w:r>
            <w:proofErr w:type="spellEnd"/>
            <w:r w:rsidRPr="00B17D82">
              <w:rPr>
                <w:bCs/>
              </w:rPr>
              <w:t xml:space="preserve"> S4 </w:t>
            </w:r>
            <w:proofErr w:type="gramStart"/>
            <w:r w:rsidRPr="00B17D82">
              <w:rPr>
                <w:bCs/>
              </w:rPr>
              <w:t>Ультра-мягкое</w:t>
            </w:r>
            <w:proofErr w:type="gramEnd"/>
            <w:r w:rsidRPr="00B17D82">
              <w:rPr>
                <w:bCs/>
              </w:rPr>
              <w:t xml:space="preserve"> пена без запаха 1л.520701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471,4100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4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Бумага туалетная д/</w:t>
            </w:r>
            <w:proofErr w:type="spellStart"/>
            <w:r w:rsidRPr="00B17D82">
              <w:rPr>
                <w:bCs/>
              </w:rPr>
              <w:t>держ.Tork</w:t>
            </w:r>
            <w:proofErr w:type="spellEnd"/>
            <w:r w:rsidRPr="00B17D82">
              <w:rPr>
                <w:bCs/>
              </w:rPr>
              <w:t xml:space="preserve"> </w:t>
            </w:r>
            <w:proofErr w:type="spellStart"/>
            <w:r w:rsidRPr="00B17D82">
              <w:rPr>
                <w:bCs/>
              </w:rPr>
              <w:t>SmartOne</w:t>
            </w:r>
            <w:proofErr w:type="spellEnd"/>
            <w:r w:rsidRPr="00B17D82">
              <w:rPr>
                <w:bCs/>
              </w:rPr>
              <w:t xml:space="preserve"> Т8 207м 1150л 6рул. 472115/472242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r w:rsidRPr="00B17D82">
              <w:rPr>
                <w:bCs/>
              </w:rPr>
              <w:t>упак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1 558,7800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5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Мыло хозяйственное 140г 72% СОЛНЫШКО в обертке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24,7800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6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Клей МОМЕНТ Супер Гель 3 г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71,3900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7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Освежитель воздуха CHIRTON</w:t>
            </w:r>
            <w:proofErr w:type="gramStart"/>
            <w:r w:rsidRPr="00B17D82">
              <w:rPr>
                <w:bCs/>
              </w:rPr>
              <w:t xml:space="preserve"> П</w:t>
            </w:r>
            <w:proofErr w:type="gramEnd"/>
            <w:r w:rsidRPr="00B17D82">
              <w:rPr>
                <w:bCs/>
              </w:rPr>
              <w:t>осле дождя 300мл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61,3600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8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Освежитель воздуха CHIRTON Ландыш 300мл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61,3600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9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Освежитель воздуха CHIRTON Альпийская свежесть 300мл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61,3600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10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Освежитель воздуха CHIRTON Морская свежесть 300мл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61,3600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11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Освежитель воздуха CHIRTON Цитрус-Лимон 300мл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61,3600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12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Мыло жидкое АДАЖИО 500мл Белая акация с дозатором (белое)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59,5900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13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Средство для мытья посуды FAIRY Нежные руки Ромашка + Глицерин 500мл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75,5200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14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Средство для мытья посуды FAIRY Лимон/Апельсин и лимонник 500мл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71,3900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15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Средство для мытья пола ОРАНИТ  1000мл BAGI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284,3800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16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Губка для мытья посуды 3шт./</w:t>
            </w:r>
            <w:proofErr w:type="spellStart"/>
            <w:r w:rsidRPr="00B17D82">
              <w:rPr>
                <w:bCs/>
              </w:rPr>
              <w:t>уп</w:t>
            </w:r>
            <w:proofErr w:type="spellEnd"/>
            <w:r w:rsidRPr="00B17D82">
              <w:rPr>
                <w:bCs/>
              </w:rPr>
              <w:t>. PACLAN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r w:rsidRPr="00B17D82">
              <w:rPr>
                <w:bCs/>
              </w:rPr>
              <w:t>упак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37,1700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17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 xml:space="preserve">Клейкая лента упаковочная </w:t>
            </w:r>
            <w:proofErr w:type="spellStart"/>
            <w:r w:rsidRPr="00B17D82">
              <w:rPr>
                <w:bCs/>
              </w:rPr>
              <w:t>Комус</w:t>
            </w:r>
            <w:proofErr w:type="spellEnd"/>
            <w:r w:rsidRPr="00B17D82">
              <w:rPr>
                <w:bCs/>
              </w:rPr>
              <w:t xml:space="preserve"> 48мм х 50м 45мкм </w:t>
            </w:r>
            <w:proofErr w:type="spellStart"/>
            <w:r w:rsidRPr="00B17D82">
              <w:rPr>
                <w:bCs/>
              </w:rPr>
              <w:t>кристал</w:t>
            </w:r>
            <w:proofErr w:type="spellEnd"/>
            <w:r w:rsidRPr="00B17D82">
              <w:rPr>
                <w:bCs/>
              </w:rPr>
              <w:t>-прозрачная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55,4600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18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Чистящее средство для кухни ПЕМОЛЮКС порошок 400г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43,0700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19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Средство для сантехники УТЕНОК активный Морской 500мл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94,9900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20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 xml:space="preserve">Перчатки латексные </w:t>
            </w:r>
            <w:proofErr w:type="spellStart"/>
            <w:r w:rsidRPr="00B17D82">
              <w:rPr>
                <w:bCs/>
              </w:rPr>
              <w:t>повыш</w:t>
            </w:r>
            <w:proofErr w:type="gramStart"/>
            <w:r w:rsidRPr="00B17D82">
              <w:rPr>
                <w:bCs/>
              </w:rPr>
              <w:t>.п</w:t>
            </w:r>
            <w:proofErr w:type="gramEnd"/>
            <w:r w:rsidRPr="00B17D82">
              <w:rPr>
                <w:bCs/>
              </w:rPr>
              <w:t>рочности</w:t>
            </w:r>
            <w:proofErr w:type="spellEnd"/>
            <w:r w:rsidRPr="00B17D82">
              <w:rPr>
                <w:bCs/>
              </w:rPr>
              <w:t xml:space="preserve"> р-р L </w:t>
            </w:r>
            <w:proofErr w:type="spellStart"/>
            <w:r w:rsidRPr="00B17D82">
              <w:rPr>
                <w:bCs/>
              </w:rPr>
              <w:t>Vileda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пар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59,5900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21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Полотенца бумажные 2-сл</w:t>
            </w:r>
            <w:proofErr w:type="gramStart"/>
            <w:r w:rsidRPr="00B17D82">
              <w:rPr>
                <w:bCs/>
              </w:rPr>
              <w:t>.М</w:t>
            </w:r>
            <w:proofErr w:type="gramEnd"/>
            <w:r w:rsidRPr="00B17D82">
              <w:rPr>
                <w:bCs/>
              </w:rPr>
              <w:t xml:space="preserve">ягкий знак </w:t>
            </w:r>
            <w:proofErr w:type="spellStart"/>
            <w:r w:rsidRPr="00B17D82">
              <w:rPr>
                <w:bCs/>
              </w:rPr>
              <w:t>Deluxe</w:t>
            </w:r>
            <w:proofErr w:type="spellEnd"/>
            <w:r w:rsidRPr="00B17D82">
              <w:rPr>
                <w:bCs/>
              </w:rPr>
              <w:t xml:space="preserve"> белые 2рул./уп.с40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r w:rsidRPr="00B17D82">
              <w:rPr>
                <w:bCs/>
              </w:rPr>
              <w:t>упак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49,5600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22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Средство для сантехники DOMESTOS жидкое 1000мл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166,9700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lastRenderedPageBreak/>
              <w:t>23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 xml:space="preserve">Средство для стекол МИСТЕР МУСКУЛ (запаска) С </w:t>
            </w:r>
            <w:proofErr w:type="spellStart"/>
            <w:r w:rsidRPr="00B17D82">
              <w:rPr>
                <w:bCs/>
              </w:rPr>
              <w:t>нашатырн</w:t>
            </w:r>
            <w:proofErr w:type="gramStart"/>
            <w:r w:rsidRPr="00B17D82">
              <w:rPr>
                <w:bCs/>
              </w:rPr>
              <w:t>.с</w:t>
            </w:r>
            <w:proofErr w:type="gramEnd"/>
            <w:r w:rsidRPr="00B17D82">
              <w:rPr>
                <w:bCs/>
              </w:rPr>
              <w:t>пиртом</w:t>
            </w:r>
            <w:proofErr w:type="spellEnd"/>
            <w:r w:rsidRPr="00B17D82">
              <w:rPr>
                <w:bCs/>
              </w:rPr>
              <w:t xml:space="preserve"> 500мл 12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115,6400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24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 xml:space="preserve">Ведро </w:t>
            </w:r>
            <w:proofErr w:type="spellStart"/>
            <w:proofErr w:type="gramStart"/>
            <w:r w:rsidRPr="00B17D82">
              <w:rPr>
                <w:bCs/>
              </w:rPr>
              <w:t>Ведро</w:t>
            </w:r>
            <w:proofErr w:type="spellEnd"/>
            <w:proofErr w:type="gramEnd"/>
            <w:r w:rsidRPr="00B17D82">
              <w:rPr>
                <w:bCs/>
              </w:rPr>
              <w:t xml:space="preserve"> с отжимом МОП 12л пластик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223,6100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25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 xml:space="preserve">Комплект для уборки </w:t>
            </w:r>
            <w:proofErr w:type="spellStart"/>
            <w:r w:rsidRPr="00B17D82">
              <w:rPr>
                <w:bCs/>
              </w:rPr>
              <w:t>совок+щетка</w:t>
            </w:r>
            <w:proofErr w:type="spellEnd"/>
            <w:r w:rsidRPr="00B17D82">
              <w:rPr>
                <w:bCs/>
              </w:rPr>
              <w:t xml:space="preserve"> на ручке дл.80см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r w:rsidRPr="00B17D82">
              <w:rPr>
                <w:bCs/>
              </w:rPr>
              <w:t>компл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194,1100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26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  <w:lang w:val="en-US"/>
              </w:rPr>
            </w:pPr>
            <w:r w:rsidRPr="00B17D82">
              <w:rPr>
                <w:bCs/>
              </w:rPr>
              <w:t>Батарея</w:t>
            </w:r>
            <w:r w:rsidRPr="00B17D82">
              <w:rPr>
                <w:bCs/>
                <w:lang w:val="en-US"/>
              </w:rPr>
              <w:t xml:space="preserve"> DURACELL D/LR20-2BL BASIC </w:t>
            </w:r>
            <w:proofErr w:type="spellStart"/>
            <w:r w:rsidRPr="00B17D82">
              <w:rPr>
                <w:bCs/>
              </w:rPr>
              <w:t>бл</w:t>
            </w:r>
            <w:proofErr w:type="spellEnd"/>
            <w:r w:rsidRPr="00B17D82">
              <w:rPr>
                <w:bCs/>
                <w:lang w:val="en-US"/>
              </w:rPr>
              <w:t>/2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r w:rsidRPr="00B17D82">
              <w:rPr>
                <w:bCs/>
              </w:rPr>
              <w:t>упак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264,9100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27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Батарея DURACELL АА</w:t>
            </w:r>
            <w:proofErr w:type="gramStart"/>
            <w:r w:rsidRPr="00B17D82">
              <w:rPr>
                <w:bCs/>
              </w:rPr>
              <w:t>A</w:t>
            </w:r>
            <w:proofErr w:type="gramEnd"/>
            <w:r w:rsidRPr="00B17D82">
              <w:rPr>
                <w:bCs/>
              </w:rPr>
              <w:t xml:space="preserve">/LR03-4BL BASIC </w:t>
            </w:r>
            <w:proofErr w:type="spellStart"/>
            <w:r w:rsidRPr="00B17D82">
              <w:rPr>
                <w:bCs/>
              </w:rPr>
              <w:t>бл</w:t>
            </w:r>
            <w:proofErr w:type="spellEnd"/>
            <w:r w:rsidRPr="00B17D82">
              <w:rPr>
                <w:bCs/>
              </w:rPr>
              <w:t>/4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r w:rsidRPr="00B17D82">
              <w:rPr>
                <w:bCs/>
              </w:rPr>
              <w:t>упак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138,6500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28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 xml:space="preserve">Батарея DURACELL АА/LR6-4BL TURBO </w:t>
            </w:r>
            <w:proofErr w:type="spellStart"/>
            <w:r w:rsidRPr="00B17D82">
              <w:rPr>
                <w:bCs/>
              </w:rPr>
              <w:t>Max</w:t>
            </w:r>
            <w:proofErr w:type="spellEnd"/>
            <w:r w:rsidRPr="00B17D82">
              <w:rPr>
                <w:bCs/>
              </w:rPr>
              <w:t xml:space="preserve"> </w:t>
            </w:r>
            <w:proofErr w:type="spellStart"/>
            <w:r w:rsidRPr="00B17D82">
              <w:rPr>
                <w:bCs/>
              </w:rPr>
              <w:t>бл</w:t>
            </w:r>
            <w:proofErr w:type="spellEnd"/>
            <w:r w:rsidRPr="00B17D82">
              <w:rPr>
                <w:bCs/>
              </w:rPr>
              <w:t>/4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r w:rsidRPr="00B17D82">
              <w:rPr>
                <w:bCs/>
              </w:rPr>
              <w:t>упак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196,4700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29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proofErr w:type="spellStart"/>
            <w:r w:rsidRPr="00B17D82">
              <w:rPr>
                <w:bCs/>
              </w:rPr>
              <w:t>Электрич</w:t>
            </w:r>
            <w:proofErr w:type="gramStart"/>
            <w:r w:rsidRPr="00B17D82">
              <w:rPr>
                <w:bCs/>
              </w:rPr>
              <w:t>.л</w:t>
            </w:r>
            <w:proofErr w:type="gramEnd"/>
            <w:r w:rsidRPr="00B17D82">
              <w:rPr>
                <w:bCs/>
              </w:rPr>
              <w:t>ампа</w:t>
            </w:r>
            <w:proofErr w:type="spellEnd"/>
            <w:r w:rsidRPr="00B17D82">
              <w:rPr>
                <w:bCs/>
              </w:rPr>
              <w:t xml:space="preserve"> </w:t>
            </w:r>
            <w:proofErr w:type="spellStart"/>
            <w:r w:rsidRPr="00B17D82">
              <w:rPr>
                <w:bCs/>
              </w:rPr>
              <w:t>Philips</w:t>
            </w:r>
            <w:proofErr w:type="spellEnd"/>
            <w:r w:rsidRPr="00B17D82">
              <w:rPr>
                <w:bCs/>
              </w:rPr>
              <w:t xml:space="preserve"> свеча/прозрачная 40W E14 CL/B35 (10/100)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25,3700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30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proofErr w:type="spellStart"/>
            <w:r w:rsidRPr="00B17D82">
              <w:rPr>
                <w:bCs/>
              </w:rPr>
              <w:t>Электрич</w:t>
            </w:r>
            <w:proofErr w:type="gramStart"/>
            <w:r w:rsidRPr="00B17D82">
              <w:rPr>
                <w:bCs/>
              </w:rPr>
              <w:t>.л</w:t>
            </w:r>
            <w:proofErr w:type="gramEnd"/>
            <w:r w:rsidRPr="00B17D82">
              <w:rPr>
                <w:bCs/>
              </w:rPr>
              <w:t>ампа</w:t>
            </w:r>
            <w:proofErr w:type="spellEnd"/>
            <w:r w:rsidRPr="00B17D82">
              <w:rPr>
                <w:bCs/>
              </w:rPr>
              <w:t xml:space="preserve"> </w:t>
            </w:r>
            <w:proofErr w:type="spellStart"/>
            <w:r w:rsidRPr="00B17D82">
              <w:rPr>
                <w:bCs/>
              </w:rPr>
              <w:t>Philips</w:t>
            </w:r>
            <w:proofErr w:type="spellEnd"/>
            <w:r w:rsidRPr="00B17D82">
              <w:rPr>
                <w:bCs/>
              </w:rPr>
              <w:t xml:space="preserve"> </w:t>
            </w:r>
            <w:proofErr w:type="spellStart"/>
            <w:r w:rsidRPr="00B17D82">
              <w:rPr>
                <w:bCs/>
              </w:rPr>
              <w:t>рефлект</w:t>
            </w:r>
            <w:proofErr w:type="spellEnd"/>
            <w:r w:rsidRPr="00B17D82">
              <w:rPr>
                <w:bCs/>
              </w:rPr>
              <w:t>. R50 60W E14 30D (30)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45,4300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31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proofErr w:type="spellStart"/>
            <w:r w:rsidRPr="00B17D82">
              <w:rPr>
                <w:bCs/>
              </w:rPr>
              <w:t>Электрич</w:t>
            </w:r>
            <w:proofErr w:type="gramStart"/>
            <w:r w:rsidRPr="00B17D82">
              <w:rPr>
                <w:bCs/>
              </w:rPr>
              <w:t>.л</w:t>
            </w:r>
            <w:proofErr w:type="gramEnd"/>
            <w:r w:rsidRPr="00B17D82">
              <w:rPr>
                <w:bCs/>
              </w:rPr>
              <w:t>ампа</w:t>
            </w:r>
            <w:proofErr w:type="spellEnd"/>
            <w:r w:rsidRPr="00B17D82">
              <w:rPr>
                <w:bCs/>
              </w:rPr>
              <w:t xml:space="preserve"> </w:t>
            </w:r>
            <w:proofErr w:type="spellStart"/>
            <w:r w:rsidRPr="00B17D82">
              <w:rPr>
                <w:bCs/>
              </w:rPr>
              <w:t>Philips</w:t>
            </w:r>
            <w:proofErr w:type="spellEnd"/>
            <w:r w:rsidRPr="00B17D82">
              <w:rPr>
                <w:bCs/>
              </w:rPr>
              <w:t xml:space="preserve"> </w:t>
            </w:r>
            <w:proofErr w:type="spellStart"/>
            <w:r w:rsidRPr="00B17D82">
              <w:rPr>
                <w:bCs/>
              </w:rPr>
              <w:t>рефлект</w:t>
            </w:r>
            <w:proofErr w:type="spellEnd"/>
            <w:r w:rsidRPr="00B17D82">
              <w:rPr>
                <w:bCs/>
              </w:rPr>
              <w:t>. R50 40W E14 30D (30)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45,4300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32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 xml:space="preserve">Салфетка хозяйственная </w:t>
            </w:r>
            <w:proofErr w:type="spellStart"/>
            <w:r w:rsidRPr="00B17D82">
              <w:rPr>
                <w:bCs/>
              </w:rPr>
              <w:t>универс</w:t>
            </w:r>
            <w:proofErr w:type="spellEnd"/>
            <w:r w:rsidRPr="00B17D82">
              <w:rPr>
                <w:bCs/>
              </w:rPr>
              <w:t xml:space="preserve">. </w:t>
            </w:r>
            <w:proofErr w:type="spellStart"/>
            <w:r w:rsidRPr="00B17D82">
              <w:rPr>
                <w:bCs/>
              </w:rPr>
              <w:t>неткан</w:t>
            </w:r>
            <w:proofErr w:type="gramStart"/>
            <w:r w:rsidRPr="00B17D82">
              <w:rPr>
                <w:bCs/>
              </w:rPr>
              <w:t>.п</w:t>
            </w:r>
            <w:proofErr w:type="gramEnd"/>
            <w:r w:rsidRPr="00B17D82">
              <w:rPr>
                <w:bCs/>
              </w:rPr>
              <w:t>олотно</w:t>
            </w:r>
            <w:proofErr w:type="spellEnd"/>
            <w:r w:rsidRPr="00B17D82">
              <w:rPr>
                <w:bCs/>
              </w:rPr>
              <w:t xml:space="preserve"> 30х38см 3шт./</w:t>
            </w:r>
            <w:proofErr w:type="spellStart"/>
            <w:r w:rsidRPr="00B17D82">
              <w:rPr>
                <w:bCs/>
              </w:rPr>
              <w:t>уп</w:t>
            </w:r>
            <w:proofErr w:type="spellEnd"/>
            <w:r w:rsidRPr="00B17D82">
              <w:rPr>
                <w:bCs/>
              </w:rPr>
              <w:t>. PACLAN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r w:rsidRPr="00B17D82">
              <w:rPr>
                <w:bCs/>
              </w:rPr>
              <w:t>упак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25,9600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33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Салфетка хозяйственная универсальная микрофибра 30х30см Китай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44,2500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34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 xml:space="preserve">Швабра д/пола </w:t>
            </w:r>
            <w:proofErr w:type="spellStart"/>
            <w:r w:rsidRPr="00B17D82">
              <w:rPr>
                <w:bCs/>
              </w:rPr>
              <w:t>УльтраСпид</w:t>
            </w:r>
            <w:proofErr w:type="spellEnd"/>
            <w:r w:rsidRPr="00B17D82">
              <w:rPr>
                <w:bCs/>
              </w:rPr>
              <w:t xml:space="preserve"> пластик 40х10см с насадкой </w:t>
            </w:r>
            <w:proofErr w:type="spellStart"/>
            <w:r w:rsidRPr="00B17D82">
              <w:rPr>
                <w:bCs/>
              </w:rPr>
              <w:t>Vileda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2 373,5700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35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 xml:space="preserve">Насадка для швабры МОП Кентукки хлопок 80см 400гр </w:t>
            </w:r>
            <w:proofErr w:type="spellStart"/>
            <w:r w:rsidRPr="00B17D82">
              <w:rPr>
                <w:bCs/>
              </w:rPr>
              <w:t>Vileda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248,3900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36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 xml:space="preserve">Пакеты для мусора </w:t>
            </w:r>
            <w:proofErr w:type="spellStart"/>
            <w:r w:rsidRPr="00B17D82">
              <w:rPr>
                <w:bCs/>
              </w:rPr>
              <w:t>Paclan</w:t>
            </w:r>
            <w:proofErr w:type="spellEnd"/>
            <w:r w:rsidRPr="00B17D82">
              <w:rPr>
                <w:bCs/>
              </w:rPr>
              <w:t xml:space="preserve"> </w:t>
            </w:r>
            <w:proofErr w:type="spellStart"/>
            <w:r w:rsidRPr="00B17D82">
              <w:rPr>
                <w:bCs/>
              </w:rPr>
              <w:t>Professional</w:t>
            </w:r>
            <w:proofErr w:type="spellEnd"/>
            <w:r w:rsidRPr="00B17D82">
              <w:rPr>
                <w:bCs/>
              </w:rPr>
              <w:t xml:space="preserve"> 35л 50шт. 6, 2мкм НД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r w:rsidRPr="00B17D82">
              <w:rPr>
                <w:bCs/>
              </w:rPr>
              <w:t>рул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57,8200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37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>Пакеты для мусора ВД, 120л, 70*110см, 80мкм, 10шт./</w:t>
            </w:r>
            <w:proofErr w:type="spellStart"/>
            <w:r w:rsidRPr="00B17D82">
              <w:rPr>
                <w:bCs/>
              </w:rPr>
              <w:t>рул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r w:rsidRPr="00B17D82">
              <w:rPr>
                <w:bCs/>
              </w:rPr>
              <w:t>упак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187,6200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38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proofErr w:type="spellStart"/>
            <w:r w:rsidRPr="00B17D82">
              <w:rPr>
                <w:bCs/>
              </w:rPr>
              <w:t>Электрич</w:t>
            </w:r>
            <w:proofErr w:type="gramStart"/>
            <w:r w:rsidRPr="00B17D82">
              <w:rPr>
                <w:bCs/>
              </w:rPr>
              <w:t>.л</w:t>
            </w:r>
            <w:proofErr w:type="gramEnd"/>
            <w:r w:rsidRPr="00B17D82">
              <w:rPr>
                <w:bCs/>
              </w:rPr>
              <w:t>ампа</w:t>
            </w:r>
            <w:proofErr w:type="spellEnd"/>
            <w:r w:rsidRPr="00B17D82">
              <w:rPr>
                <w:bCs/>
              </w:rPr>
              <w:t xml:space="preserve"> СТАРТ галог.капс.40W G9 220V CL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71,3900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39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 xml:space="preserve">Держатель для </w:t>
            </w:r>
            <w:proofErr w:type="spellStart"/>
            <w:r w:rsidRPr="00B17D82">
              <w:rPr>
                <w:bCs/>
              </w:rPr>
              <w:t>туал</w:t>
            </w:r>
            <w:proofErr w:type="gramStart"/>
            <w:r w:rsidRPr="00B17D82">
              <w:rPr>
                <w:bCs/>
              </w:rPr>
              <w:t>.б</w:t>
            </w:r>
            <w:proofErr w:type="gramEnd"/>
            <w:r w:rsidRPr="00B17D82">
              <w:rPr>
                <w:bCs/>
              </w:rPr>
              <w:t>умаги</w:t>
            </w:r>
            <w:proofErr w:type="spellEnd"/>
            <w:r w:rsidRPr="00B17D82">
              <w:rPr>
                <w:bCs/>
              </w:rPr>
              <w:t xml:space="preserve"> </w:t>
            </w:r>
            <w:proofErr w:type="spellStart"/>
            <w:r w:rsidRPr="00B17D82">
              <w:rPr>
                <w:bCs/>
              </w:rPr>
              <w:t>Tork</w:t>
            </w:r>
            <w:proofErr w:type="spellEnd"/>
            <w:r w:rsidRPr="00B17D82">
              <w:rPr>
                <w:bCs/>
              </w:rPr>
              <w:t xml:space="preserve"> </w:t>
            </w:r>
            <w:proofErr w:type="spellStart"/>
            <w:r w:rsidRPr="00B17D82">
              <w:rPr>
                <w:bCs/>
              </w:rPr>
              <w:t>SmartOne</w:t>
            </w:r>
            <w:proofErr w:type="spellEnd"/>
            <w:r w:rsidRPr="00B17D82">
              <w:rPr>
                <w:bCs/>
              </w:rPr>
              <w:t xml:space="preserve"> T9 мини в </w:t>
            </w:r>
            <w:proofErr w:type="spellStart"/>
            <w:r w:rsidRPr="00B17D82">
              <w:rPr>
                <w:bCs/>
              </w:rPr>
              <w:t>рул</w:t>
            </w:r>
            <w:proofErr w:type="spellEnd"/>
            <w:r w:rsidRPr="00B17D82">
              <w:rPr>
                <w:bCs/>
              </w:rPr>
              <w:t>, 472025 синий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2 150,5500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40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 xml:space="preserve">Держатель для полотенец К90000/471040  ранее </w:t>
            </w:r>
            <w:proofErr w:type="spellStart"/>
            <w:r w:rsidRPr="00B17D82">
              <w:rPr>
                <w:bCs/>
              </w:rPr>
              <w:t>EnMotion</w:t>
            </w:r>
            <w:proofErr w:type="spellEnd"/>
            <w:r w:rsidRPr="00B17D82">
              <w:rPr>
                <w:bCs/>
              </w:rPr>
              <w:t xml:space="preserve"> голубой пласт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5 376,6700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41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proofErr w:type="spellStart"/>
            <w:r w:rsidRPr="00B17D82">
              <w:rPr>
                <w:bCs/>
              </w:rPr>
              <w:t>Спец</w:t>
            </w:r>
            <w:proofErr w:type="gramStart"/>
            <w:r w:rsidRPr="00B17D82">
              <w:rPr>
                <w:bCs/>
              </w:rPr>
              <w:t>.х</w:t>
            </w:r>
            <w:proofErr w:type="gramEnd"/>
            <w:r w:rsidRPr="00B17D82">
              <w:rPr>
                <w:bCs/>
              </w:rPr>
              <w:t>алат</w:t>
            </w:r>
            <w:proofErr w:type="spellEnd"/>
            <w:r w:rsidRPr="00B17D82">
              <w:rPr>
                <w:bCs/>
              </w:rPr>
              <w:t xml:space="preserve"> Халат Рабочий женский </w:t>
            </w:r>
            <w:proofErr w:type="spellStart"/>
            <w:r w:rsidRPr="00B17D82">
              <w:rPr>
                <w:bCs/>
              </w:rPr>
              <w:t>чрн</w:t>
            </w:r>
            <w:proofErr w:type="spellEnd"/>
            <w:r w:rsidRPr="00B17D82">
              <w:rPr>
                <w:bCs/>
              </w:rPr>
              <w:t>. (р.44-46) р.158-164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285,5600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42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proofErr w:type="spellStart"/>
            <w:r w:rsidRPr="00B17D82">
              <w:rPr>
                <w:bCs/>
              </w:rPr>
              <w:t>Спец</w:t>
            </w:r>
            <w:proofErr w:type="gramStart"/>
            <w:r w:rsidRPr="00B17D82">
              <w:rPr>
                <w:bCs/>
              </w:rPr>
              <w:t>.о</w:t>
            </w:r>
            <w:proofErr w:type="gramEnd"/>
            <w:r w:rsidRPr="00B17D82">
              <w:rPr>
                <w:bCs/>
              </w:rPr>
              <w:t>бувь</w:t>
            </w:r>
            <w:proofErr w:type="spellEnd"/>
            <w:r w:rsidRPr="00B17D82">
              <w:rPr>
                <w:bCs/>
              </w:rPr>
              <w:t xml:space="preserve"> Сапоги ПВХ </w:t>
            </w:r>
            <w:proofErr w:type="spellStart"/>
            <w:r w:rsidRPr="00B17D82">
              <w:rPr>
                <w:bCs/>
              </w:rPr>
              <w:t>утепл.жен</w:t>
            </w:r>
            <w:proofErr w:type="spellEnd"/>
            <w:r w:rsidRPr="00B17D82">
              <w:rPr>
                <w:bCs/>
              </w:rPr>
              <w:t>/мод266У, р.37 (240) (</w:t>
            </w:r>
            <w:proofErr w:type="spellStart"/>
            <w:r w:rsidRPr="00B17D82">
              <w:rPr>
                <w:bCs/>
              </w:rPr>
              <w:t>цв.чрн</w:t>
            </w:r>
            <w:proofErr w:type="spellEnd"/>
            <w:r w:rsidRPr="00B17D82">
              <w:rPr>
                <w:bCs/>
              </w:rPr>
              <w:t>/</w:t>
            </w:r>
            <w:proofErr w:type="spellStart"/>
            <w:r w:rsidRPr="00B17D82">
              <w:rPr>
                <w:bCs/>
              </w:rPr>
              <w:t>син</w:t>
            </w:r>
            <w:proofErr w:type="spellEnd"/>
            <w:r w:rsidRPr="00B17D82">
              <w:rPr>
                <w:bCs/>
              </w:rPr>
              <w:t>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пар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350,4600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43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r w:rsidRPr="00B17D82">
              <w:rPr>
                <w:bCs/>
              </w:rPr>
              <w:t xml:space="preserve">Перчатки хозяйственные 10пар </w:t>
            </w:r>
            <w:proofErr w:type="gramStart"/>
            <w:r w:rsidRPr="00B17D82">
              <w:rPr>
                <w:bCs/>
              </w:rPr>
              <w:t>х/б</w:t>
            </w:r>
            <w:proofErr w:type="gramEnd"/>
            <w:r w:rsidRPr="00B17D82">
              <w:rPr>
                <w:bCs/>
              </w:rPr>
              <w:t xml:space="preserve"> с точечным ПВХ покрытием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r w:rsidRPr="00B17D82">
              <w:rPr>
                <w:bCs/>
              </w:rPr>
              <w:t>упак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149,2700</w:t>
            </w:r>
          </w:p>
        </w:tc>
      </w:tr>
      <w:tr w:rsidR="00DF1A23" w:rsidRPr="00B17D82" w:rsidTr="00FD649C">
        <w:trPr>
          <w:trHeight w:val="4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44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rPr>
                <w:bCs/>
              </w:rPr>
            </w:pPr>
            <w:proofErr w:type="spellStart"/>
            <w:r w:rsidRPr="00B17D82">
              <w:rPr>
                <w:bCs/>
              </w:rPr>
              <w:t>Спец</w:t>
            </w:r>
            <w:proofErr w:type="gramStart"/>
            <w:r w:rsidRPr="00B17D82">
              <w:rPr>
                <w:bCs/>
              </w:rPr>
              <w:t>.х</w:t>
            </w:r>
            <w:proofErr w:type="gramEnd"/>
            <w:r w:rsidRPr="00B17D82">
              <w:rPr>
                <w:bCs/>
              </w:rPr>
              <w:t>алат</w:t>
            </w:r>
            <w:proofErr w:type="spellEnd"/>
            <w:r w:rsidRPr="00B17D82">
              <w:rPr>
                <w:bCs/>
              </w:rPr>
              <w:t xml:space="preserve"> Костюм женский Лотос (р.48-50) 158-164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proofErr w:type="spellStart"/>
            <w:proofErr w:type="gramStart"/>
            <w:r w:rsidRPr="00B17D8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DF1A23" w:rsidRPr="00B17D82" w:rsidRDefault="00DF1A23" w:rsidP="00FD649C">
            <w:pPr>
              <w:jc w:val="center"/>
              <w:rPr>
                <w:bCs/>
              </w:rPr>
            </w:pPr>
            <w:r w:rsidRPr="00B17D82">
              <w:rPr>
                <w:bCs/>
              </w:rPr>
              <w:t>865,5300</w:t>
            </w:r>
          </w:p>
        </w:tc>
      </w:tr>
    </w:tbl>
    <w:p w:rsidR="00DF1A23" w:rsidRPr="00B17D82" w:rsidRDefault="00DF1A23" w:rsidP="00DF1A23">
      <w:pPr>
        <w:spacing w:before="60" w:after="60"/>
        <w:jc w:val="both"/>
        <w:rPr>
          <w:sz w:val="28"/>
          <w:szCs w:val="28"/>
        </w:rPr>
      </w:pPr>
    </w:p>
    <w:p w:rsidR="00E7323B" w:rsidRPr="00DF1A23" w:rsidRDefault="00E7323B" w:rsidP="00DF1A23">
      <w:pPr>
        <w:jc w:val="center"/>
        <w:rPr>
          <w:color w:val="000000"/>
        </w:rPr>
      </w:pPr>
    </w:p>
    <w:sectPr w:rsidR="00E7323B" w:rsidRPr="00DF1A23" w:rsidSect="00CB7D58">
      <w:footerReference w:type="default" r:id="rId21"/>
      <w:footerReference w:type="first" r:id="rId22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A23" w:rsidRDefault="00DF1A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A23" w:rsidRDefault="00DF1A23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A23" w:rsidRDefault="00DF1A23">
    <w:pPr>
      <w:pStyle w:val="a9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A23" w:rsidRDefault="00DF1A23">
    <w:pPr>
      <w:pStyle w:val="a9"/>
      <w:framePr w:wrap="around" w:vAnchor="text" w:hAnchor="margin" w:xAlign="center" w:y="1"/>
      <w:rPr>
        <w:ins w:id="1" w:author="Макарычева Мария Сергеевна" w:date="2012-07-31T14:38:00Z"/>
        <w:rStyle w:val="ac"/>
      </w:rPr>
    </w:pPr>
  </w:p>
  <w:p w:rsidR="00DF1A23" w:rsidRDefault="00DF1A23">
    <w:pPr>
      <w:pStyle w:val="a9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A23" w:rsidRPr="006571EF" w:rsidRDefault="00DF1A23" w:rsidP="006571EF">
    <w:pPr>
      <w:pStyle w:val="af4"/>
      <w:spacing w:before="0" w:beforeAutospacing="0" w:after="0" w:afterAutospacing="0"/>
      <w:jc w:val="center"/>
      <w:rPr>
        <w:sz w:val="20"/>
        <w:szCs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F1A23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A23" w:rsidRDefault="00DF1A2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A23" w:rsidRPr="001C2B65" w:rsidRDefault="00DF1A23">
    <w:pPr>
      <w:pStyle w:val="a7"/>
      <w:jc w:val="center"/>
      <w:rPr>
        <w:lang w:val="en-US"/>
      </w:rPr>
    </w:pPr>
  </w:p>
  <w:p w:rsidR="00DF1A23" w:rsidRDefault="00DF1A23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A23" w:rsidRPr="00207EB0" w:rsidRDefault="00DF1A23">
    <w:pPr>
      <w:pStyle w:val="a7"/>
      <w:rPr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A23" w:rsidRDefault="00DF1A2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2"/>
  </w:num>
  <w:num w:numId="9">
    <w:abstractNumId w:val="2"/>
  </w:num>
  <w:num w:numId="10">
    <w:abstractNumId w:val="16"/>
  </w:num>
  <w:num w:numId="11">
    <w:abstractNumId w:val="29"/>
  </w:num>
  <w:num w:numId="12">
    <w:abstractNumId w:val="9"/>
  </w:num>
  <w:num w:numId="13">
    <w:abstractNumId w:val="25"/>
  </w:num>
  <w:num w:numId="14">
    <w:abstractNumId w:val="11"/>
  </w:num>
  <w:num w:numId="15">
    <w:abstractNumId w:val="5"/>
  </w:num>
  <w:num w:numId="16">
    <w:abstractNumId w:val="10"/>
  </w:num>
  <w:num w:numId="17">
    <w:abstractNumId w:val="7"/>
  </w:num>
  <w:num w:numId="18">
    <w:abstractNumId w:val="22"/>
  </w:num>
  <w:num w:numId="19">
    <w:abstractNumId w:val="28"/>
  </w:num>
  <w:num w:numId="20">
    <w:abstractNumId w:val="13"/>
  </w:num>
  <w:num w:numId="21">
    <w:abstractNumId w:val="19"/>
  </w:num>
  <w:num w:numId="22">
    <w:abstractNumId w:val="26"/>
  </w:num>
  <w:num w:numId="23">
    <w:abstractNumId w:val="17"/>
  </w:num>
  <w:num w:numId="24">
    <w:abstractNumId w:val="20"/>
  </w:num>
  <w:num w:numId="25">
    <w:abstractNumId w:val="18"/>
  </w:num>
  <w:num w:numId="26">
    <w:abstractNumId w:val="23"/>
  </w:num>
  <w:num w:numId="27">
    <w:abstractNumId w:val="30"/>
  </w:num>
  <w:num w:numId="28">
    <w:abstractNumId w:val="32"/>
  </w:num>
  <w:num w:numId="29">
    <w:abstractNumId w:val="8"/>
  </w:num>
  <w:num w:numId="30">
    <w:abstractNumId w:val="15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75F9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2BD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23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tabs>
        <w:tab w:val="clear" w:pos="1561"/>
        <w:tab w:val="num" w:pos="360"/>
      </w:tabs>
      <w:ind w:left="0" w:firstLine="0"/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  <w:style w:type="character" w:customStyle="1" w:styleId="413pt1">
    <w:name w:val="Основной текст (4) + 13 pt;Полужирный;Курсив"/>
    <w:rsid w:val="00DF1A23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tabs>
        <w:tab w:val="clear" w:pos="1561"/>
        <w:tab w:val="num" w:pos="360"/>
      </w:tabs>
      <w:ind w:left="0" w:firstLine="0"/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  <w:style w:type="character" w:customStyle="1" w:styleId="413pt1">
    <w:name w:val="Основной текст (4) + 13 pt;Полужирный;Курсив"/>
    <w:rsid w:val="00DF1A23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footer" Target="footer4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Relationship Id="rId22" Type="http://schemas.openxmlformats.org/officeDocument/2006/relationships/footer" Target="footer7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977AB73-9AC1-480D-A4C4-23453D770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375</TotalTime>
  <Pages>8</Pages>
  <Words>1267</Words>
  <Characters>8528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9776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119</cp:revision>
  <cp:lastPrinted>2013-05-13T10:31:00Z</cp:lastPrinted>
  <dcterms:created xsi:type="dcterms:W3CDTF">2013-12-04T11:06:00Z</dcterms:created>
  <dcterms:modified xsi:type="dcterms:W3CDTF">2015-04-15T11:40:00Z</dcterms:modified>
</cp:coreProperties>
</file>