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0717C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D41EEC" w:rsidRPr="00D41EEC">
        <w:rPr>
          <w:b/>
          <w:sz w:val="28"/>
          <w:szCs w:val="28"/>
        </w:rPr>
        <w:t>ПРЕДОСТАВЛЕНИЕ ТЕЛЕМАТИЧЕСКИХ УСЛУГ СВЯЗИ (ИНТЕРНЕТ) ДЛЯ НУЖД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B3FA8" w:rsidRDefault="00680B64" w:rsidP="00A007B2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B3FA8" w:rsidRPr="001D5115" w:rsidRDefault="004E4C2D" w:rsidP="000B3FA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ПРЕДОСТАВЛЕНИЕ ТЕЛЕМАТИЧЕСКИХ УСЛУГ СВЯЗИ (ИНТЕРНЕТ) ДЛЯ НУЖД АППАРАТА УПРАВЛЕНИЯ ФИЛИАЛА «ПРИВОЛЖСКИЙ ТЕРРИТОРИАЛЬНЫЙ ОКРУГ» ФГУП «РОСРАО»</w:t>
      </w:r>
      <w:bookmarkEnd w:id="4"/>
    </w:p>
    <w:p w:rsidR="000C6AF7" w:rsidRPr="000C6AF7" w:rsidRDefault="000C6AF7" w:rsidP="000C6AF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C6AF7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0C6AF7" w:rsidRPr="000C6AF7" w:rsidRDefault="000C6AF7" w:rsidP="000C6AF7">
      <w:pPr>
        <w:ind w:firstLine="709"/>
        <w:jc w:val="both"/>
      </w:pPr>
      <w:r w:rsidRPr="000C6AF7">
        <w:t>Производственная необходимость и утвержденная годовая программа закупок ФГУП «РосРАО» на 2013 г.</w:t>
      </w:r>
    </w:p>
    <w:p w:rsidR="000C6AF7" w:rsidRPr="000C6AF7" w:rsidRDefault="000C6AF7" w:rsidP="000C6AF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C6AF7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0C6AF7" w:rsidRPr="000C6AF7" w:rsidRDefault="000C6AF7" w:rsidP="000C6AF7">
      <w:pPr>
        <w:ind w:firstLine="709"/>
        <w:jc w:val="both"/>
      </w:pPr>
      <w:r w:rsidRPr="000C6AF7">
        <w:t xml:space="preserve">г. Нижний Новгород, ул. </w:t>
      </w:r>
      <w:proofErr w:type="gramStart"/>
      <w:r w:rsidRPr="000C6AF7">
        <w:t>Черниговская</w:t>
      </w:r>
      <w:proofErr w:type="gramEnd"/>
      <w:r w:rsidRPr="000C6AF7">
        <w:t>, д. 17 (Аппарат управления филиала «Приволжский территориальный округ» ФГУП «РосРАО»).</w:t>
      </w:r>
    </w:p>
    <w:p w:rsidR="000C6AF7" w:rsidRPr="000C6AF7" w:rsidRDefault="000C6AF7" w:rsidP="000C6AF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C6AF7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0C6AF7" w:rsidRPr="000C6AF7" w:rsidRDefault="000C6AF7" w:rsidP="000C6AF7">
      <w:pPr>
        <w:ind w:firstLine="709"/>
        <w:jc w:val="both"/>
      </w:pPr>
      <w:r w:rsidRPr="000C6AF7">
        <w:t>Дата начала оказания услуг – с момента подписания договора;</w:t>
      </w:r>
    </w:p>
    <w:p w:rsidR="000C6AF7" w:rsidRPr="000C6AF7" w:rsidRDefault="000C6AF7" w:rsidP="000C6AF7">
      <w:pPr>
        <w:ind w:firstLine="709"/>
        <w:jc w:val="both"/>
      </w:pPr>
      <w:r w:rsidRPr="000C6AF7">
        <w:t xml:space="preserve">Дата окончания оказания услуг – по </w:t>
      </w:r>
      <w:proofErr w:type="gramStart"/>
      <w:r w:rsidRPr="000C6AF7">
        <w:t>истечении</w:t>
      </w:r>
      <w:proofErr w:type="gramEnd"/>
      <w:r w:rsidRPr="000C6AF7">
        <w:t xml:space="preserve"> 12 месяцев.</w:t>
      </w:r>
    </w:p>
    <w:p w:rsidR="000C6AF7" w:rsidRPr="000C6AF7" w:rsidRDefault="000C6AF7" w:rsidP="000C6AF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C6AF7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0C6AF7" w:rsidRPr="000C6AF7" w:rsidRDefault="000C6AF7" w:rsidP="000C6AF7">
      <w:pPr>
        <w:ind w:firstLine="709"/>
        <w:jc w:val="both"/>
      </w:pPr>
      <w:r w:rsidRPr="000C6AF7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0C6AF7">
        <w:t>телематические</w:t>
      </w:r>
      <w:proofErr w:type="spellEnd"/>
      <w:r w:rsidRPr="000C6AF7">
        <w:t xml:space="preserve"> услуги связи.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0C6AF7" w:rsidRPr="000C6AF7" w:rsidRDefault="000C6AF7" w:rsidP="000C6AF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C6AF7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Организация канала связи;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Предоставление доступа в сеть Интернет;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 xml:space="preserve">Технология присоединения – </w:t>
      </w:r>
      <w:proofErr w:type="spellStart"/>
      <w:r w:rsidRPr="000C6AF7">
        <w:t>Ethernet</w:t>
      </w:r>
      <w:proofErr w:type="spellEnd"/>
      <w:r w:rsidRPr="000C6AF7">
        <w:t>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Пять статических IP адресов;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 xml:space="preserve">Тариф – </w:t>
      </w:r>
      <w:proofErr w:type="spellStart"/>
      <w:r w:rsidRPr="000C6AF7">
        <w:t>безлимитный</w:t>
      </w:r>
      <w:proofErr w:type="spellEnd"/>
      <w:r w:rsidRPr="000C6AF7">
        <w:t>.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 xml:space="preserve">Скорость передачи данных – 35 Мбит/сек. 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Монтаж и запуск в эксплуатацию каналов связи и каналообразующего оборудования осуществляется силами Исполнителя;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 xml:space="preserve">Организация круглосуточной технической поддержки в режиме </w:t>
      </w:r>
      <w:proofErr w:type="spellStart"/>
      <w:r w:rsidRPr="000C6AF7">
        <w:t>он-лайн</w:t>
      </w:r>
      <w:proofErr w:type="spellEnd"/>
      <w:r w:rsidRPr="000C6AF7">
        <w:t xml:space="preserve"> (7 дней в неделю, 24 часа в сутки);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0C6AF7" w:rsidRPr="000C6AF7" w:rsidRDefault="000C6AF7" w:rsidP="000C6AF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C6AF7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0C6AF7" w:rsidRDefault="000C6AF7" w:rsidP="00684490">
      <w:pPr>
        <w:ind w:firstLine="709"/>
        <w:jc w:val="both"/>
      </w:pPr>
    </w:p>
    <w:p w:rsidR="000C6AF7" w:rsidRDefault="000C6AF7" w:rsidP="00684490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ПРЕДОСТАВЛЕНИЕ ТЕЛЕМАТИЧЕСКИХ УСЛУГ СВЯЗИ (ИНТЕРНЕТ) ДЛЯ НУЖД ПХРО КАЗАНСКОГО ОТДЕЛЕНИЯ ФИЛИАЛА «ПРИВОЛЖСКИЙ ТЕРРИТОРИАЛЬНЫЙ ОКРУГ» ФГУП «РОСРАО»</w:t>
      </w:r>
    </w:p>
    <w:p w:rsidR="00025D1F" w:rsidRPr="00025D1F" w:rsidRDefault="00025D1F" w:rsidP="00025D1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25D1F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025D1F" w:rsidRPr="00025D1F" w:rsidRDefault="00025D1F" w:rsidP="00025D1F">
      <w:pPr>
        <w:ind w:firstLine="709"/>
        <w:jc w:val="both"/>
      </w:pPr>
      <w:r w:rsidRPr="00025D1F">
        <w:t>Производственная необходимость и утвержденная годовая программа закупок ФГУП «РосРАО» на 2013 г.</w:t>
      </w:r>
    </w:p>
    <w:p w:rsidR="00025D1F" w:rsidRPr="00025D1F" w:rsidRDefault="00025D1F" w:rsidP="00025D1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25D1F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025D1F" w:rsidRPr="00025D1F" w:rsidRDefault="00025D1F" w:rsidP="00025D1F">
      <w:pPr>
        <w:ind w:firstLine="709"/>
        <w:jc w:val="both"/>
      </w:pPr>
      <w:r w:rsidRPr="00025D1F">
        <w:t xml:space="preserve">Республика Татарстан, </w:t>
      </w:r>
      <w:proofErr w:type="spellStart"/>
      <w:r w:rsidRPr="00025D1F">
        <w:t>Высокогорский</w:t>
      </w:r>
      <w:proofErr w:type="spellEnd"/>
      <w:r w:rsidRPr="00025D1F">
        <w:t xml:space="preserve"> район, </w:t>
      </w:r>
      <w:proofErr w:type="spellStart"/>
      <w:r w:rsidRPr="00025D1F">
        <w:t>Дубъязский</w:t>
      </w:r>
      <w:proofErr w:type="spellEnd"/>
      <w:r w:rsidRPr="00025D1F">
        <w:t xml:space="preserve"> тракт 21-й км (ПХРО Казанского отделения филиала «Приволжский территориальный округ» ФГУП «РосРАО»).</w:t>
      </w:r>
    </w:p>
    <w:p w:rsidR="00025D1F" w:rsidRPr="00025D1F" w:rsidRDefault="00025D1F" w:rsidP="00025D1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25D1F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025D1F" w:rsidRPr="00025D1F" w:rsidRDefault="00025D1F" w:rsidP="00025D1F">
      <w:pPr>
        <w:ind w:firstLine="709"/>
        <w:jc w:val="both"/>
      </w:pPr>
      <w:r w:rsidRPr="00025D1F">
        <w:t xml:space="preserve">Дата начала оказания услуг </w:t>
      </w:r>
      <w:r>
        <w:t>– с момента подписания договора</w:t>
      </w:r>
      <w:r w:rsidRPr="00025D1F">
        <w:t>;</w:t>
      </w:r>
    </w:p>
    <w:p w:rsidR="00025D1F" w:rsidRPr="00025D1F" w:rsidRDefault="00025D1F" w:rsidP="00025D1F">
      <w:pPr>
        <w:ind w:firstLine="709"/>
        <w:jc w:val="both"/>
      </w:pPr>
      <w:r w:rsidRPr="00025D1F">
        <w:t xml:space="preserve">Дата окончания оказания услуг – по </w:t>
      </w:r>
      <w:proofErr w:type="gramStart"/>
      <w:r w:rsidRPr="00025D1F">
        <w:t>истечении</w:t>
      </w:r>
      <w:proofErr w:type="gramEnd"/>
      <w:r w:rsidRPr="00025D1F">
        <w:t xml:space="preserve"> 12 месяцев.</w:t>
      </w:r>
    </w:p>
    <w:p w:rsidR="00025D1F" w:rsidRPr="00025D1F" w:rsidRDefault="00025D1F" w:rsidP="00025D1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25D1F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025D1F" w:rsidRPr="00025D1F" w:rsidRDefault="00025D1F" w:rsidP="00025D1F">
      <w:pPr>
        <w:ind w:firstLine="709"/>
        <w:jc w:val="both"/>
      </w:pPr>
      <w:r w:rsidRPr="00025D1F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025D1F">
        <w:t>телематические</w:t>
      </w:r>
      <w:proofErr w:type="spellEnd"/>
      <w:r w:rsidRPr="00025D1F">
        <w:t xml:space="preserve"> услуги связи.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025D1F" w:rsidRPr="00025D1F" w:rsidRDefault="00025D1F" w:rsidP="00025D1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25D1F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Организация канала связи;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Предоставление доступа в сеть Интернет;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 xml:space="preserve">Технология присоединения – </w:t>
      </w:r>
      <w:proofErr w:type="spellStart"/>
      <w:r w:rsidRPr="00025D1F">
        <w:t>Ethernet</w:t>
      </w:r>
      <w:proofErr w:type="spellEnd"/>
      <w:r w:rsidRPr="00025D1F">
        <w:t>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Один статический IP адрес;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 xml:space="preserve">Тариф – </w:t>
      </w:r>
      <w:proofErr w:type="spellStart"/>
      <w:r w:rsidRPr="00025D1F">
        <w:t>безлимитный</w:t>
      </w:r>
      <w:proofErr w:type="spellEnd"/>
      <w:r w:rsidRPr="00025D1F">
        <w:t>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 xml:space="preserve">Скорость передачи данных - не менее 2 Мбит/сек.; 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Монтаж и запуск в эксплуатацию каналов связи и каналообразующего оборудования осуществляется силами Исполнителя;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 xml:space="preserve">Организация круглосуточной технической поддержки в режиме </w:t>
      </w:r>
      <w:proofErr w:type="spellStart"/>
      <w:r w:rsidRPr="00025D1F">
        <w:t>он-лайн</w:t>
      </w:r>
      <w:proofErr w:type="spellEnd"/>
      <w:r w:rsidRPr="00025D1F">
        <w:t xml:space="preserve"> (7 дней в неделю, 24 часа в сутки);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025D1F" w:rsidRPr="00025D1F" w:rsidRDefault="00025D1F" w:rsidP="00025D1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25D1F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24382E" w:rsidRDefault="0024382E" w:rsidP="00863DDA">
      <w:pPr>
        <w:ind w:firstLine="709"/>
        <w:jc w:val="both"/>
      </w:pPr>
    </w:p>
    <w:p w:rsidR="0024382E" w:rsidRDefault="0024382E" w:rsidP="00863DDA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4E4C2D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ПРЕДОСТАВЛЕНИЕ ТЕЛЕМАТИЧЕСКИХ УСЛУГ СВЯЗИ (ИНТЕРНЕТ) ДЛЯ НУЖД ПАБ КАЗАНСКОГО ОТДЕЛЕНИЯ ФИЛИАЛА «ПРИВОЛЖСКИЙ ТЕРРИТОРИАЛЬНЫЙ ОКРУГ» ФГУП «РОСРАО</w:t>
      </w:r>
      <w:r w:rsidRPr="001D5115">
        <w:rPr>
          <w:rFonts w:ascii="Times New Roman" w:hAnsi="Times New Roman"/>
          <w:b/>
          <w:sz w:val="24"/>
          <w:szCs w:val="24"/>
        </w:rPr>
        <w:t>»</w:t>
      </w:r>
    </w:p>
    <w:p w:rsidR="00D02D6F" w:rsidRPr="00D02D6F" w:rsidRDefault="00D02D6F" w:rsidP="00D02D6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5" w:name="_Toc115243394"/>
      <w:bookmarkStart w:id="6" w:name="_Toc115242643"/>
      <w:bookmarkStart w:id="7" w:name="_Toc115241757"/>
      <w:bookmarkStart w:id="8" w:name="_Toc115076356"/>
      <w:bookmarkStart w:id="9" w:name="_Toc115076148"/>
      <w:bookmarkStart w:id="10" w:name="_Toc114916849"/>
      <w:bookmarkStart w:id="11" w:name="_Toc114916551"/>
      <w:bookmarkStart w:id="12" w:name="_Toc114916012"/>
      <w:bookmarkStart w:id="13" w:name="_Toc99807245"/>
      <w:r w:rsidRPr="00D02D6F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D02D6F" w:rsidRPr="00D02D6F" w:rsidRDefault="00D02D6F" w:rsidP="00D02D6F">
      <w:pPr>
        <w:ind w:firstLine="709"/>
        <w:jc w:val="both"/>
      </w:pPr>
      <w:r w:rsidRPr="00D02D6F">
        <w:t>Производственная необходимость и утвержденная годовая программа закупок ФГУП «РосРАО» на 2013 г.</w:t>
      </w:r>
    </w:p>
    <w:p w:rsidR="00D02D6F" w:rsidRPr="00D02D6F" w:rsidRDefault="00D02D6F" w:rsidP="00D02D6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02D6F">
        <w:rPr>
          <w:rFonts w:ascii="Times New Roman" w:hAnsi="Times New Roman"/>
          <w:b/>
          <w:sz w:val="24"/>
          <w:szCs w:val="24"/>
        </w:rPr>
        <w:t>Адрес поставки товара и выполнения работ:</w:t>
      </w:r>
    </w:p>
    <w:p w:rsidR="00D02D6F" w:rsidRPr="00D02D6F" w:rsidRDefault="00D02D6F" w:rsidP="00D02D6F">
      <w:pPr>
        <w:ind w:firstLine="709"/>
        <w:jc w:val="both"/>
      </w:pPr>
      <w:r w:rsidRPr="00D02D6F">
        <w:t xml:space="preserve">Республика Татарстан, </w:t>
      </w:r>
      <w:proofErr w:type="gramStart"/>
      <w:r w:rsidRPr="00D02D6F">
        <w:t>г</w:t>
      </w:r>
      <w:proofErr w:type="gramEnd"/>
      <w:r w:rsidRPr="00D02D6F">
        <w:t>. Казань, ул. Складская, д. 28 (Казанское отделение филиала «Приволжский территориальный округ» ФГУП «РосРАО»).</w:t>
      </w:r>
    </w:p>
    <w:p w:rsidR="00D02D6F" w:rsidRPr="00D02D6F" w:rsidRDefault="00D02D6F" w:rsidP="00D02D6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02D6F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D02D6F" w:rsidRPr="00D02D6F" w:rsidRDefault="00D02D6F" w:rsidP="00D02D6F">
      <w:pPr>
        <w:ind w:firstLine="709"/>
        <w:jc w:val="both"/>
      </w:pPr>
      <w:r w:rsidRPr="00D02D6F">
        <w:t>Дата начала оказания услуг –</w:t>
      </w:r>
      <w:r>
        <w:t xml:space="preserve"> с момента подписания договора</w:t>
      </w:r>
      <w:r w:rsidRPr="00D02D6F">
        <w:t>;</w:t>
      </w:r>
    </w:p>
    <w:p w:rsidR="00D02D6F" w:rsidRPr="00D02D6F" w:rsidRDefault="00D02D6F" w:rsidP="00D02D6F">
      <w:pPr>
        <w:ind w:firstLine="709"/>
        <w:jc w:val="both"/>
      </w:pPr>
      <w:r w:rsidRPr="00D02D6F">
        <w:t xml:space="preserve">Дата окончания оказания услуг – по </w:t>
      </w:r>
      <w:proofErr w:type="gramStart"/>
      <w:r w:rsidRPr="00D02D6F">
        <w:t>истечении</w:t>
      </w:r>
      <w:proofErr w:type="gramEnd"/>
      <w:r w:rsidRPr="00D02D6F">
        <w:t xml:space="preserve"> 12 месяцев.</w:t>
      </w:r>
    </w:p>
    <w:p w:rsidR="00D02D6F" w:rsidRPr="00D02D6F" w:rsidRDefault="00D02D6F" w:rsidP="00D02D6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02D6F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D02D6F" w:rsidRPr="00D02D6F" w:rsidRDefault="00D02D6F" w:rsidP="00D02D6F">
      <w:pPr>
        <w:ind w:firstLine="709"/>
        <w:jc w:val="both"/>
      </w:pPr>
      <w:r w:rsidRPr="00D02D6F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D02D6F">
        <w:t>телематические</w:t>
      </w:r>
      <w:proofErr w:type="spellEnd"/>
      <w:r w:rsidRPr="00D02D6F">
        <w:t xml:space="preserve"> услуги связи.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D02D6F" w:rsidRPr="00D02D6F" w:rsidRDefault="00D02D6F" w:rsidP="00D02D6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02D6F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Организация канала связи;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Предоставление доступа в сеть Интернет;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 xml:space="preserve">Технология присоединения – </w:t>
      </w:r>
      <w:proofErr w:type="spellStart"/>
      <w:r w:rsidRPr="00D02D6F">
        <w:t>Ethernet</w:t>
      </w:r>
      <w:proofErr w:type="spellEnd"/>
      <w:r w:rsidRPr="00D02D6F">
        <w:t>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Один статический IP адрес;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 xml:space="preserve">Тариф – </w:t>
      </w:r>
      <w:proofErr w:type="spellStart"/>
      <w:r w:rsidRPr="00D02D6F">
        <w:t>безлимитный</w:t>
      </w:r>
      <w:proofErr w:type="spellEnd"/>
      <w:r w:rsidRPr="00D02D6F">
        <w:t>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Симметричная скорость передачи данных – не менее 4 Мбит/сек.;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Монтаж и запуск в эксплуатацию каналов связи и каналообразующего оборудования осуществляется силами Исполнителя;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 xml:space="preserve">Организация круглосуточной технической поддержки в режиме </w:t>
      </w:r>
      <w:proofErr w:type="spellStart"/>
      <w:r w:rsidRPr="00D02D6F">
        <w:t>он-лайн</w:t>
      </w:r>
      <w:proofErr w:type="spellEnd"/>
      <w:r w:rsidRPr="00D02D6F">
        <w:t xml:space="preserve"> (7 дней в неделю, 24 часа в сутки);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D02D6F" w:rsidRPr="00D02D6F" w:rsidRDefault="00D02D6F" w:rsidP="00D02D6F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02D6F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D02D6F" w:rsidRDefault="00D02D6F" w:rsidP="00182487">
      <w:pPr>
        <w:ind w:firstLine="709"/>
        <w:jc w:val="both"/>
      </w:pPr>
    </w:p>
    <w:p w:rsidR="00D02D6F" w:rsidRDefault="00D02D6F" w:rsidP="00182487">
      <w:pPr>
        <w:ind w:firstLine="709"/>
        <w:jc w:val="both"/>
      </w:pPr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9E3423" w:rsidRDefault="009E3423">
      <w:r>
        <w:br w:type="page"/>
      </w:r>
    </w:p>
    <w:p w:rsidR="009E3423" w:rsidRPr="001D5115" w:rsidRDefault="009E3423" w:rsidP="009E3423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УСЛУГИ ИНТЕРНЕТ НИЖЕГОРОДСКОГО ОТДЕЛЕНИЯ ФИЛИАЛА «ПРИВОЛЖСКИЙ ТЕРРИТОРИАЛЬНЫЙ ОКРУГ» ФГУП «РОСРАО</w:t>
      </w:r>
      <w:r w:rsidRPr="001D5115">
        <w:rPr>
          <w:rFonts w:ascii="Times New Roman" w:hAnsi="Times New Roman"/>
          <w:b/>
          <w:sz w:val="24"/>
          <w:szCs w:val="24"/>
        </w:rPr>
        <w:t>»</w:t>
      </w:r>
    </w:p>
    <w:p w:rsidR="00B24A45" w:rsidRPr="00B24A45" w:rsidRDefault="00B24A45" w:rsidP="00B24A45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24A45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B24A45" w:rsidRPr="00B24A45" w:rsidRDefault="00B24A45" w:rsidP="00B24A45">
      <w:pPr>
        <w:ind w:firstLine="709"/>
        <w:jc w:val="both"/>
      </w:pPr>
      <w:r w:rsidRPr="00B24A45">
        <w:t>Производственная необходимость и утвержденная годовая программа закупок ФГУП «РосРАО» на 2013г.</w:t>
      </w:r>
    </w:p>
    <w:p w:rsidR="00B24A45" w:rsidRPr="00B24A45" w:rsidRDefault="00B24A45" w:rsidP="00B24A45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24A45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B24A45" w:rsidRPr="00B24A45" w:rsidRDefault="00B24A45" w:rsidP="00B24A45">
      <w:pPr>
        <w:ind w:firstLine="709"/>
        <w:jc w:val="both"/>
      </w:pPr>
      <w:r w:rsidRPr="00B24A45">
        <w:t>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B24A45" w:rsidRPr="00B24A45" w:rsidRDefault="00B24A45" w:rsidP="00B24A45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24A45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B24A45" w:rsidRPr="00B24A45" w:rsidRDefault="00B24A45" w:rsidP="00B24A45">
      <w:pPr>
        <w:ind w:firstLine="709"/>
        <w:jc w:val="both"/>
      </w:pPr>
      <w:r w:rsidRPr="00B24A45">
        <w:t xml:space="preserve">Дата начала оказания услуг </w:t>
      </w:r>
      <w:r>
        <w:t>– с момента подписания договора</w:t>
      </w:r>
      <w:r w:rsidRPr="00B24A45">
        <w:t>;</w:t>
      </w:r>
    </w:p>
    <w:p w:rsidR="00B24A45" w:rsidRPr="00B24A45" w:rsidRDefault="00B24A45" w:rsidP="00B24A45">
      <w:pPr>
        <w:ind w:firstLine="709"/>
        <w:jc w:val="both"/>
      </w:pPr>
      <w:r w:rsidRPr="00B24A45">
        <w:t xml:space="preserve">Дата окончания оказания услуг – по </w:t>
      </w:r>
      <w:proofErr w:type="gramStart"/>
      <w:r w:rsidRPr="00B24A45">
        <w:t>истечении</w:t>
      </w:r>
      <w:proofErr w:type="gramEnd"/>
      <w:r w:rsidRPr="00B24A45">
        <w:t xml:space="preserve"> 12 месяцев.</w:t>
      </w:r>
    </w:p>
    <w:p w:rsidR="00B24A45" w:rsidRPr="00B24A45" w:rsidRDefault="00B24A45" w:rsidP="00B24A45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24A45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B24A45" w:rsidRPr="00B24A45" w:rsidRDefault="00B24A45" w:rsidP="00B24A45">
      <w:pPr>
        <w:ind w:firstLine="709"/>
        <w:jc w:val="both"/>
      </w:pPr>
      <w:r w:rsidRPr="00B24A45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B24A45">
        <w:t>телематические</w:t>
      </w:r>
      <w:proofErr w:type="spellEnd"/>
      <w:r w:rsidRPr="00B24A45">
        <w:t xml:space="preserve"> услуги связи.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B24A45" w:rsidRPr="00B24A45" w:rsidRDefault="00B24A45" w:rsidP="00B24A45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24A45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Организация канала связи;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Предоставление доступа в сеть Интернет;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 xml:space="preserve">Технология присоединения – </w:t>
      </w:r>
      <w:proofErr w:type="spellStart"/>
      <w:r w:rsidRPr="00B24A45">
        <w:t>Ethernet</w:t>
      </w:r>
      <w:proofErr w:type="spellEnd"/>
      <w:r w:rsidRPr="00B24A45">
        <w:t>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Два статических IP адреса;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 xml:space="preserve">Тариф – </w:t>
      </w:r>
      <w:proofErr w:type="spellStart"/>
      <w:r w:rsidRPr="00B24A45">
        <w:t>безлимитный</w:t>
      </w:r>
      <w:proofErr w:type="spellEnd"/>
      <w:r w:rsidRPr="00B24A45">
        <w:t>.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 xml:space="preserve">Скорость передачи данных – 30 Мбит/сек. 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Монтаж и запуск в эксплуатацию каналов связи и каналообразующего оборудования осуществляется силами Исполнителя;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 xml:space="preserve">Организация круглосуточной технической поддержки в режиме </w:t>
      </w:r>
      <w:proofErr w:type="spellStart"/>
      <w:r w:rsidRPr="00B24A45">
        <w:t>он-лайн</w:t>
      </w:r>
      <w:proofErr w:type="spellEnd"/>
      <w:r w:rsidRPr="00B24A45">
        <w:t xml:space="preserve"> (7 дней в неделю, 24 часа в сутки);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B24A45" w:rsidRPr="00B24A45" w:rsidRDefault="00B24A45" w:rsidP="00B24A4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24A45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B24A45" w:rsidRDefault="00B24A45" w:rsidP="009E3423">
      <w:pPr>
        <w:ind w:firstLine="709"/>
        <w:jc w:val="both"/>
      </w:pPr>
    </w:p>
    <w:p w:rsidR="009E3423" w:rsidRDefault="009E3423" w:rsidP="009E3423">
      <w:pPr>
        <w:ind w:firstLine="709"/>
        <w:jc w:val="both"/>
      </w:pPr>
    </w:p>
    <w:p w:rsidR="009E3423" w:rsidRDefault="009E3423">
      <w:r>
        <w:br w:type="page"/>
      </w:r>
    </w:p>
    <w:p w:rsidR="009E3423" w:rsidRPr="001D5115" w:rsidRDefault="009E3423" w:rsidP="009E3423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ПРЕДОСТАВЛЕНИЕ ТЕЛЕМАТИЧЕСКИХ УСЛУГ СВЯЗИ (ИНТЕРНЕТ) ДЛЯ НУЖД ПХРО САМАРСКОГО ОТДЕЛЕНИЯ ФИЛИАЛА «ПРИВОЛЖСКИЙ ТЕРРИТОРИАЛЬНЫЙ ОКРУГ» ФГУП «РОСРАО</w:t>
      </w:r>
      <w:r w:rsidRPr="001D5115">
        <w:rPr>
          <w:rFonts w:ascii="Times New Roman" w:hAnsi="Times New Roman"/>
          <w:b/>
          <w:sz w:val="24"/>
          <w:szCs w:val="24"/>
        </w:rPr>
        <w:t>»</w:t>
      </w:r>
    </w:p>
    <w:p w:rsidR="00D53FB7" w:rsidRPr="00D53FB7" w:rsidRDefault="00D53FB7" w:rsidP="00D53FB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53FB7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D53FB7" w:rsidRPr="00D53FB7" w:rsidRDefault="00D53FB7" w:rsidP="00D53FB7">
      <w:pPr>
        <w:ind w:firstLine="709"/>
        <w:jc w:val="both"/>
      </w:pPr>
      <w:r w:rsidRPr="00D53FB7">
        <w:t>Производственная необходимость и утвержденная годовая программа закупок ФГУП «РосРАО» на 2013г.</w:t>
      </w:r>
    </w:p>
    <w:p w:rsidR="00D53FB7" w:rsidRPr="00D53FB7" w:rsidRDefault="00D53FB7" w:rsidP="00D53FB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53FB7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D53FB7" w:rsidRPr="00D53FB7" w:rsidRDefault="00D53FB7" w:rsidP="00D53FB7">
      <w:pPr>
        <w:ind w:firstLine="709"/>
        <w:jc w:val="both"/>
      </w:pPr>
      <w:r w:rsidRPr="00D53FB7">
        <w:t>Самарская область, Волжский район, с. Дубовый Умет, ПХРО Самарского отделения филиала «Приволжский территориальный округ» ФГУП «РосРАО».</w:t>
      </w:r>
    </w:p>
    <w:p w:rsidR="00D53FB7" w:rsidRPr="00D53FB7" w:rsidRDefault="00D53FB7" w:rsidP="00D53FB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53FB7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D53FB7" w:rsidRPr="00D53FB7" w:rsidRDefault="00D53FB7" w:rsidP="00D53FB7">
      <w:pPr>
        <w:ind w:firstLine="709"/>
        <w:jc w:val="both"/>
      </w:pPr>
      <w:r w:rsidRPr="00D53FB7">
        <w:t xml:space="preserve">Дата начала оказания услуг </w:t>
      </w:r>
      <w:r>
        <w:t>– с момента подписания договора</w:t>
      </w:r>
      <w:r w:rsidRPr="00D53FB7">
        <w:t>;</w:t>
      </w:r>
    </w:p>
    <w:p w:rsidR="00D53FB7" w:rsidRPr="00D53FB7" w:rsidRDefault="00D53FB7" w:rsidP="00D53FB7">
      <w:pPr>
        <w:ind w:firstLine="709"/>
        <w:jc w:val="both"/>
      </w:pPr>
      <w:r w:rsidRPr="00D53FB7">
        <w:t xml:space="preserve">Дата окончания оказания услуг – по </w:t>
      </w:r>
      <w:proofErr w:type="gramStart"/>
      <w:r w:rsidRPr="00D53FB7">
        <w:t>истечении</w:t>
      </w:r>
      <w:proofErr w:type="gramEnd"/>
      <w:r w:rsidRPr="00D53FB7">
        <w:t xml:space="preserve"> 12 месяцев.</w:t>
      </w:r>
    </w:p>
    <w:p w:rsidR="00D53FB7" w:rsidRPr="00D53FB7" w:rsidRDefault="00D53FB7" w:rsidP="00D53FB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53FB7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D53FB7" w:rsidRPr="00D53FB7" w:rsidRDefault="00D53FB7" w:rsidP="00D53FB7">
      <w:pPr>
        <w:ind w:firstLine="709"/>
        <w:jc w:val="both"/>
      </w:pPr>
      <w:r w:rsidRPr="00D53FB7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D53FB7">
        <w:t>телематические</w:t>
      </w:r>
      <w:proofErr w:type="spellEnd"/>
      <w:r w:rsidRPr="00D53FB7">
        <w:t xml:space="preserve"> услуги связи.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D53FB7" w:rsidRPr="00D53FB7" w:rsidRDefault="00D53FB7" w:rsidP="00D53FB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D53FB7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Организация канала связи;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Предоставление доступа в сеть Интернет;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 xml:space="preserve">Технология присоединения – </w:t>
      </w:r>
      <w:proofErr w:type="spellStart"/>
      <w:r w:rsidRPr="00D53FB7">
        <w:t>Ethernet</w:t>
      </w:r>
      <w:proofErr w:type="spellEnd"/>
      <w:r w:rsidRPr="00D53FB7">
        <w:t>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Один статический IP адрес;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 xml:space="preserve">Тариф – </w:t>
      </w:r>
      <w:proofErr w:type="spellStart"/>
      <w:r w:rsidRPr="00D53FB7">
        <w:t>безлимитный</w:t>
      </w:r>
      <w:proofErr w:type="spellEnd"/>
      <w:r w:rsidRPr="00D53FB7">
        <w:t>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Симметричная скорость передачи данных - не менее 2 Мбит/сек.;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Монтаж и запуск в эксплуатацию каналов связи и каналообразующего оборудования осуществляется силами Исполнителя;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 xml:space="preserve">Организация круглосуточной технической поддержки в режиме </w:t>
      </w:r>
      <w:proofErr w:type="spellStart"/>
      <w:r w:rsidRPr="00D53FB7">
        <w:t>он-лайн</w:t>
      </w:r>
      <w:proofErr w:type="spellEnd"/>
      <w:r w:rsidRPr="00D53FB7">
        <w:t xml:space="preserve"> (7 дней в неделю, 24 часа в сутки);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проведения;</w:t>
      </w:r>
    </w:p>
    <w:p w:rsidR="00D53FB7" w:rsidRPr="00D53FB7" w:rsidRDefault="00D53FB7" w:rsidP="00D53FB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D53FB7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AE465E" w:rsidRDefault="00AE465E" w:rsidP="009E3423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D41EEC" w:rsidRPr="00D41EEC">
        <w:rPr>
          <w:rFonts w:ascii="Times New Roman" w:hAnsi="Times New Roman"/>
          <w:b/>
          <w:sz w:val="24"/>
          <w:szCs w:val="24"/>
        </w:rPr>
        <w:t>ПРЕДОСТАВЛЕНИЕ ТЕЛЕМАТИЧЕСКИХ УСЛУГ СВЯЗИ (ИНТЕРНЕТ) ДЛЯ НУЖД САРАТОВСКОГО ОТДЕЛЕНИЯ ФИЛИАЛА «ПРИВОЛЖСКИЙ ТЕРРИТОРИАЛЬНЫЙ ОКРУГ» ФГУП «РОСРАО</w:t>
      </w:r>
      <w:r w:rsidR="004E4C2D" w:rsidRPr="001D5115">
        <w:rPr>
          <w:rFonts w:ascii="Times New Roman" w:hAnsi="Times New Roman"/>
          <w:b/>
          <w:sz w:val="24"/>
          <w:szCs w:val="24"/>
        </w:rPr>
        <w:t>»</w:t>
      </w:r>
    </w:p>
    <w:p w:rsidR="0075087C" w:rsidRPr="0075087C" w:rsidRDefault="0075087C" w:rsidP="0075087C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087C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75087C" w:rsidRPr="0075087C" w:rsidRDefault="0075087C" w:rsidP="0075087C">
      <w:pPr>
        <w:ind w:firstLine="709"/>
        <w:jc w:val="both"/>
      </w:pPr>
      <w:r w:rsidRPr="0075087C">
        <w:t>Производственная необходимость и утвержденная годовая программа закупок ФГУП «РосРАО» на 2013г.</w:t>
      </w:r>
    </w:p>
    <w:p w:rsidR="0075087C" w:rsidRPr="0075087C" w:rsidRDefault="0075087C" w:rsidP="0075087C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087C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75087C" w:rsidRPr="0075087C" w:rsidRDefault="0075087C" w:rsidP="0075087C">
      <w:pPr>
        <w:ind w:firstLine="709"/>
        <w:jc w:val="both"/>
      </w:pPr>
      <w:r w:rsidRPr="0075087C">
        <w:t xml:space="preserve">г. Саратов, ул. </w:t>
      </w:r>
      <w:proofErr w:type="gramStart"/>
      <w:r w:rsidRPr="0075087C">
        <w:t>Верхняя</w:t>
      </w:r>
      <w:proofErr w:type="gramEnd"/>
      <w:r w:rsidRPr="0075087C">
        <w:t>, д. 17 (здание административное Саратовского отделения филиала «Приволжский территориальный округ» ФГУП «РосРАО», 2 этаж, помещение №207).</w:t>
      </w:r>
    </w:p>
    <w:p w:rsidR="0075087C" w:rsidRPr="0075087C" w:rsidRDefault="0075087C" w:rsidP="0075087C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087C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75087C" w:rsidRPr="0075087C" w:rsidRDefault="0075087C" w:rsidP="0075087C">
      <w:pPr>
        <w:ind w:firstLine="709"/>
        <w:jc w:val="both"/>
      </w:pPr>
      <w:r w:rsidRPr="0075087C">
        <w:t>Дата начала оказания услуг – с момента подписания договора, года;</w:t>
      </w:r>
    </w:p>
    <w:p w:rsidR="0075087C" w:rsidRPr="0075087C" w:rsidRDefault="0075087C" w:rsidP="0075087C">
      <w:pPr>
        <w:ind w:firstLine="709"/>
        <w:jc w:val="both"/>
      </w:pPr>
      <w:r w:rsidRPr="0075087C">
        <w:t xml:space="preserve">Дата окончания оказания услуг – по </w:t>
      </w:r>
      <w:proofErr w:type="gramStart"/>
      <w:r w:rsidRPr="0075087C">
        <w:t>истечении</w:t>
      </w:r>
      <w:proofErr w:type="gramEnd"/>
      <w:r w:rsidRPr="0075087C">
        <w:t xml:space="preserve"> 12 месяцев.</w:t>
      </w:r>
    </w:p>
    <w:p w:rsidR="0075087C" w:rsidRPr="0075087C" w:rsidRDefault="0075087C" w:rsidP="0075087C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75087C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75087C" w:rsidRPr="0075087C" w:rsidRDefault="0075087C" w:rsidP="0075087C">
      <w:pPr>
        <w:ind w:firstLine="709"/>
        <w:jc w:val="both"/>
      </w:pPr>
      <w:r w:rsidRPr="0075087C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 xml:space="preserve">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75087C">
        <w:t>телематические</w:t>
      </w:r>
      <w:proofErr w:type="spellEnd"/>
      <w:r w:rsidRPr="0075087C">
        <w:t xml:space="preserve"> услуги связи.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75087C" w:rsidRPr="00240A28" w:rsidRDefault="0075087C" w:rsidP="00240A28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240A28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Организация канала связи;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Предоставление доступа в сеть Интернет;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Используемые абонентские интерфейсы и протоколы передачи данных – 100 Base TX Ethernet (Fast Ethernet);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Один статический IP адрес;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 xml:space="preserve">Тариф – </w:t>
      </w:r>
      <w:proofErr w:type="spellStart"/>
      <w:r w:rsidRPr="0075087C">
        <w:t>безлимитный</w:t>
      </w:r>
      <w:proofErr w:type="spellEnd"/>
      <w:r w:rsidRPr="0075087C">
        <w:t>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Симметричная скорость передачи данных - 20 Мбит/сек.;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Потери пакетов информации (</w:t>
      </w:r>
      <w:proofErr w:type="spellStart"/>
      <w:r w:rsidRPr="0075087C">
        <w:t>ICMP-echo</w:t>
      </w:r>
      <w:proofErr w:type="spellEnd"/>
      <w:r w:rsidRPr="0075087C">
        <w:t xml:space="preserve"> тест) – не более 2%;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 xml:space="preserve">Временные задержки при передаче пакетов информации не более 100 мс; 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Монтаж и запуск в эксплуатацию каналов связи и каналообразующего оборудования осуществляется силами Исполнителя;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 xml:space="preserve">Организация круглосуточной технической поддержки в режиме </w:t>
      </w:r>
      <w:proofErr w:type="spellStart"/>
      <w:r w:rsidRPr="0075087C">
        <w:t>он-лайн</w:t>
      </w:r>
      <w:proofErr w:type="spellEnd"/>
      <w:r w:rsidRPr="0075087C">
        <w:t xml:space="preserve"> (7 дней в неделю, 24 часа в сутки);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75087C" w:rsidRPr="0075087C" w:rsidRDefault="0075087C" w:rsidP="0075087C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75087C">
        <w:t>Устранение неполадок в обслуживании или ухудшение качества обслуживания в срок не более 24 часов с момента их обнаружения либо сообщения о них Заказчиком.</w:t>
      </w:r>
    </w:p>
    <w:p w:rsidR="00E9695D" w:rsidRPr="00BB5F47" w:rsidRDefault="00E9695D" w:rsidP="00E9695D">
      <w:pPr>
        <w:ind w:firstLine="709"/>
        <w:jc w:val="both"/>
      </w:pPr>
    </w:p>
    <w:sectPr w:rsidR="00E9695D" w:rsidRPr="00BB5F4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8CA" w:rsidRDefault="000F78CA">
      <w:r>
        <w:separator/>
      </w:r>
    </w:p>
  </w:endnote>
  <w:endnote w:type="continuationSeparator" w:id="0">
    <w:p w:rsidR="000F78CA" w:rsidRDefault="000F7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8CA" w:rsidRDefault="000F78CA">
    <w:pPr>
      <w:pStyle w:val="af4"/>
      <w:framePr w:wrap="around" w:vAnchor="text" w:hAnchor="margin" w:xAlign="center" w:y="1"/>
      <w:rPr>
        <w:ins w:id="14" w:author="Макарычева Мария Сергеевна" w:date="2012-07-31T14:38:00Z"/>
        <w:rStyle w:val="af5"/>
      </w:rPr>
    </w:pPr>
  </w:p>
  <w:p w:rsidR="000F78CA" w:rsidRDefault="000F78CA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F78CA" w:rsidRPr="004A2DFE" w:rsidRDefault="000F78C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40A28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F78CA" w:rsidRPr="00555BFE" w:rsidRDefault="000F78CA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F78CA" w:rsidRPr="00B77823" w:rsidRDefault="000F78CA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7C08F8">
      <w:rPr>
        <w:rFonts w:ascii="Times New Roman" w:hAnsi="Times New Roman" w:cs="Times New Roman"/>
      </w:rPr>
      <w:t xml:space="preserve">предоставление </w:t>
    </w:r>
    <w:proofErr w:type="spellStart"/>
    <w:r w:rsidRPr="007C08F8">
      <w:rPr>
        <w:rFonts w:ascii="Times New Roman" w:hAnsi="Times New Roman" w:cs="Times New Roman"/>
      </w:rPr>
      <w:t>телематических</w:t>
    </w:r>
    <w:proofErr w:type="spellEnd"/>
    <w:r w:rsidRPr="007C08F8">
      <w:rPr>
        <w:rFonts w:ascii="Times New Roman" w:hAnsi="Times New Roman" w:cs="Times New Roman"/>
      </w:rPr>
      <w:t xml:space="preserve"> услуг связи (Интернет) 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8CA" w:rsidRDefault="000F78CA">
      <w:r>
        <w:separator/>
      </w:r>
    </w:p>
  </w:footnote>
  <w:footnote w:type="continuationSeparator" w:id="0">
    <w:p w:rsidR="000F78CA" w:rsidRDefault="000F78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486C83"/>
    <w:multiLevelType w:val="hybridMultilevel"/>
    <w:tmpl w:val="DB5CE9A2"/>
    <w:lvl w:ilvl="0" w:tplc="AFE8DD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6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9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4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6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9"/>
  </w:num>
  <w:num w:numId="2">
    <w:abstractNumId w:val="17"/>
  </w:num>
  <w:num w:numId="3">
    <w:abstractNumId w:val="44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2"/>
  </w:num>
  <w:num w:numId="13">
    <w:abstractNumId w:val="31"/>
  </w:num>
  <w:num w:numId="14">
    <w:abstractNumId w:val="38"/>
  </w:num>
  <w:num w:numId="15">
    <w:abstractNumId w:val="33"/>
  </w:num>
  <w:num w:numId="16">
    <w:abstractNumId w:val="13"/>
  </w:num>
  <w:num w:numId="17">
    <w:abstractNumId w:val="11"/>
  </w:num>
  <w:num w:numId="18">
    <w:abstractNumId w:val="14"/>
  </w:num>
  <w:num w:numId="19">
    <w:abstractNumId w:val="40"/>
  </w:num>
  <w:num w:numId="20">
    <w:abstractNumId w:val="35"/>
  </w:num>
  <w:num w:numId="21">
    <w:abstractNumId w:val="24"/>
  </w:num>
  <w:num w:numId="22">
    <w:abstractNumId w:val="6"/>
  </w:num>
  <w:num w:numId="23">
    <w:abstractNumId w:val="8"/>
  </w:num>
  <w:num w:numId="24">
    <w:abstractNumId w:val="27"/>
  </w:num>
  <w:num w:numId="25">
    <w:abstractNumId w:val="47"/>
  </w:num>
  <w:num w:numId="26">
    <w:abstractNumId w:val="41"/>
  </w:num>
  <w:num w:numId="27">
    <w:abstractNumId w:val="26"/>
  </w:num>
  <w:num w:numId="28">
    <w:abstractNumId w:val="46"/>
  </w:num>
  <w:num w:numId="2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10"/>
  </w:num>
  <w:num w:numId="32">
    <w:abstractNumId w:val="19"/>
  </w:num>
  <w:num w:numId="33">
    <w:abstractNumId w:val="45"/>
  </w:num>
  <w:num w:numId="34">
    <w:abstractNumId w:val="43"/>
  </w:num>
  <w:num w:numId="35">
    <w:abstractNumId w:val="12"/>
  </w:num>
  <w:num w:numId="36">
    <w:abstractNumId w:val="28"/>
  </w:num>
  <w:num w:numId="37">
    <w:abstractNumId w:val="34"/>
  </w:num>
  <w:num w:numId="38">
    <w:abstractNumId w:val="32"/>
  </w:num>
  <w:num w:numId="39">
    <w:abstractNumId w:val="37"/>
  </w:num>
  <w:num w:numId="40">
    <w:abstractNumId w:val="15"/>
  </w:num>
  <w:num w:numId="41">
    <w:abstractNumId w:val="18"/>
  </w:num>
  <w:num w:numId="42">
    <w:abstractNumId w:val="5"/>
  </w:num>
  <w:num w:numId="43">
    <w:abstractNumId w:val="7"/>
  </w:num>
  <w:num w:numId="44">
    <w:abstractNumId w:val="20"/>
  </w:num>
  <w:num w:numId="45">
    <w:abstractNumId w:val="48"/>
  </w:num>
  <w:num w:numId="46">
    <w:abstractNumId w:val="23"/>
  </w:num>
  <w:num w:numId="47">
    <w:abstractNumId w:val="29"/>
  </w:num>
  <w:num w:numId="48">
    <w:abstractNumId w:val="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5D1F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FA8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6AF7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8CA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77034"/>
    <w:rsid w:val="00180EF9"/>
    <w:rsid w:val="00182232"/>
    <w:rsid w:val="00182472"/>
    <w:rsid w:val="00182487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482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36E3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A28"/>
    <w:rsid w:val="00240D9B"/>
    <w:rsid w:val="002423FC"/>
    <w:rsid w:val="002429E1"/>
    <w:rsid w:val="00242CFC"/>
    <w:rsid w:val="0024382E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C2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4C2D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5459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490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87C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17C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DA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423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F1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65E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4A45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14BD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F47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0B89"/>
    <w:rsid w:val="00C03D4B"/>
    <w:rsid w:val="00C04641"/>
    <w:rsid w:val="00C07061"/>
    <w:rsid w:val="00C07BDA"/>
    <w:rsid w:val="00C1192A"/>
    <w:rsid w:val="00C14669"/>
    <w:rsid w:val="00C161F2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DEF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2D6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1EEC"/>
    <w:rsid w:val="00D42224"/>
    <w:rsid w:val="00D42803"/>
    <w:rsid w:val="00D428BD"/>
    <w:rsid w:val="00D46C66"/>
    <w:rsid w:val="00D519B3"/>
    <w:rsid w:val="00D53A1F"/>
    <w:rsid w:val="00D53FB7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0DF7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695D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B5E"/>
    <w:rsid w:val="00F81E31"/>
    <w:rsid w:val="00F82B86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link w:val="3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9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7">
    <w:name w:val="Font Style17"/>
    <w:rsid w:val="00863DDA"/>
    <w:rPr>
      <w:rFonts w:ascii="Times New Roman" w:hAnsi="Times New Roman" w:cs="Times New Roman"/>
      <w:sz w:val="22"/>
      <w:szCs w:val="22"/>
    </w:rPr>
  </w:style>
  <w:style w:type="character" w:customStyle="1" w:styleId="33">
    <w:name w:val="Основной текст 3 Знак"/>
    <w:link w:val="32"/>
    <w:rsid w:val="000C6AF7"/>
    <w:rPr>
      <w:sz w:val="16"/>
      <w:szCs w:val="16"/>
    </w:rPr>
  </w:style>
  <w:style w:type="character" w:customStyle="1" w:styleId="FontStyle20">
    <w:name w:val="Font Style20"/>
    <w:rsid w:val="000C6AF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7D5E1-C27A-4C16-879A-86A8C5711F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5E70C3-A781-4ECA-BCE3-F6F1365F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7</Pages>
  <Words>1889</Words>
  <Characters>12707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441</cp:revision>
  <cp:lastPrinted>2012-04-20T11:24:00Z</cp:lastPrinted>
  <dcterms:created xsi:type="dcterms:W3CDTF">2012-03-23T07:01:00Z</dcterms:created>
  <dcterms:modified xsi:type="dcterms:W3CDTF">2012-12-11T12:05:00Z</dcterms:modified>
</cp:coreProperties>
</file>