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94D" w:rsidRPr="00DF507B" w:rsidRDefault="00EF694D" w:rsidP="00EF694D">
      <w:pPr>
        <w:pStyle w:val="Times12"/>
        <w:overflowPunct/>
        <w:autoSpaceDE/>
        <w:autoSpaceDN/>
        <w:adjustRightInd/>
        <w:ind w:firstLine="709"/>
        <w:rPr>
          <w:sz w:val="28"/>
          <w:szCs w:val="28"/>
        </w:rPr>
      </w:pPr>
    </w:p>
    <w:p w:rsidR="00EF694D" w:rsidRPr="00FC009D" w:rsidRDefault="00EF694D" w:rsidP="00EF694D">
      <w:pPr>
        <w:pStyle w:val="1"/>
        <w:numPr>
          <w:ilvl w:val="0"/>
          <w:numId w:val="0"/>
        </w:numPr>
        <w:jc w:val="center"/>
        <w:rPr>
          <w:b/>
          <w:sz w:val="28"/>
          <w:szCs w:val="28"/>
        </w:rPr>
      </w:pPr>
      <w:bookmarkStart w:id="0" w:name="_Toc412098827"/>
      <w:r>
        <w:rPr>
          <w:b/>
          <w:sz w:val="28"/>
          <w:szCs w:val="28"/>
        </w:rPr>
        <w:t>ЧАСТЬ 3</w:t>
      </w:r>
      <w:bookmarkEnd w:id="0"/>
    </w:p>
    <w:p w:rsidR="00EF694D" w:rsidRPr="00E25B1F" w:rsidRDefault="00EF694D" w:rsidP="00EF694D">
      <w:pPr>
        <w:pStyle w:val="1"/>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1" w:name="_Ref318824453"/>
      <w:bookmarkStart w:id="2" w:name="_Toc390262806"/>
      <w:r>
        <w:rPr>
          <w:b/>
          <w:sz w:val="28"/>
          <w:szCs w:val="28"/>
        </w:rPr>
        <w:t xml:space="preserve">                                        </w:t>
      </w:r>
      <w:r w:rsidRPr="00E25B1F">
        <w:rPr>
          <w:b/>
          <w:sz w:val="28"/>
          <w:szCs w:val="28"/>
        </w:rPr>
        <w:t>«ПРОЕКТ ДОГОВОРА»</w:t>
      </w:r>
      <w:bookmarkEnd w:id="1"/>
      <w:bookmarkEnd w:id="2"/>
    </w:p>
    <w:p w:rsidR="00EF694D" w:rsidRPr="00465182" w:rsidRDefault="00EF694D" w:rsidP="00EF694D">
      <w:pPr>
        <w:pStyle w:val="Times12"/>
        <w:overflowPunct/>
        <w:autoSpaceDE/>
        <w:autoSpaceDN/>
        <w:adjustRightInd/>
        <w:spacing w:before="100" w:beforeAutospacing="1" w:after="100" w:afterAutospacing="1"/>
        <w:ind w:firstLine="360"/>
        <w:rPr>
          <w:b/>
          <w:szCs w:val="24"/>
        </w:rPr>
      </w:pPr>
      <w:r w:rsidRPr="00465182">
        <w:rPr>
          <w:b/>
          <w:szCs w:val="24"/>
        </w:rPr>
        <w:t xml:space="preserve">Встречные предложения участников по проекту договора </w:t>
      </w:r>
      <w:r w:rsidRPr="00465182">
        <w:rPr>
          <w:b/>
          <w:szCs w:val="24"/>
          <w:u w:val="single"/>
        </w:rPr>
        <w:t>не допускаются</w:t>
      </w:r>
      <w:r w:rsidRPr="00465182">
        <w:rPr>
          <w:b/>
          <w:szCs w:val="24"/>
        </w:rPr>
        <w:t>.</w:t>
      </w:r>
    </w:p>
    <w:p w:rsidR="00EF694D" w:rsidRPr="00AC4262" w:rsidRDefault="00EF694D" w:rsidP="00EF694D">
      <w:pPr>
        <w:autoSpaceDE w:val="0"/>
        <w:autoSpaceDN w:val="0"/>
        <w:adjustRightInd w:val="0"/>
        <w:jc w:val="center"/>
        <w:outlineLvl w:val="0"/>
        <w:rPr>
          <w:rFonts w:eastAsia="Calibri"/>
          <w:b/>
          <w:bCs/>
          <w:sz w:val="28"/>
          <w:szCs w:val="28"/>
        </w:rPr>
      </w:pPr>
      <w:r w:rsidRPr="00AC4262">
        <w:rPr>
          <w:rFonts w:eastAsia="Calibri"/>
          <w:b/>
          <w:bCs/>
          <w:sz w:val="28"/>
          <w:szCs w:val="28"/>
        </w:rPr>
        <w:t>Договор поставки № ____</w:t>
      </w:r>
      <w:r>
        <w:rPr>
          <w:rFonts w:eastAsia="Calibri"/>
          <w:b/>
          <w:bCs/>
          <w:sz w:val="28"/>
          <w:szCs w:val="28"/>
        </w:rPr>
        <w:t>____</w:t>
      </w:r>
    </w:p>
    <w:p w:rsidR="00EF694D" w:rsidRPr="00AC4262"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rPr>
          <w:rFonts w:eastAsia="Calibri"/>
        </w:rPr>
      </w:pPr>
      <w:r>
        <w:rPr>
          <w:rFonts w:eastAsia="Calibri"/>
        </w:rPr>
        <w:t>г. Екатеринбург</w:t>
      </w:r>
      <w:r w:rsidRPr="00AC4262">
        <w:rPr>
          <w:rFonts w:eastAsia="Calibri"/>
        </w:rPr>
        <w:t xml:space="preserve">                           </w:t>
      </w:r>
      <w:r w:rsidRPr="00AC4262">
        <w:rPr>
          <w:rFonts w:eastAsia="Calibri"/>
        </w:rPr>
        <w:tab/>
      </w:r>
      <w:r w:rsidRPr="00AC4262">
        <w:rPr>
          <w:rFonts w:eastAsia="Calibri"/>
        </w:rPr>
        <w:tab/>
      </w:r>
      <w:r w:rsidRPr="00AC4262">
        <w:rPr>
          <w:rFonts w:eastAsia="Calibri"/>
        </w:rPr>
        <w:tab/>
      </w:r>
      <w:r w:rsidRPr="00AC4262">
        <w:rPr>
          <w:rFonts w:eastAsia="Calibri"/>
        </w:rPr>
        <w:tab/>
      </w:r>
      <w:r w:rsidRPr="00AC4262">
        <w:rPr>
          <w:rFonts w:eastAsia="Calibri"/>
        </w:rPr>
        <w:tab/>
        <w:t xml:space="preserve">            "_</w:t>
      </w:r>
      <w:r>
        <w:rPr>
          <w:rFonts w:eastAsia="Calibri"/>
        </w:rPr>
        <w:t>__</w:t>
      </w:r>
      <w:r w:rsidRPr="00AC4262">
        <w:rPr>
          <w:rFonts w:eastAsia="Calibri"/>
        </w:rPr>
        <w:t>_" _________ 20___ г.</w:t>
      </w:r>
    </w:p>
    <w:p w:rsidR="00EF694D" w:rsidRDefault="00EF694D" w:rsidP="00EF694D">
      <w:pPr>
        <w:autoSpaceDE w:val="0"/>
        <w:autoSpaceDN w:val="0"/>
        <w:adjustRightInd w:val="0"/>
        <w:ind w:firstLine="540"/>
        <w:jc w:val="both"/>
        <w:outlineLvl w:val="0"/>
        <w:rPr>
          <w:rFonts w:eastAsia="Calibri"/>
        </w:rPr>
      </w:pPr>
    </w:p>
    <w:p w:rsidR="00EF694D" w:rsidRPr="00463B0C" w:rsidRDefault="00EF694D" w:rsidP="00EF694D">
      <w:pPr>
        <w:pStyle w:val="ConsPlusNonformat"/>
        <w:spacing w:before="48" w:after="48"/>
        <w:ind w:firstLine="720"/>
        <w:rPr>
          <w:rFonts w:eastAsia="Calibri"/>
        </w:rPr>
      </w:pPr>
      <w:r w:rsidRPr="00463B0C">
        <w:rPr>
          <w:rFonts w:ascii="Times New Roman" w:hAnsi="Times New Roman" w:cs="Times New Roman"/>
          <w:b/>
        </w:rPr>
        <w:t>Федеральное государственное унитарное предприятие «Уральский электромеханический завод»</w:t>
      </w:r>
      <w:r>
        <w:rPr>
          <w:rFonts w:ascii="Times New Roman" w:hAnsi="Times New Roman" w:cs="Times New Roman"/>
          <w:b/>
        </w:rPr>
        <w:t xml:space="preserve"> (ФГУП УЭМЗ)</w:t>
      </w:r>
      <w:r w:rsidRPr="00463B0C">
        <w:rPr>
          <w:rFonts w:ascii="Times New Roman" w:hAnsi="Times New Roman" w:cs="Times New Roman"/>
        </w:rPr>
        <w:t xml:space="preserve">, именуемое в дальнейшем </w:t>
      </w:r>
      <w:r w:rsidRPr="00463B0C">
        <w:rPr>
          <w:rFonts w:ascii="Times New Roman" w:hAnsi="Times New Roman" w:cs="Times New Roman"/>
          <w:b/>
        </w:rPr>
        <w:t>«Покупатель»</w:t>
      </w:r>
      <w:r w:rsidRPr="00463B0C">
        <w:rPr>
          <w:rFonts w:ascii="Times New Roman" w:hAnsi="Times New Roman" w:cs="Times New Roman"/>
        </w:rPr>
        <w:t xml:space="preserve">, в лице генерального директора </w:t>
      </w:r>
      <w:proofErr w:type="spellStart"/>
      <w:r w:rsidRPr="00463B0C">
        <w:rPr>
          <w:rFonts w:ascii="Times New Roman" w:hAnsi="Times New Roman" w:cs="Times New Roman"/>
        </w:rPr>
        <w:t>Ковязина</w:t>
      </w:r>
      <w:proofErr w:type="spellEnd"/>
      <w:r w:rsidRPr="00463B0C">
        <w:rPr>
          <w:rFonts w:ascii="Times New Roman" w:hAnsi="Times New Roman" w:cs="Times New Roman"/>
        </w:rPr>
        <w:t xml:space="preserve"> Константина Александровича, действующего на основании Устава, с одной стороны, </w:t>
      </w:r>
      <w:r>
        <w:rPr>
          <w:rFonts w:eastAsia="Calibri"/>
        </w:rPr>
        <w:t xml:space="preserve"> </w:t>
      </w:r>
      <w:r w:rsidRPr="00463B0C">
        <w:rPr>
          <w:rFonts w:ascii="Times New Roman" w:eastAsia="Calibri" w:hAnsi="Times New Roman" w:cs="Times New Roman"/>
        </w:rPr>
        <w:t xml:space="preserve">и </w:t>
      </w:r>
      <w:r w:rsidRPr="00463B0C">
        <w:rPr>
          <w:rFonts w:ascii="Times New Roman" w:eastAsia="Calibri" w:hAnsi="Times New Roman" w:cs="Times New Roman"/>
          <w:b/>
          <w:bCs/>
          <w:spacing w:val="6"/>
        </w:rPr>
        <w:t>__________________ «_________» (___________),</w:t>
      </w:r>
      <w:r w:rsidRPr="00463B0C">
        <w:rPr>
          <w:rFonts w:ascii="Times New Roman" w:eastAsia="Calibri" w:hAnsi="Times New Roman" w:cs="Times New Roman"/>
          <w:spacing w:val="6"/>
        </w:rPr>
        <w:t xml:space="preserve"> именуемое в дальнейшем «</w:t>
      </w:r>
      <w:r w:rsidRPr="00463B0C">
        <w:rPr>
          <w:rFonts w:ascii="Times New Roman" w:eastAsia="Calibri" w:hAnsi="Times New Roman" w:cs="Times New Roman"/>
          <w:b/>
          <w:spacing w:val="6"/>
        </w:rPr>
        <w:t>Поставщик</w:t>
      </w:r>
      <w:r w:rsidRPr="00463B0C">
        <w:rPr>
          <w:rFonts w:ascii="Times New Roman" w:eastAsia="Calibri" w:hAnsi="Times New Roman" w:cs="Times New Roman"/>
          <w:spacing w:val="6"/>
        </w:rPr>
        <w:t>», в лице _______________________</w:t>
      </w:r>
      <w:proofErr w:type="gramStart"/>
      <w:r w:rsidRPr="00463B0C">
        <w:rPr>
          <w:rFonts w:ascii="Times New Roman" w:eastAsia="Calibri" w:hAnsi="Times New Roman" w:cs="Times New Roman"/>
          <w:spacing w:val="6"/>
        </w:rPr>
        <w:t xml:space="preserve"> ,</w:t>
      </w:r>
      <w:proofErr w:type="gramEnd"/>
      <w:r w:rsidRPr="00463B0C">
        <w:rPr>
          <w:rFonts w:ascii="Times New Roman" w:eastAsia="Calibri" w:hAnsi="Times New Roman" w:cs="Times New Roman"/>
          <w:spacing w:val="6"/>
        </w:rPr>
        <w:t xml:space="preserve"> действующего на основании            </w:t>
      </w:r>
      <w:r>
        <w:rPr>
          <w:rFonts w:ascii="Times New Roman" w:eastAsia="Calibri" w:hAnsi="Times New Roman" w:cs="Times New Roman"/>
          <w:spacing w:val="6"/>
        </w:rPr>
        <w:t>________________</w:t>
      </w:r>
      <w:r w:rsidRPr="00463B0C">
        <w:rPr>
          <w:rFonts w:ascii="Times New Roman" w:eastAsia="Calibri" w:hAnsi="Times New Roman" w:cs="Times New Roman"/>
          <w:spacing w:val="6"/>
        </w:rPr>
        <w:t xml:space="preserve">, с другой стороны, </w:t>
      </w:r>
      <w:r w:rsidRPr="00463B0C">
        <w:rPr>
          <w:rFonts w:ascii="Times New Roman" w:eastAsia="Calibri" w:hAnsi="Times New Roman" w:cs="Times New Roman"/>
        </w:rPr>
        <w:t>вместе именуемые "Стороны" и каждый в отдельности "Сторона",</w:t>
      </w:r>
      <w:r w:rsidRPr="00463B0C">
        <w:rPr>
          <w:rFonts w:ascii="Times New Roman" w:eastAsia="Calibri" w:hAnsi="Times New Roman" w:cs="Times New Roman"/>
          <w:spacing w:val="3"/>
        </w:rPr>
        <w:t xml:space="preserve"> на основании результатов размещения заказа</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6"/>
        </w:rPr>
        <w:t>(путем проведения</w:t>
      </w:r>
      <w:r w:rsidRPr="00463B0C">
        <w:rPr>
          <w:rFonts w:ascii="Times New Roman" w:eastAsia="Calibri" w:hAnsi="Times New Roman" w:cs="Times New Roman"/>
          <w:spacing w:val="3"/>
        </w:rPr>
        <w:t xml:space="preserve"> </w:t>
      </w:r>
      <w:r w:rsidRPr="00463B0C">
        <w:rPr>
          <w:rFonts w:ascii="Times New Roman" w:eastAsia="Calibri" w:hAnsi="Times New Roman" w:cs="Times New Roman"/>
        </w:rPr>
        <w:t>запроса цен</w:t>
      </w:r>
      <w:r w:rsidRPr="00463B0C">
        <w:rPr>
          <w:rFonts w:ascii="Times New Roman" w:eastAsia="Calibri" w:hAnsi="Times New Roman" w:cs="Times New Roman"/>
          <w:spacing w:val="6"/>
        </w:rPr>
        <w:t>),</w:t>
      </w:r>
      <w:r w:rsidRPr="00463B0C">
        <w:rPr>
          <w:rFonts w:ascii="Times New Roman" w:eastAsia="Calibri" w:hAnsi="Times New Roman" w:cs="Times New Roman"/>
          <w:b/>
          <w:bCs/>
          <w:spacing w:val="6"/>
        </w:rPr>
        <w:t xml:space="preserve"> </w:t>
      </w:r>
      <w:r w:rsidRPr="00463B0C">
        <w:rPr>
          <w:rFonts w:ascii="Times New Roman" w:eastAsia="Calibri" w:hAnsi="Times New Roman" w:cs="Times New Roman"/>
          <w:spacing w:val="3"/>
        </w:rPr>
        <w:t xml:space="preserve">Протокол __________ </w:t>
      </w:r>
      <w:r w:rsidRPr="00463B0C">
        <w:rPr>
          <w:rFonts w:ascii="Times New Roman" w:eastAsia="Calibri" w:hAnsi="Times New Roman" w:cs="Times New Roman"/>
          <w:spacing w:val="-1"/>
        </w:rPr>
        <w:t xml:space="preserve">от ____ </w:t>
      </w:r>
      <w:r w:rsidRPr="00463B0C">
        <w:rPr>
          <w:rFonts w:ascii="Times New Roman" w:eastAsia="Calibri" w:hAnsi="Times New Roman" w:cs="Times New Roman"/>
          <w:spacing w:val="-2"/>
        </w:rPr>
        <w:t xml:space="preserve"> № ______ </w:t>
      </w:r>
      <w:r w:rsidRPr="00463B0C">
        <w:rPr>
          <w:rFonts w:ascii="Times New Roman" w:eastAsia="Calibri" w:hAnsi="Times New Roman" w:cs="Times New Roman"/>
        </w:rPr>
        <w:t>,</w:t>
      </w:r>
      <w:r w:rsidRPr="00463B0C">
        <w:rPr>
          <w:rFonts w:ascii="Times New Roman" w:eastAsia="Calibri" w:hAnsi="Times New Roman" w:cs="Times New Roman"/>
          <w:b/>
          <w:bCs/>
        </w:rPr>
        <w:t xml:space="preserve"> </w:t>
      </w:r>
      <w:r w:rsidRPr="00463B0C">
        <w:rPr>
          <w:rFonts w:ascii="Times New Roman" w:eastAsia="Calibri" w:hAnsi="Times New Roman" w:cs="Times New Roman"/>
          <w:spacing w:val="-1"/>
        </w:rPr>
        <w:t xml:space="preserve"> </w:t>
      </w:r>
      <w:r w:rsidRPr="00463B0C">
        <w:rPr>
          <w:rFonts w:ascii="Times New Roman" w:eastAsia="Calibri" w:hAnsi="Times New Roman" w:cs="Times New Roman"/>
          <w:spacing w:val="3"/>
        </w:rPr>
        <w:t>заключили настоящий Договор (далее по тексту - договор)</w:t>
      </w:r>
      <w:r w:rsidRPr="00463B0C">
        <w:rPr>
          <w:rFonts w:ascii="Times New Roman" w:eastAsia="Calibri" w:hAnsi="Times New Roman" w:cs="Times New Roman"/>
          <w:spacing w:val="-1"/>
        </w:rPr>
        <w:t xml:space="preserve"> о нижеследующем:</w:t>
      </w:r>
    </w:p>
    <w:p w:rsidR="00EF694D" w:rsidRPr="00AC4262"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Статья 1. Предмет договора</w:t>
      </w:r>
    </w:p>
    <w:p w:rsidR="00EF694D" w:rsidRPr="00AC4262" w:rsidRDefault="00EF694D" w:rsidP="00EF694D">
      <w:pPr>
        <w:numPr>
          <w:ilvl w:val="1"/>
          <w:numId w:val="0"/>
        </w:numPr>
        <w:tabs>
          <w:tab w:val="num" w:pos="0"/>
          <w:tab w:val="left" w:pos="142"/>
          <w:tab w:val="left" w:pos="284"/>
          <w:tab w:val="num" w:pos="567"/>
        </w:tabs>
        <w:ind w:firstLine="567"/>
        <w:jc w:val="both"/>
      </w:pPr>
      <w:r>
        <w:t xml:space="preserve">1.1. </w:t>
      </w:r>
      <w:r w:rsidRPr="00AC4262">
        <w:t>Поставщик обязуется на обусловленных настоящим договором условиях переда</w:t>
      </w:r>
      <w:r>
        <w:t xml:space="preserve">вать в собственность Покупателю вычислительную технику и оргтехнику </w:t>
      </w:r>
      <w:r w:rsidRPr="00AC4262">
        <w:t>(далее по тексту  – товар), а Покупатель обязуется принимать и оплатить указанный товар на условиях и в порядке, согласованных сторонами настоящего договора.</w:t>
      </w:r>
    </w:p>
    <w:p w:rsidR="00EF694D" w:rsidRPr="00AC4262" w:rsidRDefault="00EF694D" w:rsidP="00EF694D">
      <w:pPr>
        <w:numPr>
          <w:ilvl w:val="1"/>
          <w:numId w:val="0"/>
        </w:numPr>
        <w:tabs>
          <w:tab w:val="num" w:pos="0"/>
          <w:tab w:val="left" w:pos="142"/>
          <w:tab w:val="left" w:pos="284"/>
          <w:tab w:val="num" w:pos="567"/>
        </w:tabs>
        <w:ind w:firstLine="567"/>
        <w:jc w:val="both"/>
      </w:pPr>
      <w:r>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EF694D" w:rsidRPr="00AC4262" w:rsidRDefault="00EF694D" w:rsidP="00EF694D">
      <w:pPr>
        <w:numPr>
          <w:ilvl w:val="1"/>
          <w:numId w:val="0"/>
        </w:numPr>
        <w:tabs>
          <w:tab w:val="num" w:pos="0"/>
        </w:tabs>
        <w:ind w:firstLine="567"/>
        <w:jc w:val="both"/>
      </w:pPr>
      <w:r>
        <w:t xml:space="preserve">1.3.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EF694D" w:rsidRPr="00AC4262"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2.1. Общая стоимость товара поставляемого по настоящему  договору составляет</w:t>
      </w:r>
      <w:proofErr w:type="gramStart"/>
      <w:r w:rsidRPr="00AC4262">
        <w:rPr>
          <w:rFonts w:eastAsia="Calibri"/>
        </w:rPr>
        <w:t xml:space="preserve"> _______ (_____) </w:t>
      </w:r>
      <w:proofErr w:type="gramEnd"/>
      <w:r w:rsidRPr="00AC4262">
        <w:rPr>
          <w:rFonts w:eastAsia="Calibri"/>
        </w:rPr>
        <w:t xml:space="preserve">рублей __  копеек, в том числе  НДС - _____%, _______ (______) рублей  __  копеек.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2.2. Цена за единицу поставляемого товара твердая определяется Сторонами и  фиксируется в спецификации согласно Приложению № 1 к настоящему договору и   включает в себя:  цену товара, стоимость упаковки, сборочных (включая комплекта</w:t>
      </w:r>
      <w:r>
        <w:rPr>
          <w:rFonts w:eastAsia="Calibri"/>
        </w:rPr>
        <w:t>цию фурнитуры для крепления)</w:t>
      </w:r>
      <w:r w:rsidRPr="00AC4262">
        <w:rPr>
          <w:rFonts w:eastAsia="Calibri"/>
        </w:rPr>
        <w:t xml:space="preserve">, </w:t>
      </w:r>
      <w:proofErr w:type="spellStart"/>
      <w:proofErr w:type="gramStart"/>
      <w:r w:rsidRPr="00AC4262">
        <w:rPr>
          <w:rFonts w:eastAsia="Calibri"/>
        </w:rPr>
        <w:t>погрузочно</w:t>
      </w:r>
      <w:proofErr w:type="spellEnd"/>
      <w:r w:rsidRPr="00AC4262">
        <w:rPr>
          <w:rFonts w:eastAsia="Calibri"/>
        </w:rPr>
        <w:t xml:space="preserve"> – разгрузочных</w:t>
      </w:r>
      <w:proofErr w:type="gramEnd"/>
      <w:r w:rsidRPr="00AC4262">
        <w:rPr>
          <w:rFonts w:eastAsia="Calibri"/>
        </w:rPr>
        <w:t xml:space="preserve"> работ, транспортные расходы, экспедирование, полный комплект техни</w:t>
      </w:r>
      <w:r>
        <w:rPr>
          <w:rFonts w:eastAsia="Calibri"/>
        </w:rPr>
        <w:t>ческой документации, таможенное оформление, страхование</w:t>
      </w:r>
      <w:r w:rsidRPr="00AC4262">
        <w:rPr>
          <w:rFonts w:eastAsia="Calibri"/>
        </w:rPr>
        <w:t xml:space="preserve">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2.3. Оплата за поставленный товар осуществляется Покупателем путём перечисления денежных средств на расчёт</w:t>
      </w:r>
      <w:r>
        <w:rPr>
          <w:rFonts w:eastAsia="Calibri"/>
        </w:rPr>
        <w:t>ный счёт Поставщика в течение 5 (пяти)  банковских</w:t>
      </w:r>
      <w:r w:rsidRPr="00AC4262">
        <w:rPr>
          <w:rFonts w:eastAsia="Calibri"/>
        </w:rPr>
        <w:t xml:space="preserve"> дней с мо</w:t>
      </w:r>
      <w:r>
        <w:rPr>
          <w:rFonts w:eastAsia="Calibri"/>
        </w:rPr>
        <w:t>мента приемки партии товара</w:t>
      </w:r>
      <w:r w:rsidRPr="00AC4262">
        <w:rPr>
          <w:rFonts w:eastAsia="Calibri"/>
        </w:rPr>
        <w:t xml:space="preserve"> Покупателем на основании документов перечисленных в </w:t>
      </w:r>
      <w:r w:rsidRPr="00AC4262">
        <w:rPr>
          <w:rFonts w:eastAsia="Calibri"/>
        </w:rPr>
        <w:lastRenderedPageBreak/>
        <w:t>п. 2.4. настоящего договора, если иное не предусмотрено в спецификации на конкретную партию товара.</w:t>
      </w:r>
    </w:p>
    <w:p w:rsidR="00EF694D" w:rsidRPr="00AC4262" w:rsidRDefault="00EF694D" w:rsidP="00EF694D">
      <w:pPr>
        <w:ind w:firstLine="540"/>
        <w:jc w:val="both"/>
      </w:pPr>
      <w:r w:rsidRPr="00AC4262">
        <w:t>2.4.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следующие документы:</w:t>
      </w:r>
    </w:p>
    <w:p w:rsidR="00EF694D" w:rsidRPr="00AC4262" w:rsidRDefault="00EF694D" w:rsidP="00EF694D">
      <w:pPr>
        <w:ind w:left="567"/>
        <w:jc w:val="both"/>
      </w:pPr>
      <w:r w:rsidRPr="00AC4262">
        <w:t>а) товарная накладная (унифицированная форма №ТОРГ-12) и товарно-транспортная накладная (типовая межотраслевая форма № 1 – Т) при доставке товара перевозчиком;</w:t>
      </w:r>
    </w:p>
    <w:p w:rsidR="00EF694D" w:rsidRPr="00AC4262" w:rsidRDefault="00EF694D" w:rsidP="00EF694D">
      <w:pPr>
        <w:ind w:left="567"/>
        <w:jc w:val="both"/>
      </w:pPr>
      <w:r w:rsidRPr="00AC4262">
        <w:t>б) счёт-фактура (согласно  п. 5.1. ст. 169 НК РФ);</w:t>
      </w:r>
    </w:p>
    <w:p w:rsidR="00EF694D" w:rsidRPr="00AC4262" w:rsidRDefault="00EF694D" w:rsidP="00EF694D">
      <w:pPr>
        <w:ind w:firstLine="539"/>
        <w:jc w:val="both"/>
      </w:pPr>
      <w:r w:rsidRPr="00AC4262">
        <w:t>в) счет на оплату;</w:t>
      </w:r>
    </w:p>
    <w:p w:rsidR="00EF694D" w:rsidRPr="00AC4262" w:rsidRDefault="00EF694D" w:rsidP="00EF694D">
      <w:pPr>
        <w:tabs>
          <w:tab w:val="left" w:pos="720"/>
          <w:tab w:val="left" w:pos="900"/>
          <w:tab w:val="left" w:pos="1080"/>
        </w:tabs>
        <w:ind w:firstLine="539"/>
        <w:jc w:val="both"/>
      </w:pPr>
      <w:r w:rsidRPr="00AC4262">
        <w:t xml:space="preserve">г)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2.5. В </w:t>
      </w:r>
      <w:proofErr w:type="gramStart"/>
      <w:r w:rsidRPr="00AC4262">
        <w:rPr>
          <w:rFonts w:eastAsia="Calibri"/>
        </w:rPr>
        <w:t>случае</w:t>
      </w:r>
      <w:proofErr w:type="gramEnd"/>
      <w:r w:rsidRPr="00AC4262">
        <w:rPr>
          <w:rFonts w:eastAsia="Calibri"/>
        </w:rPr>
        <w:t xml:space="preserve"> изменения расчетного счета указанного в ст. 13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w:t>
      </w:r>
      <w:proofErr w:type="gramStart"/>
      <w:r w:rsidRPr="00AC4262">
        <w:rPr>
          <w:rFonts w:eastAsia="Calibri"/>
        </w:rPr>
        <w:t>случае</w:t>
      </w:r>
      <w:proofErr w:type="gramEnd"/>
      <w:r w:rsidRPr="00AC4262">
        <w:rPr>
          <w:rFonts w:eastAsia="Calibri"/>
        </w:rPr>
        <w:t xml:space="preserve"> все риски, связ</w:t>
      </w:r>
      <w:r>
        <w:rPr>
          <w:rFonts w:eastAsia="Calibri"/>
        </w:rPr>
        <w:t>анные с перечислением Покупателем</w:t>
      </w:r>
      <w:r w:rsidRPr="00AC4262">
        <w:rPr>
          <w:rFonts w:eastAsia="Calibri"/>
        </w:rPr>
        <w:t xml:space="preserve"> денежных средств на указанный в настоящем договоре  счет Поставщика, несет Поставщик.</w:t>
      </w:r>
    </w:p>
    <w:p w:rsidR="00EF694D" w:rsidRDefault="00EF694D" w:rsidP="00EF694D">
      <w:pPr>
        <w:autoSpaceDE w:val="0"/>
        <w:autoSpaceDN w:val="0"/>
        <w:adjustRightInd w:val="0"/>
        <w:ind w:firstLine="540"/>
        <w:jc w:val="both"/>
        <w:outlineLvl w:val="0"/>
        <w:rPr>
          <w:rFonts w:eastAsia="Calibri"/>
        </w:rPr>
      </w:pPr>
      <w:r w:rsidRPr="00AC4262">
        <w:rPr>
          <w:rFonts w:eastAsia="Calibri"/>
        </w:rPr>
        <w:t>2.6. Обяз</w:t>
      </w:r>
      <w:r>
        <w:rPr>
          <w:rFonts w:eastAsia="Calibri"/>
        </w:rPr>
        <w:t>ательства Покупателя по оплате товара (партии т</w:t>
      </w:r>
      <w:r w:rsidRPr="00AC4262">
        <w:rPr>
          <w:rFonts w:eastAsia="Calibri"/>
        </w:rPr>
        <w:t>овара)  считаются исполненными с момента списания денежных сре</w:t>
      </w:r>
      <w:proofErr w:type="gramStart"/>
      <w:r w:rsidRPr="00AC4262">
        <w:rPr>
          <w:rFonts w:eastAsia="Calibri"/>
        </w:rPr>
        <w:t>дств  с р</w:t>
      </w:r>
      <w:proofErr w:type="gramEnd"/>
      <w:r w:rsidRPr="00AC4262">
        <w:rPr>
          <w:rFonts w:eastAsia="Calibri"/>
        </w:rPr>
        <w:t xml:space="preserve">асчетного счета Покупателя, указанного в </w:t>
      </w:r>
      <w:hyperlink r:id="rId5" w:history="1">
        <w:r w:rsidRPr="00AC4262">
          <w:rPr>
            <w:rFonts w:eastAsia="Calibri"/>
          </w:rPr>
          <w:t>ст. 1</w:t>
        </w:r>
      </w:hyperlink>
      <w:r w:rsidRPr="00AC4262">
        <w:rPr>
          <w:rFonts w:eastAsia="Calibri"/>
        </w:rPr>
        <w:t>3 настоящего договора.</w:t>
      </w:r>
    </w:p>
    <w:p w:rsidR="00EF694D" w:rsidRPr="00AC4262"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EF694D" w:rsidRPr="00AC4262" w:rsidRDefault="00EF694D" w:rsidP="00EF694D">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EF694D" w:rsidRPr="00AC4262" w:rsidRDefault="00EF694D" w:rsidP="00EF694D">
      <w:pPr>
        <w:ind w:firstLine="567"/>
        <w:jc w:val="both"/>
      </w:pPr>
      <w:r w:rsidRPr="00AC4262">
        <w:t xml:space="preserve">- дата приемки товара и подписания товаросопроводительной документации (накладных </w:t>
      </w:r>
      <w:proofErr w:type="gramStart"/>
      <w:r w:rsidRPr="00AC4262">
        <w:t>и т.п</w:t>
      </w:r>
      <w:proofErr w:type="gramEnd"/>
      <w:r w:rsidRPr="00AC4262">
        <w:t>.) Покупателем на складе Покупателя;</w:t>
      </w:r>
    </w:p>
    <w:p w:rsidR="00EF694D" w:rsidRPr="00AC4262" w:rsidRDefault="00EF694D" w:rsidP="00EF694D">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EF694D" w:rsidRPr="00AC4262" w:rsidRDefault="00EF694D" w:rsidP="00EF694D">
      <w:pPr>
        <w:tabs>
          <w:tab w:val="left" w:pos="900"/>
          <w:tab w:val="left" w:pos="1080"/>
        </w:tabs>
        <w:ind w:left="567" w:firstLine="540"/>
        <w:jc w:val="both"/>
        <w:rPr>
          <w:color w:val="000000"/>
        </w:rPr>
      </w:pP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6" w:history="1">
        <w:r w:rsidRPr="00AC4262">
          <w:rPr>
            <w:rFonts w:eastAsia="Calibri"/>
          </w:rPr>
          <w:t>N П-7</w:t>
        </w:r>
      </w:hyperlink>
      <w:r w:rsidRPr="00AC4262">
        <w:rPr>
          <w:rFonts w:eastAsia="Calibri"/>
        </w:rPr>
        <w:t xml:space="preserve"> от 25 апреля </w:t>
      </w:r>
      <w:smartTag w:uri="urn:schemas-microsoft-com:office:smarttags" w:element="metricconverter">
        <w:smartTagPr>
          <w:attr w:name="ProductID" w:val="1966 г"/>
        </w:smartTagPr>
        <w:r w:rsidRPr="00AC4262">
          <w:rPr>
            <w:rFonts w:eastAsia="Calibri"/>
          </w:rPr>
          <w:t>1966 г</w:t>
        </w:r>
      </w:smartTag>
      <w:r w:rsidRPr="00AC4262">
        <w:rPr>
          <w:rFonts w:eastAsia="Calibri"/>
        </w:rPr>
        <w:t>.;</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7" w:history="1">
        <w:r w:rsidRPr="00AC4262">
          <w:rPr>
            <w:rFonts w:eastAsia="Calibri"/>
          </w:rPr>
          <w:t>N П-6</w:t>
        </w:r>
      </w:hyperlink>
      <w:r w:rsidRPr="00AC4262">
        <w:rPr>
          <w:rFonts w:eastAsia="Calibri"/>
        </w:rPr>
        <w:t xml:space="preserve"> от 15 июня </w:t>
      </w:r>
      <w:smartTag w:uri="urn:schemas-microsoft-com:office:smarttags" w:element="metricconverter">
        <w:smartTagPr>
          <w:attr w:name="ProductID" w:val="1965 г"/>
        </w:smartTagPr>
        <w:r w:rsidRPr="00AC4262">
          <w:rPr>
            <w:rFonts w:eastAsia="Calibri"/>
          </w:rPr>
          <w:t>1965 г</w:t>
        </w:r>
      </w:smartTag>
      <w:r w:rsidRPr="00AC4262">
        <w:rPr>
          <w:rFonts w:eastAsia="Calibri"/>
        </w:rPr>
        <w:t>.</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w:t>
      </w:r>
      <w:r>
        <w:rPr>
          <w:rFonts w:eastAsia="Calibri"/>
        </w:rPr>
        <w:t>одексу РФ и настоящему договору.</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4.2. Поставщик обязан согласов</w:t>
      </w:r>
      <w:r>
        <w:rPr>
          <w:rFonts w:eastAsia="Calibri"/>
        </w:rPr>
        <w:t>ать с Покупателем точное время и</w:t>
      </w:r>
      <w:r w:rsidRPr="00AC4262">
        <w:rPr>
          <w:rFonts w:eastAsia="Calibri"/>
        </w:rPr>
        <w:t xml:space="preserve"> дату поставки  товара</w:t>
      </w:r>
      <w:r>
        <w:rPr>
          <w:rFonts w:eastAsia="Calibri"/>
        </w:rPr>
        <w:t>.</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4.4. Упаковка и маркировка товара должны соответствовать требованиям </w:t>
      </w:r>
      <w:proofErr w:type="spellStart"/>
      <w:r w:rsidRPr="00AC4262">
        <w:rPr>
          <w:rFonts w:eastAsia="Calibri"/>
        </w:rPr>
        <w:t>ГОСТа</w:t>
      </w:r>
      <w:proofErr w:type="spellEnd"/>
      <w:r w:rsidRPr="00AC4262">
        <w:rPr>
          <w:rFonts w:eastAsia="Calibri"/>
        </w:rPr>
        <w:t>, а упаковка и маркировка импортного товара - международным стандартам упаковки.</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lastRenderedPageBreak/>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EF694D" w:rsidRPr="00AC4262" w:rsidRDefault="00EF694D" w:rsidP="00EF694D">
      <w:pPr>
        <w:autoSpaceDE w:val="0"/>
        <w:autoSpaceDN w:val="0"/>
        <w:adjustRightInd w:val="0"/>
        <w:ind w:firstLine="540"/>
        <w:jc w:val="both"/>
        <w:outlineLvl w:val="0"/>
        <w:rPr>
          <w:rFonts w:eastAsia="Calibri"/>
          <w:b/>
        </w:rPr>
      </w:pPr>
      <w:r w:rsidRPr="00AC4262">
        <w:rPr>
          <w:rFonts w:eastAsia="Calibri"/>
        </w:rP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8" w:history="1">
        <w:r w:rsidRPr="00AC4262">
          <w:rPr>
            <w:rFonts w:eastAsia="Calibri"/>
          </w:rPr>
          <w:t xml:space="preserve">п. 2.4.  </w:t>
        </w:r>
      </w:hyperlink>
      <w:r w:rsidRPr="00AC4262">
        <w:rPr>
          <w:rFonts w:eastAsia="Calibri"/>
        </w:rPr>
        <w:t xml:space="preserve"> 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EF694D" w:rsidRPr="00AC4262" w:rsidRDefault="00EF694D" w:rsidP="00EF694D">
      <w:pPr>
        <w:tabs>
          <w:tab w:val="left" w:pos="720"/>
          <w:tab w:val="left" w:pos="900"/>
          <w:tab w:val="left" w:pos="1080"/>
          <w:tab w:val="num" w:pos="4254"/>
        </w:tabs>
        <w:spacing w:before="60" w:after="60"/>
        <w:ind w:firstLine="540"/>
        <w:jc w:val="both"/>
      </w:pPr>
      <w:r w:rsidRPr="00AC4262">
        <w:t>4.10. Покупатель вправе отказаться от товара (партии товара) в случаях, когда:</w:t>
      </w:r>
    </w:p>
    <w:p w:rsidR="00EF694D" w:rsidRPr="00AC4262" w:rsidRDefault="00EF694D" w:rsidP="00EF694D">
      <w:pPr>
        <w:ind w:firstLine="567"/>
        <w:jc w:val="both"/>
      </w:pPr>
      <w:r w:rsidRPr="00AC4262">
        <w:t>- товар поставлен в ненадлежащем количестве и/или ненадлежащего качества и/или в ненадлежащей комплектности (в том числе, при отсутствии принадлежностей, и документов, указанных в п.2.4  настоящего договора);</w:t>
      </w:r>
    </w:p>
    <w:p w:rsidR="00EF694D" w:rsidRPr="00AC4262" w:rsidRDefault="00EF694D" w:rsidP="00EF694D">
      <w:pPr>
        <w:ind w:firstLine="567"/>
        <w:jc w:val="both"/>
      </w:pPr>
      <w:r w:rsidRPr="00AC4262">
        <w:t>- товар поставлен с нарушением срока поставки.</w:t>
      </w:r>
    </w:p>
    <w:p w:rsidR="00EF694D" w:rsidRPr="00AC4262" w:rsidRDefault="00EF694D" w:rsidP="00EF694D">
      <w:pPr>
        <w:ind w:firstLine="567"/>
        <w:jc w:val="both"/>
      </w:pPr>
      <w:r w:rsidRPr="00AC4262">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EF694D" w:rsidRPr="00AC4262" w:rsidRDefault="00EF694D" w:rsidP="00EF694D">
      <w:pPr>
        <w:tabs>
          <w:tab w:val="left" w:pos="720"/>
          <w:tab w:val="left" w:pos="900"/>
          <w:tab w:val="left" w:pos="1080"/>
          <w:tab w:val="num" w:pos="4254"/>
        </w:tabs>
        <w:spacing w:before="60" w:after="60"/>
        <w:ind w:firstLine="540"/>
        <w:jc w:val="both"/>
      </w:pPr>
      <w:r w:rsidRPr="00AC4262">
        <w:t xml:space="preserve">4.11. В </w:t>
      </w:r>
      <w:proofErr w:type="gramStart"/>
      <w:r w:rsidRPr="00AC4262">
        <w:t>случае</w:t>
      </w:r>
      <w:proofErr w:type="gramEnd"/>
      <w:r w:rsidRPr="00AC4262">
        <w:t xml:space="preserve">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EF694D" w:rsidRPr="00AC4262" w:rsidRDefault="00EF694D" w:rsidP="00EF694D">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w:t>
      </w:r>
      <w:proofErr w:type="gramStart"/>
      <w:r w:rsidRPr="00AC4262">
        <w:t>с даты получения</w:t>
      </w:r>
      <w:proofErr w:type="gramEnd"/>
      <w:r w:rsidRPr="00AC4262">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EF694D" w:rsidRPr="00AC4262" w:rsidRDefault="00EF694D" w:rsidP="00EF694D">
      <w:pPr>
        <w:ind w:firstLine="567"/>
        <w:jc w:val="both"/>
      </w:pPr>
      <w:r w:rsidRPr="00AC4262">
        <w:t>4.12.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 или со дня внесения Покупателем надписи об отказе от товара в товарную накладную.</w:t>
      </w:r>
    </w:p>
    <w:p w:rsidR="00EF694D" w:rsidRPr="00AC4262" w:rsidRDefault="00EF694D" w:rsidP="00EF694D">
      <w:pPr>
        <w:ind w:firstLine="567"/>
        <w:jc w:val="both"/>
      </w:pPr>
      <w:r w:rsidRPr="00AC4262">
        <w:t>Если Поставщик в этот срок не распорядится товаром, Покупатель вправе реализовать товар.</w:t>
      </w:r>
    </w:p>
    <w:p w:rsidR="00EF694D" w:rsidRPr="00AC4262" w:rsidRDefault="00EF694D" w:rsidP="00EF694D">
      <w:pPr>
        <w:ind w:firstLine="567"/>
        <w:jc w:val="both"/>
      </w:pPr>
      <w:r w:rsidRPr="00AC4262">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EF694D" w:rsidRPr="00AC4262" w:rsidRDefault="00EF694D" w:rsidP="00EF694D">
      <w:pPr>
        <w:ind w:firstLine="567"/>
        <w:jc w:val="both"/>
      </w:pPr>
      <w:r w:rsidRPr="00AC4262">
        <w:t xml:space="preserve">При этом </w:t>
      </w:r>
      <w:proofErr w:type="gramStart"/>
      <w:r w:rsidRPr="00AC4262">
        <w:t>вырученное</w:t>
      </w:r>
      <w:proofErr w:type="gramEnd"/>
      <w:r w:rsidRPr="00AC4262">
        <w:t xml:space="preserve"> от реализации товара передается Поставщику за вычетом причитающегося Покупателю.</w:t>
      </w:r>
    </w:p>
    <w:p w:rsidR="00EF694D" w:rsidRPr="00AC4262" w:rsidRDefault="00EF694D" w:rsidP="00EF694D">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 настоящему договору (среди прочего, Поставщик не освобождается от неустойки в связи с несвоевременной поставкой товара).</w:t>
      </w:r>
    </w:p>
    <w:p w:rsidR="00EF694D" w:rsidRDefault="00EF694D" w:rsidP="00EF694D">
      <w:pPr>
        <w:autoSpaceDE w:val="0"/>
        <w:autoSpaceDN w:val="0"/>
        <w:adjustRightInd w:val="0"/>
        <w:ind w:firstLine="540"/>
        <w:jc w:val="both"/>
        <w:rPr>
          <w:rFonts w:eastAsia="Calibri"/>
        </w:rPr>
      </w:pPr>
      <w:r w:rsidRPr="00AC4262">
        <w:rPr>
          <w:rFonts w:eastAsia="Calibri"/>
        </w:rPr>
        <w:t>4.13.</w:t>
      </w:r>
      <w:r w:rsidRPr="00AC4262">
        <w:rPr>
          <w:rFonts w:ascii="Calibri" w:eastAsia="Calibri" w:hAnsi="Calibri" w:cs="Calibri"/>
        </w:rPr>
        <w:t xml:space="preserve"> </w:t>
      </w:r>
      <w:proofErr w:type="gramStart"/>
      <w:r w:rsidRPr="00AC4262">
        <w:rPr>
          <w:rFonts w:eastAsia="Calibri"/>
        </w:rPr>
        <w:t xml:space="preserve">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w:t>
      </w:r>
      <w:r>
        <w:rPr>
          <w:rFonts w:eastAsia="Calibri"/>
        </w:rPr>
        <w:t>независимого эксперта Уральской</w:t>
      </w:r>
      <w:r w:rsidRPr="00AC4262">
        <w:rPr>
          <w:rFonts w:eastAsia="Calibri"/>
        </w:rPr>
        <w:t xml:space="preserve"> торгово-промышленной палаты.</w:t>
      </w:r>
      <w:proofErr w:type="gramEnd"/>
      <w:r w:rsidRPr="00AC4262">
        <w:rPr>
          <w:rFonts w:eastAsia="Calibri"/>
        </w:rPr>
        <w:t xml:space="preserve"> </w:t>
      </w:r>
      <w:r w:rsidRPr="00AC4262">
        <w:rPr>
          <w:rFonts w:eastAsia="Calibri"/>
        </w:rPr>
        <w:lastRenderedPageBreak/>
        <w:t>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EF694D" w:rsidRPr="00AC4262" w:rsidRDefault="00EF694D" w:rsidP="00EF694D">
      <w:pPr>
        <w:autoSpaceDE w:val="0"/>
        <w:autoSpaceDN w:val="0"/>
        <w:adjustRightInd w:val="0"/>
        <w:ind w:firstLine="540"/>
        <w:jc w:val="both"/>
        <w:rPr>
          <w:rFonts w:eastAsia="Calibri"/>
        </w:rPr>
      </w:pP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5.1. Покупатель вправе:</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5.1.1. Требовать от Поставщика надлежащего исполнения обязательств в соответствии с условиями настоящего договора.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5.1.2. Требовать от Поставщика представления надлежащим образом оформленных документов, указанных в </w:t>
      </w:r>
      <w:hyperlink r:id="rId9"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5.1.3. Запрашивать у Поставщика информацию о ходе и состоянии исполнения обязательств Поставщика по настоящему договору.</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5.1.4.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5.1.5. Для проверки соответствия качества поставляемых товаров привлекать независимых экспертов, выбор которых осуществляется Покупателем.</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5.1.6.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EF694D" w:rsidRPr="00AC4262" w:rsidRDefault="00EF694D" w:rsidP="00EF694D">
      <w:pPr>
        <w:autoSpaceDE w:val="0"/>
        <w:autoSpaceDN w:val="0"/>
        <w:adjustRightInd w:val="0"/>
        <w:ind w:firstLine="540"/>
        <w:jc w:val="both"/>
        <w:rPr>
          <w:rFonts w:eastAsia="Calibri"/>
        </w:rPr>
      </w:pPr>
      <w:r w:rsidRPr="00AC4262">
        <w:rPr>
          <w:rFonts w:eastAsia="Calibri"/>
        </w:rPr>
        <w:t xml:space="preserve">5.1.7. </w:t>
      </w:r>
      <w:proofErr w:type="gramStart"/>
      <w:r w:rsidRPr="00AC4262">
        <w:rPr>
          <w:rFonts w:eastAsia="Calibri"/>
        </w:rPr>
        <w:t xml:space="preserve">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roofErr w:type="gramEnd"/>
    </w:p>
    <w:p w:rsidR="00EF694D" w:rsidRDefault="00EF694D" w:rsidP="00EF694D">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w:t>
      </w:r>
      <w:proofErr w:type="gramEnd"/>
      <w:r w:rsidRPr="00AC4262">
        <w:rPr>
          <w:rFonts w:eastAsia="Calibri"/>
        </w:rPr>
        <w:t xml:space="preserve"> потребовать замены товара ненадлежащего качества товаром, соответствующим договору.</w:t>
      </w:r>
    </w:p>
    <w:p w:rsidR="00EF694D" w:rsidRDefault="00EF694D" w:rsidP="00EF694D">
      <w:pPr>
        <w:autoSpaceDE w:val="0"/>
        <w:autoSpaceDN w:val="0"/>
        <w:adjustRightInd w:val="0"/>
        <w:ind w:firstLine="540"/>
        <w:jc w:val="both"/>
        <w:rPr>
          <w:rFonts w:eastAsia="Calibri"/>
        </w:rPr>
      </w:pPr>
      <w:r>
        <w:rPr>
          <w:rFonts w:eastAsia="Calibri"/>
        </w:rPr>
        <w:t xml:space="preserve">5.1.8.  </w:t>
      </w:r>
      <w:proofErr w:type="gramStart"/>
      <w:r w:rsidRPr="00AC4262">
        <w:rPr>
          <w:rFonts w:eastAsia="Calibri"/>
        </w:rPr>
        <w:t>В случае неисполнения или нен</w:t>
      </w:r>
      <w:r>
        <w:rPr>
          <w:rFonts w:eastAsia="Calibri"/>
        </w:rPr>
        <w:t>адлежащего исполнения  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roofErr w:type="gramEnd"/>
    </w:p>
    <w:p w:rsidR="00EF694D" w:rsidRPr="00AC4262" w:rsidRDefault="00EF694D" w:rsidP="00EF694D">
      <w:pPr>
        <w:autoSpaceDE w:val="0"/>
        <w:autoSpaceDN w:val="0"/>
        <w:adjustRightInd w:val="0"/>
        <w:ind w:firstLine="540"/>
        <w:jc w:val="both"/>
        <w:outlineLvl w:val="0"/>
        <w:rPr>
          <w:rFonts w:eastAsia="Calibri"/>
        </w:rPr>
      </w:pPr>
      <w:r>
        <w:rPr>
          <w:rFonts w:eastAsia="Calibri"/>
        </w:rPr>
        <w:t xml:space="preserve">5.1.9. </w:t>
      </w:r>
      <w:r w:rsidRPr="00AC4262">
        <w:rPr>
          <w:rFonts w:eastAsia="Calibri"/>
        </w:rPr>
        <w:t xml:space="preserve">В </w:t>
      </w:r>
      <w:proofErr w:type="gramStart"/>
      <w:r w:rsidRPr="00AC4262">
        <w:rPr>
          <w:rFonts w:eastAsia="Calibri"/>
        </w:rPr>
        <w:t>случае</w:t>
      </w:r>
      <w:proofErr w:type="gramEnd"/>
      <w:r w:rsidRPr="00AC4262">
        <w:rPr>
          <w:rFonts w:eastAsia="Calibri"/>
        </w:rPr>
        <w:t xml:space="preserve">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5.2. Покупатель обязан:</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5.2.1. Своевременно принять и оплатить поставку товаров в соответствии с условиями договора.</w:t>
      </w:r>
    </w:p>
    <w:p w:rsidR="00EF694D" w:rsidRDefault="00EF694D" w:rsidP="00EF694D">
      <w:pPr>
        <w:autoSpaceDE w:val="0"/>
        <w:autoSpaceDN w:val="0"/>
        <w:adjustRightInd w:val="0"/>
        <w:ind w:firstLine="540"/>
        <w:jc w:val="both"/>
        <w:outlineLvl w:val="0"/>
        <w:rPr>
          <w:rFonts w:eastAsia="Calibri"/>
        </w:rPr>
      </w:pPr>
      <w:r>
        <w:rPr>
          <w:rFonts w:eastAsia="Calibri"/>
        </w:rPr>
        <w:t>5.2.2</w:t>
      </w:r>
      <w:r w:rsidRPr="00AC4262">
        <w:rPr>
          <w:rFonts w:eastAsia="Calibri"/>
        </w:rPr>
        <w:t>.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5.3. Поставщик вправе:</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5.3.1.  Требовать своевременной оплаты за поставленные товары в соответствии со </w:t>
      </w:r>
      <w:hyperlink r:id="rId10" w:history="1">
        <w:r w:rsidRPr="00AC4262">
          <w:rPr>
            <w:rFonts w:eastAsia="Calibri"/>
          </w:rPr>
          <w:t>ст. 2</w:t>
        </w:r>
      </w:hyperlink>
      <w:r w:rsidRPr="00AC4262">
        <w:rPr>
          <w:rFonts w:eastAsia="Calibri"/>
        </w:rPr>
        <w:t xml:space="preserve"> настоящего договора.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w:t>
      </w:r>
      <w:r w:rsidRPr="00AC4262">
        <w:rPr>
          <w:rFonts w:eastAsia="Calibri"/>
        </w:rPr>
        <w:lastRenderedPageBreak/>
        <w:t>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5.3.3. Запрашивать у Покупателя предоставления разъяснений и уточнений по вопросам поставки товаров в рамках настоящего договора.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5.4. Поставщик обязан:</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5.4.1. Своевременно и надлежащим образом поставить товары в соответствии с условиями договора.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5.4.3. Представить по запросу Покупателя в сроки, указанные в таком запросе, информацию о ходе исполнения обязательств по настоящему договору.</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5.4.4. Исполнять иные обязательства, предусмотренные действующим законодательством и настоящим договором.</w:t>
      </w:r>
    </w:p>
    <w:p w:rsidR="00EF694D" w:rsidRDefault="00EF694D" w:rsidP="00EF694D">
      <w:pPr>
        <w:autoSpaceDE w:val="0"/>
        <w:autoSpaceDN w:val="0"/>
        <w:adjustRightInd w:val="0"/>
        <w:ind w:firstLine="540"/>
        <w:jc w:val="both"/>
        <w:outlineLvl w:val="0"/>
        <w:rPr>
          <w:rFonts w:eastAsia="Calibri"/>
        </w:rPr>
      </w:pPr>
      <w:r w:rsidRPr="00AC4262">
        <w:rPr>
          <w:rFonts w:eastAsia="Calibri"/>
        </w:rPr>
        <w:t>5.5. Поставщик гарантирует, что на момент заключения настоящего договора</w:t>
      </w:r>
      <w:r>
        <w:rPr>
          <w:rFonts w:eastAsia="Calibri"/>
        </w:rPr>
        <w:t>, н</w:t>
      </w:r>
      <w:r w:rsidRPr="00AC4262">
        <w:rPr>
          <w:rFonts w:eastAsia="Calibri"/>
        </w:rPr>
        <w:t>е обременен обязательствами имущественного характера, способными помешать исполнению обязательств по настоящему договору.</w:t>
      </w:r>
    </w:p>
    <w:p w:rsidR="00EF694D" w:rsidRPr="00AC4262"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Статья 6. Гарантии</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EF694D" w:rsidRPr="00AC4262" w:rsidRDefault="00EF694D" w:rsidP="00EF694D">
      <w:pPr>
        <w:autoSpaceDE w:val="0"/>
        <w:autoSpaceDN w:val="0"/>
        <w:adjustRightInd w:val="0"/>
        <w:ind w:firstLine="540"/>
        <w:jc w:val="both"/>
        <w:outlineLvl w:val="0"/>
        <w:rPr>
          <w:rFonts w:eastAsia="Calibri"/>
        </w:rPr>
      </w:pPr>
      <w:proofErr w:type="gramStart"/>
      <w:r w:rsidRPr="00AC4262">
        <w:rPr>
          <w:rFonts w:eastAsia="Calibri"/>
        </w:rPr>
        <w:t xml:space="preserve">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w:t>
      </w:r>
      <w:proofErr w:type="spellStart"/>
      <w:r w:rsidRPr="00AC4262">
        <w:rPr>
          <w:rFonts w:eastAsia="Calibri"/>
        </w:rPr>
        <w:t>саморегулируемых</w:t>
      </w:r>
      <w:proofErr w:type="spellEnd"/>
      <w:r w:rsidRPr="00AC4262">
        <w:rPr>
          <w:rFonts w:eastAsia="Calibri"/>
        </w:rPr>
        <w:t xml:space="preserve">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roofErr w:type="gramEnd"/>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 xml:space="preserve">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11" w:history="1">
        <w:r w:rsidRPr="00AC4262">
          <w:rPr>
            <w:rFonts w:eastAsia="Calibri"/>
          </w:rPr>
          <w:t>характеристики</w:t>
        </w:r>
      </w:hyperlink>
      <w:r w:rsidRPr="00AC4262">
        <w:rPr>
          <w:rFonts w:eastAsia="Calibri"/>
        </w:rPr>
        <w:t xml:space="preserve"> поставляемого товара, определенной при размещении заказа на поставку </w:t>
      </w:r>
      <w:r>
        <w:rPr>
          <w:rFonts w:eastAsia="Calibri"/>
        </w:rPr>
        <w:t xml:space="preserve">в 2015 </w:t>
      </w:r>
      <w:r w:rsidRPr="00AC4262">
        <w:rPr>
          <w:rFonts w:eastAsia="Calibri"/>
        </w:rPr>
        <w:t xml:space="preserve">году, и закрепленным в Приложении № 1 к настоящему договору. </w:t>
      </w:r>
      <w:proofErr w:type="gramEnd"/>
    </w:p>
    <w:p w:rsidR="00EF694D" w:rsidRDefault="00EF694D" w:rsidP="00EF694D">
      <w:pPr>
        <w:autoSpaceDE w:val="0"/>
        <w:autoSpaceDN w:val="0"/>
        <w:adjustRightInd w:val="0"/>
        <w:ind w:firstLine="540"/>
        <w:jc w:val="center"/>
        <w:outlineLvl w:val="0"/>
        <w:rPr>
          <w:rFonts w:eastAsia="Calibri"/>
          <w:b/>
          <w:bCs/>
        </w:rPr>
      </w:pP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EF694D" w:rsidRDefault="00EF694D" w:rsidP="00EF694D">
      <w:pPr>
        <w:autoSpaceDE w:val="0"/>
        <w:autoSpaceDN w:val="0"/>
        <w:adjustRightInd w:val="0"/>
        <w:ind w:firstLine="540"/>
        <w:jc w:val="both"/>
        <w:outlineLvl w:val="0"/>
        <w:rPr>
          <w:rFonts w:eastAsia="Calibri"/>
        </w:rPr>
      </w:pPr>
      <w:r w:rsidRPr="00AC4262">
        <w:rPr>
          <w:rFonts w:eastAsia="Calibri"/>
        </w:rPr>
        <w:t xml:space="preserve">7.2. В </w:t>
      </w:r>
      <w:proofErr w:type="gramStart"/>
      <w:r w:rsidRPr="00AC4262">
        <w:rPr>
          <w:rFonts w:eastAsia="Calibri"/>
        </w:rPr>
        <w:t>случае</w:t>
      </w:r>
      <w:proofErr w:type="gramEnd"/>
      <w:r>
        <w:rPr>
          <w:rFonts w:eastAsia="Calibri"/>
        </w:rPr>
        <w:t xml:space="preserve"> </w:t>
      </w:r>
      <w:r w:rsidRPr="00AC4262">
        <w:rPr>
          <w:rFonts w:eastAsia="Calibri"/>
        </w:rPr>
        <w:t xml:space="preserve"> просрочки исполнения Покупателем обязательства по оплате  договора</w:t>
      </w:r>
      <w:r>
        <w:rPr>
          <w:rFonts w:eastAsia="Calibri"/>
        </w:rPr>
        <w:t>,</w:t>
      </w:r>
      <w:r w:rsidRPr="00AC4262">
        <w:rPr>
          <w:rFonts w:eastAsia="Calibri"/>
        </w:rPr>
        <w:t xml:space="preserve"> Поставщик вправе потребовать от П</w:t>
      </w:r>
      <w:r>
        <w:rPr>
          <w:rFonts w:eastAsia="Calibri"/>
        </w:rPr>
        <w:t>окупателя уплату неустойки</w:t>
      </w:r>
      <w:r w:rsidRPr="00AC4262">
        <w:rPr>
          <w:rFonts w:eastAsia="Calibri"/>
        </w:rPr>
        <w:t xml:space="preserve"> в размере </w:t>
      </w:r>
      <w:r w:rsidRPr="00A8331C">
        <w:t>0,05% (ноль целых пяти сотых процента)</w:t>
      </w:r>
      <w:r w:rsidRPr="00AC4262">
        <w:rPr>
          <w:rFonts w:eastAsia="Calibri"/>
        </w:rPr>
        <w:t xml:space="preserve"> </w:t>
      </w:r>
      <w:r w:rsidRPr="00192381">
        <w:t>от суммы неоплаченного Покупателем товара за каждый день просрочки.</w:t>
      </w:r>
      <w:r w:rsidRPr="00192381">
        <w:rPr>
          <w:sz w:val="21"/>
        </w:rPr>
        <w:t xml:space="preserve"> </w:t>
      </w:r>
      <w:r w:rsidRPr="00192381">
        <w:t>Уплата неустойки не освобождает сторону от исполнения своих обязательств согласно условиям настоящего Договора.</w:t>
      </w:r>
      <w:r w:rsidRPr="00AC4262">
        <w:rPr>
          <w:rFonts w:eastAsia="Calibri"/>
        </w:rPr>
        <w:t xml:space="preserve"> </w:t>
      </w:r>
    </w:p>
    <w:p w:rsidR="00EF694D" w:rsidRPr="00192381" w:rsidRDefault="00EF694D" w:rsidP="00EF694D">
      <w:pPr>
        <w:autoSpaceDE w:val="0"/>
        <w:autoSpaceDN w:val="0"/>
        <w:adjustRightInd w:val="0"/>
        <w:ind w:firstLine="540"/>
        <w:jc w:val="both"/>
        <w:outlineLvl w:val="0"/>
        <w:rPr>
          <w:rFonts w:eastAsia="Calibri"/>
        </w:rPr>
      </w:pPr>
      <w:r w:rsidRPr="00AC4262">
        <w:rPr>
          <w:rFonts w:eastAsia="Calibri"/>
        </w:rPr>
        <w:t xml:space="preserve">7.3. </w:t>
      </w:r>
      <w:r>
        <w:rPr>
          <w:rFonts w:eastAsia="Calibri"/>
        </w:rPr>
        <w:t xml:space="preserve">  </w:t>
      </w:r>
      <w:proofErr w:type="gramStart"/>
      <w:r w:rsidRPr="00AC4262">
        <w:rPr>
          <w:rFonts w:eastAsia="Calibri"/>
        </w:rPr>
        <w:t xml:space="preserve">В случае просрочки </w:t>
      </w:r>
      <w:r>
        <w:rPr>
          <w:rFonts w:eastAsia="Calibri"/>
        </w:rPr>
        <w:t xml:space="preserve"> </w:t>
      </w:r>
      <w:r w:rsidRPr="00AC4262">
        <w:rPr>
          <w:rFonts w:eastAsia="Calibri"/>
        </w:rPr>
        <w:t xml:space="preserve">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w:t>
      </w:r>
      <w:r w:rsidRPr="00A8331C">
        <w:t>0,05% (ноль целых пяти сотых процента) от суммы неполученной Покупателем продукции</w:t>
      </w:r>
      <w:r w:rsidRPr="00A8331C">
        <w:rPr>
          <w:rFonts w:eastAsia="Calibri"/>
        </w:rPr>
        <w:t>,</w:t>
      </w:r>
      <w:r w:rsidRPr="00AC4262">
        <w:rPr>
          <w:rFonts w:eastAsia="Calibri"/>
        </w:rPr>
        <w:t xml:space="preserve">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w:t>
      </w:r>
      <w:proofErr w:type="gramEnd"/>
      <w:r w:rsidRPr="00AC4262">
        <w:rPr>
          <w:rFonts w:eastAsia="Calibri"/>
        </w:rPr>
        <w:t xml:space="preserve"> периода. </w:t>
      </w:r>
      <w:r w:rsidRPr="00192381">
        <w:t xml:space="preserve">Уплата </w:t>
      </w:r>
      <w:r w:rsidRPr="00192381">
        <w:lastRenderedPageBreak/>
        <w:t>неустойки не освобождает сторону от исполнения своих обязательств согласно условиям настоящего Договора.</w:t>
      </w:r>
    </w:p>
    <w:p w:rsidR="00EF694D" w:rsidRDefault="00EF694D" w:rsidP="00EF694D">
      <w:pPr>
        <w:autoSpaceDE w:val="0"/>
        <w:autoSpaceDN w:val="0"/>
        <w:adjustRightInd w:val="0"/>
        <w:ind w:firstLine="540"/>
        <w:jc w:val="both"/>
        <w:outlineLvl w:val="0"/>
        <w:rPr>
          <w:rFonts w:eastAsia="Calibri"/>
        </w:rPr>
      </w:pPr>
      <w:r w:rsidRPr="00AC4262">
        <w:rPr>
          <w:rFonts w:eastAsia="Calibri"/>
        </w:rPr>
        <w:t xml:space="preserve">7.4. В </w:t>
      </w:r>
      <w:proofErr w:type="gramStart"/>
      <w:r w:rsidRPr="00AC4262">
        <w:rPr>
          <w:rFonts w:eastAsia="Calibri"/>
        </w:rPr>
        <w:t>случае</w:t>
      </w:r>
      <w:proofErr w:type="gramEnd"/>
      <w:r w:rsidRPr="00AC4262">
        <w:rPr>
          <w:rFonts w:eastAsia="Calibri"/>
        </w:rPr>
        <w:t xml:space="preserve">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w:t>
      </w:r>
    </w:p>
    <w:p w:rsidR="00EF694D" w:rsidRPr="00AC4262" w:rsidRDefault="00EF694D" w:rsidP="00EF694D">
      <w:pPr>
        <w:autoSpaceDE w:val="0"/>
        <w:autoSpaceDN w:val="0"/>
        <w:adjustRightInd w:val="0"/>
        <w:jc w:val="both"/>
        <w:outlineLvl w:val="0"/>
        <w:rPr>
          <w:rFonts w:eastAsia="Calibri"/>
        </w:rPr>
      </w:pPr>
      <w:proofErr w:type="gramStart"/>
      <w:r w:rsidRPr="00AC4262">
        <w:rPr>
          <w:rFonts w:eastAsia="Calibri"/>
        </w:rPr>
        <w:t xml:space="preserve">процентов, от стоимости поставленных некачественных товаров, определенной в соответствии со </w:t>
      </w:r>
      <w:hyperlink r:id="rId12" w:history="1">
        <w:r w:rsidRPr="00AC4262">
          <w:rPr>
            <w:rFonts w:eastAsia="Calibri"/>
          </w:rPr>
          <w:t>Спецификацией</w:t>
        </w:r>
      </w:hyperlink>
      <w:r w:rsidRPr="00AC4262">
        <w:rPr>
          <w:rFonts w:eastAsia="Calibri"/>
        </w:rP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w:t>
      </w:r>
      <w:proofErr w:type="gramEnd"/>
      <w:r w:rsidRPr="00AC4262">
        <w:rPr>
          <w:rFonts w:eastAsia="Calibri"/>
        </w:rPr>
        <w:t xml:space="preserve">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7.5. </w:t>
      </w:r>
      <w:proofErr w:type="gramStart"/>
      <w:r w:rsidRPr="00AC4262">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w:t>
      </w:r>
      <w:proofErr w:type="gramEnd"/>
      <w:r w:rsidRPr="00AC4262">
        <w:rPr>
          <w:rFonts w:eastAsia="Calibri"/>
        </w:rPr>
        <w:t xml:space="preserve"> товара, поставленного взамен некомплектного товара).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7.6. В случае расторжения договора по соглашению Сторон в связи с ненадлежащим исполнением Поставщиком своих обязательств </w:t>
      </w:r>
      <w:proofErr w:type="gramStart"/>
      <w:r w:rsidRPr="00AC4262">
        <w:rPr>
          <w:rFonts w:eastAsia="Calibri"/>
        </w:rPr>
        <w:t>последний</w:t>
      </w:r>
      <w:proofErr w:type="gramEnd"/>
      <w:r w:rsidRPr="00AC4262">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w:t>
      </w:r>
      <w:proofErr w:type="spellStart"/>
      <w:r w:rsidRPr="00AC4262">
        <w:rPr>
          <w:rFonts w:eastAsia="Calibri"/>
        </w:rPr>
        <w:t>непоставленных</w:t>
      </w:r>
      <w:proofErr w:type="spellEnd"/>
      <w:r w:rsidRPr="00AC4262">
        <w:rPr>
          <w:rFonts w:eastAsia="Calibri"/>
        </w:rPr>
        <w:t xml:space="preserve"> (недопоставленных) товаров, предусмотренных договором.</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EF694D" w:rsidRDefault="00EF694D" w:rsidP="00EF694D">
      <w:pPr>
        <w:autoSpaceDE w:val="0"/>
        <w:autoSpaceDN w:val="0"/>
        <w:adjustRightInd w:val="0"/>
        <w:ind w:firstLine="540"/>
        <w:jc w:val="both"/>
        <w:outlineLvl w:val="0"/>
        <w:rPr>
          <w:rFonts w:eastAsia="Calibri"/>
        </w:rPr>
      </w:pPr>
      <w:r w:rsidRPr="00AC4262">
        <w:rPr>
          <w:rFonts w:eastAsia="Calibri"/>
        </w:rPr>
        <w:t xml:space="preserve">7.9. В </w:t>
      </w:r>
      <w:proofErr w:type="gramStart"/>
      <w:r w:rsidRPr="00AC4262">
        <w:rPr>
          <w:rFonts w:eastAsia="Calibri"/>
        </w:rPr>
        <w:t>случае</w:t>
      </w:r>
      <w:proofErr w:type="gramEnd"/>
      <w:r w:rsidRPr="00AC4262">
        <w:rPr>
          <w:rFonts w:eastAsia="Calibri"/>
        </w:rPr>
        <w:t xml:space="preserve">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EF694D" w:rsidRPr="00A27C3B"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по соглашению Сторон;</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в судебном порядке;</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8.2. Покупатель вправе при существенном нарушении Договора Поставщиком в одностороннем порядке отказаться от исполнения договора и потребовать возвращения сторон в первоначальное положение в следующих случаях:</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8.2.1. Поставка некачественного товара (партии товара).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8.2.2. В </w:t>
      </w:r>
      <w:proofErr w:type="gramStart"/>
      <w:r w:rsidRPr="00AC4262">
        <w:rPr>
          <w:rFonts w:eastAsia="Calibri"/>
        </w:rPr>
        <w:t>случае</w:t>
      </w:r>
      <w:proofErr w:type="gramEnd"/>
      <w:r w:rsidRPr="00AC4262">
        <w:rPr>
          <w:rFonts w:eastAsia="Calibri"/>
        </w:rPr>
        <w:t xml:space="preserve"> просрочки поставки товара (партии товара) более чем на 30 (тридцать) календарных дней. </w:t>
      </w:r>
    </w:p>
    <w:p w:rsidR="00EF694D" w:rsidRPr="00AC4262" w:rsidRDefault="00EF694D" w:rsidP="00EF694D">
      <w:pPr>
        <w:numPr>
          <w:ins w:id="3" w:author="TANIA" w:date="2012-01-29T19:32:00Z"/>
        </w:numPr>
        <w:autoSpaceDE w:val="0"/>
        <w:autoSpaceDN w:val="0"/>
        <w:adjustRightInd w:val="0"/>
        <w:ind w:firstLine="540"/>
        <w:jc w:val="both"/>
        <w:outlineLvl w:val="0"/>
        <w:rPr>
          <w:rFonts w:eastAsia="Calibri"/>
        </w:rPr>
      </w:pPr>
      <w:r>
        <w:rPr>
          <w:rFonts w:eastAsia="Calibri"/>
        </w:rPr>
        <w:t>8.2.3</w:t>
      </w:r>
      <w:r w:rsidRPr="00AC4262">
        <w:rPr>
          <w:rFonts w:eastAsia="Calibri"/>
        </w:rPr>
        <w:t xml:space="preserve">. В </w:t>
      </w:r>
      <w:proofErr w:type="gramStart"/>
      <w:r w:rsidRPr="00AC4262">
        <w:rPr>
          <w:rFonts w:eastAsia="Calibri"/>
        </w:rPr>
        <w:t>случае</w:t>
      </w:r>
      <w:proofErr w:type="gramEnd"/>
      <w:r w:rsidRPr="00AC4262">
        <w:rPr>
          <w:rFonts w:eastAsia="Calibri"/>
        </w:rPr>
        <w:t xml:space="preserve"> установления недостоверности сведений, содержащихся в документах, представленных Поставщиком на этапе размещения заказа на поставку товара.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Под возвращение</w:t>
      </w:r>
      <w:r>
        <w:rPr>
          <w:rFonts w:eastAsia="Calibri"/>
        </w:rPr>
        <w:t>м</w:t>
      </w:r>
      <w:r w:rsidRPr="00AC4262">
        <w:rPr>
          <w:rFonts w:eastAsia="Calibri"/>
        </w:rPr>
        <w:t xml:space="preserve"> сторон в первоначальное положение в рамках настоящего пункта понимается:</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lastRenderedPageBreak/>
        <w:t>- возврат Поставщиком Покупателю всего полученного по договору, в том числе денежных средств;</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 возврат Покупателем Поставщику всего полученного по договору,  в том числе полученного товара.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его получения.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8.5. В </w:t>
      </w:r>
      <w:proofErr w:type="gramStart"/>
      <w:r w:rsidRPr="00AC4262">
        <w:rPr>
          <w:rFonts w:eastAsia="Calibri"/>
        </w:rPr>
        <w:t>случае</w:t>
      </w:r>
      <w:proofErr w:type="gramEnd"/>
      <w:r w:rsidRPr="00AC4262">
        <w:rPr>
          <w:rFonts w:eastAsia="Calibri"/>
        </w:rPr>
        <w:t xml:space="preserve">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EF694D" w:rsidRDefault="00EF694D" w:rsidP="00EF694D">
      <w:pPr>
        <w:autoSpaceDE w:val="0"/>
        <w:autoSpaceDN w:val="0"/>
        <w:adjustRightInd w:val="0"/>
        <w:ind w:firstLine="540"/>
        <w:jc w:val="both"/>
        <w:outlineLvl w:val="0"/>
        <w:rPr>
          <w:rFonts w:eastAsia="Calibri"/>
        </w:rPr>
      </w:pPr>
      <w:r w:rsidRPr="00AC4262">
        <w:rPr>
          <w:rFonts w:eastAsia="Calibri"/>
        </w:rPr>
        <w:t xml:space="preserve">8.6. В </w:t>
      </w:r>
      <w:proofErr w:type="gramStart"/>
      <w:r w:rsidRPr="00AC4262">
        <w:rPr>
          <w:rFonts w:eastAsia="Calibri"/>
        </w:rPr>
        <w:t>случае</w:t>
      </w:r>
      <w:proofErr w:type="gramEnd"/>
      <w:r w:rsidRPr="00AC4262">
        <w:rPr>
          <w:rFonts w:eastAsia="Calibri"/>
        </w:rPr>
        <w:t xml:space="preserve">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EF694D"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jc w:val="center"/>
        <w:outlineLvl w:val="0"/>
        <w:rPr>
          <w:rFonts w:eastAsia="Calibri"/>
          <w:b/>
          <w:bCs/>
        </w:rPr>
      </w:pPr>
      <w:r w:rsidRPr="00AC4262">
        <w:rPr>
          <w:rFonts w:eastAsia="Calibri"/>
          <w:b/>
          <w:bCs/>
        </w:rPr>
        <w:t>Статья 9. Обстоятельства непреодолимой силы</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EF694D" w:rsidRDefault="00EF694D" w:rsidP="00EF694D">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13"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w:t>
      </w:r>
      <w:proofErr w:type="gramStart"/>
      <w:r w:rsidRPr="00AC4262">
        <w:rPr>
          <w:rFonts w:eastAsia="Calibri"/>
        </w:rPr>
        <w:t>с даты</w:t>
      </w:r>
      <w:proofErr w:type="gramEnd"/>
      <w:r w:rsidRPr="00AC4262">
        <w:rPr>
          <w:rFonts w:eastAsia="Calibri"/>
        </w:rPr>
        <w:t xml:space="preserve">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EF694D" w:rsidRPr="00AC4262" w:rsidRDefault="00EF694D" w:rsidP="00EF694D">
      <w:pPr>
        <w:autoSpaceDE w:val="0"/>
        <w:autoSpaceDN w:val="0"/>
        <w:adjustRightInd w:val="0"/>
        <w:ind w:firstLine="540"/>
        <w:jc w:val="both"/>
        <w:outlineLvl w:val="0"/>
        <w:rPr>
          <w:rFonts w:eastAsia="Calibri"/>
        </w:rPr>
      </w:pPr>
    </w:p>
    <w:p w:rsidR="00EF694D" w:rsidRPr="00AC4262" w:rsidRDefault="00EF694D" w:rsidP="00EF694D">
      <w:pPr>
        <w:autoSpaceDE w:val="0"/>
        <w:autoSpaceDN w:val="0"/>
        <w:adjustRightInd w:val="0"/>
        <w:jc w:val="center"/>
        <w:outlineLvl w:val="0"/>
        <w:rPr>
          <w:rFonts w:eastAsia="Calibri"/>
          <w:b/>
          <w:bCs/>
        </w:rPr>
      </w:pPr>
      <w:r w:rsidRPr="00AC4262">
        <w:rPr>
          <w:rFonts w:eastAsia="Calibri"/>
          <w:b/>
          <w:bCs/>
        </w:rPr>
        <w:t>Статья 10. Порядок урегулирования споров</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10.1. В </w:t>
      </w:r>
      <w:proofErr w:type="gramStart"/>
      <w:r w:rsidRPr="00AC4262">
        <w:rPr>
          <w:rFonts w:eastAsia="Calibri"/>
        </w:rPr>
        <w:t>случае</w:t>
      </w:r>
      <w:proofErr w:type="gramEnd"/>
      <w:r w:rsidRPr="00AC4262">
        <w:rPr>
          <w:rFonts w:eastAsia="Calibri"/>
        </w:rPr>
        <w:t xml:space="preserve">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lastRenderedPageBreak/>
        <w:t>10.2. Все достигнутые договоренности Стороны оформляют в виде дополнительных соглашений, подписанных Сторонами и скрепленных печатями.</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w:t>
      </w:r>
      <w:proofErr w:type="gramStart"/>
      <w:r w:rsidRPr="00AC4262">
        <w:rPr>
          <w:rFonts w:eastAsia="Calibri"/>
        </w:rPr>
        <w:t>с даты</w:t>
      </w:r>
      <w:proofErr w:type="gramEnd"/>
      <w:r w:rsidRPr="00AC4262">
        <w:rPr>
          <w:rFonts w:eastAsia="Calibri"/>
        </w:rPr>
        <w:t xml:space="preserve"> ее получения. Оставление претензии без ответа в установленный срок означает признание требований претензии.</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w:t>
      </w:r>
      <w:proofErr w:type="gramStart"/>
      <w:r w:rsidRPr="00AC4262">
        <w:rPr>
          <w:rFonts w:eastAsia="Calibri"/>
        </w:rPr>
        <w:t xml:space="preserve"> ,</w:t>
      </w:r>
      <w:proofErr w:type="gramEnd"/>
      <w:r w:rsidRPr="00AC4262">
        <w:rPr>
          <w:rFonts w:eastAsia="Calibri"/>
        </w:rPr>
        <w:t xml:space="preserve"> которой направлена претензия, а также требования надлежащего исполнения обязательств по настоящему Договору..</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 xml:space="preserve">10.3.3. Если претензионные требования подлежат денежной оценке, в претензии указывается </w:t>
      </w:r>
      <w:proofErr w:type="spellStart"/>
      <w:r w:rsidRPr="00AC4262">
        <w:rPr>
          <w:rFonts w:eastAsia="Calibri"/>
        </w:rPr>
        <w:t>истребуемая</w:t>
      </w:r>
      <w:proofErr w:type="spellEnd"/>
      <w:r w:rsidRPr="00AC4262">
        <w:rPr>
          <w:rFonts w:eastAsia="Calibri"/>
        </w:rPr>
        <w:t xml:space="preserve"> сумма и ее полный и обоснованный расчет.</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EF694D" w:rsidRPr="00D95F0B" w:rsidRDefault="00EF694D" w:rsidP="00EF694D">
      <w:pPr>
        <w:autoSpaceDE w:val="0"/>
        <w:autoSpaceDN w:val="0"/>
        <w:adjustRightInd w:val="0"/>
        <w:ind w:firstLine="540"/>
        <w:jc w:val="both"/>
        <w:outlineLvl w:val="0"/>
        <w:rPr>
          <w:rFonts w:eastAsia="Calibri"/>
        </w:rPr>
      </w:pPr>
      <w:r w:rsidRPr="00AC4262">
        <w:rPr>
          <w:rFonts w:eastAsia="Calibri"/>
        </w:rPr>
        <w:t xml:space="preserve">10.4. </w:t>
      </w:r>
      <w:r w:rsidRPr="00D95F0B">
        <w:rPr>
          <w:rFonts w:eastAsia="Calibri"/>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w:t>
      </w:r>
      <w:r w:rsidRPr="00D95F0B">
        <w:t>Арбитражном суде РФ по месту нахождения истца</w:t>
      </w:r>
      <w:r>
        <w:t>.</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EF694D" w:rsidRPr="00AC4262" w:rsidRDefault="00EF694D" w:rsidP="00EF694D">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EF694D" w:rsidRPr="00AC4262" w:rsidRDefault="00EF694D" w:rsidP="00EF694D">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ия Сторонами и действует до  31.12.</w:t>
      </w:r>
      <w:r w:rsidRPr="00AC4262">
        <w:rPr>
          <w:rFonts w:eastAsia="Calibri"/>
        </w:rPr>
        <w:t xml:space="preserve"> 20</w:t>
      </w:r>
      <w:r>
        <w:rPr>
          <w:rFonts w:eastAsia="Calibri"/>
        </w:rPr>
        <w:t>15</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EF694D" w:rsidRPr="00AC4262" w:rsidRDefault="00EF694D" w:rsidP="00EF694D">
      <w:pPr>
        <w:autoSpaceDE w:val="0"/>
        <w:autoSpaceDN w:val="0"/>
        <w:adjustRightInd w:val="0"/>
        <w:ind w:firstLine="540"/>
        <w:jc w:val="both"/>
        <w:outlineLvl w:val="0"/>
        <w:rPr>
          <w:rFonts w:eastAsia="Calibri"/>
        </w:rPr>
      </w:pPr>
      <w:r>
        <w:rPr>
          <w:rFonts w:eastAsia="Calibri"/>
        </w:rPr>
        <w:t>11.2</w:t>
      </w:r>
      <w:r w:rsidRPr="00AC4262">
        <w:rPr>
          <w:rFonts w:eastAsia="Calibri"/>
        </w:rPr>
        <w:t xml:space="preserve">. </w:t>
      </w:r>
      <w:r>
        <w:rPr>
          <w:rFonts w:eastAsia="Calibri"/>
        </w:rPr>
        <w:t xml:space="preserve"> </w:t>
      </w:r>
      <w:r w:rsidRPr="00AC4262">
        <w:rPr>
          <w:rFonts w:eastAsia="Calibri"/>
        </w:rPr>
        <w:t xml:space="preserve">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EF694D" w:rsidRPr="00AC4262" w:rsidRDefault="00EF694D" w:rsidP="00EF694D">
      <w:pPr>
        <w:autoSpaceDE w:val="0"/>
        <w:autoSpaceDN w:val="0"/>
        <w:adjustRightInd w:val="0"/>
        <w:ind w:firstLine="540"/>
        <w:jc w:val="both"/>
        <w:outlineLvl w:val="0"/>
        <w:rPr>
          <w:rFonts w:eastAsia="Calibri"/>
        </w:rPr>
      </w:pPr>
    </w:p>
    <w:p w:rsidR="00EF694D" w:rsidRPr="00C6268E" w:rsidRDefault="00EF694D" w:rsidP="00EF694D">
      <w:pPr>
        <w:autoSpaceDE w:val="0"/>
        <w:autoSpaceDN w:val="0"/>
        <w:adjustRightInd w:val="0"/>
        <w:ind w:firstLine="540"/>
        <w:jc w:val="center"/>
        <w:outlineLvl w:val="0"/>
        <w:rPr>
          <w:rFonts w:eastAsia="Calibri"/>
          <w:b/>
          <w:bCs/>
        </w:rPr>
      </w:pPr>
      <w:r w:rsidRPr="00C6268E">
        <w:rPr>
          <w:rFonts w:eastAsia="Calibri"/>
          <w:b/>
          <w:bCs/>
        </w:rPr>
        <w:t>Статья 12. Прочие условия</w:t>
      </w:r>
    </w:p>
    <w:p w:rsidR="00EF694D" w:rsidRPr="00C6268E" w:rsidRDefault="00EF694D" w:rsidP="00EF694D">
      <w:pPr>
        <w:autoSpaceDE w:val="0"/>
        <w:autoSpaceDN w:val="0"/>
        <w:adjustRightInd w:val="0"/>
        <w:ind w:firstLine="540"/>
        <w:jc w:val="both"/>
        <w:outlineLvl w:val="0"/>
        <w:rPr>
          <w:rFonts w:eastAsia="Calibri"/>
        </w:rPr>
      </w:pPr>
      <w:r w:rsidRPr="00C6268E">
        <w:rPr>
          <w:rFonts w:ascii="Calibri" w:eastAsia="Calibri" w:hAnsi="Calibri" w:cs="Calibri"/>
        </w:rPr>
        <w:t xml:space="preserve">  </w:t>
      </w:r>
      <w:r w:rsidRPr="00C6268E">
        <w:rPr>
          <w:rFonts w:eastAsia="Calibri"/>
        </w:rPr>
        <w:t xml:space="preserve">12.1. </w:t>
      </w:r>
      <w:proofErr w:type="gramStart"/>
      <w:r w:rsidRPr="00C6268E">
        <w:rPr>
          <w:rFonts w:eastAsia="Calibri"/>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п.12.12  настоящего Договора.</w:t>
      </w:r>
      <w:proofErr w:type="gramEnd"/>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t xml:space="preserve">12.2. </w:t>
      </w:r>
      <w:proofErr w:type="gramStart"/>
      <w:r w:rsidRPr="00C6268E">
        <w:rPr>
          <w:rFonts w:eastAsia="Calibri"/>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п.12.12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lastRenderedPageBreak/>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t>12.4. Договор составлен в 2 (двух) экземплярах, по одному для каждой из Сторон, имеющих одинаковую юридическую силу.</w:t>
      </w:r>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t>12.5. Во всем, что не предусмотрено настоящим договором, Стороны руководствуются действующим законодательством Российской Федерации.</w:t>
      </w:r>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t xml:space="preserve">12.6. Неотъемлемыми частями договора являются: </w:t>
      </w:r>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t xml:space="preserve">- </w:t>
      </w:r>
      <w:hyperlink r:id="rId14" w:history="1">
        <w:r w:rsidRPr="00C6268E">
          <w:rPr>
            <w:rFonts w:eastAsia="Calibri"/>
          </w:rPr>
          <w:t>приложение  № 1</w:t>
        </w:r>
      </w:hyperlink>
      <w:r w:rsidRPr="00C6268E">
        <w:rPr>
          <w:rFonts w:eastAsia="Calibri"/>
        </w:rPr>
        <w:t xml:space="preserve"> "Спецификация поставляемых товаров"</w:t>
      </w:r>
    </w:p>
    <w:p w:rsidR="00EF694D" w:rsidRPr="00C6268E" w:rsidRDefault="00EF694D" w:rsidP="00EF694D">
      <w:pPr>
        <w:autoSpaceDE w:val="0"/>
        <w:autoSpaceDN w:val="0"/>
        <w:adjustRightInd w:val="0"/>
        <w:ind w:firstLine="540"/>
        <w:jc w:val="both"/>
        <w:outlineLvl w:val="0"/>
        <w:rPr>
          <w:rFonts w:eastAsia="Calibri"/>
        </w:rPr>
      </w:pPr>
      <w:r w:rsidRPr="00C6268E">
        <w:rPr>
          <w:rFonts w:eastAsia="Calibri"/>
        </w:rPr>
        <w:t xml:space="preserve">- </w:t>
      </w:r>
      <w:hyperlink r:id="rId15" w:history="1">
        <w:r w:rsidRPr="00C6268E">
          <w:rPr>
            <w:rFonts w:eastAsia="Calibri"/>
          </w:rPr>
          <w:t xml:space="preserve">приложение  № </w:t>
        </w:r>
      </w:hyperlink>
      <w:r w:rsidRPr="00C6268E">
        <w:rPr>
          <w:rFonts w:eastAsia="Calibri"/>
        </w:rPr>
        <w:t>2 "Информация о собственниках контрагента"</w:t>
      </w:r>
    </w:p>
    <w:p w:rsidR="00EF694D" w:rsidRPr="00041BCB" w:rsidRDefault="00EF694D" w:rsidP="00EF694D">
      <w:pPr>
        <w:jc w:val="both"/>
      </w:pPr>
      <w:r w:rsidRPr="00C6268E">
        <w:rPr>
          <w:rFonts w:eastAsia="Calibri"/>
        </w:rPr>
        <w:t xml:space="preserve">        </w:t>
      </w:r>
      <w:r w:rsidRPr="00041BCB">
        <w:rPr>
          <w:rFonts w:eastAsia="Calibri"/>
        </w:rPr>
        <w:t xml:space="preserve">12.7.  </w:t>
      </w:r>
      <w:r w:rsidRPr="00041BCB">
        <w:t>Во  исполнение поручения Председателя Правительства РФ от 28.12.2011г. №ВП-ПП13-9308, Поставщик обязуется предоставить информацию в отношении всей цепочки собственников Поставщика, включая бенефициаров (в том числе конечных) по форме (Приложение №2 к запросу), с приложением копий подтверждающих документов, а также предоставить информацию по вышеуказанной форме в течени</w:t>
      </w:r>
      <w:proofErr w:type="gramStart"/>
      <w:r w:rsidRPr="00041BCB">
        <w:t>и</w:t>
      </w:r>
      <w:proofErr w:type="gramEnd"/>
      <w:r w:rsidRPr="00041BCB">
        <w:t xml:space="preserve"> 5 дней после каких-либо изменений в цепочки собственников Поставщика, включая бенефициаров (в том числе </w:t>
      </w:r>
      <w:proofErr w:type="gramStart"/>
      <w:r w:rsidRPr="00041BCB">
        <w:t>конечных), и (или) в исполнительных органах Поставщика.</w:t>
      </w:r>
      <w:proofErr w:type="gramEnd"/>
    </w:p>
    <w:p w:rsidR="00EF694D" w:rsidRPr="00041BCB" w:rsidRDefault="00EF694D" w:rsidP="00EF694D">
      <w:pPr>
        <w:contextualSpacing/>
        <w:jc w:val="both"/>
      </w:pPr>
      <w:r w:rsidRPr="00041BCB">
        <w:t xml:space="preserve">        12.8. Поставщик гарантирует Покупателю</w:t>
      </w:r>
      <w:r w:rsidRPr="00041BCB">
        <w:rPr>
          <w:rStyle w:val="38pt"/>
          <w:rFonts w:eastAsia="Arial Unicode MS"/>
        </w:rPr>
        <w:t>,</w:t>
      </w:r>
      <w:r w:rsidRPr="00041BCB">
        <w:t xml:space="preserve">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Открытого запроса цен в электронной форме, (далее - Сведения), являются полными, точными и достоверными.</w:t>
      </w:r>
    </w:p>
    <w:p w:rsidR="00EF694D" w:rsidRPr="00041BCB" w:rsidRDefault="00EF694D" w:rsidP="00EF694D">
      <w:pPr>
        <w:contextualSpacing/>
        <w:jc w:val="both"/>
      </w:pPr>
      <w:r w:rsidRPr="00041BCB">
        <w:t xml:space="preserve">         12.9.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F694D" w:rsidRPr="00C6268E" w:rsidRDefault="00EF694D" w:rsidP="00EF694D">
      <w:pPr>
        <w:contextualSpacing/>
        <w:jc w:val="both"/>
      </w:pPr>
      <w:r w:rsidRPr="00041BCB">
        <w:t xml:space="preserve">         12.10. </w:t>
      </w:r>
      <w:proofErr w:type="gramStart"/>
      <w:r w:rsidRPr="00041BCB">
        <w:t xml:space="preserve">Поставщик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041BCB">
        <w:t>Госкорпорации</w:t>
      </w:r>
      <w:proofErr w:type="spellEnd"/>
      <w:r w:rsidRPr="00041BCB">
        <w:t xml:space="preserve"> «</w:t>
      </w:r>
      <w:proofErr w:type="spellStart"/>
      <w:r w:rsidRPr="00041BCB">
        <w:t>Росатом</w:t>
      </w:r>
      <w:proofErr w:type="spellEnd"/>
      <w:r w:rsidRPr="00041BCB">
        <w:t xml:space="preserve">», Федеральной налоговой службе, Минэнерго России, </w:t>
      </w:r>
      <w:proofErr w:type="spellStart"/>
      <w:r w:rsidRPr="00041BCB">
        <w:t>Росинмониторингу</w:t>
      </w:r>
      <w:proofErr w:type="spellEnd"/>
      <w:r w:rsidRPr="00041BCB">
        <w:t>, Правительству Российской Федерации) и в последующем обрабатываться</w:t>
      </w:r>
      <w:proofErr w:type="gramEnd"/>
      <w:r w:rsidRPr="00041BCB">
        <w:t xml:space="preserve"> такими органами (далее Раскрытие).</w:t>
      </w:r>
      <w:r w:rsidRPr="00C6268E">
        <w:t xml:space="preserve"> </w:t>
      </w:r>
    </w:p>
    <w:p w:rsidR="00EF694D" w:rsidRDefault="00EF694D" w:rsidP="00EF694D">
      <w:pPr>
        <w:contextualSpacing/>
        <w:jc w:val="both"/>
      </w:pPr>
      <w:r w:rsidRPr="00C6268E">
        <w:t xml:space="preserve">          12.11. В </w:t>
      </w:r>
      <w:proofErr w:type="gramStart"/>
      <w:r w:rsidRPr="00C6268E">
        <w:t>случае</w:t>
      </w:r>
      <w:proofErr w:type="gramEnd"/>
      <w:r w:rsidRPr="00C6268E">
        <w:t xml:space="preserve"> ненадлежащего исполнения или неисполнения Поставщиком своих обязательств по договору,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по решению суда.</w:t>
      </w:r>
    </w:p>
    <w:p w:rsidR="00EF694D" w:rsidRPr="00041BCB" w:rsidRDefault="00EF694D" w:rsidP="00EF694D">
      <w:pPr>
        <w:spacing w:before="48" w:after="48"/>
        <w:ind w:hanging="720"/>
      </w:pPr>
      <w:r>
        <w:tab/>
      </w:r>
      <w:r>
        <w:tab/>
        <w:t xml:space="preserve">12.12.  </w:t>
      </w:r>
      <w:r w:rsidRPr="00041BCB">
        <w:t>Поставщик предоставляет Покупателю копию документа, подтверждающего отсутствие налоговой задолженности, превышающей 25 (двадцать пять) процентов балансовой стоимости его активов:</w:t>
      </w:r>
    </w:p>
    <w:p w:rsidR="00EF694D" w:rsidRPr="00041BCB" w:rsidRDefault="00EF694D" w:rsidP="00EF694D">
      <w:pPr>
        <w:spacing w:before="48" w:after="48"/>
        <w:ind w:firstLine="709"/>
      </w:pPr>
      <w:r w:rsidRPr="00041BCB">
        <w:t xml:space="preserve">- </w:t>
      </w:r>
      <w:r>
        <w:t xml:space="preserve"> </w:t>
      </w:r>
      <w:r w:rsidRPr="00041BCB">
        <w:t>Копия справки об исполнении налогоплательщиком (плательщиком сборов, налоговым агентом) обязанности по уплате налогов, сборов, пений,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пений и штрафов. При наличии в справке положений о неисполненной обязанности по уплате налогов, сборов, пений, штрафов дополнительно предоставляются:</w:t>
      </w:r>
    </w:p>
    <w:p w:rsidR="00EF694D" w:rsidRPr="00041BCB" w:rsidRDefault="00EF694D" w:rsidP="00EF694D">
      <w:pPr>
        <w:spacing w:before="48" w:after="48"/>
      </w:pPr>
      <w:r w:rsidRPr="00041BCB">
        <w:t xml:space="preserve">    </w:t>
      </w:r>
      <w:r>
        <w:t xml:space="preserve">       1) </w:t>
      </w:r>
      <w:r w:rsidRPr="00041BCB">
        <w:t xml:space="preserve"> Копия справки о состоянии расчетов по налогам, сборам, пениям и штрафам, выданной налоговым органом не ранее чем за 60 дней до дня заключения договора;</w:t>
      </w:r>
    </w:p>
    <w:p w:rsidR="00EF694D" w:rsidRDefault="00EF694D" w:rsidP="00EF694D">
      <w:pPr>
        <w:spacing w:before="48" w:after="48"/>
        <w:ind w:firstLine="131"/>
      </w:pPr>
      <w:r w:rsidRPr="00041BCB">
        <w:t xml:space="preserve"> </w:t>
      </w:r>
      <w:r>
        <w:t xml:space="preserve">        2) </w:t>
      </w:r>
      <w:r w:rsidRPr="00041BCB">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w:t>
      </w:r>
      <w:r w:rsidRPr="00041BCB">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F694D" w:rsidRPr="00C6268E" w:rsidRDefault="00EF694D" w:rsidP="00EF694D">
      <w:pPr>
        <w:spacing w:line="252" w:lineRule="auto"/>
        <w:ind w:left="142" w:hanging="709"/>
        <w:jc w:val="both"/>
      </w:pPr>
      <w:r>
        <w:tab/>
      </w:r>
      <w:r>
        <w:tab/>
        <w:t>12.13</w:t>
      </w:r>
      <w:r w:rsidRPr="00041BCB">
        <w:t xml:space="preserve">. В </w:t>
      </w:r>
      <w:proofErr w:type="gramStart"/>
      <w:r w:rsidRPr="00041BCB">
        <w:t>случае</w:t>
      </w:r>
      <w:proofErr w:type="gramEnd"/>
      <w:r w:rsidRPr="00041BCB">
        <w:t xml:space="preserve"> не предоставления Поставщиком докум</w:t>
      </w:r>
      <w:r>
        <w:t>ентов перечисленных в пункте 12</w:t>
      </w:r>
      <w:r w:rsidRPr="00041BCB">
        <w:t>.1</w:t>
      </w:r>
      <w:r>
        <w:t>2.</w:t>
      </w:r>
      <w:r w:rsidRPr="00041BCB">
        <w:t>, либо в случае выявления по представленным документам задолженности по уплате налогов, сборов, пений и штрафов Покупатель вправе расторгнуть договор.</w:t>
      </w:r>
    </w:p>
    <w:p w:rsidR="00EF694D" w:rsidRPr="00C6268E" w:rsidRDefault="00EF694D" w:rsidP="00EF694D">
      <w:pPr>
        <w:spacing w:before="48" w:after="48"/>
        <w:ind w:right="23" w:firstLine="540"/>
        <w:jc w:val="both"/>
      </w:pPr>
      <w:r w:rsidRPr="00C6268E">
        <w:t xml:space="preserve">  </w:t>
      </w:r>
      <w:r>
        <w:t xml:space="preserve"> 12.14</w:t>
      </w:r>
      <w:r w:rsidRPr="00C6268E">
        <w:t>.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EF694D" w:rsidRPr="004F61AC" w:rsidRDefault="00EF694D" w:rsidP="00EF694D">
      <w:pPr>
        <w:autoSpaceDE w:val="0"/>
        <w:autoSpaceDN w:val="0"/>
        <w:adjustRightInd w:val="0"/>
        <w:ind w:firstLine="540"/>
        <w:jc w:val="both"/>
        <w:outlineLvl w:val="0"/>
      </w:pPr>
      <w:r>
        <w:t xml:space="preserve">     -  </w:t>
      </w:r>
      <w:r w:rsidRPr="00C6268E">
        <w:t xml:space="preserve">со стороны Поставщика: </w:t>
      </w:r>
      <w:r>
        <w:t xml:space="preserve">ФИО, </w:t>
      </w:r>
      <w:r w:rsidRPr="00C6268E">
        <w:t xml:space="preserve"> </w:t>
      </w:r>
      <w:proofErr w:type="spellStart"/>
      <w:r>
        <w:t>конт</w:t>
      </w:r>
      <w:proofErr w:type="spellEnd"/>
      <w:r>
        <w:t xml:space="preserve">. тел./факс, </w:t>
      </w:r>
      <w:r w:rsidRPr="00C6268E">
        <w:rPr>
          <w:lang w:val="en-US"/>
        </w:rPr>
        <w:t>E</w:t>
      </w:r>
      <w:r w:rsidRPr="00C6268E">
        <w:t>-</w:t>
      </w:r>
      <w:r w:rsidRPr="00C6268E">
        <w:rPr>
          <w:lang w:val="en-US"/>
        </w:rPr>
        <w:t>mail</w:t>
      </w:r>
    </w:p>
    <w:p w:rsidR="00EF694D" w:rsidRPr="00BD3287" w:rsidRDefault="00EF694D" w:rsidP="00EF694D">
      <w:pPr>
        <w:spacing w:before="48" w:after="48"/>
        <w:ind w:left="900"/>
      </w:pPr>
      <w:r>
        <w:t xml:space="preserve">- </w:t>
      </w:r>
      <w:r w:rsidRPr="00C6268E">
        <w:t>со стороны Покупателя:</w:t>
      </w:r>
      <w:r>
        <w:rPr>
          <w:spacing w:val="-8"/>
        </w:rPr>
        <w:t xml:space="preserve">  </w:t>
      </w:r>
      <w:r w:rsidRPr="00C6268E">
        <w:rPr>
          <w:spacing w:val="-8"/>
        </w:rPr>
        <w:t>Проценко Сергей Александрович</w:t>
      </w:r>
      <w:r>
        <w:rPr>
          <w:spacing w:val="-8"/>
        </w:rPr>
        <w:t>,</w:t>
      </w:r>
      <w:r w:rsidRPr="00C6268E">
        <w:rPr>
          <w:spacing w:val="-8"/>
        </w:rPr>
        <w:t xml:space="preserve">  </w:t>
      </w:r>
      <w:proofErr w:type="spellStart"/>
      <w:r>
        <w:t>конт</w:t>
      </w:r>
      <w:proofErr w:type="spellEnd"/>
      <w:r>
        <w:t>. тел./факс (343) 369-42-55</w:t>
      </w:r>
      <w:r w:rsidRPr="00C6268E">
        <w:t xml:space="preserve"> ,  </w:t>
      </w:r>
      <w:r>
        <w:t xml:space="preserve"> </w:t>
      </w:r>
      <w:r w:rsidRPr="00C6268E">
        <w:rPr>
          <w:lang w:val="en-US"/>
        </w:rPr>
        <w:t>E</w:t>
      </w:r>
      <w:r w:rsidRPr="00C6268E">
        <w:t>-</w:t>
      </w:r>
      <w:r w:rsidRPr="00C6268E">
        <w:rPr>
          <w:lang w:val="en-US"/>
        </w:rPr>
        <w:t>mail</w:t>
      </w:r>
      <w:r w:rsidRPr="00C6268E">
        <w:t xml:space="preserve">: </w:t>
      </w:r>
      <w:hyperlink r:id="rId16" w:history="1">
        <w:r w:rsidRPr="00C6268E">
          <w:rPr>
            <w:rStyle w:val="a4"/>
            <w:lang w:val="en-US"/>
          </w:rPr>
          <w:t>procenko</w:t>
        </w:r>
        <w:r w:rsidRPr="00041BCB">
          <w:rPr>
            <w:rStyle w:val="a4"/>
          </w:rPr>
          <w:t>@</w:t>
        </w:r>
        <w:r w:rsidRPr="00C6268E">
          <w:rPr>
            <w:rStyle w:val="a4"/>
            <w:lang w:val="en-US"/>
          </w:rPr>
          <w:t>uemz</w:t>
        </w:r>
        <w:r w:rsidRPr="00041BCB">
          <w:rPr>
            <w:rStyle w:val="a4"/>
          </w:rPr>
          <w:t>.</w:t>
        </w:r>
        <w:r w:rsidRPr="00C6268E">
          <w:rPr>
            <w:rStyle w:val="a4"/>
            <w:lang w:val="en-US"/>
          </w:rPr>
          <w:t>ru</w:t>
        </w:r>
      </w:hyperlink>
    </w:p>
    <w:p w:rsidR="00EF694D" w:rsidRDefault="00EF694D" w:rsidP="00EF694D">
      <w:pPr>
        <w:keepNext/>
        <w:tabs>
          <w:tab w:val="left" w:pos="709"/>
        </w:tabs>
        <w:spacing w:before="240" w:after="240" w:line="252" w:lineRule="auto"/>
        <w:jc w:val="center"/>
        <w:rPr>
          <w:b/>
          <w:bCs/>
          <w:lang w:eastAsia="de-DE"/>
        </w:rPr>
      </w:pPr>
    </w:p>
    <w:p w:rsidR="00EF694D" w:rsidRDefault="00EF694D" w:rsidP="00EF694D">
      <w:pPr>
        <w:keepNext/>
        <w:tabs>
          <w:tab w:val="left" w:pos="709"/>
        </w:tabs>
        <w:spacing w:before="240" w:after="240" w:line="252" w:lineRule="auto"/>
        <w:jc w:val="center"/>
        <w:rPr>
          <w:b/>
          <w:bCs/>
          <w:lang w:eastAsia="de-DE"/>
        </w:rPr>
      </w:pPr>
      <w:r w:rsidRPr="00AC4262">
        <w:rPr>
          <w:b/>
          <w:bCs/>
          <w:lang w:eastAsia="de-DE"/>
        </w:rPr>
        <w:t>Адреса и банковские реквизиты Сторон</w:t>
      </w:r>
    </w:p>
    <w:p w:rsidR="00EF694D" w:rsidRPr="004F61AC" w:rsidRDefault="00EF694D" w:rsidP="00EF694D">
      <w:pPr>
        <w:keepNext/>
        <w:tabs>
          <w:tab w:val="left" w:pos="709"/>
        </w:tabs>
        <w:spacing w:before="240" w:after="240" w:line="252" w:lineRule="auto"/>
        <w:jc w:val="center"/>
        <w:rPr>
          <w:b/>
          <w:bCs/>
          <w:lang w:eastAsia="de-DE"/>
        </w:rPr>
      </w:pPr>
    </w:p>
    <w:tbl>
      <w:tblPr>
        <w:tblW w:w="10401" w:type="dxa"/>
        <w:tblLayout w:type="fixed"/>
        <w:tblLook w:val="0000"/>
      </w:tblPr>
      <w:tblGrid>
        <w:gridCol w:w="4822"/>
        <w:gridCol w:w="5579"/>
      </w:tblGrid>
      <w:tr w:rsidR="00EF694D" w:rsidTr="008A6CFC">
        <w:trPr>
          <w:cantSplit/>
          <w:trHeight w:val="1947"/>
        </w:trPr>
        <w:tc>
          <w:tcPr>
            <w:tcW w:w="4822" w:type="dxa"/>
          </w:tcPr>
          <w:p w:rsidR="00EF694D" w:rsidRDefault="00EF694D" w:rsidP="008A6CFC">
            <w:pPr>
              <w:pStyle w:val="a5"/>
              <w:spacing w:before="48" w:after="48"/>
              <w:ind w:left="540" w:right="22"/>
              <w:rPr>
                <w:b/>
                <w:sz w:val="21"/>
              </w:rPr>
            </w:pPr>
            <w:r>
              <w:rPr>
                <w:b/>
                <w:sz w:val="21"/>
              </w:rPr>
              <w:t>ПОКУПАТЕЛЬ</w:t>
            </w:r>
          </w:p>
          <w:p w:rsidR="00EF694D" w:rsidRDefault="00EF694D" w:rsidP="008A6CFC">
            <w:pPr>
              <w:pStyle w:val="a5"/>
              <w:spacing w:before="48" w:after="48"/>
              <w:ind w:left="540" w:right="22"/>
              <w:rPr>
                <w:b/>
                <w:sz w:val="21"/>
                <w:u w:val="single"/>
              </w:rPr>
            </w:pPr>
            <w:r>
              <w:rPr>
                <w:b/>
                <w:sz w:val="21"/>
                <w:u w:val="single"/>
              </w:rPr>
              <w:t>ФГУП УЭМЗ</w:t>
            </w:r>
          </w:p>
          <w:p w:rsidR="00EF694D" w:rsidRDefault="00EF694D" w:rsidP="008A6CFC">
            <w:pPr>
              <w:pStyle w:val="a5"/>
              <w:spacing w:before="48" w:after="48"/>
              <w:ind w:left="540" w:right="22"/>
              <w:rPr>
                <w:sz w:val="21"/>
              </w:rPr>
            </w:pPr>
            <w:r>
              <w:rPr>
                <w:sz w:val="21"/>
                <w:u w:val="single"/>
              </w:rPr>
              <w:t>Юридический адрес</w:t>
            </w:r>
            <w:r>
              <w:rPr>
                <w:sz w:val="21"/>
              </w:rPr>
              <w:t>:</w:t>
            </w:r>
          </w:p>
          <w:p w:rsidR="00EF694D" w:rsidRDefault="00EF694D" w:rsidP="008A6CFC">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EF694D" w:rsidRDefault="00EF694D" w:rsidP="008A6CFC">
            <w:pPr>
              <w:pStyle w:val="a5"/>
              <w:spacing w:before="48" w:after="48"/>
              <w:ind w:left="540" w:right="-2"/>
              <w:rPr>
                <w:sz w:val="21"/>
                <w:u w:val="single"/>
              </w:rPr>
            </w:pPr>
            <w:r>
              <w:rPr>
                <w:sz w:val="21"/>
                <w:u w:val="single"/>
              </w:rPr>
              <w:t>ИНН 6608004641 / КПП 667001001</w:t>
            </w:r>
          </w:p>
          <w:p w:rsidR="00EF694D" w:rsidRDefault="00EF694D" w:rsidP="008A6CFC">
            <w:pPr>
              <w:spacing w:before="48" w:after="48"/>
              <w:ind w:left="540" w:right="-2"/>
              <w:rPr>
                <w:sz w:val="21"/>
              </w:rPr>
            </w:pPr>
            <w:r>
              <w:rPr>
                <w:sz w:val="21"/>
                <w:u w:val="single"/>
              </w:rPr>
              <w:t>Банковские реквизиты</w:t>
            </w:r>
            <w:r>
              <w:rPr>
                <w:sz w:val="21"/>
              </w:rPr>
              <w:t>:</w:t>
            </w:r>
          </w:p>
          <w:p w:rsidR="00EF694D" w:rsidRDefault="00EF694D" w:rsidP="008A6CFC">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EF694D" w:rsidRDefault="00EF694D" w:rsidP="008A6CFC">
            <w:pPr>
              <w:spacing w:before="48" w:after="48"/>
              <w:ind w:left="540" w:right="-2"/>
              <w:rPr>
                <w:sz w:val="21"/>
              </w:rPr>
            </w:pPr>
            <w:r>
              <w:rPr>
                <w:sz w:val="21"/>
              </w:rPr>
              <w:t>К/с 30101810400000000952</w:t>
            </w:r>
          </w:p>
          <w:p w:rsidR="00EF694D" w:rsidRDefault="00EF694D" w:rsidP="008A6CFC">
            <w:pPr>
              <w:spacing w:before="48" w:after="48"/>
              <w:ind w:left="540" w:right="-2"/>
              <w:rPr>
                <w:sz w:val="21"/>
              </w:rPr>
            </w:pPr>
            <w:r>
              <w:rPr>
                <w:sz w:val="21"/>
              </w:rPr>
              <w:t>БИК 046577952</w:t>
            </w:r>
          </w:p>
          <w:p w:rsidR="00EF694D" w:rsidRDefault="00EF694D" w:rsidP="008A6CFC">
            <w:pPr>
              <w:pStyle w:val="a5"/>
              <w:spacing w:before="48" w:after="48"/>
              <w:ind w:left="540" w:right="22"/>
              <w:rPr>
                <w:sz w:val="21"/>
              </w:rPr>
            </w:pPr>
          </w:p>
          <w:p w:rsidR="00EF694D" w:rsidRDefault="00EF694D" w:rsidP="008A6CFC">
            <w:pPr>
              <w:pStyle w:val="a5"/>
              <w:spacing w:before="48" w:after="48"/>
              <w:ind w:left="540" w:right="22"/>
              <w:rPr>
                <w:sz w:val="21"/>
              </w:rPr>
            </w:pPr>
            <w:r>
              <w:rPr>
                <w:sz w:val="21"/>
              </w:rPr>
              <w:t xml:space="preserve">Генеральный директор  </w:t>
            </w:r>
          </w:p>
          <w:p w:rsidR="00EF694D" w:rsidRDefault="00EF694D" w:rsidP="008A6CFC">
            <w:pPr>
              <w:pStyle w:val="a5"/>
              <w:spacing w:before="48" w:after="48"/>
              <w:ind w:left="540" w:right="22"/>
              <w:rPr>
                <w:sz w:val="21"/>
              </w:rPr>
            </w:pPr>
          </w:p>
          <w:p w:rsidR="00EF694D" w:rsidRDefault="00EF694D" w:rsidP="008A6CFC">
            <w:pPr>
              <w:pStyle w:val="a5"/>
              <w:spacing w:before="48" w:after="48"/>
              <w:ind w:left="540" w:right="22"/>
              <w:rPr>
                <w:sz w:val="21"/>
              </w:rPr>
            </w:pPr>
            <w:r>
              <w:rPr>
                <w:sz w:val="21"/>
              </w:rPr>
              <w:t xml:space="preserve">___________________К.А. </w:t>
            </w:r>
            <w:proofErr w:type="spellStart"/>
            <w:r>
              <w:rPr>
                <w:sz w:val="21"/>
              </w:rPr>
              <w:t>Ковязин</w:t>
            </w:r>
            <w:proofErr w:type="spellEnd"/>
          </w:p>
          <w:p w:rsidR="00EF694D" w:rsidRDefault="00EF694D" w:rsidP="008A6CFC">
            <w:pPr>
              <w:pStyle w:val="a5"/>
              <w:spacing w:before="48" w:after="48"/>
              <w:ind w:left="540" w:right="22"/>
              <w:rPr>
                <w:sz w:val="21"/>
              </w:rPr>
            </w:pPr>
            <w:r>
              <w:rPr>
                <w:sz w:val="21"/>
              </w:rPr>
              <w:t xml:space="preserve">              М.П.</w:t>
            </w:r>
          </w:p>
        </w:tc>
        <w:tc>
          <w:tcPr>
            <w:tcW w:w="5579" w:type="dxa"/>
          </w:tcPr>
          <w:p w:rsidR="00EF694D" w:rsidRDefault="00EF694D" w:rsidP="008A6CFC">
            <w:pPr>
              <w:pStyle w:val="a5"/>
              <w:spacing w:before="48" w:after="48"/>
              <w:ind w:left="758" w:right="22"/>
              <w:rPr>
                <w:b/>
                <w:sz w:val="21"/>
              </w:rPr>
            </w:pPr>
            <w:r>
              <w:rPr>
                <w:b/>
                <w:sz w:val="21"/>
              </w:rPr>
              <w:t>ПОСТАВЩИК</w:t>
            </w:r>
          </w:p>
          <w:p w:rsidR="00EF694D" w:rsidRDefault="00EF694D" w:rsidP="008A6CFC">
            <w:pPr>
              <w:spacing w:before="48" w:after="48"/>
              <w:ind w:left="758" w:right="281"/>
              <w:rPr>
                <w:sz w:val="21"/>
              </w:rPr>
            </w:pPr>
          </w:p>
          <w:p w:rsidR="00EF694D" w:rsidRDefault="00EF694D" w:rsidP="008A6CFC">
            <w:pPr>
              <w:pStyle w:val="a5"/>
              <w:spacing w:before="48" w:after="48"/>
              <w:ind w:left="758" w:right="22"/>
              <w:rPr>
                <w:sz w:val="21"/>
              </w:rPr>
            </w:pPr>
            <w:r>
              <w:rPr>
                <w:sz w:val="21"/>
                <w:u w:val="single"/>
              </w:rPr>
              <w:t>Юридический адрес</w:t>
            </w:r>
            <w:r>
              <w:rPr>
                <w:sz w:val="21"/>
              </w:rPr>
              <w:t>:</w:t>
            </w:r>
          </w:p>
          <w:p w:rsidR="00EF694D" w:rsidRDefault="00EF694D" w:rsidP="008A6CFC">
            <w:pPr>
              <w:spacing w:before="48" w:after="48"/>
              <w:ind w:left="758" w:right="281"/>
              <w:rPr>
                <w:sz w:val="21"/>
              </w:rPr>
            </w:pPr>
          </w:p>
          <w:p w:rsidR="00EF694D" w:rsidRDefault="00EF694D" w:rsidP="008A6CFC">
            <w:pPr>
              <w:spacing w:before="48" w:after="48"/>
              <w:ind w:left="758" w:right="281"/>
              <w:rPr>
                <w:sz w:val="21"/>
              </w:rPr>
            </w:pPr>
          </w:p>
          <w:p w:rsidR="00EF694D" w:rsidRDefault="00EF694D" w:rsidP="008A6CFC">
            <w:pPr>
              <w:spacing w:before="48" w:after="48"/>
              <w:ind w:left="758" w:right="-2"/>
              <w:rPr>
                <w:sz w:val="21"/>
              </w:rPr>
            </w:pPr>
            <w:r>
              <w:rPr>
                <w:sz w:val="21"/>
                <w:u w:val="single"/>
              </w:rPr>
              <w:t>Банковские реквизиты</w:t>
            </w:r>
            <w:r>
              <w:rPr>
                <w:sz w:val="21"/>
              </w:rPr>
              <w:t>:</w:t>
            </w:r>
          </w:p>
          <w:p w:rsidR="00EF694D" w:rsidRDefault="00EF694D" w:rsidP="008A6CFC">
            <w:pPr>
              <w:spacing w:before="48" w:after="48"/>
              <w:ind w:left="758"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left="758" w:right="281"/>
              <w:rPr>
                <w:sz w:val="21"/>
              </w:rPr>
            </w:pPr>
            <w:r>
              <w:rPr>
                <w:sz w:val="21"/>
              </w:rPr>
              <w:t xml:space="preserve">___________________ </w:t>
            </w:r>
          </w:p>
          <w:p w:rsidR="00EF694D" w:rsidRDefault="00EF694D" w:rsidP="008A6CFC">
            <w:pPr>
              <w:spacing w:before="48" w:after="48"/>
              <w:ind w:left="758" w:right="281"/>
              <w:rPr>
                <w:sz w:val="21"/>
              </w:rPr>
            </w:pPr>
            <w:r>
              <w:rPr>
                <w:sz w:val="21"/>
              </w:rPr>
              <w:t xml:space="preserve">                М.П.</w:t>
            </w:r>
          </w:p>
        </w:tc>
      </w:tr>
    </w:tbl>
    <w:p w:rsidR="00EF694D" w:rsidRDefault="00EF694D" w:rsidP="00EF694D">
      <w:pPr>
        <w:pStyle w:val="Times12"/>
        <w:overflowPunct/>
        <w:autoSpaceDE/>
        <w:autoSpaceDN/>
        <w:adjustRightInd/>
        <w:spacing w:before="100" w:beforeAutospacing="1" w:after="100" w:afterAutospacing="1"/>
        <w:ind w:firstLine="360"/>
        <w:rPr>
          <w:sz w:val="28"/>
          <w:szCs w:val="28"/>
        </w:rPr>
      </w:pPr>
    </w:p>
    <w:p w:rsidR="00EF694D" w:rsidRDefault="00EF694D" w:rsidP="00EF694D">
      <w:pPr>
        <w:tabs>
          <w:tab w:val="left" w:pos="1843"/>
        </w:tabs>
        <w:rPr>
          <w:bCs/>
          <w:sz w:val="28"/>
          <w:szCs w:val="28"/>
        </w:rPr>
      </w:pPr>
    </w:p>
    <w:p w:rsidR="00EF694D" w:rsidRDefault="00EF694D" w:rsidP="00EF694D">
      <w:pPr>
        <w:tabs>
          <w:tab w:val="left" w:pos="1843"/>
        </w:tabs>
      </w:pPr>
    </w:p>
    <w:p w:rsidR="00EF694D" w:rsidRPr="00AC4262" w:rsidRDefault="00EF694D" w:rsidP="00EF694D">
      <w:pPr>
        <w:pageBreakBefore/>
        <w:jc w:val="right"/>
        <w:rPr>
          <w:rFonts w:eastAsia="Calibri"/>
        </w:rPr>
      </w:pPr>
      <w:r w:rsidRPr="00AC4262">
        <w:rPr>
          <w:rFonts w:eastAsia="Calibri"/>
        </w:rPr>
        <w:lastRenderedPageBreak/>
        <w:t>Приложение № 1 к Договору</w:t>
      </w:r>
      <w:r w:rsidRPr="00AC4262">
        <w:rPr>
          <w:rFonts w:eastAsia="Calibri"/>
        </w:rPr>
        <w:br/>
        <w:t>№______ от «____» ___________ 20__ года</w:t>
      </w:r>
    </w:p>
    <w:p w:rsidR="00EF694D" w:rsidRPr="00AC4262" w:rsidRDefault="00EF694D" w:rsidP="00EF694D">
      <w:pPr>
        <w:keepNext/>
        <w:tabs>
          <w:tab w:val="left" w:pos="540"/>
        </w:tabs>
        <w:suppressAutoHyphens/>
        <w:spacing w:before="360" w:after="120"/>
        <w:jc w:val="center"/>
        <w:outlineLvl w:val="0"/>
        <w:rPr>
          <w:b/>
          <w:bCs/>
          <w:caps/>
          <w:smallCaps/>
        </w:rPr>
      </w:pPr>
      <w:r w:rsidRPr="00AC4262">
        <w:rPr>
          <w:b/>
          <w:bCs/>
          <w:caps/>
          <w:smallCaps/>
        </w:rPr>
        <w:t>СПЕЦИФИКАЦИЯ</w:t>
      </w:r>
    </w:p>
    <w:p w:rsidR="00EF694D" w:rsidRPr="00AC4262" w:rsidRDefault="00EF694D" w:rsidP="00EF694D">
      <w:pPr>
        <w:jc w:val="center"/>
      </w:pPr>
      <w:r w:rsidRPr="00AC4262">
        <w:t>поставляемых товаров</w:t>
      </w:r>
    </w:p>
    <w:p w:rsidR="00EF694D" w:rsidRDefault="00EF694D" w:rsidP="00EF694D">
      <w:pPr>
        <w:tabs>
          <w:tab w:val="right" w:pos="9540"/>
        </w:tabs>
        <w:jc w:val="center"/>
        <w:rPr>
          <w:rFonts w:eastAsia="Calibri"/>
        </w:rPr>
      </w:pPr>
      <w:r>
        <w:rPr>
          <w:rFonts w:eastAsia="Calibri"/>
        </w:rPr>
        <w:t>г. Екатеринбург</w:t>
      </w:r>
      <w:r w:rsidRPr="00AC4262">
        <w:rPr>
          <w:rFonts w:eastAsia="Calibri"/>
        </w:rPr>
        <w:tab/>
        <w:t>«___» ________ 20__ года</w:t>
      </w:r>
    </w:p>
    <w:p w:rsidR="00EF694D" w:rsidRPr="00AC4262" w:rsidRDefault="00EF694D" w:rsidP="00EF694D">
      <w:pPr>
        <w:tabs>
          <w:tab w:val="right" w:pos="9540"/>
        </w:tabs>
        <w:jc w:val="center"/>
        <w:rPr>
          <w:rFonts w:eastAsia="Calibri"/>
        </w:rPr>
      </w:pPr>
    </w:p>
    <w:p w:rsidR="00EF694D" w:rsidRPr="00AC4262" w:rsidRDefault="00EF694D" w:rsidP="00EF694D">
      <w:pPr>
        <w:ind w:firstLine="426"/>
        <w:jc w:val="both"/>
      </w:pPr>
      <w:r w:rsidRPr="00463B0C">
        <w:rPr>
          <w:b/>
        </w:rPr>
        <w:t>Федеральное государственное унитарное предприятие «Уральский электромеханический завод»</w:t>
      </w:r>
      <w:r>
        <w:rPr>
          <w:b/>
        </w:rPr>
        <w:t xml:space="preserve"> (ФГУП УЭМЗ)</w:t>
      </w:r>
      <w:r w:rsidRPr="00463B0C">
        <w:t xml:space="preserve">, именуемое в дальнейшем </w:t>
      </w:r>
      <w:r w:rsidRPr="00463B0C">
        <w:rPr>
          <w:b/>
        </w:rPr>
        <w:t>«Покупатель»</w:t>
      </w:r>
      <w:r w:rsidRPr="00463B0C">
        <w:t xml:space="preserve">, в лице генерального директора </w:t>
      </w:r>
      <w:proofErr w:type="spellStart"/>
      <w:r w:rsidRPr="00463B0C">
        <w:t>Ковязина</w:t>
      </w:r>
      <w:proofErr w:type="spellEnd"/>
      <w:r w:rsidRPr="00463B0C">
        <w:t xml:space="preserve"> Константина Александровича, действующего на основании Устава, с одной стороны, </w:t>
      </w:r>
      <w:r>
        <w:rPr>
          <w:rFonts w:eastAsia="Calibri"/>
        </w:rPr>
        <w:t xml:space="preserve"> </w:t>
      </w:r>
      <w:r w:rsidRPr="00463B0C">
        <w:rPr>
          <w:rFonts w:eastAsia="Calibri"/>
        </w:rPr>
        <w:t xml:space="preserve">и </w:t>
      </w:r>
      <w:r w:rsidRPr="00463B0C">
        <w:rPr>
          <w:rFonts w:eastAsia="Calibri"/>
          <w:b/>
          <w:bCs/>
          <w:spacing w:val="6"/>
        </w:rPr>
        <w:t>__________________ «_________» (___________),</w:t>
      </w:r>
      <w:r w:rsidRPr="00463B0C">
        <w:rPr>
          <w:rFonts w:eastAsia="Calibri"/>
          <w:spacing w:val="6"/>
        </w:rPr>
        <w:t xml:space="preserve"> именуемое в дальнейшем «</w:t>
      </w:r>
      <w:r w:rsidRPr="00463B0C">
        <w:rPr>
          <w:rFonts w:eastAsia="Calibri"/>
          <w:b/>
          <w:spacing w:val="6"/>
        </w:rPr>
        <w:t>Поставщик</w:t>
      </w:r>
      <w:r w:rsidRPr="00463B0C">
        <w:rPr>
          <w:rFonts w:eastAsia="Calibri"/>
          <w:spacing w:val="6"/>
        </w:rPr>
        <w:t>», в лице _______________________</w:t>
      </w:r>
      <w:proofErr w:type="gramStart"/>
      <w:r w:rsidRPr="00463B0C">
        <w:rPr>
          <w:rFonts w:eastAsia="Calibri"/>
          <w:spacing w:val="6"/>
        </w:rPr>
        <w:t xml:space="preserve"> ,</w:t>
      </w:r>
      <w:proofErr w:type="gramEnd"/>
      <w:r w:rsidRPr="00463B0C">
        <w:rPr>
          <w:rFonts w:eastAsia="Calibri"/>
          <w:spacing w:val="6"/>
        </w:rPr>
        <w:t xml:space="preserve"> действующего на основании            </w:t>
      </w:r>
      <w:r>
        <w:rPr>
          <w:rFonts w:eastAsia="Calibri"/>
          <w:spacing w:val="6"/>
        </w:rPr>
        <w:t>________________</w:t>
      </w:r>
      <w:r w:rsidRPr="00463B0C">
        <w:rPr>
          <w:rFonts w:eastAsia="Calibri"/>
          <w:spacing w:val="6"/>
        </w:rPr>
        <w:t xml:space="preserve">, с другой стороны, </w:t>
      </w:r>
      <w:r>
        <w:rPr>
          <w:rFonts w:eastAsia="Calibri"/>
        </w:rPr>
        <w:t>вместе именуемые "Стороны"</w:t>
      </w:r>
      <w:r w:rsidRPr="00AC4262">
        <w:rPr>
          <w:spacing w:val="3"/>
        </w:rPr>
        <w:t>,</w:t>
      </w:r>
      <w:r w:rsidRPr="00AC4262">
        <w:t xml:space="preserve"> согласовали количество и цены на поставляемый товар:</w:t>
      </w:r>
    </w:p>
    <w:p w:rsidR="00EF694D" w:rsidRPr="00AC4262" w:rsidRDefault="00EF694D" w:rsidP="00EF694D">
      <w:pPr>
        <w:ind w:firstLine="426"/>
        <w:jc w:val="both"/>
      </w:pPr>
    </w:p>
    <w:p w:rsidR="00EF694D" w:rsidRDefault="00EF694D" w:rsidP="00EF694D">
      <w:pPr>
        <w:numPr>
          <w:ilvl w:val="0"/>
          <w:numId w:val="2"/>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EF694D" w:rsidRPr="00AC4262" w:rsidRDefault="00EF694D" w:rsidP="00EF694D">
      <w:pPr>
        <w:ind w:left="426"/>
        <w:jc w:val="both"/>
        <w:rPr>
          <w:rFonts w:eastAsia="Calibri"/>
        </w:rPr>
      </w:pP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EF694D" w:rsidRPr="00AC4262" w:rsidTr="008A6CFC">
        <w:trPr>
          <w:cantSplit/>
          <w:tblHeader/>
        </w:trPr>
        <w:tc>
          <w:tcPr>
            <w:tcW w:w="500" w:type="dxa"/>
          </w:tcPr>
          <w:p w:rsidR="00EF694D" w:rsidRPr="00AC4262" w:rsidRDefault="00EF694D" w:rsidP="008A6CFC">
            <w:pPr>
              <w:keepNext/>
              <w:spacing w:before="40" w:after="40"/>
              <w:ind w:left="-56" w:right="-80"/>
              <w:jc w:val="center"/>
              <w:rPr>
                <w:b/>
                <w:bCs/>
                <w:sz w:val="18"/>
                <w:szCs w:val="18"/>
              </w:rPr>
            </w:pPr>
            <w:r w:rsidRPr="00AC4262">
              <w:rPr>
                <w:b/>
                <w:bCs/>
                <w:sz w:val="18"/>
                <w:szCs w:val="18"/>
              </w:rPr>
              <w:t xml:space="preserve">№ </w:t>
            </w:r>
            <w:proofErr w:type="spellStart"/>
            <w:proofErr w:type="gramStart"/>
            <w:r w:rsidRPr="00AC4262">
              <w:rPr>
                <w:b/>
                <w:bCs/>
                <w:sz w:val="18"/>
                <w:szCs w:val="18"/>
              </w:rPr>
              <w:t>п</w:t>
            </w:r>
            <w:proofErr w:type="spellEnd"/>
            <w:proofErr w:type="gramEnd"/>
            <w:r w:rsidRPr="00AC4262">
              <w:rPr>
                <w:b/>
                <w:bCs/>
                <w:sz w:val="18"/>
                <w:szCs w:val="18"/>
              </w:rPr>
              <w:t>/</w:t>
            </w:r>
            <w:proofErr w:type="spellStart"/>
            <w:r w:rsidRPr="00AC4262">
              <w:rPr>
                <w:b/>
                <w:bCs/>
                <w:sz w:val="18"/>
                <w:szCs w:val="18"/>
              </w:rPr>
              <w:t>п</w:t>
            </w:r>
            <w:proofErr w:type="spellEnd"/>
          </w:p>
        </w:tc>
        <w:tc>
          <w:tcPr>
            <w:tcW w:w="3436" w:type="dxa"/>
          </w:tcPr>
          <w:p w:rsidR="00EF694D" w:rsidRPr="00AC4262" w:rsidRDefault="00EF694D" w:rsidP="008A6CFC">
            <w:pPr>
              <w:keepNext/>
              <w:spacing w:before="40" w:after="40"/>
              <w:ind w:left="-52" w:right="-60"/>
              <w:jc w:val="center"/>
              <w:rPr>
                <w:b/>
                <w:bCs/>
                <w:sz w:val="18"/>
                <w:szCs w:val="18"/>
              </w:rPr>
            </w:pPr>
            <w:r w:rsidRPr="00AC4262">
              <w:rPr>
                <w:b/>
                <w:bCs/>
                <w:sz w:val="18"/>
                <w:szCs w:val="18"/>
              </w:rPr>
              <w:t xml:space="preserve">Наименование товара </w:t>
            </w:r>
          </w:p>
          <w:p w:rsidR="00EF694D" w:rsidRPr="00AC4262" w:rsidRDefault="00EF694D" w:rsidP="008A6CFC">
            <w:pPr>
              <w:keepNext/>
              <w:spacing w:before="40" w:after="40"/>
              <w:ind w:left="-52" w:right="-60"/>
              <w:jc w:val="center"/>
              <w:rPr>
                <w:b/>
                <w:bCs/>
                <w:sz w:val="18"/>
                <w:szCs w:val="18"/>
              </w:rPr>
            </w:pPr>
            <w:r w:rsidRPr="00AC4262">
              <w:rPr>
                <w:b/>
                <w:bCs/>
                <w:sz w:val="18"/>
                <w:szCs w:val="18"/>
              </w:rPr>
              <w:t xml:space="preserve">(марка, модель </w:t>
            </w:r>
            <w:proofErr w:type="gramStart"/>
            <w:r w:rsidRPr="00AC4262">
              <w:rPr>
                <w:b/>
                <w:bCs/>
                <w:sz w:val="18"/>
                <w:szCs w:val="18"/>
              </w:rPr>
              <w:t>и т.п</w:t>
            </w:r>
            <w:proofErr w:type="gramEnd"/>
            <w:r w:rsidRPr="00AC4262">
              <w:rPr>
                <w:b/>
                <w:bCs/>
                <w:sz w:val="18"/>
                <w:szCs w:val="18"/>
              </w:rPr>
              <w:t>.) и технические характеристики товара</w:t>
            </w:r>
          </w:p>
        </w:tc>
        <w:tc>
          <w:tcPr>
            <w:tcW w:w="1373" w:type="dxa"/>
          </w:tcPr>
          <w:p w:rsidR="00EF694D" w:rsidRPr="00AC4262" w:rsidRDefault="00EF694D" w:rsidP="008A6CFC">
            <w:pPr>
              <w:keepNext/>
              <w:spacing w:before="40" w:after="40"/>
              <w:ind w:left="-66" w:right="-78"/>
              <w:jc w:val="center"/>
              <w:rPr>
                <w:b/>
                <w:bCs/>
                <w:sz w:val="18"/>
                <w:szCs w:val="18"/>
              </w:rPr>
            </w:pPr>
            <w:r w:rsidRPr="00AC4262">
              <w:rPr>
                <w:b/>
                <w:bCs/>
                <w:sz w:val="18"/>
                <w:szCs w:val="18"/>
              </w:rPr>
              <w:t>Производитель /страна происхождения/</w:t>
            </w:r>
          </w:p>
        </w:tc>
        <w:tc>
          <w:tcPr>
            <w:tcW w:w="770" w:type="dxa"/>
          </w:tcPr>
          <w:p w:rsidR="00EF694D" w:rsidRPr="00AC4262" w:rsidRDefault="00EF694D" w:rsidP="008A6CFC">
            <w:pPr>
              <w:keepNext/>
              <w:spacing w:before="40" w:after="40"/>
              <w:ind w:left="-66" w:right="-70"/>
              <w:jc w:val="center"/>
              <w:rPr>
                <w:b/>
                <w:bCs/>
                <w:sz w:val="18"/>
                <w:szCs w:val="18"/>
              </w:rPr>
            </w:pPr>
            <w:r w:rsidRPr="00AC4262">
              <w:rPr>
                <w:b/>
                <w:bCs/>
                <w:sz w:val="18"/>
                <w:szCs w:val="18"/>
              </w:rPr>
              <w:t xml:space="preserve">Ед. </w:t>
            </w:r>
            <w:proofErr w:type="spellStart"/>
            <w:r w:rsidRPr="00AC4262">
              <w:rPr>
                <w:b/>
                <w:bCs/>
                <w:sz w:val="18"/>
                <w:szCs w:val="18"/>
              </w:rPr>
              <w:t>изм</w:t>
            </w:r>
            <w:proofErr w:type="spellEnd"/>
            <w:r w:rsidRPr="00AC4262">
              <w:rPr>
                <w:b/>
                <w:bCs/>
                <w:sz w:val="18"/>
                <w:szCs w:val="18"/>
              </w:rPr>
              <w:t>.</w:t>
            </w:r>
          </w:p>
        </w:tc>
        <w:tc>
          <w:tcPr>
            <w:tcW w:w="867" w:type="dxa"/>
          </w:tcPr>
          <w:p w:rsidR="00EF694D" w:rsidRPr="00AC4262" w:rsidRDefault="00EF694D" w:rsidP="008A6CFC">
            <w:pPr>
              <w:keepNext/>
              <w:spacing w:before="40" w:after="40"/>
              <w:ind w:left="-63" w:right="-66"/>
              <w:jc w:val="center"/>
              <w:rPr>
                <w:b/>
                <w:bCs/>
                <w:sz w:val="18"/>
                <w:szCs w:val="18"/>
              </w:rPr>
            </w:pPr>
            <w:r w:rsidRPr="00AC4262">
              <w:rPr>
                <w:b/>
                <w:bCs/>
                <w:sz w:val="18"/>
                <w:szCs w:val="18"/>
              </w:rPr>
              <w:t>Кол-во, ед.</w:t>
            </w:r>
          </w:p>
        </w:tc>
        <w:tc>
          <w:tcPr>
            <w:tcW w:w="1722" w:type="dxa"/>
          </w:tcPr>
          <w:p w:rsidR="00EF694D" w:rsidRPr="00AC4262" w:rsidRDefault="00EF694D" w:rsidP="008A6CFC">
            <w:pPr>
              <w:keepNext/>
              <w:spacing w:before="40" w:after="40"/>
              <w:ind w:left="-67" w:right="-66" w:firstLine="16"/>
              <w:jc w:val="center"/>
              <w:rPr>
                <w:b/>
                <w:bCs/>
                <w:sz w:val="18"/>
                <w:szCs w:val="18"/>
              </w:rPr>
            </w:pPr>
            <w:r w:rsidRPr="00AC4262">
              <w:rPr>
                <w:b/>
                <w:bCs/>
                <w:sz w:val="18"/>
                <w:szCs w:val="18"/>
              </w:rPr>
              <w:t>Цена за ед. товара,</w:t>
            </w:r>
          </w:p>
          <w:p w:rsidR="00EF694D" w:rsidRPr="00AC4262" w:rsidRDefault="00EF694D" w:rsidP="008A6CFC">
            <w:pPr>
              <w:keepNext/>
              <w:spacing w:before="40" w:after="40"/>
              <w:ind w:left="-67" w:right="-66" w:firstLine="16"/>
              <w:jc w:val="center"/>
              <w:rPr>
                <w:b/>
                <w:bCs/>
                <w:sz w:val="18"/>
                <w:szCs w:val="18"/>
              </w:rPr>
            </w:pPr>
            <w:r w:rsidRPr="00AC4262">
              <w:rPr>
                <w:b/>
                <w:bCs/>
                <w:sz w:val="18"/>
                <w:szCs w:val="18"/>
              </w:rPr>
              <w:t>в рублях</w:t>
            </w:r>
          </w:p>
          <w:p w:rsidR="00EF694D" w:rsidRPr="00AC4262" w:rsidRDefault="00EF694D" w:rsidP="008A6CFC">
            <w:pPr>
              <w:keepNext/>
              <w:spacing w:before="40" w:after="40"/>
              <w:ind w:left="-67" w:right="-66" w:firstLine="16"/>
              <w:jc w:val="center"/>
              <w:rPr>
                <w:b/>
                <w:bCs/>
                <w:sz w:val="18"/>
                <w:szCs w:val="18"/>
              </w:rPr>
            </w:pPr>
            <w:r w:rsidRPr="00AC4262">
              <w:rPr>
                <w:b/>
                <w:bCs/>
                <w:sz w:val="18"/>
                <w:szCs w:val="18"/>
              </w:rPr>
              <w:t>(включая НДС)</w:t>
            </w:r>
          </w:p>
          <w:p w:rsidR="00EF694D" w:rsidRPr="00AC4262" w:rsidRDefault="00EF694D" w:rsidP="008A6CFC">
            <w:pPr>
              <w:keepNext/>
              <w:spacing w:before="40" w:after="40"/>
              <w:ind w:left="57" w:right="57"/>
              <w:rPr>
                <w:b/>
                <w:bCs/>
                <w:sz w:val="18"/>
                <w:szCs w:val="18"/>
              </w:rPr>
            </w:pPr>
          </w:p>
        </w:tc>
        <w:tc>
          <w:tcPr>
            <w:tcW w:w="1727" w:type="dxa"/>
          </w:tcPr>
          <w:p w:rsidR="00EF694D" w:rsidRPr="00AC4262" w:rsidRDefault="00EF694D" w:rsidP="008A6CFC">
            <w:pPr>
              <w:keepNext/>
              <w:spacing w:before="40" w:after="40"/>
              <w:ind w:left="-24" w:right="-61"/>
              <w:jc w:val="center"/>
              <w:rPr>
                <w:b/>
                <w:bCs/>
                <w:sz w:val="18"/>
                <w:szCs w:val="18"/>
              </w:rPr>
            </w:pPr>
            <w:r w:rsidRPr="00AC4262">
              <w:rPr>
                <w:b/>
                <w:bCs/>
                <w:sz w:val="18"/>
                <w:szCs w:val="18"/>
              </w:rPr>
              <w:t xml:space="preserve">Общая стоимость товара, </w:t>
            </w:r>
            <w:proofErr w:type="gramStart"/>
            <w:r w:rsidRPr="00AC4262">
              <w:rPr>
                <w:b/>
                <w:bCs/>
                <w:sz w:val="18"/>
                <w:szCs w:val="18"/>
              </w:rPr>
              <w:t>в</w:t>
            </w:r>
            <w:proofErr w:type="gramEnd"/>
            <w:r w:rsidRPr="00AC4262">
              <w:rPr>
                <w:b/>
                <w:bCs/>
                <w:sz w:val="18"/>
                <w:szCs w:val="18"/>
              </w:rPr>
              <w:t xml:space="preserve"> </w:t>
            </w:r>
          </w:p>
          <w:p w:rsidR="00EF694D" w:rsidRPr="00AC4262" w:rsidRDefault="00EF694D" w:rsidP="008A6CFC">
            <w:pPr>
              <w:keepNext/>
              <w:spacing w:before="40" w:after="40"/>
              <w:ind w:left="-24" w:right="-61"/>
              <w:jc w:val="center"/>
              <w:rPr>
                <w:b/>
                <w:bCs/>
                <w:sz w:val="18"/>
                <w:szCs w:val="18"/>
              </w:rPr>
            </w:pPr>
            <w:proofErr w:type="gramStart"/>
            <w:r w:rsidRPr="00AC4262">
              <w:rPr>
                <w:b/>
                <w:bCs/>
                <w:sz w:val="18"/>
                <w:szCs w:val="18"/>
              </w:rPr>
              <w:t>рублях</w:t>
            </w:r>
            <w:proofErr w:type="gramEnd"/>
            <w:r w:rsidRPr="00AC4262">
              <w:rPr>
                <w:b/>
                <w:bCs/>
                <w:sz w:val="18"/>
                <w:szCs w:val="18"/>
              </w:rPr>
              <w:t xml:space="preserve"> </w:t>
            </w:r>
          </w:p>
          <w:p w:rsidR="00EF694D" w:rsidRPr="00AC4262" w:rsidRDefault="00EF694D" w:rsidP="008A6CFC">
            <w:pPr>
              <w:keepNext/>
              <w:spacing w:before="40" w:after="40"/>
              <w:ind w:left="-24" w:right="-61"/>
              <w:jc w:val="center"/>
              <w:rPr>
                <w:b/>
                <w:bCs/>
                <w:sz w:val="18"/>
                <w:szCs w:val="18"/>
              </w:rPr>
            </w:pPr>
            <w:r w:rsidRPr="00AC4262">
              <w:rPr>
                <w:b/>
                <w:bCs/>
                <w:sz w:val="18"/>
                <w:szCs w:val="18"/>
              </w:rPr>
              <w:t>(включая НДС)</w:t>
            </w:r>
          </w:p>
        </w:tc>
      </w:tr>
      <w:tr w:rsidR="00EF694D" w:rsidRPr="00AC4262" w:rsidTr="008A6CFC">
        <w:trPr>
          <w:cantSplit/>
        </w:trPr>
        <w:tc>
          <w:tcPr>
            <w:tcW w:w="500" w:type="dxa"/>
          </w:tcPr>
          <w:p w:rsidR="00EF694D" w:rsidRPr="00AC4262" w:rsidRDefault="00EF694D" w:rsidP="008A6CFC">
            <w:pPr>
              <w:spacing w:before="40" w:after="40"/>
              <w:ind w:left="-56" w:right="-80"/>
              <w:jc w:val="center"/>
            </w:pPr>
          </w:p>
        </w:tc>
        <w:tc>
          <w:tcPr>
            <w:tcW w:w="3436" w:type="dxa"/>
          </w:tcPr>
          <w:p w:rsidR="00EF694D" w:rsidRPr="00AC4262" w:rsidRDefault="00EF694D" w:rsidP="008A6CFC">
            <w:pPr>
              <w:spacing w:before="40" w:after="40"/>
              <w:ind w:left="57" w:right="57"/>
            </w:pPr>
          </w:p>
        </w:tc>
        <w:tc>
          <w:tcPr>
            <w:tcW w:w="1373" w:type="dxa"/>
          </w:tcPr>
          <w:p w:rsidR="00EF694D" w:rsidRPr="00AC4262" w:rsidRDefault="00EF694D" w:rsidP="008A6CFC">
            <w:pPr>
              <w:spacing w:before="40" w:after="40"/>
              <w:ind w:left="57" w:right="57"/>
            </w:pPr>
          </w:p>
        </w:tc>
        <w:tc>
          <w:tcPr>
            <w:tcW w:w="770" w:type="dxa"/>
          </w:tcPr>
          <w:p w:rsidR="00EF694D" w:rsidRPr="00AC4262" w:rsidRDefault="00EF694D" w:rsidP="008A6CFC">
            <w:pPr>
              <w:spacing w:before="40" w:after="40"/>
              <w:ind w:left="57" w:right="57"/>
            </w:pPr>
          </w:p>
        </w:tc>
        <w:tc>
          <w:tcPr>
            <w:tcW w:w="867" w:type="dxa"/>
          </w:tcPr>
          <w:p w:rsidR="00EF694D" w:rsidRPr="00AC4262" w:rsidRDefault="00EF694D" w:rsidP="008A6CFC">
            <w:pPr>
              <w:spacing w:before="40" w:after="40"/>
              <w:ind w:right="57"/>
            </w:pPr>
          </w:p>
        </w:tc>
        <w:tc>
          <w:tcPr>
            <w:tcW w:w="1722" w:type="dxa"/>
          </w:tcPr>
          <w:p w:rsidR="00EF694D" w:rsidRPr="00AC4262" w:rsidRDefault="00EF694D" w:rsidP="008A6CFC">
            <w:pPr>
              <w:spacing w:before="40" w:after="40"/>
              <w:ind w:left="57" w:right="57"/>
            </w:pPr>
          </w:p>
        </w:tc>
        <w:tc>
          <w:tcPr>
            <w:tcW w:w="1727" w:type="dxa"/>
          </w:tcPr>
          <w:p w:rsidR="00EF694D" w:rsidRPr="00AC4262" w:rsidRDefault="00EF694D" w:rsidP="008A6CFC">
            <w:pPr>
              <w:spacing w:before="40" w:after="40"/>
              <w:ind w:right="57"/>
            </w:pPr>
          </w:p>
        </w:tc>
      </w:tr>
      <w:tr w:rsidR="00EF694D" w:rsidRPr="00AC4262" w:rsidTr="008A6CFC">
        <w:trPr>
          <w:cantSplit/>
        </w:trPr>
        <w:tc>
          <w:tcPr>
            <w:tcW w:w="500" w:type="dxa"/>
          </w:tcPr>
          <w:p w:rsidR="00EF694D" w:rsidRPr="00AC4262" w:rsidRDefault="00EF694D" w:rsidP="008A6CFC">
            <w:pPr>
              <w:spacing w:before="40" w:after="40"/>
              <w:ind w:left="-56" w:right="-80"/>
              <w:jc w:val="center"/>
            </w:pPr>
          </w:p>
        </w:tc>
        <w:tc>
          <w:tcPr>
            <w:tcW w:w="3436" w:type="dxa"/>
          </w:tcPr>
          <w:p w:rsidR="00EF694D" w:rsidRPr="00AC4262" w:rsidRDefault="00EF694D" w:rsidP="008A6CFC">
            <w:pPr>
              <w:spacing w:before="40" w:after="40"/>
              <w:ind w:left="57" w:right="57"/>
            </w:pPr>
          </w:p>
        </w:tc>
        <w:tc>
          <w:tcPr>
            <w:tcW w:w="1373" w:type="dxa"/>
          </w:tcPr>
          <w:p w:rsidR="00EF694D" w:rsidRPr="00AC4262" w:rsidRDefault="00EF694D" w:rsidP="008A6CFC">
            <w:pPr>
              <w:spacing w:before="40" w:after="40"/>
              <w:ind w:left="57" w:right="57"/>
            </w:pPr>
          </w:p>
        </w:tc>
        <w:tc>
          <w:tcPr>
            <w:tcW w:w="770" w:type="dxa"/>
          </w:tcPr>
          <w:p w:rsidR="00EF694D" w:rsidRPr="00AC4262" w:rsidRDefault="00EF694D" w:rsidP="008A6CFC">
            <w:pPr>
              <w:spacing w:before="40" w:after="40"/>
              <w:ind w:left="57" w:right="57"/>
            </w:pPr>
          </w:p>
        </w:tc>
        <w:tc>
          <w:tcPr>
            <w:tcW w:w="867" w:type="dxa"/>
          </w:tcPr>
          <w:p w:rsidR="00EF694D" w:rsidRPr="00AC4262" w:rsidRDefault="00EF694D" w:rsidP="008A6CFC">
            <w:pPr>
              <w:spacing w:before="40" w:after="40"/>
              <w:ind w:right="57"/>
            </w:pPr>
          </w:p>
        </w:tc>
        <w:tc>
          <w:tcPr>
            <w:tcW w:w="1722" w:type="dxa"/>
          </w:tcPr>
          <w:p w:rsidR="00EF694D" w:rsidRPr="00AC4262" w:rsidRDefault="00EF694D" w:rsidP="008A6CFC">
            <w:pPr>
              <w:spacing w:before="40" w:after="40"/>
              <w:ind w:left="57" w:right="57"/>
            </w:pPr>
          </w:p>
        </w:tc>
        <w:tc>
          <w:tcPr>
            <w:tcW w:w="1727" w:type="dxa"/>
          </w:tcPr>
          <w:p w:rsidR="00EF694D" w:rsidRPr="00AC4262" w:rsidRDefault="00EF694D" w:rsidP="008A6CFC">
            <w:pPr>
              <w:spacing w:before="40" w:after="40"/>
              <w:ind w:left="57" w:right="57"/>
            </w:pPr>
          </w:p>
        </w:tc>
      </w:tr>
      <w:tr w:rsidR="00EF694D" w:rsidRPr="00AC4262" w:rsidTr="008A6CFC">
        <w:trPr>
          <w:cantSplit/>
        </w:trPr>
        <w:tc>
          <w:tcPr>
            <w:tcW w:w="500" w:type="dxa"/>
          </w:tcPr>
          <w:p w:rsidR="00EF694D" w:rsidRPr="00AC4262" w:rsidRDefault="00EF694D" w:rsidP="008A6CFC">
            <w:pPr>
              <w:spacing w:before="40" w:after="40"/>
              <w:ind w:left="-56" w:right="-80"/>
              <w:jc w:val="center"/>
            </w:pPr>
          </w:p>
        </w:tc>
        <w:tc>
          <w:tcPr>
            <w:tcW w:w="3436" w:type="dxa"/>
          </w:tcPr>
          <w:p w:rsidR="00EF694D" w:rsidRPr="00AC4262" w:rsidRDefault="00EF694D" w:rsidP="008A6CFC">
            <w:pPr>
              <w:spacing w:before="40" w:after="40"/>
              <w:ind w:left="57" w:right="57"/>
            </w:pPr>
          </w:p>
        </w:tc>
        <w:tc>
          <w:tcPr>
            <w:tcW w:w="1373" w:type="dxa"/>
          </w:tcPr>
          <w:p w:rsidR="00EF694D" w:rsidRPr="00AC4262" w:rsidRDefault="00EF694D" w:rsidP="008A6CFC">
            <w:pPr>
              <w:spacing w:before="40" w:after="40"/>
              <w:ind w:left="57" w:right="57"/>
            </w:pPr>
          </w:p>
        </w:tc>
        <w:tc>
          <w:tcPr>
            <w:tcW w:w="770" w:type="dxa"/>
          </w:tcPr>
          <w:p w:rsidR="00EF694D" w:rsidRPr="00AC4262" w:rsidRDefault="00EF694D" w:rsidP="008A6CFC">
            <w:pPr>
              <w:spacing w:before="40" w:after="40"/>
              <w:ind w:left="57" w:right="57"/>
            </w:pPr>
          </w:p>
        </w:tc>
        <w:tc>
          <w:tcPr>
            <w:tcW w:w="867" w:type="dxa"/>
          </w:tcPr>
          <w:p w:rsidR="00EF694D" w:rsidRPr="00AC4262" w:rsidRDefault="00EF694D" w:rsidP="008A6CFC">
            <w:pPr>
              <w:spacing w:before="40" w:after="40"/>
              <w:ind w:right="57"/>
            </w:pPr>
          </w:p>
        </w:tc>
        <w:tc>
          <w:tcPr>
            <w:tcW w:w="1722" w:type="dxa"/>
          </w:tcPr>
          <w:p w:rsidR="00EF694D" w:rsidRPr="00AC4262" w:rsidRDefault="00EF694D" w:rsidP="008A6CFC">
            <w:pPr>
              <w:spacing w:before="40" w:after="40"/>
              <w:ind w:left="57" w:right="57"/>
            </w:pPr>
          </w:p>
        </w:tc>
        <w:tc>
          <w:tcPr>
            <w:tcW w:w="1727" w:type="dxa"/>
          </w:tcPr>
          <w:p w:rsidR="00EF694D" w:rsidRPr="00AC4262" w:rsidRDefault="00EF694D" w:rsidP="008A6CFC">
            <w:pPr>
              <w:spacing w:before="40" w:after="40"/>
              <w:ind w:left="57" w:right="57"/>
            </w:pPr>
          </w:p>
        </w:tc>
      </w:tr>
      <w:tr w:rsidR="00EF694D" w:rsidRPr="00AC4262" w:rsidTr="008A6CFC">
        <w:trPr>
          <w:cantSplit/>
        </w:trPr>
        <w:tc>
          <w:tcPr>
            <w:tcW w:w="500" w:type="dxa"/>
          </w:tcPr>
          <w:p w:rsidR="00EF694D" w:rsidRPr="00AC4262" w:rsidRDefault="00EF694D" w:rsidP="008A6CFC">
            <w:pPr>
              <w:spacing w:before="40" w:after="40"/>
              <w:ind w:left="-56" w:right="-80"/>
              <w:jc w:val="center"/>
            </w:pPr>
          </w:p>
        </w:tc>
        <w:tc>
          <w:tcPr>
            <w:tcW w:w="3436" w:type="dxa"/>
          </w:tcPr>
          <w:p w:rsidR="00EF694D" w:rsidRPr="00AC4262" w:rsidRDefault="00EF694D" w:rsidP="008A6CFC">
            <w:pPr>
              <w:spacing w:before="40" w:after="40"/>
              <w:ind w:left="57" w:right="57"/>
            </w:pPr>
          </w:p>
        </w:tc>
        <w:tc>
          <w:tcPr>
            <w:tcW w:w="1373" w:type="dxa"/>
          </w:tcPr>
          <w:p w:rsidR="00EF694D" w:rsidRPr="00AC4262" w:rsidRDefault="00EF694D" w:rsidP="008A6CFC">
            <w:pPr>
              <w:spacing w:before="40" w:after="40"/>
              <w:ind w:left="57" w:right="57"/>
            </w:pPr>
          </w:p>
        </w:tc>
        <w:tc>
          <w:tcPr>
            <w:tcW w:w="770" w:type="dxa"/>
          </w:tcPr>
          <w:p w:rsidR="00EF694D" w:rsidRPr="00AC4262" w:rsidRDefault="00EF694D" w:rsidP="008A6CFC">
            <w:pPr>
              <w:spacing w:before="40" w:after="40"/>
              <w:ind w:left="57" w:right="57"/>
            </w:pPr>
          </w:p>
        </w:tc>
        <w:tc>
          <w:tcPr>
            <w:tcW w:w="867" w:type="dxa"/>
          </w:tcPr>
          <w:p w:rsidR="00EF694D" w:rsidRPr="00AC4262" w:rsidRDefault="00EF694D" w:rsidP="008A6CFC">
            <w:pPr>
              <w:spacing w:before="40" w:after="40"/>
              <w:ind w:right="57"/>
            </w:pPr>
          </w:p>
        </w:tc>
        <w:tc>
          <w:tcPr>
            <w:tcW w:w="1722" w:type="dxa"/>
          </w:tcPr>
          <w:p w:rsidR="00EF694D" w:rsidRPr="00AC4262" w:rsidRDefault="00EF694D" w:rsidP="008A6CFC">
            <w:pPr>
              <w:spacing w:before="40" w:after="40"/>
              <w:ind w:left="57" w:right="57"/>
            </w:pPr>
          </w:p>
        </w:tc>
        <w:tc>
          <w:tcPr>
            <w:tcW w:w="1727" w:type="dxa"/>
          </w:tcPr>
          <w:p w:rsidR="00EF694D" w:rsidRPr="00AC4262" w:rsidRDefault="00EF694D" w:rsidP="008A6CFC">
            <w:pPr>
              <w:spacing w:before="40" w:after="40"/>
              <w:ind w:left="57" w:right="57"/>
            </w:pPr>
          </w:p>
        </w:tc>
      </w:tr>
      <w:tr w:rsidR="00EF694D" w:rsidRPr="00AC4262" w:rsidTr="008A6CFC">
        <w:trPr>
          <w:cantSplit/>
        </w:trPr>
        <w:tc>
          <w:tcPr>
            <w:tcW w:w="500" w:type="dxa"/>
          </w:tcPr>
          <w:p w:rsidR="00EF694D" w:rsidRPr="00AC4262" w:rsidRDefault="00EF694D" w:rsidP="008A6CFC">
            <w:pPr>
              <w:spacing w:before="40" w:after="40"/>
              <w:ind w:left="-56" w:right="-80"/>
              <w:jc w:val="center"/>
            </w:pPr>
          </w:p>
        </w:tc>
        <w:tc>
          <w:tcPr>
            <w:tcW w:w="3436" w:type="dxa"/>
          </w:tcPr>
          <w:p w:rsidR="00EF694D" w:rsidRPr="00AC4262" w:rsidRDefault="00EF694D" w:rsidP="008A6CFC">
            <w:pPr>
              <w:spacing w:before="40" w:after="40"/>
              <w:ind w:left="57" w:right="57"/>
            </w:pPr>
          </w:p>
        </w:tc>
        <w:tc>
          <w:tcPr>
            <w:tcW w:w="1373" w:type="dxa"/>
          </w:tcPr>
          <w:p w:rsidR="00EF694D" w:rsidRPr="00AC4262" w:rsidRDefault="00EF694D" w:rsidP="008A6CFC">
            <w:pPr>
              <w:spacing w:before="40" w:after="40"/>
              <w:ind w:left="57" w:right="57"/>
            </w:pPr>
          </w:p>
        </w:tc>
        <w:tc>
          <w:tcPr>
            <w:tcW w:w="770" w:type="dxa"/>
          </w:tcPr>
          <w:p w:rsidR="00EF694D" w:rsidRPr="00AC4262" w:rsidRDefault="00EF694D" w:rsidP="008A6CFC">
            <w:pPr>
              <w:spacing w:before="40" w:after="40"/>
              <w:ind w:right="57"/>
            </w:pPr>
          </w:p>
        </w:tc>
        <w:tc>
          <w:tcPr>
            <w:tcW w:w="867" w:type="dxa"/>
          </w:tcPr>
          <w:p w:rsidR="00EF694D" w:rsidRPr="00AC4262" w:rsidRDefault="00EF694D" w:rsidP="008A6CFC">
            <w:pPr>
              <w:spacing w:before="40" w:after="40"/>
              <w:ind w:right="57"/>
            </w:pPr>
          </w:p>
        </w:tc>
        <w:tc>
          <w:tcPr>
            <w:tcW w:w="1722" w:type="dxa"/>
          </w:tcPr>
          <w:p w:rsidR="00EF694D" w:rsidRPr="00AC4262" w:rsidRDefault="00EF694D" w:rsidP="008A6CFC">
            <w:pPr>
              <w:spacing w:before="40" w:after="40"/>
              <w:ind w:left="57" w:right="57"/>
            </w:pPr>
          </w:p>
        </w:tc>
        <w:tc>
          <w:tcPr>
            <w:tcW w:w="1727" w:type="dxa"/>
          </w:tcPr>
          <w:p w:rsidR="00EF694D" w:rsidRPr="00AC4262" w:rsidRDefault="00EF694D" w:rsidP="008A6CFC">
            <w:pPr>
              <w:spacing w:before="40" w:after="40"/>
              <w:ind w:left="57" w:right="57"/>
            </w:pPr>
          </w:p>
        </w:tc>
      </w:tr>
      <w:tr w:rsidR="00EF694D" w:rsidRPr="00AC4262" w:rsidTr="008A6CFC">
        <w:trPr>
          <w:cantSplit/>
        </w:trPr>
        <w:tc>
          <w:tcPr>
            <w:tcW w:w="500" w:type="dxa"/>
          </w:tcPr>
          <w:p w:rsidR="00EF694D" w:rsidRPr="00AC4262" w:rsidRDefault="00EF694D" w:rsidP="008A6CFC">
            <w:pPr>
              <w:spacing w:before="40" w:after="40"/>
              <w:ind w:left="-56" w:right="-80"/>
              <w:jc w:val="center"/>
            </w:pPr>
          </w:p>
        </w:tc>
        <w:tc>
          <w:tcPr>
            <w:tcW w:w="3436" w:type="dxa"/>
          </w:tcPr>
          <w:p w:rsidR="00EF694D" w:rsidRPr="00AC4262" w:rsidRDefault="00EF694D" w:rsidP="008A6CFC">
            <w:pPr>
              <w:spacing w:before="40" w:after="40"/>
              <w:ind w:left="57" w:right="57"/>
            </w:pPr>
          </w:p>
        </w:tc>
        <w:tc>
          <w:tcPr>
            <w:tcW w:w="1373" w:type="dxa"/>
          </w:tcPr>
          <w:p w:rsidR="00EF694D" w:rsidRPr="00AC4262" w:rsidRDefault="00EF694D" w:rsidP="008A6CFC">
            <w:pPr>
              <w:spacing w:before="40" w:after="40"/>
              <w:ind w:left="57" w:right="57"/>
            </w:pPr>
          </w:p>
        </w:tc>
        <w:tc>
          <w:tcPr>
            <w:tcW w:w="770" w:type="dxa"/>
          </w:tcPr>
          <w:p w:rsidR="00EF694D" w:rsidRPr="00AC4262" w:rsidRDefault="00EF694D" w:rsidP="008A6CFC">
            <w:pPr>
              <w:spacing w:before="40" w:after="40"/>
              <w:ind w:left="57" w:right="57"/>
            </w:pPr>
          </w:p>
        </w:tc>
        <w:tc>
          <w:tcPr>
            <w:tcW w:w="867" w:type="dxa"/>
          </w:tcPr>
          <w:p w:rsidR="00EF694D" w:rsidRPr="00AC4262" w:rsidRDefault="00EF694D" w:rsidP="008A6CFC">
            <w:pPr>
              <w:spacing w:before="40" w:after="40"/>
              <w:ind w:right="57"/>
            </w:pPr>
          </w:p>
        </w:tc>
        <w:tc>
          <w:tcPr>
            <w:tcW w:w="1722" w:type="dxa"/>
          </w:tcPr>
          <w:p w:rsidR="00EF694D" w:rsidRPr="00AC4262" w:rsidRDefault="00EF694D" w:rsidP="008A6CFC">
            <w:pPr>
              <w:spacing w:before="40" w:after="40"/>
              <w:ind w:left="57" w:right="57"/>
            </w:pPr>
          </w:p>
        </w:tc>
        <w:tc>
          <w:tcPr>
            <w:tcW w:w="1727" w:type="dxa"/>
          </w:tcPr>
          <w:p w:rsidR="00EF694D" w:rsidRPr="00AC4262" w:rsidRDefault="00EF694D" w:rsidP="008A6CFC">
            <w:pPr>
              <w:spacing w:before="40" w:after="40"/>
              <w:ind w:left="57" w:right="57"/>
            </w:pPr>
          </w:p>
        </w:tc>
      </w:tr>
      <w:tr w:rsidR="00EF694D" w:rsidRPr="00AC4262" w:rsidTr="008A6CFC">
        <w:trPr>
          <w:cantSplit/>
        </w:trPr>
        <w:tc>
          <w:tcPr>
            <w:tcW w:w="3936" w:type="dxa"/>
            <w:gridSpan w:val="2"/>
          </w:tcPr>
          <w:p w:rsidR="00EF694D" w:rsidRPr="00AC4262" w:rsidRDefault="00EF694D" w:rsidP="008A6CFC">
            <w:pPr>
              <w:spacing w:before="40" w:after="40"/>
              <w:ind w:left="57" w:right="57"/>
              <w:rPr>
                <w:b/>
                <w:bCs/>
              </w:rPr>
            </w:pPr>
          </w:p>
        </w:tc>
        <w:tc>
          <w:tcPr>
            <w:tcW w:w="1373" w:type="dxa"/>
          </w:tcPr>
          <w:p w:rsidR="00EF694D" w:rsidRPr="00AC4262" w:rsidRDefault="00EF694D" w:rsidP="008A6CFC">
            <w:pPr>
              <w:spacing w:before="40" w:after="40"/>
              <w:ind w:left="57" w:right="57"/>
              <w:rPr>
                <w:b/>
                <w:bCs/>
              </w:rPr>
            </w:pPr>
          </w:p>
        </w:tc>
        <w:tc>
          <w:tcPr>
            <w:tcW w:w="770" w:type="dxa"/>
          </w:tcPr>
          <w:p w:rsidR="00EF694D" w:rsidRPr="00AC4262" w:rsidRDefault="00EF694D" w:rsidP="008A6CFC">
            <w:pPr>
              <w:spacing w:before="40" w:after="40"/>
              <w:ind w:left="57" w:right="57"/>
              <w:rPr>
                <w:b/>
                <w:bCs/>
              </w:rPr>
            </w:pPr>
          </w:p>
        </w:tc>
        <w:tc>
          <w:tcPr>
            <w:tcW w:w="867" w:type="dxa"/>
          </w:tcPr>
          <w:p w:rsidR="00EF694D" w:rsidRPr="00AC4262" w:rsidRDefault="00EF694D" w:rsidP="008A6CFC">
            <w:pPr>
              <w:spacing w:before="40" w:after="40"/>
              <w:ind w:left="57" w:right="57"/>
              <w:rPr>
                <w:b/>
                <w:bCs/>
              </w:rPr>
            </w:pPr>
          </w:p>
        </w:tc>
        <w:tc>
          <w:tcPr>
            <w:tcW w:w="1722" w:type="dxa"/>
          </w:tcPr>
          <w:p w:rsidR="00EF694D" w:rsidRPr="00AC4262" w:rsidRDefault="00EF694D" w:rsidP="008A6CFC">
            <w:pPr>
              <w:spacing w:before="40" w:after="40"/>
              <w:ind w:left="57" w:right="57"/>
              <w:rPr>
                <w:b/>
                <w:bCs/>
              </w:rPr>
            </w:pPr>
          </w:p>
        </w:tc>
        <w:tc>
          <w:tcPr>
            <w:tcW w:w="1727" w:type="dxa"/>
          </w:tcPr>
          <w:p w:rsidR="00EF694D" w:rsidRPr="00AC4262" w:rsidRDefault="00EF694D" w:rsidP="008A6CFC">
            <w:pPr>
              <w:spacing w:before="40" w:after="40"/>
              <w:ind w:left="57" w:right="57"/>
              <w:rPr>
                <w:b/>
                <w:bCs/>
              </w:rPr>
            </w:pPr>
          </w:p>
        </w:tc>
      </w:tr>
    </w:tbl>
    <w:p w:rsidR="00EF694D" w:rsidRDefault="00EF694D" w:rsidP="00EF694D">
      <w:pPr>
        <w:tabs>
          <w:tab w:val="num" w:pos="1701"/>
        </w:tabs>
        <w:jc w:val="both"/>
      </w:pPr>
      <w:r w:rsidRPr="00AC4262">
        <w:t>Итого: Стоимость товара  составляет</w:t>
      </w:r>
      <w:proofErr w:type="gramStart"/>
      <w:r w:rsidRPr="00AC4262">
        <w:t xml:space="preserve"> _____________ (______________________ _______________________) </w:t>
      </w:r>
      <w:proofErr w:type="gramEnd"/>
      <w:r w:rsidRPr="00AC4262">
        <w:t>рублей _______ копеек, включая НДС по ставке __% – __________ (________________________) рублей _________ копеек.</w:t>
      </w:r>
    </w:p>
    <w:p w:rsidR="00EF694D" w:rsidRDefault="00EF694D" w:rsidP="00EF694D">
      <w:pPr>
        <w:tabs>
          <w:tab w:val="num" w:pos="1701"/>
        </w:tabs>
        <w:jc w:val="both"/>
      </w:pPr>
    </w:p>
    <w:p w:rsidR="00EF694D" w:rsidRDefault="00EF694D" w:rsidP="00EF694D">
      <w:pPr>
        <w:rPr>
          <w:sz w:val="22"/>
          <w:szCs w:val="22"/>
        </w:rPr>
      </w:pPr>
    </w:p>
    <w:p w:rsidR="00EF694D" w:rsidRDefault="00EF694D" w:rsidP="00EF694D">
      <w:pPr>
        <w:rPr>
          <w:sz w:val="22"/>
          <w:szCs w:val="22"/>
        </w:rPr>
      </w:pPr>
    </w:p>
    <w:p w:rsidR="00EF694D" w:rsidRDefault="00EF694D" w:rsidP="00EF694D">
      <w:pPr>
        <w:rPr>
          <w:sz w:val="22"/>
          <w:szCs w:val="22"/>
        </w:rPr>
      </w:pPr>
    </w:p>
    <w:p w:rsidR="00EF694D" w:rsidRDefault="00EF694D" w:rsidP="00EF694D">
      <w:r>
        <w:t xml:space="preserve">  2</w:t>
      </w:r>
      <w:r w:rsidRPr="00DD02BB">
        <w:t xml:space="preserve">.  </w:t>
      </w:r>
      <w:r>
        <w:t>Товар  поставляется  в полном комплекте, новый, конструктивно и функционально  совместимый. Системные блоки  и мониторы персональных компьютеров  изготовлены на производстве, сертифицированном по стандарту ИСО 9001:2008. Все необходимые руководства пользователя на русском языке</w:t>
      </w:r>
      <w:r>
        <w:rPr>
          <w:rFonts w:cs="Arial"/>
        </w:rPr>
        <w:t xml:space="preserve">. </w:t>
      </w:r>
      <w:proofErr w:type="gramStart"/>
      <w:r>
        <w:rPr>
          <w:rFonts w:cs="Arial"/>
        </w:rPr>
        <w:t xml:space="preserve">В соответствии со стандартизацией закупаемых в отрасли товаров, определенных в  приказе </w:t>
      </w:r>
      <w:r w:rsidRPr="004E7095">
        <w:rPr>
          <w:rFonts w:cs="Arial"/>
        </w:rPr>
        <w:t xml:space="preserve"> </w:t>
      </w:r>
      <w:r>
        <w:rPr>
          <w:rFonts w:cs="Arial"/>
        </w:rPr>
        <w:t>ГК «</w:t>
      </w:r>
      <w:proofErr w:type="spellStart"/>
      <w:r>
        <w:rPr>
          <w:rFonts w:cs="Arial"/>
        </w:rPr>
        <w:t>Росатом</w:t>
      </w:r>
      <w:proofErr w:type="spellEnd"/>
      <w:r>
        <w:rPr>
          <w:rFonts w:cs="Arial"/>
        </w:rPr>
        <w:t>» от 17.04.2015 г. №1/375-П   «Об утверждении Отраслевого технологического стандарта в области информационных технологий, автоматизации и связи»,  в спецификации могут содержаться фирменные наименования, модели, марки, наименования производителей  товара без указания на слова «или аналог» («или эквивалент»).</w:t>
      </w:r>
      <w:proofErr w:type="gramEnd"/>
    </w:p>
    <w:p w:rsidR="00EF694D" w:rsidRPr="00DD02BB" w:rsidRDefault="00EF694D" w:rsidP="00EF694D"/>
    <w:p w:rsidR="00EF694D" w:rsidRDefault="00EF694D" w:rsidP="00EF694D">
      <w:r>
        <w:t>3</w:t>
      </w:r>
      <w:r w:rsidRPr="00DD02BB">
        <w:t>. Системные блоки</w:t>
      </w:r>
      <w:r>
        <w:t xml:space="preserve"> и </w:t>
      </w:r>
      <w:r w:rsidRPr="00DD02BB">
        <w:t>мониторы персональных компьютеров имеют сертификаты  соответствия  ГОССТАНДАРТА  РОССИИ, санитарно-эпидемиологических заключений.</w:t>
      </w:r>
    </w:p>
    <w:p w:rsidR="00EF694D" w:rsidRPr="00DD02BB" w:rsidRDefault="00EF694D" w:rsidP="00EF694D"/>
    <w:p w:rsidR="00EF694D" w:rsidRDefault="00EF694D" w:rsidP="00EF694D">
      <w:r>
        <w:lastRenderedPageBreak/>
        <w:t>4</w:t>
      </w:r>
      <w:r w:rsidRPr="00DD02BB">
        <w:t xml:space="preserve">.  Доставка Товара осуществляется Поставщиком (на  условиях </w:t>
      </w:r>
      <w:r w:rsidRPr="00DD02BB">
        <w:rPr>
          <w:lang w:val="en-US"/>
        </w:rPr>
        <w:t>DDP</w:t>
      </w:r>
      <w:r>
        <w:t>) в течение 21 календарного  дня</w:t>
      </w:r>
      <w:r w:rsidRPr="00DD02BB">
        <w:t>, с момента подписания дого</w:t>
      </w:r>
      <w:r>
        <w:t xml:space="preserve">вора. Адрес доставки: 620137,  </w:t>
      </w:r>
      <w:r w:rsidRPr="00DD02BB">
        <w:t xml:space="preserve">г. Екатеринбург, ул. </w:t>
      </w:r>
      <w:proofErr w:type="gramStart"/>
      <w:r w:rsidRPr="00DD02BB">
        <w:t>Студенческая</w:t>
      </w:r>
      <w:proofErr w:type="gramEnd"/>
      <w:r w:rsidRPr="00DD02BB">
        <w:t>, д. 9.</w:t>
      </w:r>
    </w:p>
    <w:p w:rsidR="00EF694D" w:rsidRPr="00DD02BB" w:rsidRDefault="00EF694D" w:rsidP="00EF694D"/>
    <w:p w:rsidR="00EF694D" w:rsidRDefault="00EF694D" w:rsidP="00EF694D">
      <w:r>
        <w:t>5</w:t>
      </w:r>
      <w:r w:rsidRPr="00DD02BB">
        <w:t>.   Покупатель оплачи</w:t>
      </w:r>
      <w:r>
        <w:t>вает  Товар  (100%) в течение 5</w:t>
      </w:r>
      <w:r w:rsidRPr="00DD02BB">
        <w:t xml:space="preserve"> банковских дней с момента получения  Товара  и подписания товаротранспортных документов.</w:t>
      </w:r>
    </w:p>
    <w:p w:rsidR="00EF694D" w:rsidRPr="00DD02BB" w:rsidRDefault="00EF694D" w:rsidP="00EF694D"/>
    <w:p w:rsidR="00EF694D" w:rsidRDefault="00EF694D" w:rsidP="00EF694D">
      <w:r>
        <w:t xml:space="preserve"> 6</w:t>
      </w:r>
      <w:r w:rsidRPr="00DD02BB">
        <w:t xml:space="preserve">. </w:t>
      </w:r>
      <w:r w:rsidRPr="006F01CC">
        <w:t>Гарантийный срок</w:t>
      </w:r>
      <w:r>
        <w:t xml:space="preserve">: </w:t>
      </w:r>
      <w:r w:rsidRPr="006F01CC">
        <w:t xml:space="preserve"> на  Товар   1 год, на системные блоки </w:t>
      </w:r>
      <w:r>
        <w:t xml:space="preserve">3 года, на </w:t>
      </w:r>
      <w:r w:rsidRPr="006F01CC">
        <w:t>мони</w:t>
      </w:r>
      <w:r>
        <w:t>торы  персональных  компьютеров 2</w:t>
      </w:r>
      <w:r w:rsidRPr="006F01CC">
        <w:t xml:space="preserve"> года - с </w:t>
      </w:r>
      <w:r>
        <w:t xml:space="preserve">момента получения Покупателем  </w:t>
      </w:r>
      <w:r w:rsidRPr="006F01CC">
        <w:t>Товара и подписания товаротранспортных   документов.</w:t>
      </w:r>
    </w:p>
    <w:p w:rsidR="00EF694D" w:rsidRPr="006F01CC" w:rsidRDefault="00EF694D" w:rsidP="00EF694D"/>
    <w:p w:rsidR="00EF694D" w:rsidRDefault="00EF694D" w:rsidP="00EF694D">
      <w:r>
        <w:t>7</w:t>
      </w:r>
      <w:r w:rsidRPr="00DD02BB">
        <w:t>. Сервисное обслуживание поставленного Товара осуществляется Поставщиком в течение гарантийного срока эксплуатации. Сервисный центр гарантийного, ремонтного  обслуживани</w:t>
      </w:r>
      <w:r>
        <w:t xml:space="preserve">я находится в </w:t>
      </w:r>
      <w:proofErr w:type="gramStart"/>
      <w:r>
        <w:t>г</w:t>
      </w:r>
      <w:proofErr w:type="gramEnd"/>
      <w:r>
        <w:t>. Екатеринбурге по адресу:_________________________________________</w:t>
      </w:r>
    </w:p>
    <w:p w:rsidR="00EF694D" w:rsidRPr="00DD02BB" w:rsidRDefault="00EF694D" w:rsidP="00EF694D"/>
    <w:p w:rsidR="00EF694D" w:rsidRDefault="00EF694D" w:rsidP="00EF694D">
      <w:r>
        <w:t>8</w:t>
      </w:r>
      <w:r w:rsidRPr="00DD02BB">
        <w:t xml:space="preserve">.  </w:t>
      </w:r>
      <w:r w:rsidRPr="006F01CC">
        <w:t>Срок</w:t>
      </w:r>
      <w:r>
        <w:t xml:space="preserve"> гарантийного ремонта  Товара  10 </w:t>
      </w:r>
      <w:r w:rsidRPr="006F01CC">
        <w:t xml:space="preserve"> рабочих дней. Срок гарантийного ремонта   системных блоков 2 рабочих дня. Время реагирования  Поставщика на запрос Покупателя о сервисном гарантийном ремонте 1 рабочий день.</w:t>
      </w:r>
    </w:p>
    <w:p w:rsidR="00EF694D" w:rsidRPr="006F01CC" w:rsidRDefault="00EF694D" w:rsidP="00EF694D"/>
    <w:p w:rsidR="00EF694D" w:rsidRDefault="00EF694D" w:rsidP="00EF694D">
      <w:r>
        <w:t>9</w:t>
      </w:r>
      <w:r w:rsidRPr="00DD02BB">
        <w:t>.  Транспортировка гарантийного Товара в сервисный центр осуществляется за счет Поставщика.</w:t>
      </w:r>
    </w:p>
    <w:p w:rsidR="00EF694D" w:rsidRDefault="00EF694D" w:rsidP="00EF694D"/>
    <w:p w:rsidR="00EF694D" w:rsidRPr="00793B8A" w:rsidRDefault="00EF694D" w:rsidP="00EF694D">
      <w:pPr>
        <w:tabs>
          <w:tab w:val="left" w:pos="720"/>
          <w:tab w:val="left" w:pos="900"/>
          <w:tab w:val="left" w:pos="1080"/>
          <w:tab w:val="num" w:pos="4254"/>
        </w:tabs>
        <w:spacing w:before="60" w:after="60"/>
        <w:jc w:val="both"/>
      </w:pPr>
      <w:r>
        <w:t>10</w:t>
      </w:r>
      <w:r w:rsidRPr="00793B8A">
        <w:t>.</w:t>
      </w:r>
      <w:r>
        <w:t xml:space="preserve"> </w:t>
      </w:r>
      <w:r w:rsidRPr="00793B8A">
        <w:t xml:space="preserve"> Поставщик вправе осуществлять поставку товара после истечения срока поставки только с предварительного письменного согласия Покупателя.</w:t>
      </w:r>
    </w:p>
    <w:p w:rsidR="00EF694D" w:rsidRPr="00793B8A" w:rsidRDefault="00EF694D" w:rsidP="00EF694D">
      <w:pPr>
        <w:jc w:val="both"/>
        <w:rPr>
          <w:rFonts w:eastAsia="Calibri"/>
        </w:rPr>
      </w:pPr>
      <w:r>
        <w:t>11</w:t>
      </w:r>
      <w:r w:rsidRPr="00793B8A">
        <w:t>.</w:t>
      </w:r>
      <w:r>
        <w:t xml:space="preserve"> </w:t>
      </w:r>
      <w:r w:rsidRPr="00793B8A">
        <w:t xml:space="preserve"> </w:t>
      </w:r>
      <w:r w:rsidRPr="00793B8A">
        <w:rPr>
          <w:rFonts w:eastAsia="Calibri"/>
        </w:rPr>
        <w:t>Настоящее приложение вступает в силу с момента его подписания сторонами.</w:t>
      </w:r>
    </w:p>
    <w:p w:rsidR="00EF694D" w:rsidRDefault="00EF694D" w:rsidP="00EF694D">
      <w:pPr>
        <w:ind w:right="-2"/>
        <w:jc w:val="both"/>
        <w:rPr>
          <w:rFonts w:eastAsia="Calibri"/>
        </w:rPr>
      </w:pPr>
      <w:r>
        <w:rPr>
          <w:rFonts w:eastAsia="Calibri"/>
        </w:rPr>
        <w:t>12</w:t>
      </w:r>
      <w:r w:rsidRPr="00793B8A">
        <w:rPr>
          <w:rFonts w:eastAsia="Calibri"/>
        </w:rPr>
        <w:t>. Настоящее приложение составлено в 2 подлинных экземплярах, по одному для каждой из сторон.</w:t>
      </w:r>
    </w:p>
    <w:p w:rsidR="00EF694D" w:rsidRDefault="00EF694D" w:rsidP="00EF694D">
      <w:pPr>
        <w:ind w:right="-2"/>
        <w:jc w:val="both"/>
        <w:rPr>
          <w:rFonts w:eastAsia="Calibri"/>
        </w:rPr>
      </w:pPr>
    </w:p>
    <w:p w:rsidR="00EF694D" w:rsidRPr="002C0300" w:rsidRDefault="00EF694D" w:rsidP="00EF694D">
      <w:pPr>
        <w:ind w:right="-2"/>
        <w:jc w:val="both"/>
        <w:rPr>
          <w:rFonts w:eastAsia="Calibri"/>
        </w:rPr>
      </w:pPr>
    </w:p>
    <w:tbl>
      <w:tblPr>
        <w:tblW w:w="10401" w:type="dxa"/>
        <w:tblLayout w:type="fixed"/>
        <w:tblLook w:val="0000"/>
      </w:tblPr>
      <w:tblGrid>
        <w:gridCol w:w="4822"/>
        <w:gridCol w:w="5579"/>
      </w:tblGrid>
      <w:tr w:rsidR="00EF694D" w:rsidTr="008A6CFC">
        <w:trPr>
          <w:cantSplit/>
          <w:trHeight w:val="1947"/>
        </w:trPr>
        <w:tc>
          <w:tcPr>
            <w:tcW w:w="4822" w:type="dxa"/>
          </w:tcPr>
          <w:p w:rsidR="00EF694D" w:rsidRDefault="00EF694D" w:rsidP="008A6CFC">
            <w:pPr>
              <w:pStyle w:val="a5"/>
              <w:spacing w:before="48" w:after="48"/>
              <w:ind w:left="540" w:right="22"/>
              <w:rPr>
                <w:b/>
                <w:sz w:val="21"/>
              </w:rPr>
            </w:pPr>
            <w:r>
              <w:rPr>
                <w:b/>
                <w:sz w:val="21"/>
              </w:rPr>
              <w:t>ПОКУПАТЕЛЬ</w:t>
            </w:r>
          </w:p>
          <w:p w:rsidR="00EF694D" w:rsidRDefault="00EF694D" w:rsidP="008A6CFC">
            <w:pPr>
              <w:pStyle w:val="a5"/>
              <w:spacing w:before="48" w:after="48"/>
              <w:ind w:left="540" w:right="22"/>
              <w:rPr>
                <w:b/>
                <w:sz w:val="21"/>
                <w:u w:val="single"/>
              </w:rPr>
            </w:pPr>
            <w:r>
              <w:rPr>
                <w:b/>
                <w:sz w:val="21"/>
                <w:u w:val="single"/>
              </w:rPr>
              <w:t>ФГУП УЭМЗ</w:t>
            </w:r>
          </w:p>
          <w:p w:rsidR="00EF694D" w:rsidRDefault="00EF694D" w:rsidP="008A6CFC">
            <w:pPr>
              <w:pStyle w:val="a5"/>
              <w:spacing w:before="48" w:after="48"/>
              <w:ind w:left="540" w:right="22"/>
              <w:rPr>
                <w:sz w:val="21"/>
              </w:rPr>
            </w:pPr>
            <w:r>
              <w:rPr>
                <w:sz w:val="21"/>
                <w:u w:val="single"/>
              </w:rPr>
              <w:t>Юридический адрес</w:t>
            </w:r>
            <w:r>
              <w:rPr>
                <w:sz w:val="21"/>
              </w:rPr>
              <w:t>:</w:t>
            </w:r>
          </w:p>
          <w:p w:rsidR="00EF694D" w:rsidRDefault="00EF694D" w:rsidP="008A6CFC">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EF694D" w:rsidRDefault="00EF694D" w:rsidP="008A6CFC">
            <w:pPr>
              <w:pStyle w:val="a5"/>
              <w:spacing w:before="48" w:after="48"/>
              <w:ind w:left="540" w:right="-2"/>
              <w:rPr>
                <w:sz w:val="21"/>
                <w:u w:val="single"/>
              </w:rPr>
            </w:pPr>
            <w:r>
              <w:rPr>
                <w:sz w:val="21"/>
                <w:u w:val="single"/>
              </w:rPr>
              <w:t>ИНН 6608004641 / КПП 667001001</w:t>
            </w:r>
          </w:p>
          <w:p w:rsidR="00EF694D" w:rsidRDefault="00EF694D" w:rsidP="008A6CFC">
            <w:pPr>
              <w:spacing w:before="48" w:after="48"/>
              <w:ind w:left="540" w:right="-2"/>
              <w:rPr>
                <w:sz w:val="21"/>
              </w:rPr>
            </w:pPr>
            <w:r>
              <w:rPr>
                <w:sz w:val="21"/>
                <w:u w:val="single"/>
              </w:rPr>
              <w:t>Банковские реквизиты</w:t>
            </w:r>
            <w:r>
              <w:rPr>
                <w:sz w:val="21"/>
              </w:rPr>
              <w:t>:</w:t>
            </w:r>
          </w:p>
          <w:p w:rsidR="00EF694D" w:rsidRDefault="00EF694D" w:rsidP="008A6CFC">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EF694D" w:rsidRDefault="00EF694D" w:rsidP="008A6CFC">
            <w:pPr>
              <w:spacing w:before="48" w:after="48"/>
              <w:ind w:left="540" w:right="-2"/>
              <w:rPr>
                <w:sz w:val="21"/>
              </w:rPr>
            </w:pPr>
            <w:r>
              <w:rPr>
                <w:sz w:val="21"/>
              </w:rPr>
              <w:t>К/с 30101810400000000952</w:t>
            </w:r>
          </w:p>
          <w:p w:rsidR="00EF694D" w:rsidRDefault="00EF694D" w:rsidP="008A6CFC">
            <w:pPr>
              <w:spacing w:before="48" w:after="48"/>
              <w:ind w:left="540" w:right="-2"/>
              <w:rPr>
                <w:sz w:val="21"/>
              </w:rPr>
            </w:pPr>
            <w:r>
              <w:rPr>
                <w:sz w:val="21"/>
              </w:rPr>
              <w:t>БИК 046577952</w:t>
            </w:r>
          </w:p>
          <w:p w:rsidR="00EF694D" w:rsidRDefault="00EF694D" w:rsidP="008A6CFC">
            <w:pPr>
              <w:pStyle w:val="a5"/>
              <w:spacing w:before="48" w:after="48"/>
              <w:ind w:left="540" w:right="22"/>
              <w:rPr>
                <w:sz w:val="21"/>
              </w:rPr>
            </w:pPr>
          </w:p>
          <w:p w:rsidR="00EF694D" w:rsidRDefault="00EF694D" w:rsidP="008A6CFC">
            <w:pPr>
              <w:pStyle w:val="a5"/>
              <w:spacing w:before="48" w:after="48"/>
              <w:ind w:left="540" w:right="22"/>
              <w:rPr>
                <w:sz w:val="21"/>
              </w:rPr>
            </w:pPr>
            <w:r>
              <w:rPr>
                <w:sz w:val="21"/>
              </w:rPr>
              <w:t xml:space="preserve">Генеральный директор  </w:t>
            </w:r>
          </w:p>
          <w:p w:rsidR="00EF694D" w:rsidRDefault="00EF694D" w:rsidP="008A6CFC">
            <w:pPr>
              <w:pStyle w:val="a5"/>
              <w:spacing w:before="48" w:after="48"/>
              <w:ind w:left="540" w:right="22"/>
              <w:rPr>
                <w:sz w:val="21"/>
              </w:rPr>
            </w:pPr>
          </w:p>
          <w:p w:rsidR="00EF694D" w:rsidRDefault="00EF694D" w:rsidP="008A6CFC">
            <w:pPr>
              <w:pStyle w:val="a5"/>
              <w:spacing w:before="48" w:after="48"/>
              <w:ind w:left="540" w:right="22"/>
              <w:rPr>
                <w:sz w:val="21"/>
              </w:rPr>
            </w:pPr>
            <w:proofErr w:type="spellStart"/>
            <w:r>
              <w:rPr>
                <w:sz w:val="21"/>
              </w:rPr>
              <w:t>___________________К.А.Ковязин</w:t>
            </w:r>
            <w:proofErr w:type="spellEnd"/>
          </w:p>
          <w:p w:rsidR="00EF694D" w:rsidRDefault="00EF694D" w:rsidP="008A6CFC">
            <w:pPr>
              <w:pStyle w:val="a5"/>
              <w:spacing w:before="48" w:after="48"/>
              <w:ind w:left="540" w:right="22"/>
              <w:rPr>
                <w:sz w:val="21"/>
              </w:rPr>
            </w:pPr>
            <w:r>
              <w:rPr>
                <w:sz w:val="21"/>
              </w:rPr>
              <w:t xml:space="preserve">              М.П.</w:t>
            </w:r>
          </w:p>
        </w:tc>
        <w:tc>
          <w:tcPr>
            <w:tcW w:w="5579" w:type="dxa"/>
          </w:tcPr>
          <w:p w:rsidR="00EF694D" w:rsidRDefault="00EF694D" w:rsidP="008A6CFC">
            <w:pPr>
              <w:pStyle w:val="a5"/>
              <w:spacing w:before="48" w:after="48"/>
              <w:ind w:left="758" w:right="22"/>
              <w:rPr>
                <w:b/>
                <w:sz w:val="21"/>
              </w:rPr>
            </w:pPr>
            <w:r>
              <w:rPr>
                <w:b/>
                <w:sz w:val="21"/>
              </w:rPr>
              <w:t>ПОСТАВЩИК</w:t>
            </w:r>
          </w:p>
          <w:p w:rsidR="00EF694D" w:rsidRDefault="00EF694D" w:rsidP="008A6CFC">
            <w:pPr>
              <w:spacing w:before="48" w:after="48"/>
              <w:ind w:left="758" w:right="281"/>
              <w:rPr>
                <w:sz w:val="21"/>
              </w:rPr>
            </w:pPr>
          </w:p>
          <w:p w:rsidR="00EF694D" w:rsidRDefault="00EF694D" w:rsidP="008A6CFC">
            <w:pPr>
              <w:pStyle w:val="a5"/>
              <w:spacing w:before="48" w:after="48"/>
              <w:ind w:left="758" w:right="22"/>
              <w:rPr>
                <w:sz w:val="21"/>
              </w:rPr>
            </w:pPr>
            <w:r>
              <w:rPr>
                <w:sz w:val="21"/>
                <w:u w:val="single"/>
              </w:rPr>
              <w:t>Юридический адрес</w:t>
            </w:r>
            <w:r>
              <w:rPr>
                <w:sz w:val="21"/>
              </w:rPr>
              <w:t>:</w:t>
            </w:r>
          </w:p>
          <w:p w:rsidR="00EF694D" w:rsidRDefault="00EF694D" w:rsidP="008A6CFC">
            <w:pPr>
              <w:spacing w:before="48" w:after="48"/>
              <w:ind w:left="758" w:right="281"/>
              <w:rPr>
                <w:sz w:val="21"/>
              </w:rPr>
            </w:pPr>
          </w:p>
          <w:p w:rsidR="00EF694D" w:rsidRDefault="00EF694D" w:rsidP="008A6CFC">
            <w:pPr>
              <w:spacing w:before="48" w:after="48"/>
              <w:ind w:left="758" w:right="281"/>
              <w:rPr>
                <w:sz w:val="21"/>
              </w:rPr>
            </w:pPr>
          </w:p>
          <w:p w:rsidR="00EF694D" w:rsidRDefault="00EF694D" w:rsidP="008A6CFC">
            <w:pPr>
              <w:spacing w:before="48" w:after="48"/>
              <w:ind w:left="758" w:right="-2"/>
              <w:rPr>
                <w:sz w:val="21"/>
              </w:rPr>
            </w:pPr>
            <w:r>
              <w:rPr>
                <w:sz w:val="21"/>
                <w:u w:val="single"/>
              </w:rPr>
              <w:t>Банковские реквизиты</w:t>
            </w:r>
            <w:r>
              <w:rPr>
                <w:sz w:val="21"/>
              </w:rPr>
              <w:t>:</w:t>
            </w:r>
          </w:p>
          <w:p w:rsidR="00EF694D" w:rsidRDefault="00EF694D" w:rsidP="008A6CFC">
            <w:pPr>
              <w:spacing w:before="48" w:after="48"/>
              <w:ind w:left="758"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left="758" w:right="281"/>
              <w:rPr>
                <w:sz w:val="21"/>
              </w:rPr>
            </w:pPr>
            <w:r>
              <w:rPr>
                <w:sz w:val="21"/>
              </w:rPr>
              <w:t xml:space="preserve">___________________ </w:t>
            </w:r>
          </w:p>
          <w:p w:rsidR="00EF694D" w:rsidRDefault="00EF694D" w:rsidP="008A6CFC">
            <w:pPr>
              <w:spacing w:before="48" w:after="48"/>
              <w:ind w:left="758" w:right="281"/>
              <w:rPr>
                <w:sz w:val="21"/>
              </w:rPr>
            </w:pPr>
            <w:r>
              <w:rPr>
                <w:sz w:val="21"/>
              </w:rPr>
              <w:t xml:space="preserve">                М.П.</w:t>
            </w:r>
          </w:p>
        </w:tc>
      </w:tr>
    </w:tbl>
    <w:p w:rsidR="00EF694D" w:rsidRDefault="00EF694D" w:rsidP="00EF694D"/>
    <w:p w:rsidR="00EF694D" w:rsidRDefault="00EF694D" w:rsidP="00EF694D">
      <w:pPr>
        <w:pStyle w:val="Times12"/>
        <w:overflowPunct/>
        <w:autoSpaceDE/>
        <w:autoSpaceDN/>
        <w:adjustRightInd/>
        <w:spacing w:before="100" w:beforeAutospacing="1" w:after="100" w:afterAutospacing="1"/>
        <w:ind w:firstLine="0"/>
        <w:rPr>
          <w:b/>
          <w:szCs w:val="24"/>
        </w:rPr>
      </w:pPr>
    </w:p>
    <w:p w:rsidR="00EF694D" w:rsidRDefault="00EF694D" w:rsidP="00EF694D">
      <w:pPr>
        <w:pStyle w:val="Times12"/>
        <w:overflowPunct/>
        <w:autoSpaceDE/>
        <w:autoSpaceDN/>
        <w:adjustRightInd/>
        <w:spacing w:before="100" w:beforeAutospacing="1" w:after="100" w:afterAutospacing="1"/>
        <w:ind w:firstLine="360"/>
        <w:rPr>
          <w:sz w:val="28"/>
          <w:szCs w:val="28"/>
        </w:rPr>
      </w:pPr>
    </w:p>
    <w:p w:rsidR="00EF694D" w:rsidRDefault="00EF694D" w:rsidP="00EF694D">
      <w:pPr>
        <w:pStyle w:val="Times12"/>
        <w:overflowPunct/>
        <w:autoSpaceDE/>
        <w:autoSpaceDN/>
        <w:adjustRightInd/>
        <w:spacing w:before="100" w:beforeAutospacing="1" w:after="100" w:afterAutospacing="1"/>
        <w:ind w:firstLine="360"/>
        <w:rPr>
          <w:sz w:val="28"/>
          <w:szCs w:val="28"/>
        </w:rPr>
      </w:pPr>
    </w:p>
    <w:p w:rsidR="00EF694D" w:rsidRDefault="00EF694D" w:rsidP="00EF694D">
      <w:pPr>
        <w:pStyle w:val="Times12"/>
        <w:overflowPunct/>
        <w:autoSpaceDE/>
        <w:autoSpaceDN/>
        <w:adjustRightInd/>
        <w:spacing w:before="100" w:beforeAutospacing="1" w:after="100" w:afterAutospacing="1"/>
        <w:ind w:firstLine="360"/>
        <w:rPr>
          <w:sz w:val="28"/>
          <w:szCs w:val="28"/>
        </w:rPr>
      </w:pPr>
    </w:p>
    <w:p w:rsidR="00EF694D" w:rsidRPr="00AC4262" w:rsidRDefault="00EF694D" w:rsidP="00EF694D">
      <w:pPr>
        <w:pageBreakBefore/>
        <w:jc w:val="right"/>
        <w:rPr>
          <w:rFonts w:eastAsia="Calibri"/>
        </w:rPr>
      </w:pPr>
      <w:r>
        <w:rPr>
          <w:rFonts w:eastAsia="Calibri"/>
        </w:rPr>
        <w:lastRenderedPageBreak/>
        <w:t>Приложение № 2</w:t>
      </w:r>
      <w:r w:rsidRPr="00AC4262">
        <w:rPr>
          <w:rFonts w:eastAsia="Calibri"/>
        </w:rPr>
        <w:t xml:space="preserve"> к Договору</w:t>
      </w:r>
      <w:r w:rsidRPr="00AC4262">
        <w:rPr>
          <w:rFonts w:eastAsia="Calibri"/>
        </w:rPr>
        <w:br/>
        <w:t>№______ от «____» ___________ 20__ года</w:t>
      </w:r>
    </w:p>
    <w:p w:rsidR="00EF694D" w:rsidRPr="00BC5AED" w:rsidRDefault="00EF694D" w:rsidP="00EF694D">
      <w:pPr>
        <w:pStyle w:val="Times12"/>
        <w:overflowPunct/>
        <w:autoSpaceDE/>
        <w:autoSpaceDN/>
        <w:adjustRightInd/>
        <w:spacing w:before="100" w:beforeAutospacing="1" w:after="100" w:afterAutospacing="1"/>
        <w:ind w:firstLine="0"/>
        <w:jc w:val="center"/>
        <w:rPr>
          <w:b/>
          <w:szCs w:val="24"/>
        </w:rPr>
      </w:pPr>
      <w:r w:rsidRPr="00BC5AED">
        <w:rPr>
          <w:rFonts w:eastAsia="Calibri"/>
          <w:b/>
        </w:rPr>
        <w:t>Информация о собственниках контрагента</w:t>
      </w:r>
    </w:p>
    <w:p w:rsidR="00EF694D" w:rsidRPr="00AC4262" w:rsidRDefault="00EF694D" w:rsidP="00EF694D">
      <w:pPr>
        <w:pageBreakBefore/>
        <w:jc w:val="right"/>
        <w:rPr>
          <w:rFonts w:eastAsia="Calibri"/>
        </w:rPr>
      </w:pPr>
      <w:r>
        <w:rPr>
          <w:rFonts w:eastAsia="Calibri"/>
        </w:rPr>
        <w:lastRenderedPageBreak/>
        <w:t>Приложение № 3</w:t>
      </w:r>
      <w:r w:rsidRPr="00AC4262">
        <w:rPr>
          <w:rFonts w:eastAsia="Calibri"/>
        </w:rPr>
        <w:t xml:space="preserve"> к Договору</w:t>
      </w:r>
      <w:r w:rsidRPr="00AC4262">
        <w:rPr>
          <w:rFonts w:eastAsia="Calibri"/>
        </w:rPr>
        <w:br/>
        <w:t>№______ от «____» ___________ 20__ года</w:t>
      </w:r>
    </w:p>
    <w:p w:rsidR="00EF694D" w:rsidRDefault="00EF694D" w:rsidP="00EF694D">
      <w:pPr>
        <w:widowControl w:val="0"/>
        <w:suppressAutoHyphens/>
        <w:autoSpaceDE w:val="0"/>
        <w:jc w:val="center"/>
        <w:rPr>
          <w:b/>
          <w:bCs/>
          <w:color w:val="000000"/>
          <w:lang w:eastAsia="ar-SA"/>
        </w:rPr>
      </w:pPr>
    </w:p>
    <w:p w:rsidR="00EF694D" w:rsidRDefault="00EF694D" w:rsidP="00EF694D">
      <w:pPr>
        <w:widowControl w:val="0"/>
        <w:suppressAutoHyphens/>
        <w:autoSpaceDE w:val="0"/>
        <w:jc w:val="center"/>
      </w:pPr>
      <w:proofErr w:type="gramStart"/>
      <w:r>
        <w:rPr>
          <w:b/>
          <w:bCs/>
          <w:color w:val="000000"/>
          <w:lang w:eastAsia="ar-SA"/>
        </w:rPr>
        <w:t>(</w:t>
      </w:r>
      <w:r>
        <w:t xml:space="preserve">В случаи передачи неисключительных прав на ОС </w:t>
      </w:r>
      <w:r w:rsidRPr="00B17202">
        <w:rPr>
          <w:lang w:val="en-US"/>
        </w:rPr>
        <w:t>Windows</w:t>
      </w:r>
      <w:r w:rsidRPr="00B17202">
        <w:t xml:space="preserve"> 7 </w:t>
      </w:r>
      <w:r w:rsidRPr="00B17202">
        <w:rPr>
          <w:sz w:val="22"/>
          <w:szCs w:val="22"/>
          <w:lang w:val="en-US"/>
        </w:rPr>
        <w:t>PROFESSIONAL</w:t>
      </w:r>
      <w:r w:rsidRPr="00B17202">
        <w:t xml:space="preserve">, </w:t>
      </w:r>
      <w:proofErr w:type="gramEnd"/>
    </w:p>
    <w:p w:rsidR="00EF694D" w:rsidRDefault="00EF694D" w:rsidP="00EF694D">
      <w:pPr>
        <w:widowControl w:val="0"/>
        <w:suppressAutoHyphens/>
        <w:autoSpaceDE w:val="0"/>
        <w:jc w:val="center"/>
        <w:rPr>
          <w:b/>
          <w:bCs/>
          <w:color w:val="000000"/>
          <w:lang w:eastAsia="ar-SA"/>
        </w:rPr>
      </w:pPr>
      <w:proofErr w:type="gramStart"/>
      <w:r w:rsidRPr="00B17202">
        <w:t>32/64-разрядная</w:t>
      </w:r>
      <w:r>
        <w:t xml:space="preserve"> (без НДС))</w:t>
      </w:r>
      <w:proofErr w:type="gramEnd"/>
    </w:p>
    <w:p w:rsidR="00EF694D" w:rsidRDefault="00EF694D" w:rsidP="00EF694D">
      <w:pPr>
        <w:widowControl w:val="0"/>
        <w:suppressAutoHyphens/>
        <w:autoSpaceDE w:val="0"/>
        <w:jc w:val="center"/>
        <w:rPr>
          <w:b/>
          <w:bCs/>
          <w:color w:val="000000"/>
          <w:lang w:eastAsia="ar-SA"/>
        </w:rPr>
      </w:pPr>
    </w:p>
    <w:p w:rsidR="00EF694D" w:rsidRPr="002873F7" w:rsidRDefault="00EF694D" w:rsidP="00EF694D">
      <w:pPr>
        <w:widowControl w:val="0"/>
        <w:suppressAutoHyphens/>
        <w:autoSpaceDE w:val="0"/>
        <w:jc w:val="center"/>
        <w:rPr>
          <w:b/>
          <w:bCs/>
          <w:color w:val="000000"/>
          <w:lang w:eastAsia="ar-SA"/>
        </w:rPr>
      </w:pPr>
      <w:r w:rsidRPr="002873F7">
        <w:rPr>
          <w:b/>
          <w:bCs/>
          <w:color w:val="000000"/>
          <w:lang w:eastAsia="ar-SA"/>
        </w:rPr>
        <w:t xml:space="preserve">ЛИЦЕНЗИОННОЕ СОГЛАШЕНИЕ </w:t>
      </w:r>
    </w:p>
    <w:p w:rsidR="00EF694D" w:rsidRPr="002873F7" w:rsidRDefault="00EF694D" w:rsidP="00EF694D">
      <w:pPr>
        <w:widowControl w:val="0"/>
        <w:suppressAutoHyphens/>
        <w:autoSpaceDE w:val="0"/>
        <w:jc w:val="center"/>
        <w:rPr>
          <w:lang w:eastAsia="ar-SA"/>
        </w:rPr>
      </w:pPr>
      <w:r w:rsidRPr="002873F7">
        <w:rPr>
          <w:b/>
          <w:bCs/>
          <w:color w:val="000000"/>
          <w:lang w:eastAsia="ar-SA"/>
        </w:rPr>
        <w:t>на передачу неисключительных прав</w:t>
      </w:r>
    </w:p>
    <w:p w:rsidR="00EF694D" w:rsidRPr="002873F7" w:rsidRDefault="00EF694D" w:rsidP="00EF694D">
      <w:pPr>
        <w:widowControl w:val="0"/>
        <w:suppressAutoHyphens/>
        <w:autoSpaceDE w:val="0"/>
        <w:jc w:val="center"/>
        <w:rPr>
          <w:lang w:eastAsia="ar-SA"/>
        </w:rPr>
      </w:pPr>
    </w:p>
    <w:p w:rsidR="00EF694D" w:rsidRPr="002873F7" w:rsidRDefault="00EF694D" w:rsidP="00EF694D">
      <w:pPr>
        <w:widowControl w:val="0"/>
        <w:suppressAutoHyphens/>
        <w:autoSpaceDE w:val="0"/>
        <w:jc w:val="both"/>
        <w:rPr>
          <w:lang w:eastAsia="ar-SA"/>
        </w:rPr>
      </w:pPr>
      <w:proofErr w:type="gramStart"/>
      <w:r w:rsidRPr="002873F7">
        <w:rPr>
          <w:b/>
          <w:lang w:eastAsia="ar-SA"/>
        </w:rPr>
        <w:t>Федеральное государственное унитарное предприятие «Уральский электромеханический завод» (ФГУП УЭМЗ)</w:t>
      </w:r>
      <w:r w:rsidRPr="002873F7">
        <w:rPr>
          <w:lang w:eastAsia="ar-SA"/>
        </w:rPr>
        <w:t xml:space="preserve">, именуемое в дальнейшем </w:t>
      </w:r>
      <w:r w:rsidRPr="002873F7">
        <w:rPr>
          <w:i/>
          <w:lang w:eastAsia="ar-SA"/>
        </w:rPr>
        <w:t>Лицензиат</w:t>
      </w:r>
      <w:r w:rsidRPr="002873F7">
        <w:rPr>
          <w:lang w:eastAsia="ar-SA"/>
        </w:rPr>
        <w:t xml:space="preserve">, в лице генерального директора </w:t>
      </w:r>
      <w:proofErr w:type="spellStart"/>
      <w:r w:rsidRPr="002873F7">
        <w:rPr>
          <w:lang w:eastAsia="ar-SA"/>
        </w:rPr>
        <w:t>Ковязина</w:t>
      </w:r>
      <w:proofErr w:type="spellEnd"/>
      <w:r w:rsidRPr="002873F7">
        <w:rPr>
          <w:lang w:eastAsia="ar-SA"/>
        </w:rPr>
        <w:t xml:space="preserve"> Константина Александровича, действующего на основании Устава, с одной стороны,  и </w:t>
      </w:r>
      <w:r>
        <w:rPr>
          <w:b/>
          <w:bCs/>
          <w:spacing w:val="6"/>
          <w:lang w:eastAsia="ar-SA"/>
        </w:rPr>
        <w:t>__________________</w:t>
      </w:r>
      <w:r w:rsidRPr="002873F7">
        <w:rPr>
          <w:b/>
          <w:bCs/>
          <w:spacing w:val="6"/>
          <w:lang w:eastAsia="ar-SA"/>
        </w:rPr>
        <w:t>,</w:t>
      </w:r>
      <w:r w:rsidRPr="002873F7">
        <w:rPr>
          <w:spacing w:val="6"/>
          <w:lang w:eastAsia="ar-SA"/>
        </w:rPr>
        <w:t xml:space="preserve"> именуемое в дальнейшем </w:t>
      </w:r>
      <w:r w:rsidRPr="002873F7">
        <w:rPr>
          <w:i/>
          <w:spacing w:val="6"/>
          <w:lang w:eastAsia="ar-SA"/>
        </w:rPr>
        <w:t>Лицензиар</w:t>
      </w:r>
      <w:r w:rsidRPr="002873F7">
        <w:rPr>
          <w:spacing w:val="6"/>
          <w:lang w:eastAsia="ar-SA"/>
        </w:rPr>
        <w:t xml:space="preserve">, в </w:t>
      </w:r>
      <w:proofErr w:type="spellStart"/>
      <w:r w:rsidRPr="002873F7">
        <w:rPr>
          <w:spacing w:val="6"/>
          <w:lang w:eastAsia="ar-SA"/>
        </w:rPr>
        <w:t>лице</w:t>
      </w:r>
      <w:r>
        <w:rPr>
          <w:spacing w:val="6"/>
          <w:lang w:eastAsia="ar-SA"/>
        </w:rPr>
        <w:t>_______________________</w:t>
      </w:r>
      <w:proofErr w:type="spellEnd"/>
      <w:r w:rsidRPr="002873F7">
        <w:rPr>
          <w:spacing w:val="6"/>
          <w:lang w:eastAsia="ar-SA"/>
        </w:rPr>
        <w:t xml:space="preserve">, действующего на основании </w:t>
      </w:r>
      <w:r>
        <w:rPr>
          <w:spacing w:val="6"/>
          <w:lang w:eastAsia="ar-SA"/>
        </w:rPr>
        <w:t>_______</w:t>
      </w:r>
      <w:r w:rsidRPr="002873F7">
        <w:rPr>
          <w:color w:val="000000"/>
          <w:lang w:eastAsia="ar-SA"/>
        </w:rPr>
        <w:t xml:space="preserve">, с другой стороны, именуемые в дальнейшем </w:t>
      </w:r>
      <w:r w:rsidRPr="002873F7">
        <w:rPr>
          <w:i/>
          <w:iCs/>
          <w:color w:val="000000"/>
          <w:lang w:eastAsia="ar-SA"/>
        </w:rPr>
        <w:t xml:space="preserve">Стороны, </w:t>
      </w:r>
      <w:r w:rsidRPr="002873F7">
        <w:rPr>
          <w:color w:val="000000"/>
          <w:lang w:eastAsia="ar-SA"/>
        </w:rPr>
        <w:t>заключили настоящее соглашение о нижеследующем.</w:t>
      </w:r>
      <w:proofErr w:type="gramEnd"/>
    </w:p>
    <w:p w:rsidR="00EF694D" w:rsidRPr="002873F7" w:rsidRDefault="00EF694D" w:rsidP="00EF694D">
      <w:pPr>
        <w:widowControl w:val="0"/>
        <w:suppressAutoHyphens/>
        <w:autoSpaceDE w:val="0"/>
        <w:jc w:val="both"/>
        <w:rPr>
          <w:lang w:eastAsia="ar-SA"/>
        </w:rPr>
      </w:pPr>
    </w:p>
    <w:p w:rsidR="00EF694D" w:rsidRPr="002873F7" w:rsidRDefault="00EF694D" w:rsidP="00EF694D">
      <w:pPr>
        <w:widowControl w:val="0"/>
        <w:suppressAutoHyphens/>
        <w:autoSpaceDE w:val="0"/>
        <w:jc w:val="center"/>
        <w:rPr>
          <w:color w:val="000000"/>
          <w:lang w:eastAsia="ar-SA"/>
        </w:rPr>
      </w:pPr>
      <w:r w:rsidRPr="002873F7">
        <w:rPr>
          <w:b/>
          <w:bCs/>
          <w:color w:val="000000"/>
          <w:lang w:eastAsia="ar-SA"/>
        </w:rPr>
        <w:t xml:space="preserve">1. Для целей настоящего </w:t>
      </w:r>
      <w:proofErr w:type="gramStart"/>
      <w:r w:rsidRPr="002873F7">
        <w:rPr>
          <w:b/>
          <w:bCs/>
          <w:color w:val="000000"/>
          <w:lang w:eastAsia="ar-SA"/>
        </w:rPr>
        <w:t>соглашения</w:t>
      </w:r>
      <w:proofErr w:type="gramEnd"/>
      <w:r w:rsidRPr="002873F7">
        <w:rPr>
          <w:b/>
          <w:bCs/>
          <w:color w:val="000000"/>
          <w:lang w:eastAsia="ar-SA"/>
        </w:rPr>
        <w:t xml:space="preserve"> перечисленные ниже термины имеют</w:t>
      </w:r>
      <w:r w:rsidRPr="002873F7">
        <w:rPr>
          <w:lang w:eastAsia="ar-SA"/>
        </w:rPr>
        <w:t xml:space="preserve"> </w:t>
      </w:r>
      <w:r w:rsidRPr="002873F7">
        <w:rPr>
          <w:b/>
          <w:bCs/>
          <w:color w:val="000000"/>
          <w:lang w:eastAsia="ar-SA"/>
        </w:rPr>
        <w:t>следующие значения:</w:t>
      </w:r>
    </w:p>
    <w:p w:rsidR="00EF694D" w:rsidRPr="002873F7" w:rsidRDefault="00EF694D" w:rsidP="00EF694D">
      <w:pPr>
        <w:widowControl w:val="0"/>
        <w:suppressAutoHyphens/>
        <w:autoSpaceDE w:val="0"/>
        <w:jc w:val="both"/>
        <w:rPr>
          <w:color w:val="000000"/>
          <w:lang w:eastAsia="ar-SA"/>
        </w:rPr>
      </w:pPr>
      <w:r w:rsidRPr="002873F7">
        <w:rPr>
          <w:color w:val="000000"/>
          <w:lang w:eastAsia="ar-SA"/>
        </w:rPr>
        <w:t>1.1. Программное обеспечение (ПО) - программы для ЭВМ и базы данных.</w:t>
      </w:r>
    </w:p>
    <w:p w:rsidR="00EF694D" w:rsidRPr="002873F7" w:rsidRDefault="00EF694D" w:rsidP="00EF694D">
      <w:pPr>
        <w:widowControl w:val="0"/>
        <w:suppressAutoHyphens/>
        <w:autoSpaceDE w:val="0"/>
        <w:jc w:val="both"/>
        <w:rPr>
          <w:color w:val="000000"/>
          <w:lang w:eastAsia="ar-SA"/>
        </w:rPr>
      </w:pPr>
      <w:r w:rsidRPr="002873F7">
        <w:rPr>
          <w:color w:val="000000"/>
          <w:lang w:eastAsia="ar-SA"/>
        </w:rPr>
        <w:t>1.2. Программы для ЭВМ и базы данных - объективные формы представления совокупности данных и команд, предназначенных для функционирования электронных вычислительных машин (ЭВМ) и других компьютерных устройств.</w:t>
      </w:r>
    </w:p>
    <w:p w:rsidR="00EF694D" w:rsidRPr="002873F7" w:rsidRDefault="00EF694D" w:rsidP="00EF694D">
      <w:pPr>
        <w:widowControl w:val="0"/>
        <w:suppressAutoHyphens/>
        <w:autoSpaceDE w:val="0"/>
        <w:jc w:val="both"/>
        <w:rPr>
          <w:b/>
          <w:bCs/>
          <w:color w:val="000000"/>
          <w:lang w:eastAsia="ar-SA"/>
        </w:rPr>
      </w:pPr>
      <w:r w:rsidRPr="002873F7">
        <w:rPr>
          <w:color w:val="000000"/>
          <w:lang w:eastAsia="ar-SA"/>
        </w:rPr>
        <w:t xml:space="preserve">1.3. </w:t>
      </w:r>
      <w:proofErr w:type="gramStart"/>
      <w:r w:rsidRPr="002873F7">
        <w:rPr>
          <w:color w:val="000000"/>
          <w:lang w:eastAsia="ar-SA"/>
        </w:rPr>
        <w:t>Электронный ключ или ключ активации – это генерируемый для каждого экземпляра ПО уникальный код или файл, содержащий информацию о ПО, и существенных условиях лицензионного договора.</w:t>
      </w:r>
      <w:proofErr w:type="gramEnd"/>
    </w:p>
    <w:p w:rsidR="00EF694D" w:rsidRPr="002873F7" w:rsidRDefault="00EF694D" w:rsidP="00EF694D">
      <w:pPr>
        <w:widowControl w:val="0"/>
        <w:suppressAutoHyphens/>
        <w:autoSpaceDE w:val="0"/>
        <w:jc w:val="center"/>
        <w:rPr>
          <w:color w:val="000000"/>
          <w:lang w:eastAsia="ar-SA"/>
        </w:rPr>
      </w:pPr>
      <w:r w:rsidRPr="002873F7">
        <w:rPr>
          <w:b/>
          <w:bCs/>
          <w:color w:val="000000"/>
          <w:lang w:eastAsia="ar-SA"/>
        </w:rPr>
        <w:t>2. Предмет соглашения</w:t>
      </w:r>
    </w:p>
    <w:p w:rsidR="00EF694D" w:rsidRPr="002873F7" w:rsidRDefault="00EF694D" w:rsidP="00EF694D">
      <w:pPr>
        <w:widowControl w:val="0"/>
        <w:suppressAutoHyphens/>
        <w:autoSpaceDE w:val="0"/>
        <w:jc w:val="both"/>
        <w:rPr>
          <w:color w:val="000000"/>
          <w:lang w:eastAsia="ar-SA"/>
        </w:rPr>
      </w:pPr>
      <w:r w:rsidRPr="002873F7">
        <w:rPr>
          <w:color w:val="000000"/>
          <w:lang w:eastAsia="ar-SA"/>
        </w:rPr>
        <w:t xml:space="preserve">2.1. </w:t>
      </w:r>
      <w:proofErr w:type="gramStart"/>
      <w:r w:rsidRPr="002873F7">
        <w:rPr>
          <w:i/>
          <w:iCs/>
          <w:color w:val="000000"/>
          <w:lang w:eastAsia="ar-SA"/>
        </w:rPr>
        <w:t xml:space="preserve">Лицензиар </w:t>
      </w:r>
      <w:r w:rsidRPr="002873F7">
        <w:rPr>
          <w:color w:val="000000"/>
          <w:lang w:eastAsia="ar-SA"/>
        </w:rPr>
        <w:t xml:space="preserve">обязуется передать, в соответствии с позицией № </w:t>
      </w:r>
      <w:r>
        <w:rPr>
          <w:color w:val="000000"/>
          <w:lang w:eastAsia="ar-SA"/>
        </w:rPr>
        <w:t>6</w:t>
      </w:r>
      <w:r w:rsidRPr="002873F7">
        <w:rPr>
          <w:color w:val="000000"/>
          <w:lang w:eastAsia="ar-SA"/>
        </w:rPr>
        <w:t xml:space="preserve"> Спецификации №1</w:t>
      </w:r>
      <w:r>
        <w:rPr>
          <w:color w:val="000000"/>
          <w:lang w:eastAsia="ar-SA"/>
        </w:rPr>
        <w:t xml:space="preserve"> и с позицией №5 Спецификации №2</w:t>
      </w:r>
      <w:r w:rsidRPr="002873F7">
        <w:rPr>
          <w:color w:val="000000"/>
          <w:lang w:eastAsia="ar-SA"/>
        </w:rPr>
        <w:t xml:space="preserve"> (Приложение №1 к договору </w:t>
      </w:r>
      <w:r w:rsidRPr="002873F7">
        <w:rPr>
          <w:lang w:eastAsia="ar-SA"/>
        </w:rPr>
        <w:t xml:space="preserve"> № </w:t>
      </w:r>
      <w:r>
        <w:rPr>
          <w:lang w:eastAsia="ar-SA"/>
        </w:rPr>
        <w:t xml:space="preserve">______ </w:t>
      </w:r>
      <w:r w:rsidRPr="002873F7">
        <w:rPr>
          <w:color w:val="000000"/>
          <w:lang w:eastAsia="ar-SA"/>
        </w:rPr>
        <w:t xml:space="preserve">от "____" </w:t>
      </w:r>
      <w:r>
        <w:rPr>
          <w:color w:val="000000"/>
          <w:lang w:eastAsia="ar-SA"/>
        </w:rPr>
        <w:t>________ 20___</w:t>
      </w:r>
      <w:r w:rsidRPr="002873F7">
        <w:rPr>
          <w:color w:val="000000"/>
          <w:lang w:eastAsia="ar-SA"/>
        </w:rPr>
        <w:t xml:space="preserve"> г.), а </w:t>
      </w:r>
      <w:r w:rsidRPr="002873F7">
        <w:rPr>
          <w:i/>
          <w:iCs/>
          <w:color w:val="000000"/>
          <w:lang w:eastAsia="ar-SA"/>
        </w:rPr>
        <w:t xml:space="preserve">Лицензиат </w:t>
      </w:r>
      <w:r w:rsidRPr="002873F7">
        <w:rPr>
          <w:color w:val="000000"/>
          <w:lang w:eastAsia="ar-SA"/>
        </w:rPr>
        <w:t>принять неисключительные имущественные авторские права на использование ПО,</w:t>
      </w:r>
      <w:r w:rsidRPr="002873F7">
        <w:rPr>
          <w:sz w:val="20"/>
          <w:szCs w:val="20"/>
          <w:lang w:eastAsia="ar-SA"/>
        </w:rPr>
        <w:t xml:space="preserve"> </w:t>
      </w:r>
      <w:r w:rsidRPr="002873F7">
        <w:rPr>
          <w:color w:val="000000"/>
          <w:lang w:eastAsia="ar-SA"/>
        </w:rPr>
        <w:t>ограниченные правом инсталляции и запуска в соответствии с пользовательской документацией (пользовательским лицензионным договором /соглашением), сопровождающей поставку и устанавливающей правила использования ПО (далее «Права на использование ПО на</w:t>
      </w:r>
      <w:proofErr w:type="gramEnd"/>
      <w:r w:rsidRPr="002873F7">
        <w:rPr>
          <w:color w:val="000000"/>
          <w:lang w:eastAsia="ar-SA"/>
        </w:rPr>
        <w:t xml:space="preserve"> </w:t>
      </w:r>
      <w:proofErr w:type="gramStart"/>
      <w:r w:rsidRPr="002873F7">
        <w:rPr>
          <w:color w:val="000000"/>
          <w:lang w:eastAsia="ar-SA"/>
        </w:rPr>
        <w:t>основании</w:t>
      </w:r>
      <w:proofErr w:type="gramEnd"/>
      <w:r w:rsidRPr="002873F7">
        <w:rPr>
          <w:color w:val="000000"/>
          <w:lang w:eastAsia="ar-SA"/>
        </w:rPr>
        <w:t xml:space="preserve"> лицензионного договора»).</w:t>
      </w:r>
    </w:p>
    <w:p w:rsidR="00EF694D" w:rsidRPr="002873F7" w:rsidRDefault="00EF694D" w:rsidP="00EF694D">
      <w:pPr>
        <w:widowControl w:val="0"/>
        <w:suppressAutoHyphens/>
        <w:autoSpaceDE w:val="0"/>
        <w:jc w:val="both"/>
        <w:rPr>
          <w:color w:val="000000"/>
          <w:lang w:eastAsia="ar-SA"/>
        </w:rPr>
      </w:pPr>
    </w:p>
    <w:p w:rsidR="00EF694D" w:rsidRPr="002873F7" w:rsidRDefault="00EF694D" w:rsidP="00EF694D">
      <w:pPr>
        <w:widowControl w:val="0"/>
        <w:tabs>
          <w:tab w:val="left" w:pos="426"/>
        </w:tabs>
        <w:suppressAutoHyphens/>
        <w:autoSpaceDE w:val="0"/>
        <w:jc w:val="center"/>
        <w:rPr>
          <w:lang w:eastAsia="ar-SA"/>
        </w:rPr>
      </w:pPr>
      <w:r w:rsidRPr="002873F7">
        <w:rPr>
          <w:b/>
          <w:bCs/>
          <w:color w:val="000000"/>
          <w:lang w:eastAsia="ar-SA"/>
        </w:rPr>
        <w:t>3. Стоимость и порядок расчетов</w:t>
      </w:r>
    </w:p>
    <w:p w:rsidR="00EF694D" w:rsidRPr="002873F7" w:rsidRDefault="00EF694D" w:rsidP="00EF694D">
      <w:pPr>
        <w:widowControl w:val="0"/>
        <w:numPr>
          <w:ilvl w:val="1"/>
          <w:numId w:val="3"/>
        </w:numPr>
        <w:tabs>
          <w:tab w:val="left" w:pos="426"/>
        </w:tabs>
        <w:suppressAutoHyphens/>
        <w:autoSpaceDE w:val="0"/>
        <w:jc w:val="both"/>
        <w:rPr>
          <w:color w:val="000000"/>
          <w:lang w:eastAsia="ar-SA"/>
        </w:rPr>
      </w:pPr>
      <w:r w:rsidRPr="002873F7">
        <w:rPr>
          <w:lang w:eastAsia="ar-SA"/>
        </w:rPr>
        <w:t xml:space="preserve">Размер вознаграждения за права пользования, передаваемые по настоящему соглашению, указан </w:t>
      </w:r>
      <w:r w:rsidRPr="002873F7">
        <w:rPr>
          <w:color w:val="000000"/>
          <w:lang w:eastAsia="ar-SA"/>
        </w:rPr>
        <w:t xml:space="preserve">в соответствии с позицией № </w:t>
      </w:r>
      <w:r>
        <w:rPr>
          <w:color w:val="000000"/>
          <w:lang w:eastAsia="ar-SA"/>
        </w:rPr>
        <w:t>6</w:t>
      </w:r>
      <w:r w:rsidRPr="002873F7">
        <w:rPr>
          <w:color w:val="000000"/>
          <w:lang w:eastAsia="ar-SA"/>
        </w:rPr>
        <w:t xml:space="preserve"> Спецификации №1</w:t>
      </w:r>
      <w:r>
        <w:rPr>
          <w:color w:val="000000"/>
          <w:lang w:eastAsia="ar-SA"/>
        </w:rPr>
        <w:t xml:space="preserve"> и с позицией №5 Спецификации №2 (Приложение</w:t>
      </w:r>
      <w:r w:rsidRPr="002873F7">
        <w:rPr>
          <w:color w:val="000000"/>
          <w:lang w:eastAsia="ar-SA"/>
        </w:rPr>
        <w:t xml:space="preserve"> №1 к договору </w:t>
      </w:r>
      <w:r w:rsidRPr="002873F7">
        <w:rPr>
          <w:lang w:eastAsia="ar-SA"/>
        </w:rPr>
        <w:t xml:space="preserve"> № </w:t>
      </w:r>
      <w:r>
        <w:rPr>
          <w:lang w:eastAsia="ar-SA"/>
        </w:rPr>
        <w:t xml:space="preserve">______ </w:t>
      </w:r>
      <w:r w:rsidRPr="002873F7">
        <w:rPr>
          <w:color w:val="000000"/>
          <w:lang w:eastAsia="ar-SA"/>
        </w:rPr>
        <w:t xml:space="preserve">от "____" </w:t>
      </w:r>
      <w:r>
        <w:rPr>
          <w:color w:val="000000"/>
          <w:lang w:eastAsia="ar-SA"/>
        </w:rPr>
        <w:t>________ 20____</w:t>
      </w:r>
      <w:r w:rsidRPr="002873F7">
        <w:rPr>
          <w:color w:val="000000"/>
          <w:lang w:eastAsia="ar-SA"/>
        </w:rPr>
        <w:t xml:space="preserve"> г.)</w:t>
      </w:r>
      <w:r w:rsidRPr="002873F7">
        <w:rPr>
          <w:lang w:eastAsia="ar-SA"/>
        </w:rPr>
        <w:t>. Вознаграждение не облагается НДС в соответствии с пп.26 п.2. ст.149 НК РФ.</w:t>
      </w:r>
    </w:p>
    <w:p w:rsidR="00EF694D" w:rsidRPr="002873F7" w:rsidRDefault="00EF694D" w:rsidP="00EF694D">
      <w:pPr>
        <w:widowControl w:val="0"/>
        <w:suppressAutoHyphens/>
        <w:autoSpaceDE w:val="0"/>
        <w:jc w:val="both"/>
        <w:rPr>
          <w:color w:val="000000"/>
          <w:lang w:eastAsia="ar-SA"/>
        </w:rPr>
      </w:pPr>
    </w:p>
    <w:p w:rsidR="00EF694D" w:rsidRPr="002873F7" w:rsidRDefault="00EF694D" w:rsidP="00EF694D">
      <w:pPr>
        <w:widowControl w:val="0"/>
        <w:suppressAutoHyphens/>
        <w:autoSpaceDE w:val="0"/>
        <w:jc w:val="center"/>
        <w:rPr>
          <w:iCs/>
          <w:color w:val="000000"/>
          <w:lang w:eastAsia="ar-SA"/>
        </w:rPr>
      </w:pPr>
      <w:r w:rsidRPr="002873F7">
        <w:rPr>
          <w:b/>
          <w:bCs/>
          <w:color w:val="000000"/>
          <w:lang w:eastAsia="ar-SA"/>
        </w:rPr>
        <w:t>4. Сроки и порядок передачи-приемки товара и/или неисключительных прав</w:t>
      </w:r>
    </w:p>
    <w:p w:rsidR="00EF694D" w:rsidRPr="002873F7" w:rsidRDefault="00EF694D" w:rsidP="00EF694D">
      <w:pPr>
        <w:widowControl w:val="0"/>
        <w:suppressAutoHyphens/>
        <w:autoSpaceDE w:val="0"/>
        <w:jc w:val="both"/>
        <w:rPr>
          <w:color w:val="000000"/>
          <w:lang w:eastAsia="ar-SA"/>
        </w:rPr>
      </w:pPr>
      <w:r w:rsidRPr="002873F7">
        <w:rPr>
          <w:iCs/>
          <w:color w:val="000000"/>
          <w:lang w:eastAsia="ar-SA"/>
        </w:rPr>
        <w:t>4.1.</w:t>
      </w:r>
      <w:r w:rsidRPr="002873F7">
        <w:rPr>
          <w:i/>
          <w:iCs/>
          <w:color w:val="000000"/>
          <w:lang w:eastAsia="ar-SA"/>
        </w:rPr>
        <w:t xml:space="preserve"> </w:t>
      </w:r>
      <w:r w:rsidRPr="002873F7">
        <w:rPr>
          <w:color w:val="000000"/>
          <w:lang w:eastAsia="ar-SA"/>
        </w:rPr>
        <w:t xml:space="preserve">Передача неисключительных прав на использование </w:t>
      </w:r>
      <w:proofErr w:type="gramStart"/>
      <w:r w:rsidRPr="002873F7">
        <w:rPr>
          <w:color w:val="000000"/>
          <w:lang w:eastAsia="ar-SA"/>
        </w:rPr>
        <w:t>ПО</w:t>
      </w:r>
      <w:proofErr w:type="gramEnd"/>
      <w:r w:rsidRPr="002873F7">
        <w:rPr>
          <w:color w:val="000000"/>
          <w:lang w:eastAsia="ar-SA"/>
        </w:rPr>
        <w:t xml:space="preserve"> происходит </w:t>
      </w:r>
      <w:proofErr w:type="gramStart"/>
      <w:r w:rsidRPr="002873F7">
        <w:rPr>
          <w:color w:val="000000"/>
          <w:lang w:eastAsia="ar-SA"/>
        </w:rPr>
        <w:t>на</w:t>
      </w:r>
      <w:proofErr w:type="gramEnd"/>
      <w:r w:rsidRPr="002873F7">
        <w:rPr>
          <w:color w:val="000000"/>
          <w:lang w:eastAsia="ar-SA"/>
        </w:rPr>
        <w:t xml:space="preserve"> основании </w:t>
      </w:r>
      <w:r w:rsidRPr="002873F7">
        <w:rPr>
          <w:iCs/>
          <w:color w:val="000000"/>
          <w:lang w:eastAsia="ar-SA"/>
        </w:rPr>
        <w:t>Актов приема-передачи,</w:t>
      </w:r>
      <w:r w:rsidRPr="002873F7">
        <w:rPr>
          <w:i/>
          <w:iCs/>
          <w:color w:val="000000"/>
          <w:lang w:eastAsia="ar-SA"/>
        </w:rPr>
        <w:t xml:space="preserve"> </w:t>
      </w:r>
      <w:r w:rsidRPr="002873F7">
        <w:rPr>
          <w:color w:val="000000"/>
          <w:lang w:eastAsia="ar-SA"/>
        </w:rPr>
        <w:t xml:space="preserve">подписываемых обеими </w:t>
      </w:r>
      <w:r w:rsidRPr="002873F7">
        <w:rPr>
          <w:i/>
          <w:iCs/>
          <w:color w:val="000000"/>
          <w:lang w:eastAsia="ar-SA"/>
        </w:rPr>
        <w:t xml:space="preserve">Сторонами, </w:t>
      </w:r>
      <w:r w:rsidRPr="002873F7">
        <w:rPr>
          <w:color w:val="000000"/>
          <w:lang w:eastAsia="ar-SA"/>
        </w:rPr>
        <w:t>и считается совершенной с момента их подписания</w:t>
      </w:r>
      <w:r w:rsidRPr="002873F7">
        <w:rPr>
          <w:i/>
          <w:iCs/>
          <w:color w:val="000000"/>
          <w:lang w:eastAsia="ar-SA"/>
        </w:rPr>
        <w:t xml:space="preserve"> Лицензиатом. </w:t>
      </w:r>
      <w:proofErr w:type="gramStart"/>
      <w:r w:rsidRPr="002873F7">
        <w:rPr>
          <w:color w:val="000000"/>
          <w:lang w:eastAsia="ar-SA"/>
        </w:rPr>
        <w:t xml:space="preserve">При этом использование соответствующего ПО возможно только на основании действующих лицензионных договоров (соглашений), подписанных (принятых в порядке присоединения) </w:t>
      </w:r>
      <w:r w:rsidRPr="002873F7">
        <w:rPr>
          <w:i/>
          <w:iCs/>
          <w:color w:val="000000"/>
          <w:lang w:eastAsia="ar-SA"/>
        </w:rPr>
        <w:t>Лицензиатом.</w:t>
      </w:r>
      <w:proofErr w:type="gramEnd"/>
    </w:p>
    <w:p w:rsidR="00EF694D" w:rsidRPr="002873F7" w:rsidRDefault="00EF694D" w:rsidP="00EF694D">
      <w:pPr>
        <w:widowControl w:val="0"/>
        <w:suppressAutoHyphens/>
        <w:autoSpaceDE w:val="0"/>
        <w:jc w:val="both"/>
        <w:rPr>
          <w:color w:val="000000"/>
          <w:lang w:eastAsia="ar-SA"/>
        </w:rPr>
      </w:pPr>
      <w:r w:rsidRPr="002873F7">
        <w:rPr>
          <w:color w:val="000000"/>
          <w:lang w:eastAsia="ar-SA"/>
        </w:rPr>
        <w:t xml:space="preserve">4.2. Доставка материальных ценностей и/или документов производится по адресу, </w:t>
      </w:r>
      <w:proofErr w:type="gramStart"/>
      <w:r w:rsidRPr="002873F7">
        <w:rPr>
          <w:color w:val="000000"/>
          <w:lang w:eastAsia="ar-SA"/>
        </w:rPr>
        <w:t>г</w:t>
      </w:r>
      <w:proofErr w:type="gramEnd"/>
      <w:r w:rsidRPr="002873F7">
        <w:rPr>
          <w:color w:val="000000"/>
          <w:lang w:eastAsia="ar-SA"/>
        </w:rPr>
        <w:t xml:space="preserve">. Екатеринбург, ул. Студенческая, 9, способом и в сроки указанные в договоре № </w:t>
      </w:r>
      <w:r>
        <w:rPr>
          <w:color w:val="000000"/>
          <w:lang w:eastAsia="ar-SA"/>
        </w:rPr>
        <w:t xml:space="preserve">__________ </w:t>
      </w:r>
      <w:r w:rsidRPr="002873F7">
        <w:rPr>
          <w:color w:val="000000"/>
          <w:lang w:eastAsia="ar-SA"/>
        </w:rPr>
        <w:t xml:space="preserve">от  </w:t>
      </w:r>
      <w:r>
        <w:rPr>
          <w:color w:val="000000"/>
          <w:lang w:eastAsia="ar-SA"/>
        </w:rPr>
        <w:t>"____" ________ 20___</w:t>
      </w:r>
      <w:r w:rsidRPr="002873F7">
        <w:rPr>
          <w:color w:val="000000"/>
          <w:lang w:eastAsia="ar-SA"/>
        </w:rPr>
        <w:t xml:space="preserve"> г. </w:t>
      </w:r>
    </w:p>
    <w:p w:rsidR="00EF694D" w:rsidRPr="002873F7" w:rsidRDefault="00EF694D" w:rsidP="00EF694D">
      <w:pPr>
        <w:widowControl w:val="0"/>
        <w:suppressAutoHyphens/>
        <w:autoSpaceDE w:val="0"/>
        <w:jc w:val="center"/>
        <w:rPr>
          <w:color w:val="000000"/>
          <w:lang w:eastAsia="ar-SA"/>
        </w:rPr>
      </w:pPr>
      <w:r w:rsidRPr="002873F7">
        <w:rPr>
          <w:b/>
          <w:bCs/>
          <w:color w:val="000000"/>
          <w:lang w:eastAsia="ar-SA"/>
        </w:rPr>
        <w:t>5. Ответственность сторон</w:t>
      </w:r>
    </w:p>
    <w:p w:rsidR="00EF694D" w:rsidRPr="002873F7" w:rsidRDefault="00EF694D" w:rsidP="00EF694D">
      <w:pPr>
        <w:widowControl w:val="0"/>
        <w:suppressAutoHyphens/>
        <w:autoSpaceDE w:val="0"/>
        <w:jc w:val="both"/>
        <w:rPr>
          <w:color w:val="000000"/>
          <w:lang w:eastAsia="ar-SA"/>
        </w:rPr>
      </w:pPr>
      <w:r w:rsidRPr="002873F7">
        <w:rPr>
          <w:color w:val="000000"/>
          <w:lang w:eastAsia="ar-SA"/>
        </w:rPr>
        <w:lastRenderedPageBreak/>
        <w:t xml:space="preserve">5.1. За невыполнение или ненадлежащее выполнение обязательств по настоящему соглашению </w:t>
      </w:r>
      <w:r w:rsidRPr="002873F7">
        <w:rPr>
          <w:i/>
          <w:iCs/>
          <w:color w:val="000000"/>
          <w:lang w:eastAsia="ar-SA"/>
        </w:rPr>
        <w:t xml:space="preserve">Стороны </w:t>
      </w:r>
      <w:r w:rsidRPr="002873F7">
        <w:rPr>
          <w:color w:val="000000"/>
          <w:lang w:eastAsia="ar-SA"/>
        </w:rPr>
        <w:t>несут ответственность в соответствии с действующим законодательством Российской Федерации.</w:t>
      </w:r>
    </w:p>
    <w:p w:rsidR="00EF694D" w:rsidRPr="002873F7" w:rsidRDefault="00EF694D" w:rsidP="00EF694D">
      <w:pPr>
        <w:widowControl w:val="0"/>
        <w:suppressAutoHyphens/>
        <w:autoSpaceDE w:val="0"/>
        <w:jc w:val="center"/>
        <w:rPr>
          <w:color w:val="000000"/>
          <w:lang w:eastAsia="ar-SA"/>
        </w:rPr>
      </w:pPr>
      <w:r w:rsidRPr="002873F7">
        <w:rPr>
          <w:b/>
          <w:bCs/>
          <w:color w:val="000000"/>
          <w:lang w:eastAsia="ar-SA"/>
        </w:rPr>
        <w:t>6. Особые условия</w:t>
      </w:r>
    </w:p>
    <w:p w:rsidR="00EF694D" w:rsidRPr="002873F7" w:rsidRDefault="00EF694D" w:rsidP="00EF694D">
      <w:pPr>
        <w:widowControl w:val="0"/>
        <w:suppressAutoHyphens/>
        <w:autoSpaceDE w:val="0"/>
        <w:jc w:val="both"/>
        <w:rPr>
          <w:color w:val="000000"/>
          <w:lang w:eastAsia="ar-SA"/>
        </w:rPr>
      </w:pPr>
      <w:r w:rsidRPr="002873F7">
        <w:rPr>
          <w:color w:val="000000"/>
          <w:lang w:eastAsia="ar-SA"/>
        </w:rPr>
        <w:t>6.1. Поставляемое программное обеспечение является лицензионным и обеспечивается технической поддержкой фирмы-производителя.</w:t>
      </w:r>
    </w:p>
    <w:p w:rsidR="00EF694D" w:rsidRPr="002873F7" w:rsidRDefault="00EF694D" w:rsidP="00EF694D">
      <w:pPr>
        <w:widowControl w:val="0"/>
        <w:suppressAutoHyphens/>
        <w:autoSpaceDE w:val="0"/>
        <w:jc w:val="both"/>
        <w:rPr>
          <w:color w:val="000000"/>
          <w:lang w:eastAsia="ar-SA"/>
        </w:rPr>
      </w:pPr>
      <w:r w:rsidRPr="002873F7">
        <w:rPr>
          <w:color w:val="000000"/>
          <w:lang w:eastAsia="ar-SA"/>
        </w:rPr>
        <w:t xml:space="preserve">6.2. Основанием правомочности Лицензиара в части наличия у него прав, передаваемых по настоящему Соглашению, и права на их передачу </w:t>
      </w:r>
      <w:r w:rsidRPr="002873F7">
        <w:rPr>
          <w:lang w:eastAsia="ar-SA"/>
        </w:rPr>
        <w:t>Лицензиату</w:t>
      </w:r>
      <w:r w:rsidRPr="002873F7">
        <w:rPr>
          <w:i/>
          <w:iCs/>
          <w:color w:val="000000"/>
          <w:lang w:eastAsia="ar-SA"/>
        </w:rPr>
        <w:t xml:space="preserve"> </w:t>
      </w:r>
      <w:r w:rsidRPr="002873F7">
        <w:rPr>
          <w:color w:val="000000"/>
          <w:lang w:eastAsia="ar-SA"/>
        </w:rPr>
        <w:t>является партнерский статус Лицензиара, подтверждаемый сертификатом или письмом от фирмы-производителя.</w:t>
      </w:r>
    </w:p>
    <w:p w:rsidR="00EF694D" w:rsidRDefault="00EF694D" w:rsidP="00EF694D">
      <w:pPr>
        <w:pStyle w:val="Times12"/>
        <w:overflowPunct/>
        <w:autoSpaceDE/>
        <w:autoSpaceDN/>
        <w:adjustRightInd/>
        <w:spacing w:before="100" w:beforeAutospacing="1" w:after="100" w:afterAutospacing="1"/>
        <w:ind w:firstLine="0"/>
        <w:rPr>
          <w:sz w:val="28"/>
          <w:szCs w:val="28"/>
        </w:rPr>
      </w:pPr>
      <w:r w:rsidRPr="002873F7">
        <w:rPr>
          <w:color w:val="000000"/>
          <w:szCs w:val="24"/>
          <w:lang w:eastAsia="ar-SA"/>
        </w:rPr>
        <w:t xml:space="preserve">6.3. В </w:t>
      </w:r>
      <w:proofErr w:type="gramStart"/>
      <w:r w:rsidRPr="002873F7">
        <w:rPr>
          <w:color w:val="000000"/>
          <w:szCs w:val="24"/>
          <w:lang w:eastAsia="ar-SA"/>
        </w:rPr>
        <w:t>соответствии</w:t>
      </w:r>
      <w:proofErr w:type="gramEnd"/>
      <w:r w:rsidRPr="002873F7">
        <w:rPr>
          <w:color w:val="000000"/>
          <w:szCs w:val="24"/>
          <w:lang w:eastAsia="ar-SA"/>
        </w:rPr>
        <w:t xml:space="preserve"> с настоящим Соглашением ни одна из </w:t>
      </w:r>
      <w:r w:rsidRPr="002873F7">
        <w:rPr>
          <w:i/>
          <w:iCs/>
          <w:color w:val="000000"/>
          <w:szCs w:val="24"/>
          <w:lang w:eastAsia="ar-SA"/>
        </w:rPr>
        <w:t xml:space="preserve">Сторон </w:t>
      </w:r>
      <w:r w:rsidRPr="002873F7">
        <w:rPr>
          <w:color w:val="000000"/>
          <w:szCs w:val="24"/>
          <w:lang w:eastAsia="ar-SA"/>
        </w:rPr>
        <w:t xml:space="preserve">не имеет права передавать свои права и обязанности третьим лицам без письменного согласия другой </w:t>
      </w:r>
      <w:r w:rsidRPr="002873F7">
        <w:rPr>
          <w:i/>
          <w:iCs/>
          <w:color w:val="000000"/>
          <w:szCs w:val="24"/>
          <w:lang w:eastAsia="ar-SA"/>
        </w:rPr>
        <w:t>Стороны</w:t>
      </w:r>
    </w:p>
    <w:p w:rsidR="00EF694D" w:rsidRDefault="00EF694D" w:rsidP="00EF694D">
      <w:pPr>
        <w:pStyle w:val="Times12"/>
        <w:overflowPunct/>
        <w:autoSpaceDE/>
        <w:autoSpaceDN/>
        <w:adjustRightInd/>
        <w:spacing w:before="100" w:beforeAutospacing="1" w:after="100" w:afterAutospacing="1"/>
        <w:ind w:firstLine="0"/>
        <w:rPr>
          <w:sz w:val="28"/>
          <w:szCs w:val="28"/>
        </w:rPr>
      </w:pPr>
    </w:p>
    <w:p w:rsidR="00EF694D" w:rsidRDefault="00EF694D" w:rsidP="00EF694D">
      <w:pPr>
        <w:pStyle w:val="Times12"/>
        <w:overflowPunct/>
        <w:autoSpaceDE/>
        <w:autoSpaceDN/>
        <w:adjustRightInd/>
        <w:spacing w:before="100" w:beforeAutospacing="1" w:after="100" w:afterAutospacing="1"/>
        <w:ind w:firstLine="0"/>
        <w:rPr>
          <w:sz w:val="28"/>
          <w:szCs w:val="28"/>
        </w:rPr>
      </w:pPr>
    </w:p>
    <w:tbl>
      <w:tblPr>
        <w:tblW w:w="10401" w:type="dxa"/>
        <w:tblLayout w:type="fixed"/>
        <w:tblLook w:val="0000"/>
      </w:tblPr>
      <w:tblGrid>
        <w:gridCol w:w="4822"/>
        <w:gridCol w:w="5579"/>
      </w:tblGrid>
      <w:tr w:rsidR="00EF694D" w:rsidTr="008A6CFC">
        <w:trPr>
          <w:cantSplit/>
          <w:trHeight w:val="1947"/>
        </w:trPr>
        <w:tc>
          <w:tcPr>
            <w:tcW w:w="4822" w:type="dxa"/>
          </w:tcPr>
          <w:p w:rsidR="00EF694D" w:rsidRDefault="00EF694D" w:rsidP="008A6CFC">
            <w:pPr>
              <w:pStyle w:val="a5"/>
              <w:spacing w:before="48" w:after="48"/>
              <w:ind w:left="540" w:right="22"/>
              <w:rPr>
                <w:b/>
                <w:sz w:val="21"/>
              </w:rPr>
            </w:pPr>
            <w:r>
              <w:rPr>
                <w:b/>
                <w:sz w:val="21"/>
              </w:rPr>
              <w:t>ПОКУПАТЕЛЬ</w:t>
            </w:r>
          </w:p>
          <w:p w:rsidR="00EF694D" w:rsidRDefault="00EF694D" w:rsidP="008A6CFC">
            <w:pPr>
              <w:pStyle w:val="a5"/>
              <w:spacing w:before="48" w:after="48"/>
              <w:ind w:left="540" w:right="22"/>
              <w:rPr>
                <w:b/>
                <w:sz w:val="21"/>
                <w:u w:val="single"/>
              </w:rPr>
            </w:pPr>
            <w:r>
              <w:rPr>
                <w:b/>
                <w:sz w:val="21"/>
                <w:u w:val="single"/>
              </w:rPr>
              <w:t>ФГУП УЭМЗ</w:t>
            </w:r>
          </w:p>
          <w:p w:rsidR="00EF694D" w:rsidRDefault="00EF694D" w:rsidP="008A6CFC">
            <w:pPr>
              <w:pStyle w:val="a5"/>
              <w:spacing w:before="48" w:after="48"/>
              <w:ind w:left="540" w:right="22"/>
              <w:rPr>
                <w:sz w:val="21"/>
              </w:rPr>
            </w:pPr>
            <w:r>
              <w:rPr>
                <w:sz w:val="21"/>
                <w:u w:val="single"/>
              </w:rPr>
              <w:t>Юридический адрес</w:t>
            </w:r>
            <w:r>
              <w:rPr>
                <w:sz w:val="21"/>
              </w:rPr>
              <w:t>:</w:t>
            </w:r>
          </w:p>
          <w:p w:rsidR="00EF694D" w:rsidRDefault="00EF694D" w:rsidP="008A6CFC">
            <w:pPr>
              <w:spacing w:before="48" w:after="48"/>
              <w:ind w:left="540" w:right="22"/>
              <w:rPr>
                <w:sz w:val="21"/>
              </w:rPr>
            </w:pPr>
            <w:smartTag w:uri="urn:schemas-microsoft-com:office:smarttags" w:element="metricconverter">
              <w:smartTagPr>
                <w:attr w:name="ProductID" w:val="620137, г"/>
              </w:smartTagPr>
              <w:r>
                <w:rPr>
                  <w:sz w:val="21"/>
                </w:rPr>
                <w:t>620137, г</w:t>
              </w:r>
            </w:smartTag>
            <w:r>
              <w:rPr>
                <w:sz w:val="21"/>
              </w:rPr>
              <w:t xml:space="preserve">. Екатеринбург, ул. </w:t>
            </w:r>
            <w:proofErr w:type="gramStart"/>
            <w:r>
              <w:rPr>
                <w:sz w:val="21"/>
              </w:rPr>
              <w:t>Студенческая</w:t>
            </w:r>
            <w:proofErr w:type="gramEnd"/>
            <w:r>
              <w:rPr>
                <w:sz w:val="21"/>
              </w:rPr>
              <w:t>, 9</w:t>
            </w:r>
          </w:p>
          <w:p w:rsidR="00EF694D" w:rsidRDefault="00EF694D" w:rsidP="008A6CFC">
            <w:pPr>
              <w:pStyle w:val="a5"/>
              <w:spacing w:before="48" w:after="48"/>
              <w:ind w:left="540" w:right="-2"/>
              <w:rPr>
                <w:sz w:val="21"/>
                <w:u w:val="single"/>
              </w:rPr>
            </w:pPr>
            <w:r>
              <w:rPr>
                <w:sz w:val="21"/>
                <w:u w:val="single"/>
              </w:rPr>
              <w:t>ИНН 6608004641 / КПП 667001001</w:t>
            </w:r>
          </w:p>
          <w:p w:rsidR="00EF694D" w:rsidRDefault="00EF694D" w:rsidP="008A6CFC">
            <w:pPr>
              <w:spacing w:before="48" w:after="48"/>
              <w:ind w:left="540" w:right="-2"/>
              <w:rPr>
                <w:sz w:val="21"/>
              </w:rPr>
            </w:pPr>
            <w:r>
              <w:rPr>
                <w:sz w:val="21"/>
                <w:u w:val="single"/>
              </w:rPr>
              <w:t>Банковские реквизиты</w:t>
            </w:r>
            <w:r>
              <w:rPr>
                <w:sz w:val="21"/>
              </w:rPr>
              <w:t>:</w:t>
            </w:r>
          </w:p>
          <w:p w:rsidR="00EF694D" w:rsidRDefault="00EF694D" w:rsidP="008A6CFC">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EF694D" w:rsidRDefault="00EF694D" w:rsidP="008A6CFC">
            <w:pPr>
              <w:spacing w:before="48" w:after="48"/>
              <w:ind w:left="540" w:right="-2"/>
              <w:rPr>
                <w:sz w:val="21"/>
              </w:rPr>
            </w:pPr>
            <w:r>
              <w:rPr>
                <w:sz w:val="21"/>
              </w:rPr>
              <w:t>К/с 30101810400000000952</w:t>
            </w:r>
          </w:p>
          <w:p w:rsidR="00EF694D" w:rsidRDefault="00EF694D" w:rsidP="008A6CFC">
            <w:pPr>
              <w:spacing w:before="48" w:after="48"/>
              <w:ind w:left="540" w:right="-2"/>
              <w:rPr>
                <w:sz w:val="21"/>
              </w:rPr>
            </w:pPr>
            <w:r>
              <w:rPr>
                <w:sz w:val="21"/>
              </w:rPr>
              <w:t>БИК 046577952</w:t>
            </w:r>
          </w:p>
          <w:p w:rsidR="00EF694D" w:rsidRDefault="00EF694D" w:rsidP="008A6CFC">
            <w:pPr>
              <w:pStyle w:val="a5"/>
              <w:spacing w:before="48" w:after="48"/>
              <w:ind w:left="540" w:right="22"/>
              <w:rPr>
                <w:sz w:val="21"/>
              </w:rPr>
            </w:pPr>
          </w:p>
          <w:p w:rsidR="00EF694D" w:rsidRDefault="00EF694D" w:rsidP="008A6CFC">
            <w:pPr>
              <w:pStyle w:val="a5"/>
              <w:spacing w:before="48" w:after="48"/>
              <w:ind w:left="540" w:right="22"/>
              <w:rPr>
                <w:sz w:val="21"/>
              </w:rPr>
            </w:pPr>
            <w:r>
              <w:rPr>
                <w:sz w:val="21"/>
              </w:rPr>
              <w:t xml:space="preserve">Генеральный директор  </w:t>
            </w:r>
          </w:p>
          <w:p w:rsidR="00EF694D" w:rsidRDefault="00EF694D" w:rsidP="008A6CFC">
            <w:pPr>
              <w:pStyle w:val="a5"/>
              <w:spacing w:before="48" w:after="48"/>
              <w:ind w:left="540" w:right="22"/>
              <w:rPr>
                <w:sz w:val="21"/>
              </w:rPr>
            </w:pPr>
          </w:p>
          <w:p w:rsidR="00EF694D" w:rsidRDefault="00EF694D" w:rsidP="008A6CFC">
            <w:pPr>
              <w:pStyle w:val="a5"/>
              <w:spacing w:before="48" w:after="48"/>
              <w:ind w:left="540" w:right="22"/>
              <w:rPr>
                <w:sz w:val="21"/>
              </w:rPr>
            </w:pPr>
            <w:proofErr w:type="spellStart"/>
            <w:r>
              <w:rPr>
                <w:sz w:val="21"/>
              </w:rPr>
              <w:t>___________________К.А.Ковязин</w:t>
            </w:r>
            <w:proofErr w:type="spellEnd"/>
          </w:p>
          <w:p w:rsidR="00EF694D" w:rsidRDefault="00EF694D" w:rsidP="008A6CFC">
            <w:pPr>
              <w:pStyle w:val="a5"/>
              <w:spacing w:before="48" w:after="48"/>
              <w:ind w:left="540" w:right="22"/>
              <w:rPr>
                <w:sz w:val="21"/>
              </w:rPr>
            </w:pPr>
            <w:r>
              <w:rPr>
                <w:sz w:val="21"/>
              </w:rPr>
              <w:t xml:space="preserve">              М.П.</w:t>
            </w:r>
          </w:p>
        </w:tc>
        <w:tc>
          <w:tcPr>
            <w:tcW w:w="5579" w:type="dxa"/>
          </w:tcPr>
          <w:p w:rsidR="00EF694D" w:rsidRDefault="00EF694D" w:rsidP="008A6CFC">
            <w:pPr>
              <w:pStyle w:val="a5"/>
              <w:spacing w:before="48" w:after="48"/>
              <w:ind w:left="758" w:right="22"/>
              <w:rPr>
                <w:b/>
                <w:sz w:val="21"/>
              </w:rPr>
            </w:pPr>
            <w:r>
              <w:rPr>
                <w:b/>
                <w:sz w:val="21"/>
              </w:rPr>
              <w:t>ПОСТАВЩИК</w:t>
            </w:r>
          </w:p>
          <w:p w:rsidR="00EF694D" w:rsidRDefault="00EF694D" w:rsidP="008A6CFC">
            <w:pPr>
              <w:spacing w:before="48" w:after="48"/>
              <w:ind w:left="758" w:right="281"/>
              <w:rPr>
                <w:sz w:val="21"/>
              </w:rPr>
            </w:pPr>
          </w:p>
          <w:p w:rsidR="00EF694D" w:rsidRDefault="00EF694D" w:rsidP="008A6CFC">
            <w:pPr>
              <w:pStyle w:val="a5"/>
              <w:spacing w:before="48" w:after="48"/>
              <w:ind w:left="758" w:right="22"/>
              <w:rPr>
                <w:sz w:val="21"/>
              </w:rPr>
            </w:pPr>
            <w:r>
              <w:rPr>
                <w:sz w:val="21"/>
                <w:u w:val="single"/>
              </w:rPr>
              <w:t>Юридический адрес</w:t>
            </w:r>
            <w:r>
              <w:rPr>
                <w:sz w:val="21"/>
              </w:rPr>
              <w:t>:</w:t>
            </w:r>
          </w:p>
          <w:p w:rsidR="00EF694D" w:rsidRDefault="00EF694D" w:rsidP="008A6CFC">
            <w:pPr>
              <w:spacing w:before="48" w:after="48"/>
              <w:ind w:left="758" w:right="281"/>
              <w:rPr>
                <w:sz w:val="21"/>
              </w:rPr>
            </w:pPr>
          </w:p>
          <w:p w:rsidR="00EF694D" w:rsidRDefault="00EF694D" w:rsidP="008A6CFC">
            <w:pPr>
              <w:spacing w:before="48" w:after="48"/>
              <w:ind w:left="758" w:right="281"/>
              <w:rPr>
                <w:sz w:val="21"/>
              </w:rPr>
            </w:pPr>
          </w:p>
          <w:p w:rsidR="00EF694D" w:rsidRDefault="00EF694D" w:rsidP="008A6CFC">
            <w:pPr>
              <w:spacing w:before="48" w:after="48"/>
              <w:ind w:left="758" w:right="-2"/>
              <w:rPr>
                <w:sz w:val="21"/>
              </w:rPr>
            </w:pPr>
            <w:r>
              <w:rPr>
                <w:sz w:val="21"/>
                <w:u w:val="single"/>
              </w:rPr>
              <w:t>Банковские реквизиты</w:t>
            </w:r>
            <w:r>
              <w:rPr>
                <w:sz w:val="21"/>
              </w:rPr>
              <w:t>:</w:t>
            </w:r>
          </w:p>
          <w:p w:rsidR="00EF694D" w:rsidRDefault="00EF694D" w:rsidP="008A6CFC">
            <w:pPr>
              <w:spacing w:before="48" w:after="48"/>
              <w:ind w:left="758"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right="281"/>
              <w:rPr>
                <w:sz w:val="21"/>
              </w:rPr>
            </w:pPr>
          </w:p>
          <w:p w:rsidR="00EF694D" w:rsidRDefault="00EF694D" w:rsidP="008A6CFC">
            <w:pPr>
              <w:spacing w:before="48" w:after="48"/>
              <w:ind w:left="758" w:right="281"/>
              <w:rPr>
                <w:sz w:val="21"/>
              </w:rPr>
            </w:pPr>
            <w:r>
              <w:rPr>
                <w:sz w:val="21"/>
              </w:rPr>
              <w:t xml:space="preserve">___________________ </w:t>
            </w:r>
          </w:p>
          <w:p w:rsidR="00EF694D" w:rsidRDefault="00EF694D" w:rsidP="008A6CFC">
            <w:pPr>
              <w:spacing w:before="48" w:after="48"/>
              <w:ind w:left="758" w:right="281"/>
              <w:rPr>
                <w:sz w:val="21"/>
              </w:rPr>
            </w:pPr>
            <w:r>
              <w:rPr>
                <w:sz w:val="21"/>
              </w:rPr>
              <w:t xml:space="preserve">                М.П.</w:t>
            </w:r>
          </w:p>
        </w:tc>
      </w:tr>
    </w:tbl>
    <w:p w:rsidR="00EF694D" w:rsidRDefault="00EF694D" w:rsidP="00EF694D">
      <w:pPr>
        <w:pStyle w:val="Times12"/>
        <w:overflowPunct/>
        <w:autoSpaceDE/>
        <w:autoSpaceDN/>
        <w:adjustRightInd/>
        <w:spacing w:before="100" w:beforeAutospacing="1" w:after="100" w:afterAutospacing="1"/>
        <w:ind w:firstLine="0"/>
        <w:rPr>
          <w:sz w:val="28"/>
          <w:szCs w:val="28"/>
        </w:rPr>
      </w:pPr>
    </w:p>
    <w:p w:rsidR="00EF694D" w:rsidRDefault="00EF694D" w:rsidP="00EF694D">
      <w:pPr>
        <w:pStyle w:val="Times12"/>
        <w:overflowPunct/>
        <w:autoSpaceDE/>
        <w:autoSpaceDN/>
        <w:adjustRightInd/>
        <w:spacing w:before="100" w:beforeAutospacing="1" w:after="100" w:afterAutospacing="1"/>
        <w:ind w:firstLine="0"/>
        <w:rPr>
          <w:sz w:val="28"/>
          <w:szCs w:val="28"/>
        </w:rPr>
      </w:pPr>
    </w:p>
    <w:p w:rsidR="00EF694D" w:rsidRDefault="00EF694D" w:rsidP="00EF694D">
      <w:pPr>
        <w:pStyle w:val="Times12"/>
        <w:overflowPunct/>
        <w:autoSpaceDE/>
        <w:autoSpaceDN/>
        <w:adjustRightInd/>
        <w:spacing w:before="100" w:beforeAutospacing="1" w:after="100" w:afterAutospacing="1"/>
        <w:ind w:firstLine="0"/>
        <w:rPr>
          <w:sz w:val="28"/>
          <w:szCs w:val="28"/>
        </w:rPr>
      </w:pPr>
    </w:p>
    <w:p w:rsidR="00EF694D" w:rsidRDefault="00EF694D" w:rsidP="00EF694D">
      <w:pPr>
        <w:pStyle w:val="Times12"/>
        <w:overflowPunct/>
        <w:autoSpaceDE/>
        <w:autoSpaceDN/>
        <w:adjustRightInd/>
        <w:spacing w:before="100" w:beforeAutospacing="1" w:after="100" w:afterAutospacing="1"/>
        <w:ind w:firstLine="0"/>
        <w:rPr>
          <w:sz w:val="28"/>
          <w:szCs w:val="28"/>
        </w:rPr>
      </w:pPr>
    </w:p>
    <w:p w:rsidR="000145FC" w:rsidRDefault="000145FC"/>
    <w:sectPr w:rsidR="000145FC" w:rsidSect="000145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D"/>
    <w:multiLevelType w:val="multilevel"/>
    <w:tmpl w:val="0000002D"/>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b w:val="0"/>
      </w:rPr>
    </w:lvl>
    <w:lvl w:ilvl="2">
      <w:start w:val="1"/>
      <w:numFmt w:val="decimal"/>
      <w:lvlText w:val="%1.%2.%3."/>
      <w:lvlJc w:val="left"/>
      <w:pPr>
        <w:tabs>
          <w:tab w:val="num" w:pos="0"/>
        </w:tabs>
        <w:ind w:left="1590" w:hanging="720"/>
      </w:pPr>
    </w:lvl>
    <w:lvl w:ilvl="3">
      <w:start w:val="1"/>
      <w:numFmt w:val="decimal"/>
      <w:lvlText w:val="%1.%2.%3.%4."/>
      <w:lvlJc w:val="left"/>
      <w:pPr>
        <w:tabs>
          <w:tab w:val="num" w:pos="0"/>
        </w:tabs>
        <w:ind w:left="2025" w:hanging="720"/>
      </w:pPr>
    </w:lvl>
    <w:lvl w:ilvl="4">
      <w:start w:val="1"/>
      <w:numFmt w:val="decimal"/>
      <w:lvlText w:val="%1.%2.%3.%4.%5."/>
      <w:lvlJc w:val="left"/>
      <w:pPr>
        <w:tabs>
          <w:tab w:val="num" w:pos="0"/>
        </w:tabs>
        <w:ind w:left="2820" w:hanging="1080"/>
      </w:pPr>
    </w:lvl>
    <w:lvl w:ilvl="5">
      <w:start w:val="1"/>
      <w:numFmt w:val="decimal"/>
      <w:lvlText w:val="%1.%2.%3.%4.%5.%6."/>
      <w:lvlJc w:val="left"/>
      <w:pPr>
        <w:tabs>
          <w:tab w:val="num" w:pos="0"/>
        </w:tabs>
        <w:ind w:left="3255" w:hanging="1080"/>
      </w:pPr>
    </w:lvl>
    <w:lvl w:ilvl="6">
      <w:start w:val="1"/>
      <w:numFmt w:val="decimal"/>
      <w:lvlText w:val="%1.%2.%3.%4.%5.%6.%7."/>
      <w:lvlJc w:val="left"/>
      <w:pPr>
        <w:tabs>
          <w:tab w:val="num" w:pos="0"/>
        </w:tabs>
        <w:ind w:left="4050" w:hanging="1440"/>
      </w:pPr>
    </w:lvl>
    <w:lvl w:ilvl="7">
      <w:start w:val="1"/>
      <w:numFmt w:val="decimal"/>
      <w:lvlText w:val="%1.%2.%3.%4.%5.%6.%7.%8."/>
      <w:lvlJc w:val="left"/>
      <w:pPr>
        <w:tabs>
          <w:tab w:val="num" w:pos="0"/>
        </w:tabs>
        <w:ind w:left="4485" w:hanging="1440"/>
      </w:pPr>
    </w:lvl>
    <w:lvl w:ilvl="8">
      <w:start w:val="1"/>
      <w:numFmt w:val="decimal"/>
      <w:lvlText w:val="%1.%2.%3.%4.%5.%6.%7.%8.%9."/>
      <w:lvlJc w:val="left"/>
      <w:pPr>
        <w:tabs>
          <w:tab w:val="num" w:pos="0"/>
        </w:tabs>
        <w:ind w:left="5280" w:hanging="180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F694D"/>
    <w:rsid w:val="00001405"/>
    <w:rsid w:val="00001559"/>
    <w:rsid w:val="000018B1"/>
    <w:rsid w:val="00001BE4"/>
    <w:rsid w:val="00001C5E"/>
    <w:rsid w:val="00001D80"/>
    <w:rsid w:val="00001E0B"/>
    <w:rsid w:val="000021D8"/>
    <w:rsid w:val="000025FD"/>
    <w:rsid w:val="00002973"/>
    <w:rsid w:val="00002B50"/>
    <w:rsid w:val="00002BE3"/>
    <w:rsid w:val="00003230"/>
    <w:rsid w:val="00003232"/>
    <w:rsid w:val="00003255"/>
    <w:rsid w:val="0000391C"/>
    <w:rsid w:val="000040DB"/>
    <w:rsid w:val="00004930"/>
    <w:rsid w:val="00004D05"/>
    <w:rsid w:val="0000552A"/>
    <w:rsid w:val="0000580B"/>
    <w:rsid w:val="00005911"/>
    <w:rsid w:val="0000604C"/>
    <w:rsid w:val="000062FA"/>
    <w:rsid w:val="00006484"/>
    <w:rsid w:val="000072E7"/>
    <w:rsid w:val="0000767F"/>
    <w:rsid w:val="000076DD"/>
    <w:rsid w:val="0000785E"/>
    <w:rsid w:val="00007B96"/>
    <w:rsid w:val="00007E83"/>
    <w:rsid w:val="00010077"/>
    <w:rsid w:val="00010390"/>
    <w:rsid w:val="00010806"/>
    <w:rsid w:val="0001098A"/>
    <w:rsid w:val="00010CB4"/>
    <w:rsid w:val="00010E94"/>
    <w:rsid w:val="000117E5"/>
    <w:rsid w:val="00011D00"/>
    <w:rsid w:val="00011DC0"/>
    <w:rsid w:val="00011DD4"/>
    <w:rsid w:val="000125D5"/>
    <w:rsid w:val="00012A05"/>
    <w:rsid w:val="00012E4B"/>
    <w:rsid w:val="000130D6"/>
    <w:rsid w:val="00013455"/>
    <w:rsid w:val="000138D0"/>
    <w:rsid w:val="00013BCC"/>
    <w:rsid w:val="00013F65"/>
    <w:rsid w:val="00013FDF"/>
    <w:rsid w:val="000145FC"/>
    <w:rsid w:val="0001465E"/>
    <w:rsid w:val="000148A9"/>
    <w:rsid w:val="00014C02"/>
    <w:rsid w:val="00014EF4"/>
    <w:rsid w:val="00015DC4"/>
    <w:rsid w:val="000160FF"/>
    <w:rsid w:val="00020160"/>
    <w:rsid w:val="00020632"/>
    <w:rsid w:val="0002123E"/>
    <w:rsid w:val="0002125B"/>
    <w:rsid w:val="000214E9"/>
    <w:rsid w:val="000214FB"/>
    <w:rsid w:val="00021662"/>
    <w:rsid w:val="00021B24"/>
    <w:rsid w:val="00021B36"/>
    <w:rsid w:val="00021D85"/>
    <w:rsid w:val="00021ECC"/>
    <w:rsid w:val="00022290"/>
    <w:rsid w:val="00022891"/>
    <w:rsid w:val="000229CB"/>
    <w:rsid w:val="000232FD"/>
    <w:rsid w:val="00023531"/>
    <w:rsid w:val="00023E2F"/>
    <w:rsid w:val="00023F9D"/>
    <w:rsid w:val="00023FE5"/>
    <w:rsid w:val="00024506"/>
    <w:rsid w:val="00024556"/>
    <w:rsid w:val="0002473A"/>
    <w:rsid w:val="00024806"/>
    <w:rsid w:val="000248A5"/>
    <w:rsid w:val="00024906"/>
    <w:rsid w:val="000249CE"/>
    <w:rsid w:val="00024A4F"/>
    <w:rsid w:val="00024CBD"/>
    <w:rsid w:val="00024E8D"/>
    <w:rsid w:val="00024F8A"/>
    <w:rsid w:val="000251D2"/>
    <w:rsid w:val="00025219"/>
    <w:rsid w:val="00025C41"/>
    <w:rsid w:val="000262B4"/>
    <w:rsid w:val="000263D9"/>
    <w:rsid w:val="00026655"/>
    <w:rsid w:val="00026A0C"/>
    <w:rsid w:val="00026A22"/>
    <w:rsid w:val="00026D7C"/>
    <w:rsid w:val="00026ED0"/>
    <w:rsid w:val="00026F0D"/>
    <w:rsid w:val="000278BE"/>
    <w:rsid w:val="0002797A"/>
    <w:rsid w:val="00027BD7"/>
    <w:rsid w:val="00030091"/>
    <w:rsid w:val="000302D5"/>
    <w:rsid w:val="0003030C"/>
    <w:rsid w:val="0003057E"/>
    <w:rsid w:val="00030866"/>
    <w:rsid w:val="00030C71"/>
    <w:rsid w:val="0003102F"/>
    <w:rsid w:val="00031273"/>
    <w:rsid w:val="00031F69"/>
    <w:rsid w:val="00031FD2"/>
    <w:rsid w:val="0003208D"/>
    <w:rsid w:val="0003246B"/>
    <w:rsid w:val="00032C20"/>
    <w:rsid w:val="00033DB8"/>
    <w:rsid w:val="00034860"/>
    <w:rsid w:val="00034A91"/>
    <w:rsid w:val="00034C9A"/>
    <w:rsid w:val="00034E45"/>
    <w:rsid w:val="00034EE8"/>
    <w:rsid w:val="0003522A"/>
    <w:rsid w:val="0003563B"/>
    <w:rsid w:val="000358E3"/>
    <w:rsid w:val="00035BC4"/>
    <w:rsid w:val="00035C66"/>
    <w:rsid w:val="000362B0"/>
    <w:rsid w:val="000362B9"/>
    <w:rsid w:val="000362C9"/>
    <w:rsid w:val="000367C6"/>
    <w:rsid w:val="00036C42"/>
    <w:rsid w:val="0004032A"/>
    <w:rsid w:val="00040A2E"/>
    <w:rsid w:val="00040CCF"/>
    <w:rsid w:val="00040ECA"/>
    <w:rsid w:val="00040F3A"/>
    <w:rsid w:val="000411B4"/>
    <w:rsid w:val="00041253"/>
    <w:rsid w:val="00041431"/>
    <w:rsid w:val="000417DF"/>
    <w:rsid w:val="00041854"/>
    <w:rsid w:val="00041B16"/>
    <w:rsid w:val="00041F2D"/>
    <w:rsid w:val="000424EE"/>
    <w:rsid w:val="00042569"/>
    <w:rsid w:val="000432A9"/>
    <w:rsid w:val="0004379F"/>
    <w:rsid w:val="000438AF"/>
    <w:rsid w:val="00043F67"/>
    <w:rsid w:val="00044159"/>
    <w:rsid w:val="00044A66"/>
    <w:rsid w:val="00044C85"/>
    <w:rsid w:val="00044CE5"/>
    <w:rsid w:val="0004536F"/>
    <w:rsid w:val="00045845"/>
    <w:rsid w:val="00045AFB"/>
    <w:rsid w:val="00045B58"/>
    <w:rsid w:val="00045E09"/>
    <w:rsid w:val="00045F90"/>
    <w:rsid w:val="00045F95"/>
    <w:rsid w:val="0004622D"/>
    <w:rsid w:val="00046F14"/>
    <w:rsid w:val="000473D3"/>
    <w:rsid w:val="000474E4"/>
    <w:rsid w:val="00047726"/>
    <w:rsid w:val="00047E3F"/>
    <w:rsid w:val="00047E69"/>
    <w:rsid w:val="00050622"/>
    <w:rsid w:val="00050F14"/>
    <w:rsid w:val="00050FAD"/>
    <w:rsid w:val="000512F6"/>
    <w:rsid w:val="00051949"/>
    <w:rsid w:val="00051BA3"/>
    <w:rsid w:val="000521B3"/>
    <w:rsid w:val="00052475"/>
    <w:rsid w:val="0005263C"/>
    <w:rsid w:val="00052DA8"/>
    <w:rsid w:val="0005353F"/>
    <w:rsid w:val="000535BE"/>
    <w:rsid w:val="00053F91"/>
    <w:rsid w:val="00054794"/>
    <w:rsid w:val="000548A9"/>
    <w:rsid w:val="00055107"/>
    <w:rsid w:val="000555BD"/>
    <w:rsid w:val="00055DFC"/>
    <w:rsid w:val="00056870"/>
    <w:rsid w:val="00056A2C"/>
    <w:rsid w:val="00056B81"/>
    <w:rsid w:val="00056B98"/>
    <w:rsid w:val="00057235"/>
    <w:rsid w:val="000577D5"/>
    <w:rsid w:val="00060360"/>
    <w:rsid w:val="0006060E"/>
    <w:rsid w:val="000608EF"/>
    <w:rsid w:val="00060D7A"/>
    <w:rsid w:val="00060E7B"/>
    <w:rsid w:val="000613E3"/>
    <w:rsid w:val="00061416"/>
    <w:rsid w:val="00061896"/>
    <w:rsid w:val="000625F8"/>
    <w:rsid w:val="0006262A"/>
    <w:rsid w:val="00062E2F"/>
    <w:rsid w:val="000633A5"/>
    <w:rsid w:val="00063792"/>
    <w:rsid w:val="00063A50"/>
    <w:rsid w:val="0006409D"/>
    <w:rsid w:val="00064196"/>
    <w:rsid w:val="000646D8"/>
    <w:rsid w:val="0006488F"/>
    <w:rsid w:val="00064BB0"/>
    <w:rsid w:val="000653B8"/>
    <w:rsid w:val="00065E72"/>
    <w:rsid w:val="0006614E"/>
    <w:rsid w:val="00066A36"/>
    <w:rsid w:val="00066E2A"/>
    <w:rsid w:val="00067803"/>
    <w:rsid w:val="00067A98"/>
    <w:rsid w:val="00067F62"/>
    <w:rsid w:val="0007029B"/>
    <w:rsid w:val="000705C3"/>
    <w:rsid w:val="0007075E"/>
    <w:rsid w:val="00070856"/>
    <w:rsid w:val="000708D4"/>
    <w:rsid w:val="00070B80"/>
    <w:rsid w:val="00070D8B"/>
    <w:rsid w:val="00071497"/>
    <w:rsid w:val="000715BB"/>
    <w:rsid w:val="00071930"/>
    <w:rsid w:val="00071AB8"/>
    <w:rsid w:val="00071CAD"/>
    <w:rsid w:val="00071D8F"/>
    <w:rsid w:val="00071E4C"/>
    <w:rsid w:val="00072149"/>
    <w:rsid w:val="00072172"/>
    <w:rsid w:val="00072547"/>
    <w:rsid w:val="0007273F"/>
    <w:rsid w:val="00072902"/>
    <w:rsid w:val="0007297B"/>
    <w:rsid w:val="00072AD8"/>
    <w:rsid w:val="00072F43"/>
    <w:rsid w:val="00073111"/>
    <w:rsid w:val="00073730"/>
    <w:rsid w:val="00073748"/>
    <w:rsid w:val="00073C51"/>
    <w:rsid w:val="000745CC"/>
    <w:rsid w:val="00074636"/>
    <w:rsid w:val="000747EA"/>
    <w:rsid w:val="00074849"/>
    <w:rsid w:val="00075AF9"/>
    <w:rsid w:val="00075D32"/>
    <w:rsid w:val="00075F4A"/>
    <w:rsid w:val="00075F54"/>
    <w:rsid w:val="000769D7"/>
    <w:rsid w:val="00076A5E"/>
    <w:rsid w:val="0007707E"/>
    <w:rsid w:val="000779DE"/>
    <w:rsid w:val="00077A8C"/>
    <w:rsid w:val="00077A9C"/>
    <w:rsid w:val="0008014A"/>
    <w:rsid w:val="000808E6"/>
    <w:rsid w:val="00080BB1"/>
    <w:rsid w:val="00081065"/>
    <w:rsid w:val="0008107C"/>
    <w:rsid w:val="00081CA8"/>
    <w:rsid w:val="000828C6"/>
    <w:rsid w:val="000829AE"/>
    <w:rsid w:val="00082B87"/>
    <w:rsid w:val="00082F19"/>
    <w:rsid w:val="00083593"/>
    <w:rsid w:val="000836D0"/>
    <w:rsid w:val="00083F18"/>
    <w:rsid w:val="0008418C"/>
    <w:rsid w:val="00084193"/>
    <w:rsid w:val="0008424E"/>
    <w:rsid w:val="000847C0"/>
    <w:rsid w:val="000848EE"/>
    <w:rsid w:val="000849B0"/>
    <w:rsid w:val="00084AE6"/>
    <w:rsid w:val="00085060"/>
    <w:rsid w:val="000850D1"/>
    <w:rsid w:val="000850F2"/>
    <w:rsid w:val="0008529A"/>
    <w:rsid w:val="0008535D"/>
    <w:rsid w:val="00086154"/>
    <w:rsid w:val="00086196"/>
    <w:rsid w:val="000862D8"/>
    <w:rsid w:val="000863AD"/>
    <w:rsid w:val="000866B9"/>
    <w:rsid w:val="000868D0"/>
    <w:rsid w:val="000868E2"/>
    <w:rsid w:val="00086BBF"/>
    <w:rsid w:val="00087A3C"/>
    <w:rsid w:val="00087D39"/>
    <w:rsid w:val="00087FC0"/>
    <w:rsid w:val="00090082"/>
    <w:rsid w:val="00090623"/>
    <w:rsid w:val="000907E4"/>
    <w:rsid w:val="000907E7"/>
    <w:rsid w:val="00090C37"/>
    <w:rsid w:val="00091047"/>
    <w:rsid w:val="0009154E"/>
    <w:rsid w:val="00091976"/>
    <w:rsid w:val="000919D8"/>
    <w:rsid w:val="00091A73"/>
    <w:rsid w:val="00092182"/>
    <w:rsid w:val="000921DF"/>
    <w:rsid w:val="0009236A"/>
    <w:rsid w:val="00092536"/>
    <w:rsid w:val="000928C4"/>
    <w:rsid w:val="00092ABF"/>
    <w:rsid w:val="00092CEB"/>
    <w:rsid w:val="0009308B"/>
    <w:rsid w:val="00093121"/>
    <w:rsid w:val="0009355D"/>
    <w:rsid w:val="00094796"/>
    <w:rsid w:val="00094C19"/>
    <w:rsid w:val="00094DC3"/>
    <w:rsid w:val="00095218"/>
    <w:rsid w:val="00095D4B"/>
    <w:rsid w:val="00096B79"/>
    <w:rsid w:val="000974EB"/>
    <w:rsid w:val="00097E8C"/>
    <w:rsid w:val="000A02D3"/>
    <w:rsid w:val="000A053A"/>
    <w:rsid w:val="000A067F"/>
    <w:rsid w:val="000A08AF"/>
    <w:rsid w:val="000A08CA"/>
    <w:rsid w:val="000A0B18"/>
    <w:rsid w:val="000A0BFF"/>
    <w:rsid w:val="000A0C74"/>
    <w:rsid w:val="000A13B3"/>
    <w:rsid w:val="000A17CD"/>
    <w:rsid w:val="000A1825"/>
    <w:rsid w:val="000A1925"/>
    <w:rsid w:val="000A1AB9"/>
    <w:rsid w:val="000A21CE"/>
    <w:rsid w:val="000A257A"/>
    <w:rsid w:val="000A26EE"/>
    <w:rsid w:val="000A29AA"/>
    <w:rsid w:val="000A29C0"/>
    <w:rsid w:val="000A29DA"/>
    <w:rsid w:val="000A2BFB"/>
    <w:rsid w:val="000A31A4"/>
    <w:rsid w:val="000A36F2"/>
    <w:rsid w:val="000A3CD9"/>
    <w:rsid w:val="000A3DDE"/>
    <w:rsid w:val="000A3FA5"/>
    <w:rsid w:val="000A4012"/>
    <w:rsid w:val="000A4135"/>
    <w:rsid w:val="000A42FD"/>
    <w:rsid w:val="000A45DB"/>
    <w:rsid w:val="000A4EB9"/>
    <w:rsid w:val="000A50C8"/>
    <w:rsid w:val="000A512A"/>
    <w:rsid w:val="000A516F"/>
    <w:rsid w:val="000A5884"/>
    <w:rsid w:val="000A5F9D"/>
    <w:rsid w:val="000A68D6"/>
    <w:rsid w:val="000A6A78"/>
    <w:rsid w:val="000A70CD"/>
    <w:rsid w:val="000A724F"/>
    <w:rsid w:val="000A7420"/>
    <w:rsid w:val="000A7C64"/>
    <w:rsid w:val="000A7DF2"/>
    <w:rsid w:val="000B04AE"/>
    <w:rsid w:val="000B0DC9"/>
    <w:rsid w:val="000B11CA"/>
    <w:rsid w:val="000B1866"/>
    <w:rsid w:val="000B22A2"/>
    <w:rsid w:val="000B2799"/>
    <w:rsid w:val="000B2C1D"/>
    <w:rsid w:val="000B2CD5"/>
    <w:rsid w:val="000B3039"/>
    <w:rsid w:val="000B3116"/>
    <w:rsid w:val="000B37D1"/>
    <w:rsid w:val="000B38B9"/>
    <w:rsid w:val="000B3BF7"/>
    <w:rsid w:val="000B3ECE"/>
    <w:rsid w:val="000B41AD"/>
    <w:rsid w:val="000B48DE"/>
    <w:rsid w:val="000B58FC"/>
    <w:rsid w:val="000B61A6"/>
    <w:rsid w:val="000B678B"/>
    <w:rsid w:val="000B67A8"/>
    <w:rsid w:val="000B68A9"/>
    <w:rsid w:val="000B6DDD"/>
    <w:rsid w:val="000B6E50"/>
    <w:rsid w:val="000B709D"/>
    <w:rsid w:val="000C06DE"/>
    <w:rsid w:val="000C075D"/>
    <w:rsid w:val="000C123A"/>
    <w:rsid w:val="000C171D"/>
    <w:rsid w:val="000C184C"/>
    <w:rsid w:val="000C2107"/>
    <w:rsid w:val="000C23C9"/>
    <w:rsid w:val="000C2B6B"/>
    <w:rsid w:val="000C334D"/>
    <w:rsid w:val="000C3552"/>
    <w:rsid w:val="000C37BA"/>
    <w:rsid w:val="000C3B4E"/>
    <w:rsid w:val="000C416F"/>
    <w:rsid w:val="000C4257"/>
    <w:rsid w:val="000C4463"/>
    <w:rsid w:val="000C4582"/>
    <w:rsid w:val="000C4939"/>
    <w:rsid w:val="000C4A01"/>
    <w:rsid w:val="000C4AE5"/>
    <w:rsid w:val="000C5015"/>
    <w:rsid w:val="000C5681"/>
    <w:rsid w:val="000C57B5"/>
    <w:rsid w:val="000C5E36"/>
    <w:rsid w:val="000C68E7"/>
    <w:rsid w:val="000C6E88"/>
    <w:rsid w:val="000C6F2A"/>
    <w:rsid w:val="000C7675"/>
    <w:rsid w:val="000C783F"/>
    <w:rsid w:val="000C78B5"/>
    <w:rsid w:val="000C7D51"/>
    <w:rsid w:val="000D00BB"/>
    <w:rsid w:val="000D02F3"/>
    <w:rsid w:val="000D0645"/>
    <w:rsid w:val="000D145A"/>
    <w:rsid w:val="000D1720"/>
    <w:rsid w:val="000D192F"/>
    <w:rsid w:val="000D1A59"/>
    <w:rsid w:val="000D1AE7"/>
    <w:rsid w:val="000D1D8A"/>
    <w:rsid w:val="000D1ED2"/>
    <w:rsid w:val="000D270B"/>
    <w:rsid w:val="000D2852"/>
    <w:rsid w:val="000D2DE6"/>
    <w:rsid w:val="000D32B6"/>
    <w:rsid w:val="000D3D5B"/>
    <w:rsid w:val="000D40DD"/>
    <w:rsid w:val="000D437C"/>
    <w:rsid w:val="000D483E"/>
    <w:rsid w:val="000D4AC0"/>
    <w:rsid w:val="000D4BC9"/>
    <w:rsid w:val="000D4CBF"/>
    <w:rsid w:val="000D4CF2"/>
    <w:rsid w:val="000D5935"/>
    <w:rsid w:val="000D5FF7"/>
    <w:rsid w:val="000D6156"/>
    <w:rsid w:val="000D625C"/>
    <w:rsid w:val="000D6CA5"/>
    <w:rsid w:val="000D7118"/>
    <w:rsid w:val="000D7425"/>
    <w:rsid w:val="000D7433"/>
    <w:rsid w:val="000D7B2C"/>
    <w:rsid w:val="000D7D38"/>
    <w:rsid w:val="000D7EB6"/>
    <w:rsid w:val="000D7F8D"/>
    <w:rsid w:val="000E0200"/>
    <w:rsid w:val="000E0275"/>
    <w:rsid w:val="000E10B1"/>
    <w:rsid w:val="000E1265"/>
    <w:rsid w:val="000E14AE"/>
    <w:rsid w:val="000E164B"/>
    <w:rsid w:val="000E1E15"/>
    <w:rsid w:val="000E23AC"/>
    <w:rsid w:val="000E2506"/>
    <w:rsid w:val="000E2A5F"/>
    <w:rsid w:val="000E3581"/>
    <w:rsid w:val="000E38FC"/>
    <w:rsid w:val="000E3D73"/>
    <w:rsid w:val="000E45A4"/>
    <w:rsid w:val="000E4BB7"/>
    <w:rsid w:val="000E56CA"/>
    <w:rsid w:val="000E56ED"/>
    <w:rsid w:val="000E5DC7"/>
    <w:rsid w:val="000E63C8"/>
    <w:rsid w:val="000E64AD"/>
    <w:rsid w:val="000E67BE"/>
    <w:rsid w:val="000E6C05"/>
    <w:rsid w:val="000E7026"/>
    <w:rsid w:val="000E7106"/>
    <w:rsid w:val="000E74CA"/>
    <w:rsid w:val="000E7589"/>
    <w:rsid w:val="000E7AFA"/>
    <w:rsid w:val="000E7D8F"/>
    <w:rsid w:val="000E7F84"/>
    <w:rsid w:val="000E7FFD"/>
    <w:rsid w:val="000F041B"/>
    <w:rsid w:val="000F079D"/>
    <w:rsid w:val="000F0B56"/>
    <w:rsid w:val="000F102F"/>
    <w:rsid w:val="000F10C9"/>
    <w:rsid w:val="000F11D8"/>
    <w:rsid w:val="000F1AEC"/>
    <w:rsid w:val="000F1F77"/>
    <w:rsid w:val="000F2006"/>
    <w:rsid w:val="000F242A"/>
    <w:rsid w:val="000F2885"/>
    <w:rsid w:val="000F29F8"/>
    <w:rsid w:val="000F3141"/>
    <w:rsid w:val="000F325A"/>
    <w:rsid w:val="000F34B7"/>
    <w:rsid w:val="000F3705"/>
    <w:rsid w:val="000F3725"/>
    <w:rsid w:val="000F3CD4"/>
    <w:rsid w:val="000F3D21"/>
    <w:rsid w:val="000F3FB1"/>
    <w:rsid w:val="000F4444"/>
    <w:rsid w:val="000F45B6"/>
    <w:rsid w:val="000F4C7D"/>
    <w:rsid w:val="000F4ED4"/>
    <w:rsid w:val="000F5107"/>
    <w:rsid w:val="000F519E"/>
    <w:rsid w:val="000F531E"/>
    <w:rsid w:val="000F559F"/>
    <w:rsid w:val="000F5AE2"/>
    <w:rsid w:val="000F5C8F"/>
    <w:rsid w:val="000F60AD"/>
    <w:rsid w:val="000F630F"/>
    <w:rsid w:val="000F6492"/>
    <w:rsid w:val="000F64CB"/>
    <w:rsid w:val="000F68D9"/>
    <w:rsid w:val="000F6FEA"/>
    <w:rsid w:val="000F7175"/>
    <w:rsid w:val="000F78EA"/>
    <w:rsid w:val="000F7C06"/>
    <w:rsid w:val="00100228"/>
    <w:rsid w:val="0010065A"/>
    <w:rsid w:val="00100D11"/>
    <w:rsid w:val="00100EEE"/>
    <w:rsid w:val="001010EE"/>
    <w:rsid w:val="00101DF1"/>
    <w:rsid w:val="00101E09"/>
    <w:rsid w:val="00102145"/>
    <w:rsid w:val="0010249A"/>
    <w:rsid w:val="0010249B"/>
    <w:rsid w:val="001024BD"/>
    <w:rsid w:val="00102516"/>
    <w:rsid w:val="001029F0"/>
    <w:rsid w:val="001037EB"/>
    <w:rsid w:val="00103C0D"/>
    <w:rsid w:val="00103C38"/>
    <w:rsid w:val="00103E5C"/>
    <w:rsid w:val="001048A3"/>
    <w:rsid w:val="00104C5B"/>
    <w:rsid w:val="00104FB8"/>
    <w:rsid w:val="0010531C"/>
    <w:rsid w:val="0010540D"/>
    <w:rsid w:val="001054EC"/>
    <w:rsid w:val="00105EBA"/>
    <w:rsid w:val="001060C8"/>
    <w:rsid w:val="001062AC"/>
    <w:rsid w:val="00106585"/>
    <w:rsid w:val="00106802"/>
    <w:rsid w:val="00106922"/>
    <w:rsid w:val="00106BF9"/>
    <w:rsid w:val="00107368"/>
    <w:rsid w:val="00107D29"/>
    <w:rsid w:val="0011033D"/>
    <w:rsid w:val="001108F1"/>
    <w:rsid w:val="001109DF"/>
    <w:rsid w:val="001110A9"/>
    <w:rsid w:val="0011185D"/>
    <w:rsid w:val="00111C2C"/>
    <w:rsid w:val="00111CEF"/>
    <w:rsid w:val="00111D38"/>
    <w:rsid w:val="001127E0"/>
    <w:rsid w:val="00112D2D"/>
    <w:rsid w:val="0011317B"/>
    <w:rsid w:val="00113373"/>
    <w:rsid w:val="001136AC"/>
    <w:rsid w:val="00113BEF"/>
    <w:rsid w:val="00113D11"/>
    <w:rsid w:val="00113E59"/>
    <w:rsid w:val="00113EEA"/>
    <w:rsid w:val="00113F86"/>
    <w:rsid w:val="0011407B"/>
    <w:rsid w:val="0011435C"/>
    <w:rsid w:val="00114B89"/>
    <w:rsid w:val="00114DE8"/>
    <w:rsid w:val="0011513B"/>
    <w:rsid w:val="00115489"/>
    <w:rsid w:val="00115910"/>
    <w:rsid w:val="00115D24"/>
    <w:rsid w:val="00116375"/>
    <w:rsid w:val="0011682E"/>
    <w:rsid w:val="00116865"/>
    <w:rsid w:val="00117000"/>
    <w:rsid w:val="001171D5"/>
    <w:rsid w:val="00117809"/>
    <w:rsid w:val="00117DAF"/>
    <w:rsid w:val="00117FD7"/>
    <w:rsid w:val="0012096D"/>
    <w:rsid w:val="00120979"/>
    <w:rsid w:val="00120FAD"/>
    <w:rsid w:val="00120FD5"/>
    <w:rsid w:val="0012108C"/>
    <w:rsid w:val="00121154"/>
    <w:rsid w:val="00121615"/>
    <w:rsid w:val="00121C2F"/>
    <w:rsid w:val="00121D73"/>
    <w:rsid w:val="0012218E"/>
    <w:rsid w:val="00122817"/>
    <w:rsid w:val="001230B1"/>
    <w:rsid w:val="001233FB"/>
    <w:rsid w:val="00123726"/>
    <w:rsid w:val="00123D95"/>
    <w:rsid w:val="001246B2"/>
    <w:rsid w:val="00124D78"/>
    <w:rsid w:val="001255BC"/>
    <w:rsid w:val="001259C7"/>
    <w:rsid w:val="001259F4"/>
    <w:rsid w:val="00125ED8"/>
    <w:rsid w:val="0012636E"/>
    <w:rsid w:val="001264A9"/>
    <w:rsid w:val="001266F2"/>
    <w:rsid w:val="00127245"/>
    <w:rsid w:val="0012737A"/>
    <w:rsid w:val="00127489"/>
    <w:rsid w:val="001276B2"/>
    <w:rsid w:val="00130061"/>
    <w:rsid w:val="001301F1"/>
    <w:rsid w:val="0013042D"/>
    <w:rsid w:val="00131196"/>
    <w:rsid w:val="00131D76"/>
    <w:rsid w:val="00131D90"/>
    <w:rsid w:val="00133795"/>
    <w:rsid w:val="00133A04"/>
    <w:rsid w:val="0013409F"/>
    <w:rsid w:val="0013435B"/>
    <w:rsid w:val="00134CC3"/>
    <w:rsid w:val="00134D86"/>
    <w:rsid w:val="00134E20"/>
    <w:rsid w:val="00134FDB"/>
    <w:rsid w:val="00135629"/>
    <w:rsid w:val="00135854"/>
    <w:rsid w:val="00135966"/>
    <w:rsid w:val="00136695"/>
    <w:rsid w:val="00136A88"/>
    <w:rsid w:val="00136DBE"/>
    <w:rsid w:val="00136E80"/>
    <w:rsid w:val="00136FAF"/>
    <w:rsid w:val="001372CF"/>
    <w:rsid w:val="0013751E"/>
    <w:rsid w:val="00137604"/>
    <w:rsid w:val="001406CC"/>
    <w:rsid w:val="00140D0A"/>
    <w:rsid w:val="00141359"/>
    <w:rsid w:val="00141384"/>
    <w:rsid w:val="001414D0"/>
    <w:rsid w:val="0014193C"/>
    <w:rsid w:val="00141B2C"/>
    <w:rsid w:val="00141C82"/>
    <w:rsid w:val="00141C9A"/>
    <w:rsid w:val="00141D05"/>
    <w:rsid w:val="0014223F"/>
    <w:rsid w:val="0014257E"/>
    <w:rsid w:val="00142E6D"/>
    <w:rsid w:val="00143B86"/>
    <w:rsid w:val="00143CF3"/>
    <w:rsid w:val="001449B7"/>
    <w:rsid w:val="00144C22"/>
    <w:rsid w:val="001451FC"/>
    <w:rsid w:val="001456D2"/>
    <w:rsid w:val="001457CA"/>
    <w:rsid w:val="00145AD8"/>
    <w:rsid w:val="00145BB3"/>
    <w:rsid w:val="00145BDE"/>
    <w:rsid w:val="00145CE7"/>
    <w:rsid w:val="00145D51"/>
    <w:rsid w:val="00146391"/>
    <w:rsid w:val="00146615"/>
    <w:rsid w:val="00146725"/>
    <w:rsid w:val="0014697A"/>
    <w:rsid w:val="001469D9"/>
    <w:rsid w:val="00147FEB"/>
    <w:rsid w:val="001502AA"/>
    <w:rsid w:val="00150C00"/>
    <w:rsid w:val="00150DCB"/>
    <w:rsid w:val="00150E33"/>
    <w:rsid w:val="00150F43"/>
    <w:rsid w:val="00151416"/>
    <w:rsid w:val="001516D0"/>
    <w:rsid w:val="00151A1C"/>
    <w:rsid w:val="00151E57"/>
    <w:rsid w:val="00151F2E"/>
    <w:rsid w:val="00152CF3"/>
    <w:rsid w:val="00152EC9"/>
    <w:rsid w:val="00153313"/>
    <w:rsid w:val="00153A11"/>
    <w:rsid w:val="00153D4F"/>
    <w:rsid w:val="001545B2"/>
    <w:rsid w:val="00154802"/>
    <w:rsid w:val="001549ED"/>
    <w:rsid w:val="00154CB4"/>
    <w:rsid w:val="00154E45"/>
    <w:rsid w:val="00155797"/>
    <w:rsid w:val="00155A09"/>
    <w:rsid w:val="00156334"/>
    <w:rsid w:val="00156677"/>
    <w:rsid w:val="00156B9B"/>
    <w:rsid w:val="00156C4D"/>
    <w:rsid w:val="00156C9E"/>
    <w:rsid w:val="00157279"/>
    <w:rsid w:val="0015731F"/>
    <w:rsid w:val="001574E3"/>
    <w:rsid w:val="00157884"/>
    <w:rsid w:val="0015789B"/>
    <w:rsid w:val="00157AD2"/>
    <w:rsid w:val="00157AF1"/>
    <w:rsid w:val="00160195"/>
    <w:rsid w:val="001602F1"/>
    <w:rsid w:val="00160612"/>
    <w:rsid w:val="001612FA"/>
    <w:rsid w:val="001614B7"/>
    <w:rsid w:val="001614EE"/>
    <w:rsid w:val="00161500"/>
    <w:rsid w:val="00161703"/>
    <w:rsid w:val="00161CB6"/>
    <w:rsid w:val="001628C1"/>
    <w:rsid w:val="00162CD4"/>
    <w:rsid w:val="00162D1E"/>
    <w:rsid w:val="0016302D"/>
    <w:rsid w:val="0016303B"/>
    <w:rsid w:val="001630DC"/>
    <w:rsid w:val="001631F0"/>
    <w:rsid w:val="0016320D"/>
    <w:rsid w:val="00163256"/>
    <w:rsid w:val="001632FD"/>
    <w:rsid w:val="00163684"/>
    <w:rsid w:val="0016372B"/>
    <w:rsid w:val="001637E7"/>
    <w:rsid w:val="00163894"/>
    <w:rsid w:val="00163939"/>
    <w:rsid w:val="00163C0B"/>
    <w:rsid w:val="00163D01"/>
    <w:rsid w:val="001649F3"/>
    <w:rsid w:val="00164A31"/>
    <w:rsid w:val="00164EDD"/>
    <w:rsid w:val="0016506F"/>
    <w:rsid w:val="001654F0"/>
    <w:rsid w:val="00165623"/>
    <w:rsid w:val="00166387"/>
    <w:rsid w:val="00166598"/>
    <w:rsid w:val="0016679D"/>
    <w:rsid w:val="0016695F"/>
    <w:rsid w:val="00166FBD"/>
    <w:rsid w:val="001678F3"/>
    <w:rsid w:val="00167A23"/>
    <w:rsid w:val="00167E74"/>
    <w:rsid w:val="00171157"/>
    <w:rsid w:val="001718EF"/>
    <w:rsid w:val="00171FD4"/>
    <w:rsid w:val="001722AD"/>
    <w:rsid w:val="001729AC"/>
    <w:rsid w:val="00172A4D"/>
    <w:rsid w:val="00172ADC"/>
    <w:rsid w:val="00172FE7"/>
    <w:rsid w:val="001730AF"/>
    <w:rsid w:val="00173CD2"/>
    <w:rsid w:val="00173D69"/>
    <w:rsid w:val="0017421B"/>
    <w:rsid w:val="00174A51"/>
    <w:rsid w:val="00174FBF"/>
    <w:rsid w:val="001750F7"/>
    <w:rsid w:val="001757A7"/>
    <w:rsid w:val="00175DEF"/>
    <w:rsid w:val="0017606C"/>
    <w:rsid w:val="0017607F"/>
    <w:rsid w:val="0017730D"/>
    <w:rsid w:val="001774FD"/>
    <w:rsid w:val="001775CB"/>
    <w:rsid w:val="001776DD"/>
    <w:rsid w:val="0017772E"/>
    <w:rsid w:val="00177B35"/>
    <w:rsid w:val="00177ED2"/>
    <w:rsid w:val="00180125"/>
    <w:rsid w:val="0018059D"/>
    <w:rsid w:val="00180647"/>
    <w:rsid w:val="0018116E"/>
    <w:rsid w:val="00181CB9"/>
    <w:rsid w:val="00181D69"/>
    <w:rsid w:val="00181D87"/>
    <w:rsid w:val="00181E00"/>
    <w:rsid w:val="00182254"/>
    <w:rsid w:val="0018266F"/>
    <w:rsid w:val="00182C23"/>
    <w:rsid w:val="00182C45"/>
    <w:rsid w:val="001830B4"/>
    <w:rsid w:val="00183956"/>
    <w:rsid w:val="00183DB0"/>
    <w:rsid w:val="00184524"/>
    <w:rsid w:val="00184D36"/>
    <w:rsid w:val="00184DA1"/>
    <w:rsid w:val="00184FE6"/>
    <w:rsid w:val="00186330"/>
    <w:rsid w:val="00186340"/>
    <w:rsid w:val="0018660D"/>
    <w:rsid w:val="00186AB7"/>
    <w:rsid w:val="00186B80"/>
    <w:rsid w:val="0018712C"/>
    <w:rsid w:val="00187709"/>
    <w:rsid w:val="00187966"/>
    <w:rsid w:val="00187A76"/>
    <w:rsid w:val="00190162"/>
    <w:rsid w:val="00190180"/>
    <w:rsid w:val="00190414"/>
    <w:rsid w:val="00190561"/>
    <w:rsid w:val="0019061A"/>
    <w:rsid w:val="00190729"/>
    <w:rsid w:val="0019076A"/>
    <w:rsid w:val="00190D5C"/>
    <w:rsid w:val="00190F65"/>
    <w:rsid w:val="00190F98"/>
    <w:rsid w:val="001911DF"/>
    <w:rsid w:val="001914EC"/>
    <w:rsid w:val="001918A8"/>
    <w:rsid w:val="00191E64"/>
    <w:rsid w:val="00191FFC"/>
    <w:rsid w:val="00192159"/>
    <w:rsid w:val="0019224F"/>
    <w:rsid w:val="00192262"/>
    <w:rsid w:val="001924AD"/>
    <w:rsid w:val="001924E4"/>
    <w:rsid w:val="00192619"/>
    <w:rsid w:val="0019335C"/>
    <w:rsid w:val="0019339F"/>
    <w:rsid w:val="0019385C"/>
    <w:rsid w:val="00193C06"/>
    <w:rsid w:val="00193C92"/>
    <w:rsid w:val="00193D93"/>
    <w:rsid w:val="001945B5"/>
    <w:rsid w:val="00195184"/>
    <w:rsid w:val="00195617"/>
    <w:rsid w:val="001958F3"/>
    <w:rsid w:val="00195AB6"/>
    <w:rsid w:val="00195D37"/>
    <w:rsid w:val="00195DE1"/>
    <w:rsid w:val="0019627D"/>
    <w:rsid w:val="00196575"/>
    <w:rsid w:val="0019659E"/>
    <w:rsid w:val="001969C3"/>
    <w:rsid w:val="00196A3B"/>
    <w:rsid w:val="00196AC5"/>
    <w:rsid w:val="00196E78"/>
    <w:rsid w:val="0019702C"/>
    <w:rsid w:val="001970E5"/>
    <w:rsid w:val="0019799E"/>
    <w:rsid w:val="001A0008"/>
    <w:rsid w:val="001A0073"/>
    <w:rsid w:val="001A0129"/>
    <w:rsid w:val="001A0819"/>
    <w:rsid w:val="001A08C5"/>
    <w:rsid w:val="001A0AF2"/>
    <w:rsid w:val="001A125A"/>
    <w:rsid w:val="001A1919"/>
    <w:rsid w:val="001A21ED"/>
    <w:rsid w:val="001A2370"/>
    <w:rsid w:val="001A27AB"/>
    <w:rsid w:val="001A2CAE"/>
    <w:rsid w:val="001A2F08"/>
    <w:rsid w:val="001A317F"/>
    <w:rsid w:val="001A41D8"/>
    <w:rsid w:val="001A4226"/>
    <w:rsid w:val="001A4693"/>
    <w:rsid w:val="001A4AC8"/>
    <w:rsid w:val="001A50BF"/>
    <w:rsid w:val="001A5196"/>
    <w:rsid w:val="001A53FE"/>
    <w:rsid w:val="001A5C01"/>
    <w:rsid w:val="001A5EAD"/>
    <w:rsid w:val="001A6B18"/>
    <w:rsid w:val="001A6B57"/>
    <w:rsid w:val="001A7688"/>
    <w:rsid w:val="001A7936"/>
    <w:rsid w:val="001A7B88"/>
    <w:rsid w:val="001B0515"/>
    <w:rsid w:val="001B0C5A"/>
    <w:rsid w:val="001B0E34"/>
    <w:rsid w:val="001B1AC3"/>
    <w:rsid w:val="001B1E19"/>
    <w:rsid w:val="001B1E8E"/>
    <w:rsid w:val="001B2BA0"/>
    <w:rsid w:val="001B2F1E"/>
    <w:rsid w:val="001B3664"/>
    <w:rsid w:val="001B41D8"/>
    <w:rsid w:val="001B4226"/>
    <w:rsid w:val="001B4383"/>
    <w:rsid w:val="001B4414"/>
    <w:rsid w:val="001B47AF"/>
    <w:rsid w:val="001B4874"/>
    <w:rsid w:val="001B5B06"/>
    <w:rsid w:val="001B64CE"/>
    <w:rsid w:val="001B651F"/>
    <w:rsid w:val="001B6BDA"/>
    <w:rsid w:val="001B7DB1"/>
    <w:rsid w:val="001C0A15"/>
    <w:rsid w:val="001C0BC5"/>
    <w:rsid w:val="001C0C8F"/>
    <w:rsid w:val="001C10DE"/>
    <w:rsid w:val="001C1DE1"/>
    <w:rsid w:val="001C1E64"/>
    <w:rsid w:val="001C1FBA"/>
    <w:rsid w:val="001C1FFB"/>
    <w:rsid w:val="001C231F"/>
    <w:rsid w:val="001C23C9"/>
    <w:rsid w:val="001C2517"/>
    <w:rsid w:val="001C2628"/>
    <w:rsid w:val="001C3CC5"/>
    <w:rsid w:val="001C40F3"/>
    <w:rsid w:val="001C41AD"/>
    <w:rsid w:val="001C477A"/>
    <w:rsid w:val="001C4B75"/>
    <w:rsid w:val="001C50D6"/>
    <w:rsid w:val="001C528B"/>
    <w:rsid w:val="001C5359"/>
    <w:rsid w:val="001C5362"/>
    <w:rsid w:val="001C54B9"/>
    <w:rsid w:val="001C5824"/>
    <w:rsid w:val="001C5997"/>
    <w:rsid w:val="001C6058"/>
    <w:rsid w:val="001C61EA"/>
    <w:rsid w:val="001C620B"/>
    <w:rsid w:val="001C6701"/>
    <w:rsid w:val="001C7829"/>
    <w:rsid w:val="001C78AF"/>
    <w:rsid w:val="001C7F83"/>
    <w:rsid w:val="001D0173"/>
    <w:rsid w:val="001D02FC"/>
    <w:rsid w:val="001D0302"/>
    <w:rsid w:val="001D04ED"/>
    <w:rsid w:val="001D07DF"/>
    <w:rsid w:val="001D083D"/>
    <w:rsid w:val="001D0E4A"/>
    <w:rsid w:val="001D11B7"/>
    <w:rsid w:val="001D1968"/>
    <w:rsid w:val="001D1CE8"/>
    <w:rsid w:val="001D227B"/>
    <w:rsid w:val="001D24AA"/>
    <w:rsid w:val="001D2536"/>
    <w:rsid w:val="001D303B"/>
    <w:rsid w:val="001D3660"/>
    <w:rsid w:val="001D392E"/>
    <w:rsid w:val="001D3E79"/>
    <w:rsid w:val="001D3F05"/>
    <w:rsid w:val="001D3F92"/>
    <w:rsid w:val="001D43E3"/>
    <w:rsid w:val="001D4DF6"/>
    <w:rsid w:val="001D5655"/>
    <w:rsid w:val="001D5B57"/>
    <w:rsid w:val="001D5DA1"/>
    <w:rsid w:val="001D611E"/>
    <w:rsid w:val="001D6ABD"/>
    <w:rsid w:val="001D6D21"/>
    <w:rsid w:val="001D728F"/>
    <w:rsid w:val="001D769E"/>
    <w:rsid w:val="001D78AB"/>
    <w:rsid w:val="001D7A96"/>
    <w:rsid w:val="001D7FFE"/>
    <w:rsid w:val="001E0AE8"/>
    <w:rsid w:val="001E0E8C"/>
    <w:rsid w:val="001E186D"/>
    <w:rsid w:val="001E19FA"/>
    <w:rsid w:val="001E1E20"/>
    <w:rsid w:val="001E215D"/>
    <w:rsid w:val="001E3597"/>
    <w:rsid w:val="001E3661"/>
    <w:rsid w:val="001E4346"/>
    <w:rsid w:val="001E4544"/>
    <w:rsid w:val="001E4786"/>
    <w:rsid w:val="001E48E7"/>
    <w:rsid w:val="001E491B"/>
    <w:rsid w:val="001E49A9"/>
    <w:rsid w:val="001E4DD3"/>
    <w:rsid w:val="001E4EF7"/>
    <w:rsid w:val="001E503A"/>
    <w:rsid w:val="001E5392"/>
    <w:rsid w:val="001E5698"/>
    <w:rsid w:val="001E5E1F"/>
    <w:rsid w:val="001E633E"/>
    <w:rsid w:val="001E6401"/>
    <w:rsid w:val="001E6487"/>
    <w:rsid w:val="001E64D6"/>
    <w:rsid w:val="001E6621"/>
    <w:rsid w:val="001E6665"/>
    <w:rsid w:val="001E66B8"/>
    <w:rsid w:val="001E66D2"/>
    <w:rsid w:val="001E68BB"/>
    <w:rsid w:val="001E6DDB"/>
    <w:rsid w:val="001E6E15"/>
    <w:rsid w:val="001E7213"/>
    <w:rsid w:val="001E7A45"/>
    <w:rsid w:val="001F01EF"/>
    <w:rsid w:val="001F065A"/>
    <w:rsid w:val="001F07B4"/>
    <w:rsid w:val="001F0C78"/>
    <w:rsid w:val="001F134C"/>
    <w:rsid w:val="001F14DA"/>
    <w:rsid w:val="001F15F7"/>
    <w:rsid w:val="001F1722"/>
    <w:rsid w:val="001F190B"/>
    <w:rsid w:val="001F1B2B"/>
    <w:rsid w:val="001F1CAB"/>
    <w:rsid w:val="001F1EE9"/>
    <w:rsid w:val="001F28CD"/>
    <w:rsid w:val="001F29A8"/>
    <w:rsid w:val="001F2B2C"/>
    <w:rsid w:val="001F2C33"/>
    <w:rsid w:val="001F2FF6"/>
    <w:rsid w:val="001F356E"/>
    <w:rsid w:val="001F3636"/>
    <w:rsid w:val="001F3D54"/>
    <w:rsid w:val="001F413D"/>
    <w:rsid w:val="001F4684"/>
    <w:rsid w:val="001F48C0"/>
    <w:rsid w:val="001F49F3"/>
    <w:rsid w:val="001F4E7B"/>
    <w:rsid w:val="001F5440"/>
    <w:rsid w:val="001F5E93"/>
    <w:rsid w:val="001F6203"/>
    <w:rsid w:val="001F6A21"/>
    <w:rsid w:val="001F6D79"/>
    <w:rsid w:val="001F6EF1"/>
    <w:rsid w:val="001F737F"/>
    <w:rsid w:val="001F76FF"/>
    <w:rsid w:val="001F7AD3"/>
    <w:rsid w:val="001F7DCA"/>
    <w:rsid w:val="00200532"/>
    <w:rsid w:val="00200557"/>
    <w:rsid w:val="00200FD5"/>
    <w:rsid w:val="002013F0"/>
    <w:rsid w:val="00201635"/>
    <w:rsid w:val="0020191D"/>
    <w:rsid w:val="00201941"/>
    <w:rsid w:val="00201C42"/>
    <w:rsid w:val="00201EA6"/>
    <w:rsid w:val="00202051"/>
    <w:rsid w:val="00202283"/>
    <w:rsid w:val="002023FE"/>
    <w:rsid w:val="002025E6"/>
    <w:rsid w:val="00202623"/>
    <w:rsid w:val="0020265C"/>
    <w:rsid w:val="002029DC"/>
    <w:rsid w:val="002031A2"/>
    <w:rsid w:val="00203220"/>
    <w:rsid w:val="00203391"/>
    <w:rsid w:val="002034ED"/>
    <w:rsid w:val="00203700"/>
    <w:rsid w:val="0020408A"/>
    <w:rsid w:val="002041B8"/>
    <w:rsid w:val="002046D4"/>
    <w:rsid w:val="002046E4"/>
    <w:rsid w:val="002049B7"/>
    <w:rsid w:val="00204BA8"/>
    <w:rsid w:val="0020555C"/>
    <w:rsid w:val="00205C8A"/>
    <w:rsid w:val="002060CE"/>
    <w:rsid w:val="00206989"/>
    <w:rsid w:val="00206996"/>
    <w:rsid w:val="00206B44"/>
    <w:rsid w:val="00207069"/>
    <w:rsid w:val="00207095"/>
    <w:rsid w:val="0020721E"/>
    <w:rsid w:val="002074C9"/>
    <w:rsid w:val="002076FB"/>
    <w:rsid w:val="00207BE4"/>
    <w:rsid w:val="002103B4"/>
    <w:rsid w:val="002107ED"/>
    <w:rsid w:val="0021090A"/>
    <w:rsid w:val="00211091"/>
    <w:rsid w:val="00211555"/>
    <w:rsid w:val="00211854"/>
    <w:rsid w:val="002121F6"/>
    <w:rsid w:val="002128EB"/>
    <w:rsid w:val="00212A86"/>
    <w:rsid w:val="00213164"/>
    <w:rsid w:val="00213280"/>
    <w:rsid w:val="00213CA9"/>
    <w:rsid w:val="00214221"/>
    <w:rsid w:val="00214372"/>
    <w:rsid w:val="00214698"/>
    <w:rsid w:val="00214FDD"/>
    <w:rsid w:val="00215092"/>
    <w:rsid w:val="002150B3"/>
    <w:rsid w:val="00215839"/>
    <w:rsid w:val="00215CB1"/>
    <w:rsid w:val="00215DC4"/>
    <w:rsid w:val="00215F09"/>
    <w:rsid w:val="00216098"/>
    <w:rsid w:val="002160B9"/>
    <w:rsid w:val="002164AE"/>
    <w:rsid w:val="00216622"/>
    <w:rsid w:val="0021681F"/>
    <w:rsid w:val="00216CB0"/>
    <w:rsid w:val="00216F5F"/>
    <w:rsid w:val="00217200"/>
    <w:rsid w:val="002172C6"/>
    <w:rsid w:val="0021791E"/>
    <w:rsid w:val="00217A55"/>
    <w:rsid w:val="00217AB8"/>
    <w:rsid w:val="00217B95"/>
    <w:rsid w:val="00217E8B"/>
    <w:rsid w:val="0022040C"/>
    <w:rsid w:val="0022058D"/>
    <w:rsid w:val="002205C7"/>
    <w:rsid w:val="00220794"/>
    <w:rsid w:val="002207A4"/>
    <w:rsid w:val="00220A1A"/>
    <w:rsid w:val="00220C1E"/>
    <w:rsid w:val="00220C75"/>
    <w:rsid w:val="00220DFC"/>
    <w:rsid w:val="00221316"/>
    <w:rsid w:val="00221586"/>
    <w:rsid w:val="00221720"/>
    <w:rsid w:val="00221E71"/>
    <w:rsid w:val="00222036"/>
    <w:rsid w:val="00222039"/>
    <w:rsid w:val="0022204D"/>
    <w:rsid w:val="002220EC"/>
    <w:rsid w:val="002221DD"/>
    <w:rsid w:val="00222846"/>
    <w:rsid w:val="00222A68"/>
    <w:rsid w:val="00222B4E"/>
    <w:rsid w:val="00223224"/>
    <w:rsid w:val="0022335D"/>
    <w:rsid w:val="0022349B"/>
    <w:rsid w:val="002235F9"/>
    <w:rsid w:val="00223AAB"/>
    <w:rsid w:val="00223ACE"/>
    <w:rsid w:val="00223EE0"/>
    <w:rsid w:val="00224284"/>
    <w:rsid w:val="00224478"/>
    <w:rsid w:val="002246E9"/>
    <w:rsid w:val="00224A27"/>
    <w:rsid w:val="00224EFE"/>
    <w:rsid w:val="002252F7"/>
    <w:rsid w:val="002253E1"/>
    <w:rsid w:val="00225E5B"/>
    <w:rsid w:val="00226CAD"/>
    <w:rsid w:val="00226E72"/>
    <w:rsid w:val="00226FC6"/>
    <w:rsid w:val="00227044"/>
    <w:rsid w:val="00227352"/>
    <w:rsid w:val="002278CD"/>
    <w:rsid w:val="00227C2A"/>
    <w:rsid w:val="00230028"/>
    <w:rsid w:val="002305FF"/>
    <w:rsid w:val="002309D1"/>
    <w:rsid w:val="00231663"/>
    <w:rsid w:val="002317EB"/>
    <w:rsid w:val="00232099"/>
    <w:rsid w:val="00232C67"/>
    <w:rsid w:val="00232CF5"/>
    <w:rsid w:val="00232FE9"/>
    <w:rsid w:val="00233110"/>
    <w:rsid w:val="00233242"/>
    <w:rsid w:val="002333F6"/>
    <w:rsid w:val="00233733"/>
    <w:rsid w:val="00233B41"/>
    <w:rsid w:val="00233F69"/>
    <w:rsid w:val="002343C8"/>
    <w:rsid w:val="002345CB"/>
    <w:rsid w:val="002346EF"/>
    <w:rsid w:val="002347A4"/>
    <w:rsid w:val="00234B22"/>
    <w:rsid w:val="002357CC"/>
    <w:rsid w:val="00235931"/>
    <w:rsid w:val="00235D1E"/>
    <w:rsid w:val="002361DD"/>
    <w:rsid w:val="00236253"/>
    <w:rsid w:val="0023626E"/>
    <w:rsid w:val="00236357"/>
    <w:rsid w:val="00236E3F"/>
    <w:rsid w:val="002370A9"/>
    <w:rsid w:val="0023744E"/>
    <w:rsid w:val="002375E1"/>
    <w:rsid w:val="002375F9"/>
    <w:rsid w:val="00237E35"/>
    <w:rsid w:val="0024010A"/>
    <w:rsid w:val="002401FC"/>
    <w:rsid w:val="002408D0"/>
    <w:rsid w:val="0024132B"/>
    <w:rsid w:val="002414C4"/>
    <w:rsid w:val="0024227D"/>
    <w:rsid w:val="0024231F"/>
    <w:rsid w:val="00242362"/>
    <w:rsid w:val="0024265A"/>
    <w:rsid w:val="002427FE"/>
    <w:rsid w:val="00242B73"/>
    <w:rsid w:val="002430E7"/>
    <w:rsid w:val="0024332D"/>
    <w:rsid w:val="00243374"/>
    <w:rsid w:val="002436FF"/>
    <w:rsid w:val="002438A6"/>
    <w:rsid w:val="00243D2B"/>
    <w:rsid w:val="002444DC"/>
    <w:rsid w:val="002448CD"/>
    <w:rsid w:val="002449C9"/>
    <w:rsid w:val="00244CDB"/>
    <w:rsid w:val="00244CE6"/>
    <w:rsid w:val="00244D7F"/>
    <w:rsid w:val="002459E1"/>
    <w:rsid w:val="00245CE7"/>
    <w:rsid w:val="00245DFA"/>
    <w:rsid w:val="00246860"/>
    <w:rsid w:val="00246B18"/>
    <w:rsid w:val="002475F9"/>
    <w:rsid w:val="00247DCB"/>
    <w:rsid w:val="0025004C"/>
    <w:rsid w:val="002501E9"/>
    <w:rsid w:val="00250761"/>
    <w:rsid w:val="00250C0F"/>
    <w:rsid w:val="00250E5A"/>
    <w:rsid w:val="00251081"/>
    <w:rsid w:val="0025171E"/>
    <w:rsid w:val="00251A3C"/>
    <w:rsid w:val="00251EF2"/>
    <w:rsid w:val="00251F03"/>
    <w:rsid w:val="0025201B"/>
    <w:rsid w:val="0025255E"/>
    <w:rsid w:val="002528DF"/>
    <w:rsid w:val="00252DE3"/>
    <w:rsid w:val="0025312F"/>
    <w:rsid w:val="0025396C"/>
    <w:rsid w:val="002539E2"/>
    <w:rsid w:val="00253DE0"/>
    <w:rsid w:val="00253F36"/>
    <w:rsid w:val="002541DE"/>
    <w:rsid w:val="00254DF4"/>
    <w:rsid w:val="00254F10"/>
    <w:rsid w:val="00255355"/>
    <w:rsid w:val="00255571"/>
    <w:rsid w:val="00255B22"/>
    <w:rsid w:val="00255B78"/>
    <w:rsid w:val="00255D8D"/>
    <w:rsid w:val="00256A05"/>
    <w:rsid w:val="00256A3B"/>
    <w:rsid w:val="0025732E"/>
    <w:rsid w:val="0025783D"/>
    <w:rsid w:val="00257CAB"/>
    <w:rsid w:val="00257E11"/>
    <w:rsid w:val="00257E2F"/>
    <w:rsid w:val="00260136"/>
    <w:rsid w:val="002604C8"/>
    <w:rsid w:val="002606C3"/>
    <w:rsid w:val="00260732"/>
    <w:rsid w:val="0026080A"/>
    <w:rsid w:val="002608A9"/>
    <w:rsid w:val="00260AD1"/>
    <w:rsid w:val="00260C2E"/>
    <w:rsid w:val="00260D6B"/>
    <w:rsid w:val="00261094"/>
    <w:rsid w:val="002610F4"/>
    <w:rsid w:val="002612F0"/>
    <w:rsid w:val="00261CF1"/>
    <w:rsid w:val="00261D7B"/>
    <w:rsid w:val="00262A4D"/>
    <w:rsid w:val="00262C93"/>
    <w:rsid w:val="00262F09"/>
    <w:rsid w:val="0026351A"/>
    <w:rsid w:val="00263EA8"/>
    <w:rsid w:val="00263FC7"/>
    <w:rsid w:val="00264512"/>
    <w:rsid w:val="00264765"/>
    <w:rsid w:val="00264916"/>
    <w:rsid w:val="00264C46"/>
    <w:rsid w:val="00264D75"/>
    <w:rsid w:val="0026560C"/>
    <w:rsid w:val="00265ACE"/>
    <w:rsid w:val="00266609"/>
    <w:rsid w:val="00266EB2"/>
    <w:rsid w:val="0026720F"/>
    <w:rsid w:val="0026726D"/>
    <w:rsid w:val="002679A7"/>
    <w:rsid w:val="00267F35"/>
    <w:rsid w:val="002700B7"/>
    <w:rsid w:val="0027086C"/>
    <w:rsid w:val="00270C1D"/>
    <w:rsid w:val="0027114B"/>
    <w:rsid w:val="00271645"/>
    <w:rsid w:val="002716B2"/>
    <w:rsid w:val="00272644"/>
    <w:rsid w:val="00272770"/>
    <w:rsid w:val="00272E8A"/>
    <w:rsid w:val="00273839"/>
    <w:rsid w:val="00273EDF"/>
    <w:rsid w:val="00274A9C"/>
    <w:rsid w:val="00274CC7"/>
    <w:rsid w:val="00274DB5"/>
    <w:rsid w:val="00274E82"/>
    <w:rsid w:val="00274F2D"/>
    <w:rsid w:val="00274F3A"/>
    <w:rsid w:val="00275084"/>
    <w:rsid w:val="0027544E"/>
    <w:rsid w:val="002759B8"/>
    <w:rsid w:val="002777C8"/>
    <w:rsid w:val="00280376"/>
    <w:rsid w:val="002803D6"/>
    <w:rsid w:val="002806FA"/>
    <w:rsid w:val="002808C2"/>
    <w:rsid w:val="002809E0"/>
    <w:rsid w:val="00280EA9"/>
    <w:rsid w:val="0028129A"/>
    <w:rsid w:val="00281B3C"/>
    <w:rsid w:val="00281C0D"/>
    <w:rsid w:val="002823D4"/>
    <w:rsid w:val="00282B3C"/>
    <w:rsid w:val="002837DB"/>
    <w:rsid w:val="00283918"/>
    <w:rsid w:val="00283A07"/>
    <w:rsid w:val="00283D67"/>
    <w:rsid w:val="00283E31"/>
    <w:rsid w:val="00283F61"/>
    <w:rsid w:val="00284006"/>
    <w:rsid w:val="00284349"/>
    <w:rsid w:val="0028477E"/>
    <w:rsid w:val="002847C9"/>
    <w:rsid w:val="00284A04"/>
    <w:rsid w:val="00284D90"/>
    <w:rsid w:val="0028506A"/>
    <w:rsid w:val="002851BB"/>
    <w:rsid w:val="0028571E"/>
    <w:rsid w:val="00285871"/>
    <w:rsid w:val="00285BF1"/>
    <w:rsid w:val="00285D2C"/>
    <w:rsid w:val="00285E4E"/>
    <w:rsid w:val="00286812"/>
    <w:rsid w:val="00286C07"/>
    <w:rsid w:val="00287351"/>
    <w:rsid w:val="00287440"/>
    <w:rsid w:val="00287C57"/>
    <w:rsid w:val="00287C80"/>
    <w:rsid w:val="00287E7D"/>
    <w:rsid w:val="00287F99"/>
    <w:rsid w:val="002901F1"/>
    <w:rsid w:val="0029055C"/>
    <w:rsid w:val="00290DCE"/>
    <w:rsid w:val="00290E59"/>
    <w:rsid w:val="0029165B"/>
    <w:rsid w:val="00291B09"/>
    <w:rsid w:val="00291BD9"/>
    <w:rsid w:val="00291D8B"/>
    <w:rsid w:val="00293856"/>
    <w:rsid w:val="00293C96"/>
    <w:rsid w:val="002947D7"/>
    <w:rsid w:val="00295022"/>
    <w:rsid w:val="002951C6"/>
    <w:rsid w:val="002954D0"/>
    <w:rsid w:val="002956CF"/>
    <w:rsid w:val="00295836"/>
    <w:rsid w:val="00295ADB"/>
    <w:rsid w:val="002961FE"/>
    <w:rsid w:val="00296BF0"/>
    <w:rsid w:val="0029714E"/>
    <w:rsid w:val="002971CC"/>
    <w:rsid w:val="002972A0"/>
    <w:rsid w:val="002972ED"/>
    <w:rsid w:val="002A089C"/>
    <w:rsid w:val="002A0BFB"/>
    <w:rsid w:val="002A0D06"/>
    <w:rsid w:val="002A146F"/>
    <w:rsid w:val="002A16B7"/>
    <w:rsid w:val="002A1793"/>
    <w:rsid w:val="002A197F"/>
    <w:rsid w:val="002A19AE"/>
    <w:rsid w:val="002A202C"/>
    <w:rsid w:val="002A2132"/>
    <w:rsid w:val="002A2A89"/>
    <w:rsid w:val="002A2C27"/>
    <w:rsid w:val="002A2F77"/>
    <w:rsid w:val="002A345B"/>
    <w:rsid w:val="002A358E"/>
    <w:rsid w:val="002A3E06"/>
    <w:rsid w:val="002A3ECE"/>
    <w:rsid w:val="002A43CA"/>
    <w:rsid w:val="002A4958"/>
    <w:rsid w:val="002A4F16"/>
    <w:rsid w:val="002A5530"/>
    <w:rsid w:val="002A5540"/>
    <w:rsid w:val="002A593B"/>
    <w:rsid w:val="002A5ED7"/>
    <w:rsid w:val="002A6B9D"/>
    <w:rsid w:val="002A794A"/>
    <w:rsid w:val="002A7CFB"/>
    <w:rsid w:val="002B01E6"/>
    <w:rsid w:val="002B12EE"/>
    <w:rsid w:val="002B1320"/>
    <w:rsid w:val="002B1C67"/>
    <w:rsid w:val="002B228C"/>
    <w:rsid w:val="002B271D"/>
    <w:rsid w:val="002B321C"/>
    <w:rsid w:val="002B337E"/>
    <w:rsid w:val="002B3D20"/>
    <w:rsid w:val="002B3D3A"/>
    <w:rsid w:val="002B4162"/>
    <w:rsid w:val="002B4620"/>
    <w:rsid w:val="002B4712"/>
    <w:rsid w:val="002B4930"/>
    <w:rsid w:val="002B55BB"/>
    <w:rsid w:val="002B5735"/>
    <w:rsid w:val="002B6008"/>
    <w:rsid w:val="002B6136"/>
    <w:rsid w:val="002B654C"/>
    <w:rsid w:val="002B664B"/>
    <w:rsid w:val="002B66AC"/>
    <w:rsid w:val="002B683A"/>
    <w:rsid w:val="002B75C5"/>
    <w:rsid w:val="002B7C32"/>
    <w:rsid w:val="002B7D71"/>
    <w:rsid w:val="002C00FF"/>
    <w:rsid w:val="002C0131"/>
    <w:rsid w:val="002C0B03"/>
    <w:rsid w:val="002C1927"/>
    <w:rsid w:val="002C1E02"/>
    <w:rsid w:val="002C2158"/>
    <w:rsid w:val="002C243C"/>
    <w:rsid w:val="002C3CC9"/>
    <w:rsid w:val="002C3E29"/>
    <w:rsid w:val="002C4428"/>
    <w:rsid w:val="002C49C1"/>
    <w:rsid w:val="002C72C2"/>
    <w:rsid w:val="002C7CC8"/>
    <w:rsid w:val="002D0125"/>
    <w:rsid w:val="002D0423"/>
    <w:rsid w:val="002D06E9"/>
    <w:rsid w:val="002D071F"/>
    <w:rsid w:val="002D081F"/>
    <w:rsid w:val="002D0B5B"/>
    <w:rsid w:val="002D159D"/>
    <w:rsid w:val="002D166A"/>
    <w:rsid w:val="002D17AE"/>
    <w:rsid w:val="002D1A0A"/>
    <w:rsid w:val="002D204E"/>
    <w:rsid w:val="002D2658"/>
    <w:rsid w:val="002D27B3"/>
    <w:rsid w:val="002D29D6"/>
    <w:rsid w:val="002D2B87"/>
    <w:rsid w:val="002D32CC"/>
    <w:rsid w:val="002D340A"/>
    <w:rsid w:val="002D3410"/>
    <w:rsid w:val="002D3534"/>
    <w:rsid w:val="002D35BF"/>
    <w:rsid w:val="002D3736"/>
    <w:rsid w:val="002D394D"/>
    <w:rsid w:val="002D42C0"/>
    <w:rsid w:val="002D45A9"/>
    <w:rsid w:val="002D4BD1"/>
    <w:rsid w:val="002D4E80"/>
    <w:rsid w:val="002D5613"/>
    <w:rsid w:val="002D570A"/>
    <w:rsid w:val="002D577F"/>
    <w:rsid w:val="002D581D"/>
    <w:rsid w:val="002D5E36"/>
    <w:rsid w:val="002D62A2"/>
    <w:rsid w:val="002D62B6"/>
    <w:rsid w:val="002D63DB"/>
    <w:rsid w:val="002D6A48"/>
    <w:rsid w:val="002D6EA2"/>
    <w:rsid w:val="002D7533"/>
    <w:rsid w:val="002D75AE"/>
    <w:rsid w:val="002E0088"/>
    <w:rsid w:val="002E0AC2"/>
    <w:rsid w:val="002E0BA8"/>
    <w:rsid w:val="002E0C4A"/>
    <w:rsid w:val="002E0DE2"/>
    <w:rsid w:val="002E16A9"/>
    <w:rsid w:val="002E1A39"/>
    <w:rsid w:val="002E1D11"/>
    <w:rsid w:val="002E2026"/>
    <w:rsid w:val="002E2111"/>
    <w:rsid w:val="002E2377"/>
    <w:rsid w:val="002E25DF"/>
    <w:rsid w:val="002E3198"/>
    <w:rsid w:val="002E3356"/>
    <w:rsid w:val="002E34FB"/>
    <w:rsid w:val="002E3856"/>
    <w:rsid w:val="002E3EC6"/>
    <w:rsid w:val="002E3F4F"/>
    <w:rsid w:val="002E4CF7"/>
    <w:rsid w:val="002E4DE7"/>
    <w:rsid w:val="002E5325"/>
    <w:rsid w:val="002E5415"/>
    <w:rsid w:val="002E5968"/>
    <w:rsid w:val="002E5B2D"/>
    <w:rsid w:val="002E64FE"/>
    <w:rsid w:val="002E6564"/>
    <w:rsid w:val="002E67FC"/>
    <w:rsid w:val="002E69EA"/>
    <w:rsid w:val="002E6CB0"/>
    <w:rsid w:val="002E6E0E"/>
    <w:rsid w:val="002E70F6"/>
    <w:rsid w:val="002E7814"/>
    <w:rsid w:val="002E781B"/>
    <w:rsid w:val="002E7F0D"/>
    <w:rsid w:val="002F09A4"/>
    <w:rsid w:val="002F0E44"/>
    <w:rsid w:val="002F103B"/>
    <w:rsid w:val="002F13F0"/>
    <w:rsid w:val="002F1577"/>
    <w:rsid w:val="002F1F87"/>
    <w:rsid w:val="002F20B6"/>
    <w:rsid w:val="002F27C9"/>
    <w:rsid w:val="002F2812"/>
    <w:rsid w:val="002F2862"/>
    <w:rsid w:val="002F2EE5"/>
    <w:rsid w:val="002F2F25"/>
    <w:rsid w:val="002F317F"/>
    <w:rsid w:val="002F34DD"/>
    <w:rsid w:val="002F3900"/>
    <w:rsid w:val="002F442A"/>
    <w:rsid w:val="002F50E3"/>
    <w:rsid w:val="002F5448"/>
    <w:rsid w:val="002F57B6"/>
    <w:rsid w:val="002F6D64"/>
    <w:rsid w:val="002F7417"/>
    <w:rsid w:val="002F762D"/>
    <w:rsid w:val="002F7976"/>
    <w:rsid w:val="002F7D17"/>
    <w:rsid w:val="002F7F6D"/>
    <w:rsid w:val="00300173"/>
    <w:rsid w:val="003001D7"/>
    <w:rsid w:val="003003E4"/>
    <w:rsid w:val="00300BED"/>
    <w:rsid w:val="00300BF5"/>
    <w:rsid w:val="00300D21"/>
    <w:rsid w:val="00300E30"/>
    <w:rsid w:val="00301B23"/>
    <w:rsid w:val="00301C39"/>
    <w:rsid w:val="003022B0"/>
    <w:rsid w:val="003027E0"/>
    <w:rsid w:val="00302856"/>
    <w:rsid w:val="00302A91"/>
    <w:rsid w:val="00303272"/>
    <w:rsid w:val="00303740"/>
    <w:rsid w:val="00303B2C"/>
    <w:rsid w:val="00303D0C"/>
    <w:rsid w:val="0030445A"/>
    <w:rsid w:val="003044ED"/>
    <w:rsid w:val="003045B8"/>
    <w:rsid w:val="00304873"/>
    <w:rsid w:val="003048B2"/>
    <w:rsid w:val="00304AF5"/>
    <w:rsid w:val="00305186"/>
    <w:rsid w:val="003056A3"/>
    <w:rsid w:val="00305934"/>
    <w:rsid w:val="00305E84"/>
    <w:rsid w:val="0030626D"/>
    <w:rsid w:val="00306502"/>
    <w:rsid w:val="00306601"/>
    <w:rsid w:val="003066FB"/>
    <w:rsid w:val="003068BF"/>
    <w:rsid w:val="00306B09"/>
    <w:rsid w:val="0030712B"/>
    <w:rsid w:val="0030727B"/>
    <w:rsid w:val="00307317"/>
    <w:rsid w:val="0030773A"/>
    <w:rsid w:val="00310CB6"/>
    <w:rsid w:val="00310D99"/>
    <w:rsid w:val="00311058"/>
    <w:rsid w:val="0031164F"/>
    <w:rsid w:val="003116B9"/>
    <w:rsid w:val="00311930"/>
    <w:rsid w:val="00311D06"/>
    <w:rsid w:val="003125C7"/>
    <w:rsid w:val="00312CA8"/>
    <w:rsid w:val="00312F54"/>
    <w:rsid w:val="00313C00"/>
    <w:rsid w:val="0031416F"/>
    <w:rsid w:val="003145FD"/>
    <w:rsid w:val="00314656"/>
    <w:rsid w:val="0031477C"/>
    <w:rsid w:val="00315133"/>
    <w:rsid w:val="003159F8"/>
    <w:rsid w:val="00315DFD"/>
    <w:rsid w:val="00316ACD"/>
    <w:rsid w:val="00317026"/>
    <w:rsid w:val="00317181"/>
    <w:rsid w:val="003174BE"/>
    <w:rsid w:val="00317626"/>
    <w:rsid w:val="00320118"/>
    <w:rsid w:val="0032111C"/>
    <w:rsid w:val="00321983"/>
    <w:rsid w:val="00321CCB"/>
    <w:rsid w:val="00322580"/>
    <w:rsid w:val="003225EB"/>
    <w:rsid w:val="00322629"/>
    <w:rsid w:val="0032274A"/>
    <w:rsid w:val="00322A0E"/>
    <w:rsid w:val="00322A2F"/>
    <w:rsid w:val="00322CFD"/>
    <w:rsid w:val="00322D64"/>
    <w:rsid w:val="00323497"/>
    <w:rsid w:val="00323667"/>
    <w:rsid w:val="00323BBE"/>
    <w:rsid w:val="00323D29"/>
    <w:rsid w:val="0032447D"/>
    <w:rsid w:val="00324672"/>
    <w:rsid w:val="003248D1"/>
    <w:rsid w:val="00324AA3"/>
    <w:rsid w:val="00324C5E"/>
    <w:rsid w:val="00324C7B"/>
    <w:rsid w:val="003250DD"/>
    <w:rsid w:val="0032599F"/>
    <w:rsid w:val="00325AE0"/>
    <w:rsid w:val="00325F38"/>
    <w:rsid w:val="003262C4"/>
    <w:rsid w:val="00326305"/>
    <w:rsid w:val="00326538"/>
    <w:rsid w:val="00326961"/>
    <w:rsid w:val="00326B18"/>
    <w:rsid w:val="0032719F"/>
    <w:rsid w:val="003271AA"/>
    <w:rsid w:val="0032721B"/>
    <w:rsid w:val="0032722A"/>
    <w:rsid w:val="003275A4"/>
    <w:rsid w:val="0032765F"/>
    <w:rsid w:val="0032779D"/>
    <w:rsid w:val="00327B66"/>
    <w:rsid w:val="0033008F"/>
    <w:rsid w:val="00330297"/>
    <w:rsid w:val="003303A4"/>
    <w:rsid w:val="00330461"/>
    <w:rsid w:val="00330A89"/>
    <w:rsid w:val="00330ADF"/>
    <w:rsid w:val="00330D8A"/>
    <w:rsid w:val="00330FDD"/>
    <w:rsid w:val="0033107B"/>
    <w:rsid w:val="0033182C"/>
    <w:rsid w:val="00331BDA"/>
    <w:rsid w:val="00331C61"/>
    <w:rsid w:val="00331DD5"/>
    <w:rsid w:val="00331EF2"/>
    <w:rsid w:val="00332525"/>
    <w:rsid w:val="00332779"/>
    <w:rsid w:val="003327E1"/>
    <w:rsid w:val="003331FD"/>
    <w:rsid w:val="00333687"/>
    <w:rsid w:val="00333984"/>
    <w:rsid w:val="00333FDF"/>
    <w:rsid w:val="0033411E"/>
    <w:rsid w:val="00334841"/>
    <w:rsid w:val="003349D1"/>
    <w:rsid w:val="00334D2E"/>
    <w:rsid w:val="00335341"/>
    <w:rsid w:val="003357D2"/>
    <w:rsid w:val="00335BF0"/>
    <w:rsid w:val="00335D5C"/>
    <w:rsid w:val="0033652F"/>
    <w:rsid w:val="00336626"/>
    <w:rsid w:val="0033684A"/>
    <w:rsid w:val="00336937"/>
    <w:rsid w:val="00336B91"/>
    <w:rsid w:val="00336DB7"/>
    <w:rsid w:val="00337C3F"/>
    <w:rsid w:val="00337FAA"/>
    <w:rsid w:val="0034039C"/>
    <w:rsid w:val="0034041C"/>
    <w:rsid w:val="00340518"/>
    <w:rsid w:val="00340852"/>
    <w:rsid w:val="00340FCF"/>
    <w:rsid w:val="0034138B"/>
    <w:rsid w:val="0034157E"/>
    <w:rsid w:val="003416C7"/>
    <w:rsid w:val="00341C1C"/>
    <w:rsid w:val="00341DEC"/>
    <w:rsid w:val="00342A1B"/>
    <w:rsid w:val="00343001"/>
    <w:rsid w:val="00343445"/>
    <w:rsid w:val="003438F3"/>
    <w:rsid w:val="00343B3C"/>
    <w:rsid w:val="003440EB"/>
    <w:rsid w:val="00344700"/>
    <w:rsid w:val="00344A43"/>
    <w:rsid w:val="00344E06"/>
    <w:rsid w:val="00344F6E"/>
    <w:rsid w:val="00344F7F"/>
    <w:rsid w:val="003455EE"/>
    <w:rsid w:val="00346224"/>
    <w:rsid w:val="003467EF"/>
    <w:rsid w:val="00346D0B"/>
    <w:rsid w:val="0034724E"/>
    <w:rsid w:val="0034740F"/>
    <w:rsid w:val="00347D20"/>
    <w:rsid w:val="00347DBA"/>
    <w:rsid w:val="00347F87"/>
    <w:rsid w:val="00350058"/>
    <w:rsid w:val="00350098"/>
    <w:rsid w:val="00350206"/>
    <w:rsid w:val="00350E13"/>
    <w:rsid w:val="003514F2"/>
    <w:rsid w:val="003516A8"/>
    <w:rsid w:val="00351708"/>
    <w:rsid w:val="0035176E"/>
    <w:rsid w:val="00351C93"/>
    <w:rsid w:val="00351CCF"/>
    <w:rsid w:val="0035205A"/>
    <w:rsid w:val="003529CC"/>
    <w:rsid w:val="00352EB6"/>
    <w:rsid w:val="003539D4"/>
    <w:rsid w:val="00353B8F"/>
    <w:rsid w:val="00353BD0"/>
    <w:rsid w:val="00353BD8"/>
    <w:rsid w:val="00353C78"/>
    <w:rsid w:val="003541B6"/>
    <w:rsid w:val="00354747"/>
    <w:rsid w:val="00354A4D"/>
    <w:rsid w:val="00354CE2"/>
    <w:rsid w:val="00355086"/>
    <w:rsid w:val="00355DC3"/>
    <w:rsid w:val="00355E66"/>
    <w:rsid w:val="0035605D"/>
    <w:rsid w:val="00356207"/>
    <w:rsid w:val="00356431"/>
    <w:rsid w:val="003565FE"/>
    <w:rsid w:val="00356A05"/>
    <w:rsid w:val="00356B40"/>
    <w:rsid w:val="003573FE"/>
    <w:rsid w:val="003576E6"/>
    <w:rsid w:val="003576EE"/>
    <w:rsid w:val="00357AED"/>
    <w:rsid w:val="00357F08"/>
    <w:rsid w:val="003601AC"/>
    <w:rsid w:val="00360ABD"/>
    <w:rsid w:val="00360AFA"/>
    <w:rsid w:val="00361247"/>
    <w:rsid w:val="00361348"/>
    <w:rsid w:val="003613F5"/>
    <w:rsid w:val="00362488"/>
    <w:rsid w:val="003626BC"/>
    <w:rsid w:val="00362CCB"/>
    <w:rsid w:val="00362E03"/>
    <w:rsid w:val="003630A5"/>
    <w:rsid w:val="00363529"/>
    <w:rsid w:val="00364496"/>
    <w:rsid w:val="0036453F"/>
    <w:rsid w:val="003646BF"/>
    <w:rsid w:val="0036527C"/>
    <w:rsid w:val="00365349"/>
    <w:rsid w:val="003656B8"/>
    <w:rsid w:val="003658C8"/>
    <w:rsid w:val="00365A7B"/>
    <w:rsid w:val="00365FC8"/>
    <w:rsid w:val="003665E2"/>
    <w:rsid w:val="003666E0"/>
    <w:rsid w:val="0036699E"/>
    <w:rsid w:val="00366C3E"/>
    <w:rsid w:val="00367295"/>
    <w:rsid w:val="0036777E"/>
    <w:rsid w:val="0036795D"/>
    <w:rsid w:val="00367985"/>
    <w:rsid w:val="00370012"/>
    <w:rsid w:val="003704A0"/>
    <w:rsid w:val="0037073A"/>
    <w:rsid w:val="00370818"/>
    <w:rsid w:val="0037090D"/>
    <w:rsid w:val="00371318"/>
    <w:rsid w:val="0037139B"/>
    <w:rsid w:val="00371C64"/>
    <w:rsid w:val="003722DB"/>
    <w:rsid w:val="0037234D"/>
    <w:rsid w:val="0037241A"/>
    <w:rsid w:val="0037243A"/>
    <w:rsid w:val="003730B1"/>
    <w:rsid w:val="0037333B"/>
    <w:rsid w:val="0037337C"/>
    <w:rsid w:val="003735BA"/>
    <w:rsid w:val="00373C59"/>
    <w:rsid w:val="0037401A"/>
    <w:rsid w:val="00374047"/>
    <w:rsid w:val="003740C6"/>
    <w:rsid w:val="003742A5"/>
    <w:rsid w:val="003742B0"/>
    <w:rsid w:val="00374608"/>
    <w:rsid w:val="00374940"/>
    <w:rsid w:val="00374C9A"/>
    <w:rsid w:val="00375690"/>
    <w:rsid w:val="00375714"/>
    <w:rsid w:val="003757B8"/>
    <w:rsid w:val="00375A0B"/>
    <w:rsid w:val="00375EE3"/>
    <w:rsid w:val="0037602B"/>
    <w:rsid w:val="00376965"/>
    <w:rsid w:val="00376B13"/>
    <w:rsid w:val="00376FED"/>
    <w:rsid w:val="003770E3"/>
    <w:rsid w:val="00377533"/>
    <w:rsid w:val="00377636"/>
    <w:rsid w:val="003807AB"/>
    <w:rsid w:val="00380C91"/>
    <w:rsid w:val="00380F23"/>
    <w:rsid w:val="0038119D"/>
    <w:rsid w:val="003816B7"/>
    <w:rsid w:val="003817E0"/>
    <w:rsid w:val="00381BBC"/>
    <w:rsid w:val="00382A64"/>
    <w:rsid w:val="00382F7B"/>
    <w:rsid w:val="00383212"/>
    <w:rsid w:val="003834F9"/>
    <w:rsid w:val="00383A0E"/>
    <w:rsid w:val="00383BFB"/>
    <w:rsid w:val="00384300"/>
    <w:rsid w:val="0038445F"/>
    <w:rsid w:val="00384946"/>
    <w:rsid w:val="0038508D"/>
    <w:rsid w:val="0038592F"/>
    <w:rsid w:val="003859C0"/>
    <w:rsid w:val="00386049"/>
    <w:rsid w:val="00386911"/>
    <w:rsid w:val="003869CC"/>
    <w:rsid w:val="00386B62"/>
    <w:rsid w:val="00386C0D"/>
    <w:rsid w:val="0038717E"/>
    <w:rsid w:val="00387C42"/>
    <w:rsid w:val="00390241"/>
    <w:rsid w:val="00390395"/>
    <w:rsid w:val="0039046B"/>
    <w:rsid w:val="00390506"/>
    <w:rsid w:val="00390557"/>
    <w:rsid w:val="0039069D"/>
    <w:rsid w:val="003908AE"/>
    <w:rsid w:val="00390CF8"/>
    <w:rsid w:val="00390EA8"/>
    <w:rsid w:val="00391AFF"/>
    <w:rsid w:val="00391CF6"/>
    <w:rsid w:val="00392A3A"/>
    <w:rsid w:val="00392AC2"/>
    <w:rsid w:val="00392AC3"/>
    <w:rsid w:val="00392B15"/>
    <w:rsid w:val="00392E1F"/>
    <w:rsid w:val="00392E24"/>
    <w:rsid w:val="00393145"/>
    <w:rsid w:val="003932BB"/>
    <w:rsid w:val="00394454"/>
    <w:rsid w:val="00394AB8"/>
    <w:rsid w:val="00394CAF"/>
    <w:rsid w:val="0039584A"/>
    <w:rsid w:val="00395AED"/>
    <w:rsid w:val="0039600D"/>
    <w:rsid w:val="00396087"/>
    <w:rsid w:val="00396DC0"/>
    <w:rsid w:val="00397351"/>
    <w:rsid w:val="00397B52"/>
    <w:rsid w:val="00397DF6"/>
    <w:rsid w:val="003A0126"/>
    <w:rsid w:val="003A0321"/>
    <w:rsid w:val="003A05F1"/>
    <w:rsid w:val="003A0E41"/>
    <w:rsid w:val="003A0F85"/>
    <w:rsid w:val="003A1832"/>
    <w:rsid w:val="003A218B"/>
    <w:rsid w:val="003A2470"/>
    <w:rsid w:val="003A252B"/>
    <w:rsid w:val="003A2B50"/>
    <w:rsid w:val="003A2BE3"/>
    <w:rsid w:val="003A2E78"/>
    <w:rsid w:val="003A36DA"/>
    <w:rsid w:val="003A4455"/>
    <w:rsid w:val="003A4840"/>
    <w:rsid w:val="003A4E3B"/>
    <w:rsid w:val="003A4E4F"/>
    <w:rsid w:val="003A5035"/>
    <w:rsid w:val="003A5901"/>
    <w:rsid w:val="003A5BF4"/>
    <w:rsid w:val="003A5CD9"/>
    <w:rsid w:val="003A5D28"/>
    <w:rsid w:val="003A6136"/>
    <w:rsid w:val="003A654F"/>
    <w:rsid w:val="003A65D9"/>
    <w:rsid w:val="003A66D1"/>
    <w:rsid w:val="003A675B"/>
    <w:rsid w:val="003A6894"/>
    <w:rsid w:val="003A699D"/>
    <w:rsid w:val="003A749D"/>
    <w:rsid w:val="003A7586"/>
    <w:rsid w:val="003A7789"/>
    <w:rsid w:val="003A7DB7"/>
    <w:rsid w:val="003A7F73"/>
    <w:rsid w:val="003B0E7D"/>
    <w:rsid w:val="003B18F5"/>
    <w:rsid w:val="003B199B"/>
    <w:rsid w:val="003B1C5A"/>
    <w:rsid w:val="003B1FF2"/>
    <w:rsid w:val="003B26DC"/>
    <w:rsid w:val="003B3469"/>
    <w:rsid w:val="003B34C2"/>
    <w:rsid w:val="003B373D"/>
    <w:rsid w:val="003B3D54"/>
    <w:rsid w:val="003B3EB2"/>
    <w:rsid w:val="003B4A05"/>
    <w:rsid w:val="003B4AC4"/>
    <w:rsid w:val="003B4BA7"/>
    <w:rsid w:val="003B4C8C"/>
    <w:rsid w:val="003B4D00"/>
    <w:rsid w:val="003B5435"/>
    <w:rsid w:val="003B5925"/>
    <w:rsid w:val="003B5A4A"/>
    <w:rsid w:val="003B5AF7"/>
    <w:rsid w:val="003B5C86"/>
    <w:rsid w:val="003B6832"/>
    <w:rsid w:val="003B6936"/>
    <w:rsid w:val="003B70E3"/>
    <w:rsid w:val="003B7445"/>
    <w:rsid w:val="003B75B1"/>
    <w:rsid w:val="003B7A8A"/>
    <w:rsid w:val="003B7C42"/>
    <w:rsid w:val="003B7C56"/>
    <w:rsid w:val="003C0058"/>
    <w:rsid w:val="003C0126"/>
    <w:rsid w:val="003C0333"/>
    <w:rsid w:val="003C0708"/>
    <w:rsid w:val="003C0B31"/>
    <w:rsid w:val="003C0B65"/>
    <w:rsid w:val="003C0DDF"/>
    <w:rsid w:val="003C11D8"/>
    <w:rsid w:val="003C1ECE"/>
    <w:rsid w:val="003C2016"/>
    <w:rsid w:val="003C269B"/>
    <w:rsid w:val="003C2A2C"/>
    <w:rsid w:val="003C31DF"/>
    <w:rsid w:val="003C3344"/>
    <w:rsid w:val="003C34A9"/>
    <w:rsid w:val="003C3AE4"/>
    <w:rsid w:val="003C3E66"/>
    <w:rsid w:val="003C4783"/>
    <w:rsid w:val="003C47AA"/>
    <w:rsid w:val="003C4B75"/>
    <w:rsid w:val="003C4BCD"/>
    <w:rsid w:val="003C510D"/>
    <w:rsid w:val="003C532B"/>
    <w:rsid w:val="003C5720"/>
    <w:rsid w:val="003C6275"/>
    <w:rsid w:val="003C6407"/>
    <w:rsid w:val="003C6519"/>
    <w:rsid w:val="003C66EB"/>
    <w:rsid w:val="003C6A26"/>
    <w:rsid w:val="003C6F6E"/>
    <w:rsid w:val="003C7428"/>
    <w:rsid w:val="003D006C"/>
    <w:rsid w:val="003D104C"/>
    <w:rsid w:val="003D1465"/>
    <w:rsid w:val="003D15E6"/>
    <w:rsid w:val="003D1CA4"/>
    <w:rsid w:val="003D1DA7"/>
    <w:rsid w:val="003D252C"/>
    <w:rsid w:val="003D2C65"/>
    <w:rsid w:val="003D2D75"/>
    <w:rsid w:val="003D2DBA"/>
    <w:rsid w:val="003D3B09"/>
    <w:rsid w:val="003D46B7"/>
    <w:rsid w:val="003D4FCE"/>
    <w:rsid w:val="003D5046"/>
    <w:rsid w:val="003D5095"/>
    <w:rsid w:val="003D5108"/>
    <w:rsid w:val="003D55D1"/>
    <w:rsid w:val="003D5B98"/>
    <w:rsid w:val="003D5DB9"/>
    <w:rsid w:val="003D65FE"/>
    <w:rsid w:val="003D6861"/>
    <w:rsid w:val="003D6A2F"/>
    <w:rsid w:val="003D6C41"/>
    <w:rsid w:val="003D6DC7"/>
    <w:rsid w:val="003D71FE"/>
    <w:rsid w:val="003D77D2"/>
    <w:rsid w:val="003D7F81"/>
    <w:rsid w:val="003E0022"/>
    <w:rsid w:val="003E0101"/>
    <w:rsid w:val="003E03FE"/>
    <w:rsid w:val="003E06C9"/>
    <w:rsid w:val="003E07D0"/>
    <w:rsid w:val="003E07F2"/>
    <w:rsid w:val="003E15D8"/>
    <w:rsid w:val="003E1674"/>
    <w:rsid w:val="003E1A76"/>
    <w:rsid w:val="003E2279"/>
    <w:rsid w:val="003E22A9"/>
    <w:rsid w:val="003E25A7"/>
    <w:rsid w:val="003E3417"/>
    <w:rsid w:val="003E3F09"/>
    <w:rsid w:val="003E3F9F"/>
    <w:rsid w:val="003E4423"/>
    <w:rsid w:val="003E45B2"/>
    <w:rsid w:val="003E4DA4"/>
    <w:rsid w:val="003E4F94"/>
    <w:rsid w:val="003E5A3A"/>
    <w:rsid w:val="003E6602"/>
    <w:rsid w:val="003E678C"/>
    <w:rsid w:val="003E6F1F"/>
    <w:rsid w:val="003E723C"/>
    <w:rsid w:val="003E752E"/>
    <w:rsid w:val="003E78FB"/>
    <w:rsid w:val="003E79C3"/>
    <w:rsid w:val="003F0168"/>
    <w:rsid w:val="003F02F1"/>
    <w:rsid w:val="003F0576"/>
    <w:rsid w:val="003F058C"/>
    <w:rsid w:val="003F0729"/>
    <w:rsid w:val="003F117A"/>
    <w:rsid w:val="003F16F3"/>
    <w:rsid w:val="003F18F4"/>
    <w:rsid w:val="003F1C99"/>
    <w:rsid w:val="003F1CC7"/>
    <w:rsid w:val="003F20B0"/>
    <w:rsid w:val="003F2661"/>
    <w:rsid w:val="003F2B37"/>
    <w:rsid w:val="003F2B41"/>
    <w:rsid w:val="003F2D76"/>
    <w:rsid w:val="003F2EF4"/>
    <w:rsid w:val="003F3526"/>
    <w:rsid w:val="003F3541"/>
    <w:rsid w:val="003F4543"/>
    <w:rsid w:val="003F4738"/>
    <w:rsid w:val="003F47F5"/>
    <w:rsid w:val="003F4848"/>
    <w:rsid w:val="003F4F0D"/>
    <w:rsid w:val="003F506E"/>
    <w:rsid w:val="003F52B9"/>
    <w:rsid w:val="003F55F8"/>
    <w:rsid w:val="003F5979"/>
    <w:rsid w:val="003F5B52"/>
    <w:rsid w:val="003F5E92"/>
    <w:rsid w:val="003F5F2C"/>
    <w:rsid w:val="003F5FD9"/>
    <w:rsid w:val="003F6820"/>
    <w:rsid w:val="003F68E8"/>
    <w:rsid w:val="003F7168"/>
    <w:rsid w:val="003F7340"/>
    <w:rsid w:val="003F7434"/>
    <w:rsid w:val="003F7A76"/>
    <w:rsid w:val="00400298"/>
    <w:rsid w:val="00400E62"/>
    <w:rsid w:val="004018D0"/>
    <w:rsid w:val="00401D57"/>
    <w:rsid w:val="00401F70"/>
    <w:rsid w:val="00402C7C"/>
    <w:rsid w:val="00403154"/>
    <w:rsid w:val="00403C94"/>
    <w:rsid w:val="00403D49"/>
    <w:rsid w:val="00403D66"/>
    <w:rsid w:val="00404252"/>
    <w:rsid w:val="0040472A"/>
    <w:rsid w:val="0040474E"/>
    <w:rsid w:val="00404EB1"/>
    <w:rsid w:val="004055F5"/>
    <w:rsid w:val="0040569C"/>
    <w:rsid w:val="00405840"/>
    <w:rsid w:val="00405A91"/>
    <w:rsid w:val="00405C72"/>
    <w:rsid w:val="00405CED"/>
    <w:rsid w:val="00405DDD"/>
    <w:rsid w:val="00406058"/>
    <w:rsid w:val="0040651A"/>
    <w:rsid w:val="0040654B"/>
    <w:rsid w:val="00406867"/>
    <w:rsid w:val="00406A76"/>
    <w:rsid w:val="00407352"/>
    <w:rsid w:val="004076C4"/>
    <w:rsid w:val="00411FD5"/>
    <w:rsid w:val="00412120"/>
    <w:rsid w:val="004124D8"/>
    <w:rsid w:val="00412807"/>
    <w:rsid w:val="00412BC9"/>
    <w:rsid w:val="00413812"/>
    <w:rsid w:val="004143EA"/>
    <w:rsid w:val="004143EC"/>
    <w:rsid w:val="0041499A"/>
    <w:rsid w:val="00414C10"/>
    <w:rsid w:val="00415008"/>
    <w:rsid w:val="00415045"/>
    <w:rsid w:val="004150CF"/>
    <w:rsid w:val="00415C0E"/>
    <w:rsid w:val="00415C9F"/>
    <w:rsid w:val="00415D43"/>
    <w:rsid w:val="00416501"/>
    <w:rsid w:val="004167D2"/>
    <w:rsid w:val="00416B47"/>
    <w:rsid w:val="00416E7C"/>
    <w:rsid w:val="0042018C"/>
    <w:rsid w:val="004203FF"/>
    <w:rsid w:val="00420522"/>
    <w:rsid w:val="00420543"/>
    <w:rsid w:val="00420769"/>
    <w:rsid w:val="00420C9B"/>
    <w:rsid w:val="004210CE"/>
    <w:rsid w:val="004212C7"/>
    <w:rsid w:val="00422147"/>
    <w:rsid w:val="004229AD"/>
    <w:rsid w:val="00422BE5"/>
    <w:rsid w:val="004234B6"/>
    <w:rsid w:val="00423572"/>
    <w:rsid w:val="00424C63"/>
    <w:rsid w:val="0042520E"/>
    <w:rsid w:val="00425F06"/>
    <w:rsid w:val="00425F81"/>
    <w:rsid w:val="00426078"/>
    <w:rsid w:val="00426519"/>
    <w:rsid w:val="00426522"/>
    <w:rsid w:val="00426601"/>
    <w:rsid w:val="00426A85"/>
    <w:rsid w:val="00427005"/>
    <w:rsid w:val="00427285"/>
    <w:rsid w:val="00430280"/>
    <w:rsid w:val="004302DF"/>
    <w:rsid w:val="00430F5E"/>
    <w:rsid w:val="00431332"/>
    <w:rsid w:val="00431C14"/>
    <w:rsid w:val="004321AD"/>
    <w:rsid w:val="00432DC1"/>
    <w:rsid w:val="0043322D"/>
    <w:rsid w:val="00433237"/>
    <w:rsid w:val="0043332A"/>
    <w:rsid w:val="00433579"/>
    <w:rsid w:val="0043379B"/>
    <w:rsid w:val="00433B63"/>
    <w:rsid w:val="00433D3D"/>
    <w:rsid w:val="00433FD0"/>
    <w:rsid w:val="00434313"/>
    <w:rsid w:val="004344C5"/>
    <w:rsid w:val="00434E19"/>
    <w:rsid w:val="0043522F"/>
    <w:rsid w:val="004355F9"/>
    <w:rsid w:val="0043564C"/>
    <w:rsid w:val="00435AF8"/>
    <w:rsid w:val="00435F9B"/>
    <w:rsid w:val="0043602D"/>
    <w:rsid w:val="004362E1"/>
    <w:rsid w:val="00436301"/>
    <w:rsid w:val="004366E0"/>
    <w:rsid w:val="00436D15"/>
    <w:rsid w:val="0043708D"/>
    <w:rsid w:val="004370C2"/>
    <w:rsid w:val="00437906"/>
    <w:rsid w:val="00437BE1"/>
    <w:rsid w:val="004401DF"/>
    <w:rsid w:val="00440721"/>
    <w:rsid w:val="004412F4"/>
    <w:rsid w:val="00441A1D"/>
    <w:rsid w:val="004434BC"/>
    <w:rsid w:val="00443AE3"/>
    <w:rsid w:val="00443D45"/>
    <w:rsid w:val="00443E6C"/>
    <w:rsid w:val="00444B6B"/>
    <w:rsid w:val="0044502C"/>
    <w:rsid w:val="0044523B"/>
    <w:rsid w:val="0044532E"/>
    <w:rsid w:val="0044549A"/>
    <w:rsid w:val="00445C89"/>
    <w:rsid w:val="00446286"/>
    <w:rsid w:val="00446743"/>
    <w:rsid w:val="00446C5D"/>
    <w:rsid w:val="00446F85"/>
    <w:rsid w:val="004472CC"/>
    <w:rsid w:val="00447BC8"/>
    <w:rsid w:val="00447D49"/>
    <w:rsid w:val="00447E4B"/>
    <w:rsid w:val="004501F7"/>
    <w:rsid w:val="00450306"/>
    <w:rsid w:val="00450654"/>
    <w:rsid w:val="00450DB6"/>
    <w:rsid w:val="00450ED5"/>
    <w:rsid w:val="00450F49"/>
    <w:rsid w:val="0045123A"/>
    <w:rsid w:val="004518C7"/>
    <w:rsid w:val="00451F37"/>
    <w:rsid w:val="00452512"/>
    <w:rsid w:val="00452773"/>
    <w:rsid w:val="00452D74"/>
    <w:rsid w:val="0045353E"/>
    <w:rsid w:val="00453F07"/>
    <w:rsid w:val="004540DD"/>
    <w:rsid w:val="00454764"/>
    <w:rsid w:val="00454C22"/>
    <w:rsid w:val="004550AE"/>
    <w:rsid w:val="0045525C"/>
    <w:rsid w:val="004556FD"/>
    <w:rsid w:val="0045577D"/>
    <w:rsid w:val="00455F06"/>
    <w:rsid w:val="00455F8C"/>
    <w:rsid w:val="004562FB"/>
    <w:rsid w:val="0045654D"/>
    <w:rsid w:val="004566F2"/>
    <w:rsid w:val="00456A0E"/>
    <w:rsid w:val="00456B49"/>
    <w:rsid w:val="004576DB"/>
    <w:rsid w:val="00457ADF"/>
    <w:rsid w:val="00457BB1"/>
    <w:rsid w:val="00457D92"/>
    <w:rsid w:val="004603BA"/>
    <w:rsid w:val="00460B0A"/>
    <w:rsid w:val="00461F5A"/>
    <w:rsid w:val="00461FD5"/>
    <w:rsid w:val="004624D4"/>
    <w:rsid w:val="00462C38"/>
    <w:rsid w:val="00462D74"/>
    <w:rsid w:val="0046317F"/>
    <w:rsid w:val="004635B9"/>
    <w:rsid w:val="00463710"/>
    <w:rsid w:val="0046419C"/>
    <w:rsid w:val="00464518"/>
    <w:rsid w:val="004647FE"/>
    <w:rsid w:val="00464BC0"/>
    <w:rsid w:val="004653E9"/>
    <w:rsid w:val="0046552C"/>
    <w:rsid w:val="004657E1"/>
    <w:rsid w:val="0046593B"/>
    <w:rsid w:val="00465942"/>
    <w:rsid w:val="00465A04"/>
    <w:rsid w:val="00466342"/>
    <w:rsid w:val="004669FF"/>
    <w:rsid w:val="00466D31"/>
    <w:rsid w:val="00466F4C"/>
    <w:rsid w:val="00467164"/>
    <w:rsid w:val="0046778D"/>
    <w:rsid w:val="00467927"/>
    <w:rsid w:val="00467DF2"/>
    <w:rsid w:val="00467F77"/>
    <w:rsid w:val="00470813"/>
    <w:rsid w:val="00470965"/>
    <w:rsid w:val="00470B1E"/>
    <w:rsid w:val="00470E41"/>
    <w:rsid w:val="0047151E"/>
    <w:rsid w:val="004718D7"/>
    <w:rsid w:val="00471994"/>
    <w:rsid w:val="00471BC0"/>
    <w:rsid w:val="004724AC"/>
    <w:rsid w:val="00472570"/>
    <w:rsid w:val="0047268A"/>
    <w:rsid w:val="00472893"/>
    <w:rsid w:val="0047299E"/>
    <w:rsid w:val="004729DA"/>
    <w:rsid w:val="00472F4E"/>
    <w:rsid w:val="004730BC"/>
    <w:rsid w:val="004731A9"/>
    <w:rsid w:val="0047339B"/>
    <w:rsid w:val="0047359E"/>
    <w:rsid w:val="004736C4"/>
    <w:rsid w:val="0047376C"/>
    <w:rsid w:val="004741F4"/>
    <w:rsid w:val="0047424D"/>
    <w:rsid w:val="004742DC"/>
    <w:rsid w:val="0047439D"/>
    <w:rsid w:val="00474704"/>
    <w:rsid w:val="004754D5"/>
    <w:rsid w:val="00475737"/>
    <w:rsid w:val="004758A2"/>
    <w:rsid w:val="00475C10"/>
    <w:rsid w:val="004763A4"/>
    <w:rsid w:val="004768D6"/>
    <w:rsid w:val="00476969"/>
    <w:rsid w:val="004769B3"/>
    <w:rsid w:val="00476BC4"/>
    <w:rsid w:val="00476D61"/>
    <w:rsid w:val="00476EDC"/>
    <w:rsid w:val="004771D6"/>
    <w:rsid w:val="00477AA9"/>
    <w:rsid w:val="00477D55"/>
    <w:rsid w:val="00480251"/>
    <w:rsid w:val="004802DE"/>
    <w:rsid w:val="004803DE"/>
    <w:rsid w:val="00480525"/>
    <w:rsid w:val="00480BA6"/>
    <w:rsid w:val="00481004"/>
    <w:rsid w:val="00481186"/>
    <w:rsid w:val="0048176B"/>
    <w:rsid w:val="00481B3B"/>
    <w:rsid w:val="00481E68"/>
    <w:rsid w:val="00482295"/>
    <w:rsid w:val="00482732"/>
    <w:rsid w:val="00482C16"/>
    <w:rsid w:val="00482ED0"/>
    <w:rsid w:val="0048385D"/>
    <w:rsid w:val="004841CD"/>
    <w:rsid w:val="0048423F"/>
    <w:rsid w:val="00484E0E"/>
    <w:rsid w:val="0048508F"/>
    <w:rsid w:val="00485497"/>
    <w:rsid w:val="0048555D"/>
    <w:rsid w:val="0048587E"/>
    <w:rsid w:val="00485A1A"/>
    <w:rsid w:val="00485C68"/>
    <w:rsid w:val="00486488"/>
    <w:rsid w:val="004869AF"/>
    <w:rsid w:val="00486F6C"/>
    <w:rsid w:val="00486FA0"/>
    <w:rsid w:val="004871A0"/>
    <w:rsid w:val="004871C1"/>
    <w:rsid w:val="00487292"/>
    <w:rsid w:val="004901C0"/>
    <w:rsid w:val="004901D1"/>
    <w:rsid w:val="00490675"/>
    <w:rsid w:val="00490832"/>
    <w:rsid w:val="004911D8"/>
    <w:rsid w:val="004911F4"/>
    <w:rsid w:val="004919D7"/>
    <w:rsid w:val="00491B94"/>
    <w:rsid w:val="004923F4"/>
    <w:rsid w:val="00492995"/>
    <w:rsid w:val="00492A0B"/>
    <w:rsid w:val="00493029"/>
    <w:rsid w:val="004935EB"/>
    <w:rsid w:val="004937D8"/>
    <w:rsid w:val="00493987"/>
    <w:rsid w:val="00493C7E"/>
    <w:rsid w:val="00493CB9"/>
    <w:rsid w:val="00493D5E"/>
    <w:rsid w:val="00493DB9"/>
    <w:rsid w:val="00493F1A"/>
    <w:rsid w:val="0049425D"/>
    <w:rsid w:val="004942DA"/>
    <w:rsid w:val="004944EA"/>
    <w:rsid w:val="004946A6"/>
    <w:rsid w:val="004947D8"/>
    <w:rsid w:val="00494AF4"/>
    <w:rsid w:val="00494ECA"/>
    <w:rsid w:val="00494F37"/>
    <w:rsid w:val="00494F6F"/>
    <w:rsid w:val="00495131"/>
    <w:rsid w:val="00495538"/>
    <w:rsid w:val="004955E2"/>
    <w:rsid w:val="0049588F"/>
    <w:rsid w:val="00495A9A"/>
    <w:rsid w:val="00495BA8"/>
    <w:rsid w:val="00495CA5"/>
    <w:rsid w:val="00496279"/>
    <w:rsid w:val="004963BD"/>
    <w:rsid w:val="00496641"/>
    <w:rsid w:val="00496893"/>
    <w:rsid w:val="004977B2"/>
    <w:rsid w:val="004978F0"/>
    <w:rsid w:val="00497E98"/>
    <w:rsid w:val="004A0007"/>
    <w:rsid w:val="004A03BA"/>
    <w:rsid w:val="004A05CD"/>
    <w:rsid w:val="004A08B3"/>
    <w:rsid w:val="004A0DAD"/>
    <w:rsid w:val="004A1128"/>
    <w:rsid w:val="004A1415"/>
    <w:rsid w:val="004A145A"/>
    <w:rsid w:val="004A1AC4"/>
    <w:rsid w:val="004A1F25"/>
    <w:rsid w:val="004A1F3D"/>
    <w:rsid w:val="004A22AB"/>
    <w:rsid w:val="004A25AD"/>
    <w:rsid w:val="004A2BC5"/>
    <w:rsid w:val="004A366A"/>
    <w:rsid w:val="004A39CC"/>
    <w:rsid w:val="004A3B19"/>
    <w:rsid w:val="004A3B24"/>
    <w:rsid w:val="004A3C01"/>
    <w:rsid w:val="004A3E55"/>
    <w:rsid w:val="004A475A"/>
    <w:rsid w:val="004A4B2A"/>
    <w:rsid w:val="004A5067"/>
    <w:rsid w:val="004A5253"/>
    <w:rsid w:val="004A5394"/>
    <w:rsid w:val="004A5862"/>
    <w:rsid w:val="004A58F3"/>
    <w:rsid w:val="004A5939"/>
    <w:rsid w:val="004A5CB5"/>
    <w:rsid w:val="004A60D6"/>
    <w:rsid w:val="004A67E2"/>
    <w:rsid w:val="004A67EA"/>
    <w:rsid w:val="004A67F0"/>
    <w:rsid w:val="004A6A56"/>
    <w:rsid w:val="004A6CDD"/>
    <w:rsid w:val="004A73B0"/>
    <w:rsid w:val="004A78F4"/>
    <w:rsid w:val="004A7D3F"/>
    <w:rsid w:val="004B0850"/>
    <w:rsid w:val="004B0A19"/>
    <w:rsid w:val="004B0A98"/>
    <w:rsid w:val="004B0E1E"/>
    <w:rsid w:val="004B0F75"/>
    <w:rsid w:val="004B1063"/>
    <w:rsid w:val="004B11D2"/>
    <w:rsid w:val="004B12ED"/>
    <w:rsid w:val="004B1400"/>
    <w:rsid w:val="004B168D"/>
    <w:rsid w:val="004B19DE"/>
    <w:rsid w:val="004B1CCF"/>
    <w:rsid w:val="004B1D89"/>
    <w:rsid w:val="004B22A6"/>
    <w:rsid w:val="004B337F"/>
    <w:rsid w:val="004B34E1"/>
    <w:rsid w:val="004B3558"/>
    <w:rsid w:val="004B366A"/>
    <w:rsid w:val="004B4612"/>
    <w:rsid w:val="004B48D7"/>
    <w:rsid w:val="004B4A3C"/>
    <w:rsid w:val="004B4E82"/>
    <w:rsid w:val="004B53E0"/>
    <w:rsid w:val="004B5626"/>
    <w:rsid w:val="004B6610"/>
    <w:rsid w:val="004B6897"/>
    <w:rsid w:val="004B7198"/>
    <w:rsid w:val="004B7B1A"/>
    <w:rsid w:val="004B7B9C"/>
    <w:rsid w:val="004B7F4B"/>
    <w:rsid w:val="004C016D"/>
    <w:rsid w:val="004C03AB"/>
    <w:rsid w:val="004C10E4"/>
    <w:rsid w:val="004C1A3D"/>
    <w:rsid w:val="004C1C46"/>
    <w:rsid w:val="004C1CFE"/>
    <w:rsid w:val="004C236A"/>
    <w:rsid w:val="004C2507"/>
    <w:rsid w:val="004C27F6"/>
    <w:rsid w:val="004C2CE9"/>
    <w:rsid w:val="004C2D36"/>
    <w:rsid w:val="004C31DF"/>
    <w:rsid w:val="004C33E2"/>
    <w:rsid w:val="004C3680"/>
    <w:rsid w:val="004C3880"/>
    <w:rsid w:val="004C436E"/>
    <w:rsid w:val="004C4609"/>
    <w:rsid w:val="004C49B2"/>
    <w:rsid w:val="004C4C7E"/>
    <w:rsid w:val="004C51B4"/>
    <w:rsid w:val="004C586E"/>
    <w:rsid w:val="004C59C3"/>
    <w:rsid w:val="004C5B40"/>
    <w:rsid w:val="004C5C46"/>
    <w:rsid w:val="004C5E7F"/>
    <w:rsid w:val="004C611C"/>
    <w:rsid w:val="004C666B"/>
    <w:rsid w:val="004C6870"/>
    <w:rsid w:val="004C6E1E"/>
    <w:rsid w:val="004C71EC"/>
    <w:rsid w:val="004C7AC0"/>
    <w:rsid w:val="004D0390"/>
    <w:rsid w:val="004D0585"/>
    <w:rsid w:val="004D05EA"/>
    <w:rsid w:val="004D08CF"/>
    <w:rsid w:val="004D0C8C"/>
    <w:rsid w:val="004D127C"/>
    <w:rsid w:val="004D165F"/>
    <w:rsid w:val="004D198D"/>
    <w:rsid w:val="004D1A61"/>
    <w:rsid w:val="004D1AB1"/>
    <w:rsid w:val="004D1C97"/>
    <w:rsid w:val="004D2704"/>
    <w:rsid w:val="004D2988"/>
    <w:rsid w:val="004D2A11"/>
    <w:rsid w:val="004D338D"/>
    <w:rsid w:val="004D3D73"/>
    <w:rsid w:val="004D40FB"/>
    <w:rsid w:val="004D4608"/>
    <w:rsid w:val="004D4A78"/>
    <w:rsid w:val="004D4D32"/>
    <w:rsid w:val="004D4DBA"/>
    <w:rsid w:val="004D4DDB"/>
    <w:rsid w:val="004D4E51"/>
    <w:rsid w:val="004D5115"/>
    <w:rsid w:val="004D5247"/>
    <w:rsid w:val="004D52CC"/>
    <w:rsid w:val="004D5304"/>
    <w:rsid w:val="004D5AA9"/>
    <w:rsid w:val="004D6555"/>
    <w:rsid w:val="004D6B0F"/>
    <w:rsid w:val="004D6EB3"/>
    <w:rsid w:val="004D7657"/>
    <w:rsid w:val="004E02C6"/>
    <w:rsid w:val="004E075B"/>
    <w:rsid w:val="004E0E14"/>
    <w:rsid w:val="004E1097"/>
    <w:rsid w:val="004E12EB"/>
    <w:rsid w:val="004E12ED"/>
    <w:rsid w:val="004E14D8"/>
    <w:rsid w:val="004E1C3A"/>
    <w:rsid w:val="004E2164"/>
    <w:rsid w:val="004E2762"/>
    <w:rsid w:val="004E291E"/>
    <w:rsid w:val="004E2936"/>
    <w:rsid w:val="004E2C05"/>
    <w:rsid w:val="004E2C51"/>
    <w:rsid w:val="004E2DC0"/>
    <w:rsid w:val="004E305C"/>
    <w:rsid w:val="004E3180"/>
    <w:rsid w:val="004E3509"/>
    <w:rsid w:val="004E350F"/>
    <w:rsid w:val="004E5406"/>
    <w:rsid w:val="004E5784"/>
    <w:rsid w:val="004E5B59"/>
    <w:rsid w:val="004E63EF"/>
    <w:rsid w:val="004E6ED3"/>
    <w:rsid w:val="004E709E"/>
    <w:rsid w:val="004E714C"/>
    <w:rsid w:val="004E7A9C"/>
    <w:rsid w:val="004E7FB9"/>
    <w:rsid w:val="004F00E6"/>
    <w:rsid w:val="004F0844"/>
    <w:rsid w:val="004F0975"/>
    <w:rsid w:val="004F0A54"/>
    <w:rsid w:val="004F0FC0"/>
    <w:rsid w:val="004F1867"/>
    <w:rsid w:val="004F19AE"/>
    <w:rsid w:val="004F1C25"/>
    <w:rsid w:val="004F1CC5"/>
    <w:rsid w:val="004F1F3B"/>
    <w:rsid w:val="004F1F9E"/>
    <w:rsid w:val="004F2093"/>
    <w:rsid w:val="004F240D"/>
    <w:rsid w:val="004F24D1"/>
    <w:rsid w:val="004F2AD1"/>
    <w:rsid w:val="004F3435"/>
    <w:rsid w:val="004F3D3A"/>
    <w:rsid w:val="004F442E"/>
    <w:rsid w:val="004F4644"/>
    <w:rsid w:val="004F4B1C"/>
    <w:rsid w:val="004F5058"/>
    <w:rsid w:val="004F54BF"/>
    <w:rsid w:val="004F60BD"/>
    <w:rsid w:val="004F6862"/>
    <w:rsid w:val="004F6901"/>
    <w:rsid w:val="004F6A82"/>
    <w:rsid w:val="004F6B34"/>
    <w:rsid w:val="004F6F47"/>
    <w:rsid w:val="004F7326"/>
    <w:rsid w:val="004F7953"/>
    <w:rsid w:val="004F7F5A"/>
    <w:rsid w:val="00500412"/>
    <w:rsid w:val="00500DC7"/>
    <w:rsid w:val="00500F54"/>
    <w:rsid w:val="005010BA"/>
    <w:rsid w:val="005010E3"/>
    <w:rsid w:val="00501850"/>
    <w:rsid w:val="00501862"/>
    <w:rsid w:val="0050190D"/>
    <w:rsid w:val="00501B45"/>
    <w:rsid w:val="0050241A"/>
    <w:rsid w:val="0050271F"/>
    <w:rsid w:val="00503317"/>
    <w:rsid w:val="00503353"/>
    <w:rsid w:val="0050355E"/>
    <w:rsid w:val="00504171"/>
    <w:rsid w:val="00504460"/>
    <w:rsid w:val="0050463B"/>
    <w:rsid w:val="00504AAF"/>
    <w:rsid w:val="00504CE8"/>
    <w:rsid w:val="00505263"/>
    <w:rsid w:val="005053DD"/>
    <w:rsid w:val="00505606"/>
    <w:rsid w:val="00505623"/>
    <w:rsid w:val="005057CB"/>
    <w:rsid w:val="005058B1"/>
    <w:rsid w:val="00505DE0"/>
    <w:rsid w:val="00505E67"/>
    <w:rsid w:val="00506240"/>
    <w:rsid w:val="00506242"/>
    <w:rsid w:val="005063A3"/>
    <w:rsid w:val="00506426"/>
    <w:rsid w:val="005064AF"/>
    <w:rsid w:val="00506718"/>
    <w:rsid w:val="00506F05"/>
    <w:rsid w:val="00507434"/>
    <w:rsid w:val="005079AD"/>
    <w:rsid w:val="00507A66"/>
    <w:rsid w:val="005106FE"/>
    <w:rsid w:val="0051074C"/>
    <w:rsid w:val="00511187"/>
    <w:rsid w:val="00511799"/>
    <w:rsid w:val="00511A5E"/>
    <w:rsid w:val="00511F7D"/>
    <w:rsid w:val="005125E8"/>
    <w:rsid w:val="005129DA"/>
    <w:rsid w:val="005139B2"/>
    <w:rsid w:val="00513A93"/>
    <w:rsid w:val="00514667"/>
    <w:rsid w:val="00514FE1"/>
    <w:rsid w:val="0051559F"/>
    <w:rsid w:val="005157FD"/>
    <w:rsid w:val="00515BCA"/>
    <w:rsid w:val="005160B3"/>
    <w:rsid w:val="00516711"/>
    <w:rsid w:val="005167E9"/>
    <w:rsid w:val="0051718B"/>
    <w:rsid w:val="0051748C"/>
    <w:rsid w:val="00517AFE"/>
    <w:rsid w:val="005202A2"/>
    <w:rsid w:val="00520422"/>
    <w:rsid w:val="00520460"/>
    <w:rsid w:val="0052070C"/>
    <w:rsid w:val="0052079F"/>
    <w:rsid w:val="00520AC0"/>
    <w:rsid w:val="00520B9F"/>
    <w:rsid w:val="00520C3C"/>
    <w:rsid w:val="00520F81"/>
    <w:rsid w:val="0052103E"/>
    <w:rsid w:val="0052108D"/>
    <w:rsid w:val="00521866"/>
    <w:rsid w:val="00522184"/>
    <w:rsid w:val="0052226E"/>
    <w:rsid w:val="0052273C"/>
    <w:rsid w:val="00522BBE"/>
    <w:rsid w:val="00522C33"/>
    <w:rsid w:val="005230FB"/>
    <w:rsid w:val="00523868"/>
    <w:rsid w:val="00523A40"/>
    <w:rsid w:val="00523B1D"/>
    <w:rsid w:val="00523DF8"/>
    <w:rsid w:val="00524414"/>
    <w:rsid w:val="005246CA"/>
    <w:rsid w:val="00524D58"/>
    <w:rsid w:val="0052507C"/>
    <w:rsid w:val="005250CF"/>
    <w:rsid w:val="00525277"/>
    <w:rsid w:val="005252FF"/>
    <w:rsid w:val="005253FB"/>
    <w:rsid w:val="005255DC"/>
    <w:rsid w:val="00526A93"/>
    <w:rsid w:val="0052722A"/>
    <w:rsid w:val="00527BFE"/>
    <w:rsid w:val="00527D53"/>
    <w:rsid w:val="00527D9F"/>
    <w:rsid w:val="00530184"/>
    <w:rsid w:val="00530310"/>
    <w:rsid w:val="0053039E"/>
    <w:rsid w:val="005304A6"/>
    <w:rsid w:val="005307C9"/>
    <w:rsid w:val="0053139E"/>
    <w:rsid w:val="00531707"/>
    <w:rsid w:val="00531C6C"/>
    <w:rsid w:val="00531EF4"/>
    <w:rsid w:val="00533438"/>
    <w:rsid w:val="00533807"/>
    <w:rsid w:val="005338EF"/>
    <w:rsid w:val="00533C08"/>
    <w:rsid w:val="00533CB2"/>
    <w:rsid w:val="00533D92"/>
    <w:rsid w:val="00533F39"/>
    <w:rsid w:val="00533F76"/>
    <w:rsid w:val="0053411D"/>
    <w:rsid w:val="005342ED"/>
    <w:rsid w:val="0053449B"/>
    <w:rsid w:val="005350AC"/>
    <w:rsid w:val="005351A5"/>
    <w:rsid w:val="00535924"/>
    <w:rsid w:val="005370F8"/>
    <w:rsid w:val="005372D7"/>
    <w:rsid w:val="005374A5"/>
    <w:rsid w:val="0053750D"/>
    <w:rsid w:val="005407A8"/>
    <w:rsid w:val="0054106D"/>
    <w:rsid w:val="00541292"/>
    <w:rsid w:val="00541BC8"/>
    <w:rsid w:val="00541E94"/>
    <w:rsid w:val="00541EB6"/>
    <w:rsid w:val="00542804"/>
    <w:rsid w:val="00542C92"/>
    <w:rsid w:val="00543146"/>
    <w:rsid w:val="005439C9"/>
    <w:rsid w:val="00543C0E"/>
    <w:rsid w:val="0054464D"/>
    <w:rsid w:val="0054534A"/>
    <w:rsid w:val="005453B2"/>
    <w:rsid w:val="00545662"/>
    <w:rsid w:val="0054582A"/>
    <w:rsid w:val="0054591F"/>
    <w:rsid w:val="00546166"/>
    <w:rsid w:val="005463FE"/>
    <w:rsid w:val="00546E20"/>
    <w:rsid w:val="00547871"/>
    <w:rsid w:val="00547BF6"/>
    <w:rsid w:val="00547CC4"/>
    <w:rsid w:val="00547D0F"/>
    <w:rsid w:val="00547FCB"/>
    <w:rsid w:val="00550BE3"/>
    <w:rsid w:val="00550F61"/>
    <w:rsid w:val="00551623"/>
    <w:rsid w:val="00551D3C"/>
    <w:rsid w:val="00551F48"/>
    <w:rsid w:val="00551F5D"/>
    <w:rsid w:val="00551FAE"/>
    <w:rsid w:val="0055208C"/>
    <w:rsid w:val="00552187"/>
    <w:rsid w:val="00552617"/>
    <w:rsid w:val="005529BC"/>
    <w:rsid w:val="00552A00"/>
    <w:rsid w:val="005536DC"/>
    <w:rsid w:val="00553A41"/>
    <w:rsid w:val="00553C68"/>
    <w:rsid w:val="00554336"/>
    <w:rsid w:val="00554572"/>
    <w:rsid w:val="00554687"/>
    <w:rsid w:val="00554CF9"/>
    <w:rsid w:val="00555102"/>
    <w:rsid w:val="00555192"/>
    <w:rsid w:val="00555D32"/>
    <w:rsid w:val="00556266"/>
    <w:rsid w:val="005562C7"/>
    <w:rsid w:val="0055648B"/>
    <w:rsid w:val="005565D9"/>
    <w:rsid w:val="00556789"/>
    <w:rsid w:val="00556E74"/>
    <w:rsid w:val="00560565"/>
    <w:rsid w:val="00560C8B"/>
    <w:rsid w:val="00560DE1"/>
    <w:rsid w:val="00561656"/>
    <w:rsid w:val="005619A9"/>
    <w:rsid w:val="005622C1"/>
    <w:rsid w:val="005625B5"/>
    <w:rsid w:val="005628A6"/>
    <w:rsid w:val="00562948"/>
    <w:rsid w:val="005629F1"/>
    <w:rsid w:val="00562C4F"/>
    <w:rsid w:val="00563166"/>
    <w:rsid w:val="00563196"/>
    <w:rsid w:val="00563BD8"/>
    <w:rsid w:val="00564565"/>
    <w:rsid w:val="00564E2D"/>
    <w:rsid w:val="00565364"/>
    <w:rsid w:val="00565514"/>
    <w:rsid w:val="0056572B"/>
    <w:rsid w:val="00565FF4"/>
    <w:rsid w:val="0056608D"/>
    <w:rsid w:val="00566475"/>
    <w:rsid w:val="005664B3"/>
    <w:rsid w:val="005676A6"/>
    <w:rsid w:val="0056785D"/>
    <w:rsid w:val="00567E81"/>
    <w:rsid w:val="00570180"/>
    <w:rsid w:val="005701E7"/>
    <w:rsid w:val="005702CE"/>
    <w:rsid w:val="00570424"/>
    <w:rsid w:val="0057066C"/>
    <w:rsid w:val="0057070B"/>
    <w:rsid w:val="00570E9D"/>
    <w:rsid w:val="00571223"/>
    <w:rsid w:val="00571649"/>
    <w:rsid w:val="00571C5D"/>
    <w:rsid w:val="00571D9E"/>
    <w:rsid w:val="00571E81"/>
    <w:rsid w:val="00571F78"/>
    <w:rsid w:val="0057217A"/>
    <w:rsid w:val="005722A3"/>
    <w:rsid w:val="005727A7"/>
    <w:rsid w:val="0057283A"/>
    <w:rsid w:val="00572EBF"/>
    <w:rsid w:val="00572FD3"/>
    <w:rsid w:val="00573300"/>
    <w:rsid w:val="0057404E"/>
    <w:rsid w:val="00574359"/>
    <w:rsid w:val="0057459E"/>
    <w:rsid w:val="005747A5"/>
    <w:rsid w:val="00574A60"/>
    <w:rsid w:val="00574E28"/>
    <w:rsid w:val="00574F10"/>
    <w:rsid w:val="0057568C"/>
    <w:rsid w:val="005756D7"/>
    <w:rsid w:val="00575866"/>
    <w:rsid w:val="0057599C"/>
    <w:rsid w:val="00575ADF"/>
    <w:rsid w:val="00575D2A"/>
    <w:rsid w:val="00576413"/>
    <w:rsid w:val="00577055"/>
    <w:rsid w:val="0058000B"/>
    <w:rsid w:val="005803DF"/>
    <w:rsid w:val="0058053D"/>
    <w:rsid w:val="00580583"/>
    <w:rsid w:val="00580606"/>
    <w:rsid w:val="005808B1"/>
    <w:rsid w:val="00580AB6"/>
    <w:rsid w:val="00580D9B"/>
    <w:rsid w:val="00580F5B"/>
    <w:rsid w:val="00581179"/>
    <w:rsid w:val="00581479"/>
    <w:rsid w:val="00581ED1"/>
    <w:rsid w:val="005820BF"/>
    <w:rsid w:val="005824E2"/>
    <w:rsid w:val="005829F9"/>
    <w:rsid w:val="00582E0D"/>
    <w:rsid w:val="00582F18"/>
    <w:rsid w:val="0058306A"/>
    <w:rsid w:val="00583932"/>
    <w:rsid w:val="00583FEC"/>
    <w:rsid w:val="0058423C"/>
    <w:rsid w:val="00584E25"/>
    <w:rsid w:val="00584E5B"/>
    <w:rsid w:val="005850CC"/>
    <w:rsid w:val="00585471"/>
    <w:rsid w:val="005856E6"/>
    <w:rsid w:val="00585A44"/>
    <w:rsid w:val="005864C4"/>
    <w:rsid w:val="00586AE6"/>
    <w:rsid w:val="00586CCF"/>
    <w:rsid w:val="00587458"/>
    <w:rsid w:val="0058798A"/>
    <w:rsid w:val="005904A1"/>
    <w:rsid w:val="005906F9"/>
    <w:rsid w:val="005907E2"/>
    <w:rsid w:val="0059089C"/>
    <w:rsid w:val="00590AAF"/>
    <w:rsid w:val="00590B00"/>
    <w:rsid w:val="00591186"/>
    <w:rsid w:val="00591237"/>
    <w:rsid w:val="005913AE"/>
    <w:rsid w:val="00591A13"/>
    <w:rsid w:val="00592402"/>
    <w:rsid w:val="00592ACA"/>
    <w:rsid w:val="00592B30"/>
    <w:rsid w:val="00592DDE"/>
    <w:rsid w:val="0059341C"/>
    <w:rsid w:val="005934D8"/>
    <w:rsid w:val="00593642"/>
    <w:rsid w:val="00593D05"/>
    <w:rsid w:val="00593EC3"/>
    <w:rsid w:val="00594595"/>
    <w:rsid w:val="005947AE"/>
    <w:rsid w:val="005951FF"/>
    <w:rsid w:val="005953F3"/>
    <w:rsid w:val="00595610"/>
    <w:rsid w:val="00595660"/>
    <w:rsid w:val="00595808"/>
    <w:rsid w:val="005959D7"/>
    <w:rsid w:val="00595C39"/>
    <w:rsid w:val="00595E19"/>
    <w:rsid w:val="0059603B"/>
    <w:rsid w:val="005960A1"/>
    <w:rsid w:val="00596641"/>
    <w:rsid w:val="00596648"/>
    <w:rsid w:val="005966BD"/>
    <w:rsid w:val="00596745"/>
    <w:rsid w:val="00596E76"/>
    <w:rsid w:val="005976EA"/>
    <w:rsid w:val="00597A50"/>
    <w:rsid w:val="005A00B6"/>
    <w:rsid w:val="005A039D"/>
    <w:rsid w:val="005A0800"/>
    <w:rsid w:val="005A086C"/>
    <w:rsid w:val="005A09A9"/>
    <w:rsid w:val="005A1451"/>
    <w:rsid w:val="005A264B"/>
    <w:rsid w:val="005A26B0"/>
    <w:rsid w:val="005A2DB7"/>
    <w:rsid w:val="005A312C"/>
    <w:rsid w:val="005A337D"/>
    <w:rsid w:val="005A36F9"/>
    <w:rsid w:val="005A3DC2"/>
    <w:rsid w:val="005A4688"/>
    <w:rsid w:val="005A47F3"/>
    <w:rsid w:val="005A48FE"/>
    <w:rsid w:val="005A4AB1"/>
    <w:rsid w:val="005A4C8B"/>
    <w:rsid w:val="005A5823"/>
    <w:rsid w:val="005A597B"/>
    <w:rsid w:val="005A5BA8"/>
    <w:rsid w:val="005A5D1C"/>
    <w:rsid w:val="005A5F69"/>
    <w:rsid w:val="005A5FD8"/>
    <w:rsid w:val="005A62E3"/>
    <w:rsid w:val="005A6AB2"/>
    <w:rsid w:val="005A71AC"/>
    <w:rsid w:val="005A71DA"/>
    <w:rsid w:val="005A7400"/>
    <w:rsid w:val="005A74E6"/>
    <w:rsid w:val="005A761B"/>
    <w:rsid w:val="005A78A3"/>
    <w:rsid w:val="005A7F57"/>
    <w:rsid w:val="005A7FB4"/>
    <w:rsid w:val="005B09EF"/>
    <w:rsid w:val="005B1247"/>
    <w:rsid w:val="005B18E8"/>
    <w:rsid w:val="005B1ED3"/>
    <w:rsid w:val="005B1FA2"/>
    <w:rsid w:val="005B26FA"/>
    <w:rsid w:val="005B2B30"/>
    <w:rsid w:val="005B2C36"/>
    <w:rsid w:val="005B3012"/>
    <w:rsid w:val="005B3822"/>
    <w:rsid w:val="005B3B60"/>
    <w:rsid w:val="005B43DC"/>
    <w:rsid w:val="005B49BB"/>
    <w:rsid w:val="005B49C9"/>
    <w:rsid w:val="005B5061"/>
    <w:rsid w:val="005B50B8"/>
    <w:rsid w:val="005B5188"/>
    <w:rsid w:val="005B53A1"/>
    <w:rsid w:val="005B5ACB"/>
    <w:rsid w:val="005B5BD1"/>
    <w:rsid w:val="005B65F8"/>
    <w:rsid w:val="005B6680"/>
    <w:rsid w:val="005B6C48"/>
    <w:rsid w:val="005B6EC3"/>
    <w:rsid w:val="005B6EFB"/>
    <w:rsid w:val="005B6F5A"/>
    <w:rsid w:val="005B711B"/>
    <w:rsid w:val="005B73EF"/>
    <w:rsid w:val="005B7651"/>
    <w:rsid w:val="005B7714"/>
    <w:rsid w:val="005B7B7B"/>
    <w:rsid w:val="005C0E34"/>
    <w:rsid w:val="005C1026"/>
    <w:rsid w:val="005C1F34"/>
    <w:rsid w:val="005C2062"/>
    <w:rsid w:val="005C2175"/>
    <w:rsid w:val="005C2192"/>
    <w:rsid w:val="005C22D1"/>
    <w:rsid w:val="005C2497"/>
    <w:rsid w:val="005C28FB"/>
    <w:rsid w:val="005C2C90"/>
    <w:rsid w:val="005C2FF7"/>
    <w:rsid w:val="005C37BE"/>
    <w:rsid w:val="005C3E61"/>
    <w:rsid w:val="005C3E92"/>
    <w:rsid w:val="005C3F61"/>
    <w:rsid w:val="005C40B4"/>
    <w:rsid w:val="005C428A"/>
    <w:rsid w:val="005C42CD"/>
    <w:rsid w:val="005C45D1"/>
    <w:rsid w:val="005C4D06"/>
    <w:rsid w:val="005C4ED3"/>
    <w:rsid w:val="005C4FBC"/>
    <w:rsid w:val="005C5A00"/>
    <w:rsid w:val="005C5DB7"/>
    <w:rsid w:val="005C6185"/>
    <w:rsid w:val="005C619E"/>
    <w:rsid w:val="005C6421"/>
    <w:rsid w:val="005C6720"/>
    <w:rsid w:val="005C679B"/>
    <w:rsid w:val="005C72CF"/>
    <w:rsid w:val="005C746C"/>
    <w:rsid w:val="005C7564"/>
    <w:rsid w:val="005C75A1"/>
    <w:rsid w:val="005C7997"/>
    <w:rsid w:val="005C7B11"/>
    <w:rsid w:val="005C7E4F"/>
    <w:rsid w:val="005D0A74"/>
    <w:rsid w:val="005D0ABC"/>
    <w:rsid w:val="005D1FC4"/>
    <w:rsid w:val="005D26F9"/>
    <w:rsid w:val="005D27DC"/>
    <w:rsid w:val="005D29FA"/>
    <w:rsid w:val="005D3047"/>
    <w:rsid w:val="005D3A59"/>
    <w:rsid w:val="005D3B8C"/>
    <w:rsid w:val="005D3C7D"/>
    <w:rsid w:val="005D41FA"/>
    <w:rsid w:val="005D4342"/>
    <w:rsid w:val="005D44AA"/>
    <w:rsid w:val="005D45F7"/>
    <w:rsid w:val="005D4768"/>
    <w:rsid w:val="005D4AC1"/>
    <w:rsid w:val="005D541E"/>
    <w:rsid w:val="005D55A3"/>
    <w:rsid w:val="005D596C"/>
    <w:rsid w:val="005D5C4A"/>
    <w:rsid w:val="005D5C97"/>
    <w:rsid w:val="005D5D84"/>
    <w:rsid w:val="005D5DEB"/>
    <w:rsid w:val="005D621B"/>
    <w:rsid w:val="005D6306"/>
    <w:rsid w:val="005D6412"/>
    <w:rsid w:val="005D7593"/>
    <w:rsid w:val="005D77A8"/>
    <w:rsid w:val="005D7E90"/>
    <w:rsid w:val="005E01EC"/>
    <w:rsid w:val="005E0B5E"/>
    <w:rsid w:val="005E0C34"/>
    <w:rsid w:val="005E0E10"/>
    <w:rsid w:val="005E1217"/>
    <w:rsid w:val="005E15F9"/>
    <w:rsid w:val="005E1A32"/>
    <w:rsid w:val="005E1B38"/>
    <w:rsid w:val="005E1F58"/>
    <w:rsid w:val="005E1FF2"/>
    <w:rsid w:val="005E2CE6"/>
    <w:rsid w:val="005E2D1A"/>
    <w:rsid w:val="005E2F8A"/>
    <w:rsid w:val="005E392E"/>
    <w:rsid w:val="005E395E"/>
    <w:rsid w:val="005E3EF4"/>
    <w:rsid w:val="005E439E"/>
    <w:rsid w:val="005E474D"/>
    <w:rsid w:val="005E4B8A"/>
    <w:rsid w:val="005E4BDF"/>
    <w:rsid w:val="005E4E73"/>
    <w:rsid w:val="005E51A6"/>
    <w:rsid w:val="005E5214"/>
    <w:rsid w:val="005E54DA"/>
    <w:rsid w:val="005E57B1"/>
    <w:rsid w:val="005E5A74"/>
    <w:rsid w:val="005E5BC3"/>
    <w:rsid w:val="005E5C59"/>
    <w:rsid w:val="005E5FB3"/>
    <w:rsid w:val="005E64EC"/>
    <w:rsid w:val="005E65AA"/>
    <w:rsid w:val="005E66EB"/>
    <w:rsid w:val="005E69D6"/>
    <w:rsid w:val="005E6C84"/>
    <w:rsid w:val="005E7D2C"/>
    <w:rsid w:val="005F0892"/>
    <w:rsid w:val="005F0B69"/>
    <w:rsid w:val="005F0C83"/>
    <w:rsid w:val="005F0CD5"/>
    <w:rsid w:val="005F1C06"/>
    <w:rsid w:val="005F1EC2"/>
    <w:rsid w:val="005F200D"/>
    <w:rsid w:val="005F2158"/>
    <w:rsid w:val="005F2485"/>
    <w:rsid w:val="005F2AB7"/>
    <w:rsid w:val="005F2F94"/>
    <w:rsid w:val="005F2FB2"/>
    <w:rsid w:val="005F3437"/>
    <w:rsid w:val="005F34FC"/>
    <w:rsid w:val="005F37BA"/>
    <w:rsid w:val="005F3AAA"/>
    <w:rsid w:val="005F3B57"/>
    <w:rsid w:val="005F4095"/>
    <w:rsid w:val="005F44E9"/>
    <w:rsid w:val="005F450F"/>
    <w:rsid w:val="005F4E51"/>
    <w:rsid w:val="005F4F7C"/>
    <w:rsid w:val="005F4F8C"/>
    <w:rsid w:val="005F4FEA"/>
    <w:rsid w:val="005F5004"/>
    <w:rsid w:val="005F52D2"/>
    <w:rsid w:val="005F52D5"/>
    <w:rsid w:val="005F580D"/>
    <w:rsid w:val="005F58A4"/>
    <w:rsid w:val="005F6418"/>
    <w:rsid w:val="005F706A"/>
    <w:rsid w:val="005F719E"/>
    <w:rsid w:val="005F7229"/>
    <w:rsid w:val="005F7544"/>
    <w:rsid w:val="005F7B1D"/>
    <w:rsid w:val="005F7B71"/>
    <w:rsid w:val="005F7E71"/>
    <w:rsid w:val="006003C6"/>
    <w:rsid w:val="00600487"/>
    <w:rsid w:val="00600A4C"/>
    <w:rsid w:val="00600E9C"/>
    <w:rsid w:val="00601665"/>
    <w:rsid w:val="006016DE"/>
    <w:rsid w:val="0060199F"/>
    <w:rsid w:val="00601AA8"/>
    <w:rsid w:val="00602109"/>
    <w:rsid w:val="00602723"/>
    <w:rsid w:val="00602AB1"/>
    <w:rsid w:val="00602B1B"/>
    <w:rsid w:val="00602D4C"/>
    <w:rsid w:val="00602E20"/>
    <w:rsid w:val="0060348B"/>
    <w:rsid w:val="00603494"/>
    <w:rsid w:val="00603736"/>
    <w:rsid w:val="006037A0"/>
    <w:rsid w:val="00603A54"/>
    <w:rsid w:val="00604047"/>
    <w:rsid w:val="006041C0"/>
    <w:rsid w:val="0060438F"/>
    <w:rsid w:val="00604977"/>
    <w:rsid w:val="00604E38"/>
    <w:rsid w:val="00605060"/>
    <w:rsid w:val="00605082"/>
    <w:rsid w:val="00605A0E"/>
    <w:rsid w:val="00605C94"/>
    <w:rsid w:val="00605E18"/>
    <w:rsid w:val="006061CA"/>
    <w:rsid w:val="00606459"/>
    <w:rsid w:val="00606B5A"/>
    <w:rsid w:val="00606CE9"/>
    <w:rsid w:val="0060746A"/>
    <w:rsid w:val="00607AA2"/>
    <w:rsid w:val="00610034"/>
    <w:rsid w:val="0061037A"/>
    <w:rsid w:val="006103DF"/>
    <w:rsid w:val="0061075F"/>
    <w:rsid w:val="00611A69"/>
    <w:rsid w:val="00611B91"/>
    <w:rsid w:val="00611BDB"/>
    <w:rsid w:val="00611F7D"/>
    <w:rsid w:val="00612F7F"/>
    <w:rsid w:val="0061325D"/>
    <w:rsid w:val="006132C6"/>
    <w:rsid w:val="0061350E"/>
    <w:rsid w:val="006137F9"/>
    <w:rsid w:val="006137FD"/>
    <w:rsid w:val="00613BA6"/>
    <w:rsid w:val="00613C16"/>
    <w:rsid w:val="00613E0A"/>
    <w:rsid w:val="00613E4A"/>
    <w:rsid w:val="006141A0"/>
    <w:rsid w:val="0061428E"/>
    <w:rsid w:val="00614705"/>
    <w:rsid w:val="00614745"/>
    <w:rsid w:val="006152E6"/>
    <w:rsid w:val="00615633"/>
    <w:rsid w:val="006157FA"/>
    <w:rsid w:val="00615844"/>
    <w:rsid w:val="00615BF3"/>
    <w:rsid w:val="00615EEA"/>
    <w:rsid w:val="006168AB"/>
    <w:rsid w:val="00616C2A"/>
    <w:rsid w:val="00616F67"/>
    <w:rsid w:val="00617086"/>
    <w:rsid w:val="00617285"/>
    <w:rsid w:val="00617F3D"/>
    <w:rsid w:val="0062066C"/>
    <w:rsid w:val="00620749"/>
    <w:rsid w:val="0062094B"/>
    <w:rsid w:val="00620ADB"/>
    <w:rsid w:val="00620DD5"/>
    <w:rsid w:val="00620E55"/>
    <w:rsid w:val="00621165"/>
    <w:rsid w:val="006212CA"/>
    <w:rsid w:val="006218E5"/>
    <w:rsid w:val="006218F4"/>
    <w:rsid w:val="00622033"/>
    <w:rsid w:val="0062259C"/>
    <w:rsid w:val="0062281A"/>
    <w:rsid w:val="00622E9F"/>
    <w:rsid w:val="006232DF"/>
    <w:rsid w:val="00623448"/>
    <w:rsid w:val="00624248"/>
    <w:rsid w:val="00624E16"/>
    <w:rsid w:val="006250BC"/>
    <w:rsid w:val="00625A6D"/>
    <w:rsid w:val="00625AD6"/>
    <w:rsid w:val="00626461"/>
    <w:rsid w:val="00626CE0"/>
    <w:rsid w:val="00626D06"/>
    <w:rsid w:val="00626F8E"/>
    <w:rsid w:val="00627154"/>
    <w:rsid w:val="00627B41"/>
    <w:rsid w:val="00627E71"/>
    <w:rsid w:val="0063002C"/>
    <w:rsid w:val="006305A4"/>
    <w:rsid w:val="006306A4"/>
    <w:rsid w:val="00630879"/>
    <w:rsid w:val="006309A1"/>
    <w:rsid w:val="00630AA8"/>
    <w:rsid w:val="00630AF4"/>
    <w:rsid w:val="00630BD8"/>
    <w:rsid w:val="00631381"/>
    <w:rsid w:val="006316FE"/>
    <w:rsid w:val="00631C9E"/>
    <w:rsid w:val="00631EF3"/>
    <w:rsid w:val="006327B1"/>
    <w:rsid w:val="00632D0D"/>
    <w:rsid w:val="00632D6D"/>
    <w:rsid w:val="00632E6C"/>
    <w:rsid w:val="00633837"/>
    <w:rsid w:val="00633956"/>
    <w:rsid w:val="00633A67"/>
    <w:rsid w:val="00634A69"/>
    <w:rsid w:val="00634FE4"/>
    <w:rsid w:val="006351A0"/>
    <w:rsid w:val="006357B7"/>
    <w:rsid w:val="006357DC"/>
    <w:rsid w:val="00635AD5"/>
    <w:rsid w:val="00635BD8"/>
    <w:rsid w:val="006362D1"/>
    <w:rsid w:val="006363F4"/>
    <w:rsid w:val="0063661F"/>
    <w:rsid w:val="006368EF"/>
    <w:rsid w:val="00636CF0"/>
    <w:rsid w:val="00636D23"/>
    <w:rsid w:val="00637349"/>
    <w:rsid w:val="00637490"/>
    <w:rsid w:val="006379D9"/>
    <w:rsid w:val="00637AD9"/>
    <w:rsid w:val="00640750"/>
    <w:rsid w:val="006407C8"/>
    <w:rsid w:val="00640AE3"/>
    <w:rsid w:val="00640FEC"/>
    <w:rsid w:val="00641361"/>
    <w:rsid w:val="006415C4"/>
    <w:rsid w:val="006416E9"/>
    <w:rsid w:val="006418F6"/>
    <w:rsid w:val="00641921"/>
    <w:rsid w:val="00641EA0"/>
    <w:rsid w:val="00642A61"/>
    <w:rsid w:val="00642BD3"/>
    <w:rsid w:val="00643836"/>
    <w:rsid w:val="00643FCB"/>
    <w:rsid w:val="006443EB"/>
    <w:rsid w:val="00644872"/>
    <w:rsid w:val="006449AB"/>
    <w:rsid w:val="00645178"/>
    <w:rsid w:val="0064570E"/>
    <w:rsid w:val="006457D8"/>
    <w:rsid w:val="00645E8E"/>
    <w:rsid w:val="00646117"/>
    <w:rsid w:val="0064618A"/>
    <w:rsid w:val="0064625D"/>
    <w:rsid w:val="006462E2"/>
    <w:rsid w:val="00646805"/>
    <w:rsid w:val="0064689C"/>
    <w:rsid w:val="00646E56"/>
    <w:rsid w:val="00646F1A"/>
    <w:rsid w:val="0064764B"/>
    <w:rsid w:val="00647681"/>
    <w:rsid w:val="00647D89"/>
    <w:rsid w:val="006502AC"/>
    <w:rsid w:val="0065049F"/>
    <w:rsid w:val="00650790"/>
    <w:rsid w:val="00650B7D"/>
    <w:rsid w:val="00651064"/>
    <w:rsid w:val="00651671"/>
    <w:rsid w:val="006519DF"/>
    <w:rsid w:val="00651CA7"/>
    <w:rsid w:val="0065203B"/>
    <w:rsid w:val="006522CF"/>
    <w:rsid w:val="006524B6"/>
    <w:rsid w:val="00652D18"/>
    <w:rsid w:val="0065303B"/>
    <w:rsid w:val="006530A1"/>
    <w:rsid w:val="006530F2"/>
    <w:rsid w:val="00653435"/>
    <w:rsid w:val="0065350E"/>
    <w:rsid w:val="006535B0"/>
    <w:rsid w:val="006539AF"/>
    <w:rsid w:val="00653C9F"/>
    <w:rsid w:val="00654517"/>
    <w:rsid w:val="00654545"/>
    <w:rsid w:val="00654612"/>
    <w:rsid w:val="00654708"/>
    <w:rsid w:val="006548A3"/>
    <w:rsid w:val="00654C52"/>
    <w:rsid w:val="00654F81"/>
    <w:rsid w:val="00655145"/>
    <w:rsid w:val="00655349"/>
    <w:rsid w:val="006559D1"/>
    <w:rsid w:val="00655A6D"/>
    <w:rsid w:val="00655C53"/>
    <w:rsid w:val="00655D95"/>
    <w:rsid w:val="00656BE6"/>
    <w:rsid w:val="00656DDC"/>
    <w:rsid w:val="006572FB"/>
    <w:rsid w:val="006605EF"/>
    <w:rsid w:val="006606CB"/>
    <w:rsid w:val="00660982"/>
    <w:rsid w:val="0066109E"/>
    <w:rsid w:val="00661267"/>
    <w:rsid w:val="00661319"/>
    <w:rsid w:val="00661CD8"/>
    <w:rsid w:val="00661E2E"/>
    <w:rsid w:val="00661F3A"/>
    <w:rsid w:val="00663330"/>
    <w:rsid w:val="006635C1"/>
    <w:rsid w:val="00663A13"/>
    <w:rsid w:val="006640D9"/>
    <w:rsid w:val="00664362"/>
    <w:rsid w:val="006643DF"/>
    <w:rsid w:val="00664567"/>
    <w:rsid w:val="0066468C"/>
    <w:rsid w:val="00664924"/>
    <w:rsid w:val="00664AD9"/>
    <w:rsid w:val="00664B7F"/>
    <w:rsid w:val="00664C55"/>
    <w:rsid w:val="00665042"/>
    <w:rsid w:val="00665161"/>
    <w:rsid w:val="00665B8A"/>
    <w:rsid w:val="00665ECF"/>
    <w:rsid w:val="00665F69"/>
    <w:rsid w:val="00666FEA"/>
    <w:rsid w:val="006671D2"/>
    <w:rsid w:val="00667DFB"/>
    <w:rsid w:val="0067018F"/>
    <w:rsid w:val="00670D62"/>
    <w:rsid w:val="006713FF"/>
    <w:rsid w:val="006714DD"/>
    <w:rsid w:val="00671EDD"/>
    <w:rsid w:val="00672C67"/>
    <w:rsid w:val="00672DEB"/>
    <w:rsid w:val="006735F9"/>
    <w:rsid w:val="00673A8B"/>
    <w:rsid w:val="00673BC0"/>
    <w:rsid w:val="00674179"/>
    <w:rsid w:val="006743C1"/>
    <w:rsid w:val="006743D1"/>
    <w:rsid w:val="0067491E"/>
    <w:rsid w:val="00674E1B"/>
    <w:rsid w:val="00675178"/>
    <w:rsid w:val="006751DA"/>
    <w:rsid w:val="006751ED"/>
    <w:rsid w:val="006753F9"/>
    <w:rsid w:val="00675571"/>
    <w:rsid w:val="00675716"/>
    <w:rsid w:val="00675AFC"/>
    <w:rsid w:val="00675C07"/>
    <w:rsid w:val="00676169"/>
    <w:rsid w:val="00676181"/>
    <w:rsid w:val="006762C9"/>
    <w:rsid w:val="006762EA"/>
    <w:rsid w:val="00676D92"/>
    <w:rsid w:val="00676F4B"/>
    <w:rsid w:val="0067726D"/>
    <w:rsid w:val="0067732D"/>
    <w:rsid w:val="00677441"/>
    <w:rsid w:val="0067766C"/>
    <w:rsid w:val="006776C0"/>
    <w:rsid w:val="00677C76"/>
    <w:rsid w:val="006806B3"/>
    <w:rsid w:val="00680AC4"/>
    <w:rsid w:val="00680D8D"/>
    <w:rsid w:val="00680F33"/>
    <w:rsid w:val="0068140D"/>
    <w:rsid w:val="0068154F"/>
    <w:rsid w:val="0068192E"/>
    <w:rsid w:val="006819B1"/>
    <w:rsid w:val="00681CC2"/>
    <w:rsid w:val="00682645"/>
    <w:rsid w:val="00682747"/>
    <w:rsid w:val="00683915"/>
    <w:rsid w:val="006839BF"/>
    <w:rsid w:val="00683C0C"/>
    <w:rsid w:val="0068405A"/>
    <w:rsid w:val="00684C02"/>
    <w:rsid w:val="006859C0"/>
    <w:rsid w:val="00685C10"/>
    <w:rsid w:val="00685DF3"/>
    <w:rsid w:val="006864BF"/>
    <w:rsid w:val="00686A5B"/>
    <w:rsid w:val="00686D52"/>
    <w:rsid w:val="00686E99"/>
    <w:rsid w:val="00687FC1"/>
    <w:rsid w:val="00691066"/>
    <w:rsid w:val="00691254"/>
    <w:rsid w:val="00691735"/>
    <w:rsid w:val="0069187C"/>
    <w:rsid w:val="00691974"/>
    <w:rsid w:val="00691FAE"/>
    <w:rsid w:val="00692191"/>
    <w:rsid w:val="006925B0"/>
    <w:rsid w:val="0069282E"/>
    <w:rsid w:val="00692EC2"/>
    <w:rsid w:val="006932BC"/>
    <w:rsid w:val="00693350"/>
    <w:rsid w:val="00693961"/>
    <w:rsid w:val="00693C86"/>
    <w:rsid w:val="00694583"/>
    <w:rsid w:val="00694754"/>
    <w:rsid w:val="006947F1"/>
    <w:rsid w:val="00694A25"/>
    <w:rsid w:val="00694CF7"/>
    <w:rsid w:val="00694E7B"/>
    <w:rsid w:val="00694F45"/>
    <w:rsid w:val="00696078"/>
    <w:rsid w:val="006962FD"/>
    <w:rsid w:val="006966F5"/>
    <w:rsid w:val="00696856"/>
    <w:rsid w:val="006971BA"/>
    <w:rsid w:val="0069742A"/>
    <w:rsid w:val="006A083D"/>
    <w:rsid w:val="006A0872"/>
    <w:rsid w:val="006A0A79"/>
    <w:rsid w:val="006A1349"/>
    <w:rsid w:val="006A145C"/>
    <w:rsid w:val="006A152E"/>
    <w:rsid w:val="006A16C3"/>
    <w:rsid w:val="006A1905"/>
    <w:rsid w:val="006A2451"/>
    <w:rsid w:val="006A28ED"/>
    <w:rsid w:val="006A2EEE"/>
    <w:rsid w:val="006A31B9"/>
    <w:rsid w:val="006A44F1"/>
    <w:rsid w:val="006A478C"/>
    <w:rsid w:val="006A48D8"/>
    <w:rsid w:val="006A4A8E"/>
    <w:rsid w:val="006A50DC"/>
    <w:rsid w:val="006A526E"/>
    <w:rsid w:val="006A54C9"/>
    <w:rsid w:val="006A5F53"/>
    <w:rsid w:val="006A6516"/>
    <w:rsid w:val="006A7CC1"/>
    <w:rsid w:val="006B0134"/>
    <w:rsid w:val="006B0629"/>
    <w:rsid w:val="006B071F"/>
    <w:rsid w:val="006B078E"/>
    <w:rsid w:val="006B0BBB"/>
    <w:rsid w:val="006B0DD1"/>
    <w:rsid w:val="006B198F"/>
    <w:rsid w:val="006B281A"/>
    <w:rsid w:val="006B2D1F"/>
    <w:rsid w:val="006B324D"/>
    <w:rsid w:val="006B32A9"/>
    <w:rsid w:val="006B348A"/>
    <w:rsid w:val="006B3A12"/>
    <w:rsid w:val="006B3ADC"/>
    <w:rsid w:val="006B3C72"/>
    <w:rsid w:val="006B4851"/>
    <w:rsid w:val="006B4C49"/>
    <w:rsid w:val="006B58B3"/>
    <w:rsid w:val="006B5BEC"/>
    <w:rsid w:val="006B5F90"/>
    <w:rsid w:val="006B6791"/>
    <w:rsid w:val="006B6B1B"/>
    <w:rsid w:val="006B6C7C"/>
    <w:rsid w:val="006B6F6E"/>
    <w:rsid w:val="006B737B"/>
    <w:rsid w:val="006B756B"/>
    <w:rsid w:val="006B7C77"/>
    <w:rsid w:val="006B7E66"/>
    <w:rsid w:val="006C012A"/>
    <w:rsid w:val="006C0B4C"/>
    <w:rsid w:val="006C0F26"/>
    <w:rsid w:val="006C146E"/>
    <w:rsid w:val="006C1925"/>
    <w:rsid w:val="006C1F40"/>
    <w:rsid w:val="006C211F"/>
    <w:rsid w:val="006C272A"/>
    <w:rsid w:val="006C2898"/>
    <w:rsid w:val="006C29FA"/>
    <w:rsid w:val="006C2C09"/>
    <w:rsid w:val="006C2DEB"/>
    <w:rsid w:val="006C2E86"/>
    <w:rsid w:val="006C3367"/>
    <w:rsid w:val="006C3695"/>
    <w:rsid w:val="006C36AA"/>
    <w:rsid w:val="006C3834"/>
    <w:rsid w:val="006C3893"/>
    <w:rsid w:val="006C44B4"/>
    <w:rsid w:val="006C4641"/>
    <w:rsid w:val="006C46FC"/>
    <w:rsid w:val="006C475F"/>
    <w:rsid w:val="006C47E6"/>
    <w:rsid w:val="006C4FD3"/>
    <w:rsid w:val="006C51B9"/>
    <w:rsid w:val="006C634E"/>
    <w:rsid w:val="006C6922"/>
    <w:rsid w:val="006C6ABD"/>
    <w:rsid w:val="006C6DDB"/>
    <w:rsid w:val="006C7B8A"/>
    <w:rsid w:val="006D02FF"/>
    <w:rsid w:val="006D0561"/>
    <w:rsid w:val="006D1652"/>
    <w:rsid w:val="006D173A"/>
    <w:rsid w:val="006D188F"/>
    <w:rsid w:val="006D22B7"/>
    <w:rsid w:val="006D25D6"/>
    <w:rsid w:val="006D2AA2"/>
    <w:rsid w:val="006D2AA7"/>
    <w:rsid w:val="006D4293"/>
    <w:rsid w:val="006D442A"/>
    <w:rsid w:val="006D4699"/>
    <w:rsid w:val="006D4CD9"/>
    <w:rsid w:val="006D527D"/>
    <w:rsid w:val="006D5529"/>
    <w:rsid w:val="006D57B5"/>
    <w:rsid w:val="006D5AF7"/>
    <w:rsid w:val="006D5BDC"/>
    <w:rsid w:val="006D5D51"/>
    <w:rsid w:val="006D5FEB"/>
    <w:rsid w:val="006D67E5"/>
    <w:rsid w:val="006D689F"/>
    <w:rsid w:val="006D6C8B"/>
    <w:rsid w:val="006D6CD1"/>
    <w:rsid w:val="006D7085"/>
    <w:rsid w:val="006D752D"/>
    <w:rsid w:val="006D7C8F"/>
    <w:rsid w:val="006D7F56"/>
    <w:rsid w:val="006E007D"/>
    <w:rsid w:val="006E0167"/>
    <w:rsid w:val="006E01C5"/>
    <w:rsid w:val="006E030A"/>
    <w:rsid w:val="006E0692"/>
    <w:rsid w:val="006E06AD"/>
    <w:rsid w:val="006E0E59"/>
    <w:rsid w:val="006E2BDD"/>
    <w:rsid w:val="006E30CB"/>
    <w:rsid w:val="006E328E"/>
    <w:rsid w:val="006E3387"/>
    <w:rsid w:val="006E3A50"/>
    <w:rsid w:val="006E3EB1"/>
    <w:rsid w:val="006E4005"/>
    <w:rsid w:val="006E4077"/>
    <w:rsid w:val="006E40BE"/>
    <w:rsid w:val="006E43A0"/>
    <w:rsid w:val="006E44AC"/>
    <w:rsid w:val="006E481C"/>
    <w:rsid w:val="006E53B8"/>
    <w:rsid w:val="006E54F3"/>
    <w:rsid w:val="006E6A42"/>
    <w:rsid w:val="006E6A58"/>
    <w:rsid w:val="006E7B4C"/>
    <w:rsid w:val="006F023B"/>
    <w:rsid w:val="006F076E"/>
    <w:rsid w:val="006F09DF"/>
    <w:rsid w:val="006F0A6E"/>
    <w:rsid w:val="006F1662"/>
    <w:rsid w:val="006F19FD"/>
    <w:rsid w:val="006F1DFC"/>
    <w:rsid w:val="006F2325"/>
    <w:rsid w:val="006F23BC"/>
    <w:rsid w:val="006F26CC"/>
    <w:rsid w:val="006F3055"/>
    <w:rsid w:val="006F369E"/>
    <w:rsid w:val="006F3A39"/>
    <w:rsid w:val="006F3D0E"/>
    <w:rsid w:val="006F3DB6"/>
    <w:rsid w:val="006F3FC9"/>
    <w:rsid w:val="006F4126"/>
    <w:rsid w:val="006F4C47"/>
    <w:rsid w:val="006F4CBC"/>
    <w:rsid w:val="006F5C23"/>
    <w:rsid w:val="006F5CE1"/>
    <w:rsid w:val="006F5CE9"/>
    <w:rsid w:val="006F6AFE"/>
    <w:rsid w:val="006F6D48"/>
    <w:rsid w:val="006F7086"/>
    <w:rsid w:val="006F731F"/>
    <w:rsid w:val="006F7933"/>
    <w:rsid w:val="00700826"/>
    <w:rsid w:val="00700907"/>
    <w:rsid w:val="00700C20"/>
    <w:rsid w:val="00700D14"/>
    <w:rsid w:val="00701100"/>
    <w:rsid w:val="007011D7"/>
    <w:rsid w:val="0070147B"/>
    <w:rsid w:val="00701977"/>
    <w:rsid w:val="00701A1F"/>
    <w:rsid w:val="00701DA4"/>
    <w:rsid w:val="00702166"/>
    <w:rsid w:val="0070228A"/>
    <w:rsid w:val="00702EDA"/>
    <w:rsid w:val="00702F2F"/>
    <w:rsid w:val="00702F84"/>
    <w:rsid w:val="007037B8"/>
    <w:rsid w:val="007042FD"/>
    <w:rsid w:val="007044E2"/>
    <w:rsid w:val="007045E6"/>
    <w:rsid w:val="00704A23"/>
    <w:rsid w:val="00704B40"/>
    <w:rsid w:val="00704C01"/>
    <w:rsid w:val="00705AF1"/>
    <w:rsid w:val="00705CE3"/>
    <w:rsid w:val="00705D7A"/>
    <w:rsid w:val="00705E14"/>
    <w:rsid w:val="00705E75"/>
    <w:rsid w:val="00706C32"/>
    <w:rsid w:val="007071A7"/>
    <w:rsid w:val="007076DB"/>
    <w:rsid w:val="00707919"/>
    <w:rsid w:val="00707977"/>
    <w:rsid w:val="00707E03"/>
    <w:rsid w:val="00710665"/>
    <w:rsid w:val="007106A0"/>
    <w:rsid w:val="0071088A"/>
    <w:rsid w:val="007119E4"/>
    <w:rsid w:val="00711A36"/>
    <w:rsid w:val="00711A5B"/>
    <w:rsid w:val="00711BC0"/>
    <w:rsid w:val="00711DFC"/>
    <w:rsid w:val="00711E1D"/>
    <w:rsid w:val="007125BA"/>
    <w:rsid w:val="0071319C"/>
    <w:rsid w:val="00713F11"/>
    <w:rsid w:val="00713FAB"/>
    <w:rsid w:val="00714BBB"/>
    <w:rsid w:val="00714D0E"/>
    <w:rsid w:val="007153E4"/>
    <w:rsid w:val="00715A8E"/>
    <w:rsid w:val="00715AEB"/>
    <w:rsid w:val="00715C5B"/>
    <w:rsid w:val="0071614F"/>
    <w:rsid w:val="00716A31"/>
    <w:rsid w:val="00716B21"/>
    <w:rsid w:val="00716BA7"/>
    <w:rsid w:val="00716D90"/>
    <w:rsid w:val="00716E64"/>
    <w:rsid w:val="00717160"/>
    <w:rsid w:val="0071719E"/>
    <w:rsid w:val="00717354"/>
    <w:rsid w:val="0071755B"/>
    <w:rsid w:val="007175BE"/>
    <w:rsid w:val="0071765A"/>
    <w:rsid w:val="00717BB3"/>
    <w:rsid w:val="00717C47"/>
    <w:rsid w:val="00717E58"/>
    <w:rsid w:val="0072025A"/>
    <w:rsid w:val="007205F0"/>
    <w:rsid w:val="007205FB"/>
    <w:rsid w:val="0072092D"/>
    <w:rsid w:val="007209AF"/>
    <w:rsid w:val="00720DED"/>
    <w:rsid w:val="00720F6F"/>
    <w:rsid w:val="00721787"/>
    <w:rsid w:val="007218FC"/>
    <w:rsid w:val="00721DA8"/>
    <w:rsid w:val="007221EA"/>
    <w:rsid w:val="0072232A"/>
    <w:rsid w:val="007224A0"/>
    <w:rsid w:val="00722A0E"/>
    <w:rsid w:val="00722D48"/>
    <w:rsid w:val="00722F77"/>
    <w:rsid w:val="0072355E"/>
    <w:rsid w:val="007236F9"/>
    <w:rsid w:val="00723C26"/>
    <w:rsid w:val="00723EEC"/>
    <w:rsid w:val="0072463F"/>
    <w:rsid w:val="00724DC2"/>
    <w:rsid w:val="00724EF8"/>
    <w:rsid w:val="00725202"/>
    <w:rsid w:val="0072526C"/>
    <w:rsid w:val="0072544B"/>
    <w:rsid w:val="00726056"/>
    <w:rsid w:val="007261B9"/>
    <w:rsid w:val="0072622A"/>
    <w:rsid w:val="00726356"/>
    <w:rsid w:val="00726668"/>
    <w:rsid w:val="0072746B"/>
    <w:rsid w:val="0072772E"/>
    <w:rsid w:val="00727A6A"/>
    <w:rsid w:val="00727D78"/>
    <w:rsid w:val="00727E65"/>
    <w:rsid w:val="007300E2"/>
    <w:rsid w:val="00730310"/>
    <w:rsid w:val="007306F8"/>
    <w:rsid w:val="00730C80"/>
    <w:rsid w:val="00731276"/>
    <w:rsid w:val="00731323"/>
    <w:rsid w:val="00731485"/>
    <w:rsid w:val="00731A5C"/>
    <w:rsid w:val="00731E16"/>
    <w:rsid w:val="00732007"/>
    <w:rsid w:val="00732444"/>
    <w:rsid w:val="00732D13"/>
    <w:rsid w:val="0073315D"/>
    <w:rsid w:val="007333B5"/>
    <w:rsid w:val="007335BA"/>
    <w:rsid w:val="007338F1"/>
    <w:rsid w:val="00733A0C"/>
    <w:rsid w:val="00733B10"/>
    <w:rsid w:val="0073427C"/>
    <w:rsid w:val="00734487"/>
    <w:rsid w:val="00734648"/>
    <w:rsid w:val="00734AEF"/>
    <w:rsid w:val="007354B0"/>
    <w:rsid w:val="007362C1"/>
    <w:rsid w:val="00736915"/>
    <w:rsid w:val="00736A04"/>
    <w:rsid w:val="00737264"/>
    <w:rsid w:val="007375D4"/>
    <w:rsid w:val="00737781"/>
    <w:rsid w:val="007377C6"/>
    <w:rsid w:val="00737D59"/>
    <w:rsid w:val="007400EC"/>
    <w:rsid w:val="007402B6"/>
    <w:rsid w:val="007407CF"/>
    <w:rsid w:val="00741403"/>
    <w:rsid w:val="007414AD"/>
    <w:rsid w:val="00741F6E"/>
    <w:rsid w:val="00742120"/>
    <w:rsid w:val="0074240D"/>
    <w:rsid w:val="00742DF2"/>
    <w:rsid w:val="0074333F"/>
    <w:rsid w:val="007434E9"/>
    <w:rsid w:val="00743989"/>
    <w:rsid w:val="00743BCB"/>
    <w:rsid w:val="007441BC"/>
    <w:rsid w:val="00744275"/>
    <w:rsid w:val="007443DF"/>
    <w:rsid w:val="00744565"/>
    <w:rsid w:val="00744658"/>
    <w:rsid w:val="007448A4"/>
    <w:rsid w:val="00744D5B"/>
    <w:rsid w:val="007453A2"/>
    <w:rsid w:val="00745434"/>
    <w:rsid w:val="00745511"/>
    <w:rsid w:val="007456ED"/>
    <w:rsid w:val="0074591B"/>
    <w:rsid w:val="00745F74"/>
    <w:rsid w:val="00746875"/>
    <w:rsid w:val="00746968"/>
    <w:rsid w:val="00746B44"/>
    <w:rsid w:val="00746D00"/>
    <w:rsid w:val="007474C3"/>
    <w:rsid w:val="007474C5"/>
    <w:rsid w:val="007476B1"/>
    <w:rsid w:val="00747766"/>
    <w:rsid w:val="00750157"/>
    <w:rsid w:val="007502E8"/>
    <w:rsid w:val="00750428"/>
    <w:rsid w:val="00750639"/>
    <w:rsid w:val="0075063D"/>
    <w:rsid w:val="00750C85"/>
    <w:rsid w:val="007513BF"/>
    <w:rsid w:val="007513D0"/>
    <w:rsid w:val="00751642"/>
    <w:rsid w:val="00751915"/>
    <w:rsid w:val="007519FA"/>
    <w:rsid w:val="00752048"/>
    <w:rsid w:val="007527D7"/>
    <w:rsid w:val="00752894"/>
    <w:rsid w:val="00752BBD"/>
    <w:rsid w:val="00752CBB"/>
    <w:rsid w:val="00752F1D"/>
    <w:rsid w:val="00753D4C"/>
    <w:rsid w:val="00753D68"/>
    <w:rsid w:val="00753EC4"/>
    <w:rsid w:val="007542D3"/>
    <w:rsid w:val="00754558"/>
    <w:rsid w:val="00754CAB"/>
    <w:rsid w:val="007553C3"/>
    <w:rsid w:val="00755974"/>
    <w:rsid w:val="007560E3"/>
    <w:rsid w:val="0075659B"/>
    <w:rsid w:val="007565AC"/>
    <w:rsid w:val="007578E4"/>
    <w:rsid w:val="00757A07"/>
    <w:rsid w:val="007602F1"/>
    <w:rsid w:val="007604D2"/>
    <w:rsid w:val="007609A2"/>
    <w:rsid w:val="00761414"/>
    <w:rsid w:val="0076202F"/>
    <w:rsid w:val="007620E0"/>
    <w:rsid w:val="00762D0B"/>
    <w:rsid w:val="00762D47"/>
    <w:rsid w:val="00762DE8"/>
    <w:rsid w:val="00763587"/>
    <w:rsid w:val="007639DA"/>
    <w:rsid w:val="00763AED"/>
    <w:rsid w:val="00764284"/>
    <w:rsid w:val="007644B5"/>
    <w:rsid w:val="00764F2B"/>
    <w:rsid w:val="0076531E"/>
    <w:rsid w:val="00766460"/>
    <w:rsid w:val="0076659A"/>
    <w:rsid w:val="00766697"/>
    <w:rsid w:val="00766A6F"/>
    <w:rsid w:val="00766A99"/>
    <w:rsid w:val="00766BBC"/>
    <w:rsid w:val="0076739D"/>
    <w:rsid w:val="007700A3"/>
    <w:rsid w:val="007706BA"/>
    <w:rsid w:val="00770F0E"/>
    <w:rsid w:val="00771211"/>
    <w:rsid w:val="00771BE3"/>
    <w:rsid w:val="00771E9A"/>
    <w:rsid w:val="007723C2"/>
    <w:rsid w:val="00772475"/>
    <w:rsid w:val="00772C1C"/>
    <w:rsid w:val="00772C4A"/>
    <w:rsid w:val="00773D9A"/>
    <w:rsid w:val="0077414A"/>
    <w:rsid w:val="00774561"/>
    <w:rsid w:val="007745A4"/>
    <w:rsid w:val="00774AB6"/>
    <w:rsid w:val="00774EA1"/>
    <w:rsid w:val="00774EB9"/>
    <w:rsid w:val="00775142"/>
    <w:rsid w:val="00775437"/>
    <w:rsid w:val="0077544A"/>
    <w:rsid w:val="0077584D"/>
    <w:rsid w:val="00775911"/>
    <w:rsid w:val="00775DFC"/>
    <w:rsid w:val="0077652C"/>
    <w:rsid w:val="00776852"/>
    <w:rsid w:val="007768E5"/>
    <w:rsid w:val="00776C75"/>
    <w:rsid w:val="00776C92"/>
    <w:rsid w:val="007773E5"/>
    <w:rsid w:val="0077743F"/>
    <w:rsid w:val="00777748"/>
    <w:rsid w:val="00777DAF"/>
    <w:rsid w:val="00777EB9"/>
    <w:rsid w:val="00777FDF"/>
    <w:rsid w:val="00780086"/>
    <w:rsid w:val="007801D6"/>
    <w:rsid w:val="0078087F"/>
    <w:rsid w:val="00780E68"/>
    <w:rsid w:val="00781775"/>
    <w:rsid w:val="0078212E"/>
    <w:rsid w:val="007825B0"/>
    <w:rsid w:val="0078284C"/>
    <w:rsid w:val="00782FCF"/>
    <w:rsid w:val="007832C6"/>
    <w:rsid w:val="007836A3"/>
    <w:rsid w:val="00783767"/>
    <w:rsid w:val="00783912"/>
    <w:rsid w:val="007839FA"/>
    <w:rsid w:val="00783CA6"/>
    <w:rsid w:val="00783E04"/>
    <w:rsid w:val="0078423E"/>
    <w:rsid w:val="007862A8"/>
    <w:rsid w:val="0078638A"/>
    <w:rsid w:val="00786974"/>
    <w:rsid w:val="00786BAD"/>
    <w:rsid w:val="0078758A"/>
    <w:rsid w:val="00787D43"/>
    <w:rsid w:val="007906AF"/>
    <w:rsid w:val="007909FD"/>
    <w:rsid w:val="00790D51"/>
    <w:rsid w:val="00790DA2"/>
    <w:rsid w:val="007910A6"/>
    <w:rsid w:val="007913EE"/>
    <w:rsid w:val="00791B7E"/>
    <w:rsid w:val="00792909"/>
    <w:rsid w:val="00792B6B"/>
    <w:rsid w:val="00793AFE"/>
    <w:rsid w:val="0079457B"/>
    <w:rsid w:val="00794AB4"/>
    <w:rsid w:val="00794B0D"/>
    <w:rsid w:val="00794C89"/>
    <w:rsid w:val="00794DBB"/>
    <w:rsid w:val="00795793"/>
    <w:rsid w:val="00795A68"/>
    <w:rsid w:val="0079652E"/>
    <w:rsid w:val="00796F8A"/>
    <w:rsid w:val="00797161"/>
    <w:rsid w:val="007971DA"/>
    <w:rsid w:val="007971F8"/>
    <w:rsid w:val="00797488"/>
    <w:rsid w:val="00797DD8"/>
    <w:rsid w:val="00797F6A"/>
    <w:rsid w:val="007A0036"/>
    <w:rsid w:val="007A01F3"/>
    <w:rsid w:val="007A026B"/>
    <w:rsid w:val="007A02CE"/>
    <w:rsid w:val="007A033F"/>
    <w:rsid w:val="007A08D1"/>
    <w:rsid w:val="007A0922"/>
    <w:rsid w:val="007A09F9"/>
    <w:rsid w:val="007A0F9A"/>
    <w:rsid w:val="007A1093"/>
    <w:rsid w:val="007A1494"/>
    <w:rsid w:val="007A1EBE"/>
    <w:rsid w:val="007A213D"/>
    <w:rsid w:val="007A2569"/>
    <w:rsid w:val="007A2B9B"/>
    <w:rsid w:val="007A3387"/>
    <w:rsid w:val="007A3507"/>
    <w:rsid w:val="007A39A4"/>
    <w:rsid w:val="007A3BEF"/>
    <w:rsid w:val="007A4091"/>
    <w:rsid w:val="007A418A"/>
    <w:rsid w:val="007A48B5"/>
    <w:rsid w:val="007A490B"/>
    <w:rsid w:val="007A49AF"/>
    <w:rsid w:val="007A4CC6"/>
    <w:rsid w:val="007A4DD0"/>
    <w:rsid w:val="007A4E45"/>
    <w:rsid w:val="007A532F"/>
    <w:rsid w:val="007A543A"/>
    <w:rsid w:val="007A6320"/>
    <w:rsid w:val="007A6348"/>
    <w:rsid w:val="007A6F4C"/>
    <w:rsid w:val="007A7647"/>
    <w:rsid w:val="007A7714"/>
    <w:rsid w:val="007A791C"/>
    <w:rsid w:val="007B0310"/>
    <w:rsid w:val="007B05C2"/>
    <w:rsid w:val="007B05F5"/>
    <w:rsid w:val="007B0D96"/>
    <w:rsid w:val="007B134C"/>
    <w:rsid w:val="007B13DB"/>
    <w:rsid w:val="007B21A1"/>
    <w:rsid w:val="007B231D"/>
    <w:rsid w:val="007B2ABF"/>
    <w:rsid w:val="007B2D0D"/>
    <w:rsid w:val="007B2E84"/>
    <w:rsid w:val="007B310B"/>
    <w:rsid w:val="007B382F"/>
    <w:rsid w:val="007B41A8"/>
    <w:rsid w:val="007B4462"/>
    <w:rsid w:val="007B4E2C"/>
    <w:rsid w:val="007B511C"/>
    <w:rsid w:val="007B5165"/>
    <w:rsid w:val="007B5622"/>
    <w:rsid w:val="007B5A07"/>
    <w:rsid w:val="007B6187"/>
    <w:rsid w:val="007B6538"/>
    <w:rsid w:val="007B67EC"/>
    <w:rsid w:val="007B7109"/>
    <w:rsid w:val="007B71CA"/>
    <w:rsid w:val="007B7F34"/>
    <w:rsid w:val="007C03B4"/>
    <w:rsid w:val="007C0473"/>
    <w:rsid w:val="007C06B4"/>
    <w:rsid w:val="007C082F"/>
    <w:rsid w:val="007C09F8"/>
    <w:rsid w:val="007C0F9E"/>
    <w:rsid w:val="007C1189"/>
    <w:rsid w:val="007C18C9"/>
    <w:rsid w:val="007C1C20"/>
    <w:rsid w:val="007C268B"/>
    <w:rsid w:val="007C2888"/>
    <w:rsid w:val="007C29B0"/>
    <w:rsid w:val="007C3095"/>
    <w:rsid w:val="007C3367"/>
    <w:rsid w:val="007C3721"/>
    <w:rsid w:val="007C3C3B"/>
    <w:rsid w:val="007C46C8"/>
    <w:rsid w:val="007C4D09"/>
    <w:rsid w:val="007C50AB"/>
    <w:rsid w:val="007C52B8"/>
    <w:rsid w:val="007C5520"/>
    <w:rsid w:val="007C575E"/>
    <w:rsid w:val="007C5A36"/>
    <w:rsid w:val="007C600A"/>
    <w:rsid w:val="007C612D"/>
    <w:rsid w:val="007C618A"/>
    <w:rsid w:val="007C68B4"/>
    <w:rsid w:val="007C69CB"/>
    <w:rsid w:val="007C6D76"/>
    <w:rsid w:val="007C6EED"/>
    <w:rsid w:val="007C6F56"/>
    <w:rsid w:val="007C71AC"/>
    <w:rsid w:val="007C789C"/>
    <w:rsid w:val="007C78B7"/>
    <w:rsid w:val="007C7C42"/>
    <w:rsid w:val="007C7E9B"/>
    <w:rsid w:val="007C7F74"/>
    <w:rsid w:val="007D1907"/>
    <w:rsid w:val="007D1EFD"/>
    <w:rsid w:val="007D1FBB"/>
    <w:rsid w:val="007D20A2"/>
    <w:rsid w:val="007D2832"/>
    <w:rsid w:val="007D28F1"/>
    <w:rsid w:val="007D2A55"/>
    <w:rsid w:val="007D2A69"/>
    <w:rsid w:val="007D2AED"/>
    <w:rsid w:val="007D363A"/>
    <w:rsid w:val="007D4257"/>
    <w:rsid w:val="007D436A"/>
    <w:rsid w:val="007D43EF"/>
    <w:rsid w:val="007D446A"/>
    <w:rsid w:val="007D44C9"/>
    <w:rsid w:val="007D4924"/>
    <w:rsid w:val="007D4B90"/>
    <w:rsid w:val="007D4BAB"/>
    <w:rsid w:val="007D5175"/>
    <w:rsid w:val="007D5671"/>
    <w:rsid w:val="007D64F1"/>
    <w:rsid w:val="007D6570"/>
    <w:rsid w:val="007D6784"/>
    <w:rsid w:val="007D699F"/>
    <w:rsid w:val="007D6DE0"/>
    <w:rsid w:val="007D6E90"/>
    <w:rsid w:val="007D6F0F"/>
    <w:rsid w:val="007D6FB3"/>
    <w:rsid w:val="007D727F"/>
    <w:rsid w:val="007D7684"/>
    <w:rsid w:val="007E01D5"/>
    <w:rsid w:val="007E0390"/>
    <w:rsid w:val="007E09FB"/>
    <w:rsid w:val="007E0C78"/>
    <w:rsid w:val="007E0C9C"/>
    <w:rsid w:val="007E0E50"/>
    <w:rsid w:val="007E0ED7"/>
    <w:rsid w:val="007E1DB0"/>
    <w:rsid w:val="007E203E"/>
    <w:rsid w:val="007E2042"/>
    <w:rsid w:val="007E2205"/>
    <w:rsid w:val="007E249A"/>
    <w:rsid w:val="007E2514"/>
    <w:rsid w:val="007E2C0F"/>
    <w:rsid w:val="007E3603"/>
    <w:rsid w:val="007E389E"/>
    <w:rsid w:val="007E3A38"/>
    <w:rsid w:val="007E4181"/>
    <w:rsid w:val="007E4896"/>
    <w:rsid w:val="007E4A47"/>
    <w:rsid w:val="007E4B0E"/>
    <w:rsid w:val="007E4D0A"/>
    <w:rsid w:val="007E4FDC"/>
    <w:rsid w:val="007E5A7F"/>
    <w:rsid w:val="007E5E04"/>
    <w:rsid w:val="007E6BB3"/>
    <w:rsid w:val="007E6CDD"/>
    <w:rsid w:val="007E752B"/>
    <w:rsid w:val="007E77D8"/>
    <w:rsid w:val="007F0296"/>
    <w:rsid w:val="007F0A5A"/>
    <w:rsid w:val="007F10BF"/>
    <w:rsid w:val="007F15F3"/>
    <w:rsid w:val="007F1813"/>
    <w:rsid w:val="007F18E9"/>
    <w:rsid w:val="007F1F1D"/>
    <w:rsid w:val="007F23E8"/>
    <w:rsid w:val="007F2572"/>
    <w:rsid w:val="007F289F"/>
    <w:rsid w:val="007F2AEE"/>
    <w:rsid w:val="007F2E3C"/>
    <w:rsid w:val="007F2EB5"/>
    <w:rsid w:val="007F323D"/>
    <w:rsid w:val="007F3320"/>
    <w:rsid w:val="007F3699"/>
    <w:rsid w:val="007F3E68"/>
    <w:rsid w:val="007F446A"/>
    <w:rsid w:val="007F4B5D"/>
    <w:rsid w:val="007F4B9B"/>
    <w:rsid w:val="007F4CE8"/>
    <w:rsid w:val="007F4DED"/>
    <w:rsid w:val="007F5AA9"/>
    <w:rsid w:val="007F5C3E"/>
    <w:rsid w:val="007F5C6B"/>
    <w:rsid w:val="007F5C72"/>
    <w:rsid w:val="007F5E5B"/>
    <w:rsid w:val="007F6371"/>
    <w:rsid w:val="007F65E8"/>
    <w:rsid w:val="007F6806"/>
    <w:rsid w:val="007F698A"/>
    <w:rsid w:val="007F78E5"/>
    <w:rsid w:val="007F79C7"/>
    <w:rsid w:val="007F7BB1"/>
    <w:rsid w:val="007F7C44"/>
    <w:rsid w:val="007F7E96"/>
    <w:rsid w:val="007F7EFC"/>
    <w:rsid w:val="0080095F"/>
    <w:rsid w:val="00800A47"/>
    <w:rsid w:val="00800B73"/>
    <w:rsid w:val="00801096"/>
    <w:rsid w:val="0080119E"/>
    <w:rsid w:val="00801486"/>
    <w:rsid w:val="008016FA"/>
    <w:rsid w:val="00801816"/>
    <w:rsid w:val="00801E32"/>
    <w:rsid w:val="00802357"/>
    <w:rsid w:val="0080255F"/>
    <w:rsid w:val="008028D1"/>
    <w:rsid w:val="0080296A"/>
    <w:rsid w:val="00802A29"/>
    <w:rsid w:val="00802AD4"/>
    <w:rsid w:val="00802B27"/>
    <w:rsid w:val="00802B59"/>
    <w:rsid w:val="00802CBA"/>
    <w:rsid w:val="0080345D"/>
    <w:rsid w:val="008034DC"/>
    <w:rsid w:val="00803A59"/>
    <w:rsid w:val="00803B8C"/>
    <w:rsid w:val="00804133"/>
    <w:rsid w:val="0080420C"/>
    <w:rsid w:val="0080495D"/>
    <w:rsid w:val="00804B6E"/>
    <w:rsid w:val="00804D4B"/>
    <w:rsid w:val="0080519E"/>
    <w:rsid w:val="00805AEB"/>
    <w:rsid w:val="00805B25"/>
    <w:rsid w:val="008061D9"/>
    <w:rsid w:val="008061EC"/>
    <w:rsid w:val="0080646E"/>
    <w:rsid w:val="008064A0"/>
    <w:rsid w:val="00806A0D"/>
    <w:rsid w:val="00806B8A"/>
    <w:rsid w:val="00807037"/>
    <w:rsid w:val="00807110"/>
    <w:rsid w:val="00807590"/>
    <w:rsid w:val="0080781B"/>
    <w:rsid w:val="0080782B"/>
    <w:rsid w:val="00807935"/>
    <w:rsid w:val="00807A37"/>
    <w:rsid w:val="008103A7"/>
    <w:rsid w:val="00810666"/>
    <w:rsid w:val="00810A7F"/>
    <w:rsid w:val="00810AA1"/>
    <w:rsid w:val="00810B9D"/>
    <w:rsid w:val="00810BE5"/>
    <w:rsid w:val="00810CDB"/>
    <w:rsid w:val="00810D00"/>
    <w:rsid w:val="008114D7"/>
    <w:rsid w:val="0081169B"/>
    <w:rsid w:val="00811A72"/>
    <w:rsid w:val="00811EB2"/>
    <w:rsid w:val="008121F3"/>
    <w:rsid w:val="00812ED2"/>
    <w:rsid w:val="00813254"/>
    <w:rsid w:val="00813696"/>
    <w:rsid w:val="00813700"/>
    <w:rsid w:val="00813784"/>
    <w:rsid w:val="00813854"/>
    <w:rsid w:val="00813CAD"/>
    <w:rsid w:val="00814101"/>
    <w:rsid w:val="00814360"/>
    <w:rsid w:val="008143BD"/>
    <w:rsid w:val="00814442"/>
    <w:rsid w:val="00814ADC"/>
    <w:rsid w:val="00814B01"/>
    <w:rsid w:val="00814E60"/>
    <w:rsid w:val="00815069"/>
    <w:rsid w:val="008153A6"/>
    <w:rsid w:val="008156B0"/>
    <w:rsid w:val="00815753"/>
    <w:rsid w:val="008158C7"/>
    <w:rsid w:val="00816206"/>
    <w:rsid w:val="00816E9E"/>
    <w:rsid w:val="00817502"/>
    <w:rsid w:val="0081793D"/>
    <w:rsid w:val="00817A43"/>
    <w:rsid w:val="00817A76"/>
    <w:rsid w:val="0082088C"/>
    <w:rsid w:val="00820B62"/>
    <w:rsid w:val="00820E57"/>
    <w:rsid w:val="00821879"/>
    <w:rsid w:val="00821F5F"/>
    <w:rsid w:val="0082242F"/>
    <w:rsid w:val="00822436"/>
    <w:rsid w:val="00822440"/>
    <w:rsid w:val="008225AC"/>
    <w:rsid w:val="00822635"/>
    <w:rsid w:val="00822BB5"/>
    <w:rsid w:val="00822FF2"/>
    <w:rsid w:val="0082314A"/>
    <w:rsid w:val="00823232"/>
    <w:rsid w:val="008239B5"/>
    <w:rsid w:val="008242E2"/>
    <w:rsid w:val="008243CD"/>
    <w:rsid w:val="00824510"/>
    <w:rsid w:val="008246EA"/>
    <w:rsid w:val="008251B2"/>
    <w:rsid w:val="00825936"/>
    <w:rsid w:val="008259ED"/>
    <w:rsid w:val="00825A04"/>
    <w:rsid w:val="00826017"/>
    <w:rsid w:val="008268C2"/>
    <w:rsid w:val="00826C9E"/>
    <w:rsid w:val="00826E13"/>
    <w:rsid w:val="008278C1"/>
    <w:rsid w:val="00830023"/>
    <w:rsid w:val="00830415"/>
    <w:rsid w:val="00830926"/>
    <w:rsid w:val="00830945"/>
    <w:rsid w:val="00830B49"/>
    <w:rsid w:val="00830CCE"/>
    <w:rsid w:val="00831197"/>
    <w:rsid w:val="00831221"/>
    <w:rsid w:val="0083163D"/>
    <w:rsid w:val="00831884"/>
    <w:rsid w:val="00831934"/>
    <w:rsid w:val="00831BF6"/>
    <w:rsid w:val="00832097"/>
    <w:rsid w:val="008326EB"/>
    <w:rsid w:val="008329B3"/>
    <w:rsid w:val="00833C98"/>
    <w:rsid w:val="00833E8E"/>
    <w:rsid w:val="00833F8D"/>
    <w:rsid w:val="00834656"/>
    <w:rsid w:val="008346BC"/>
    <w:rsid w:val="00834752"/>
    <w:rsid w:val="0083518E"/>
    <w:rsid w:val="00835549"/>
    <w:rsid w:val="00835BA9"/>
    <w:rsid w:val="00835FD0"/>
    <w:rsid w:val="008362E6"/>
    <w:rsid w:val="0083632C"/>
    <w:rsid w:val="00836DB9"/>
    <w:rsid w:val="00836FD6"/>
    <w:rsid w:val="00837844"/>
    <w:rsid w:val="00837CD7"/>
    <w:rsid w:val="00837F15"/>
    <w:rsid w:val="00837F9B"/>
    <w:rsid w:val="008404B1"/>
    <w:rsid w:val="00840B30"/>
    <w:rsid w:val="00840B6B"/>
    <w:rsid w:val="00842715"/>
    <w:rsid w:val="00842795"/>
    <w:rsid w:val="008427A1"/>
    <w:rsid w:val="00843460"/>
    <w:rsid w:val="0084378E"/>
    <w:rsid w:val="00843F11"/>
    <w:rsid w:val="00843F91"/>
    <w:rsid w:val="00844248"/>
    <w:rsid w:val="008445EC"/>
    <w:rsid w:val="008445F5"/>
    <w:rsid w:val="00844978"/>
    <w:rsid w:val="00844A40"/>
    <w:rsid w:val="00844AFD"/>
    <w:rsid w:val="00845121"/>
    <w:rsid w:val="008451C8"/>
    <w:rsid w:val="008455DA"/>
    <w:rsid w:val="008456CA"/>
    <w:rsid w:val="0084620F"/>
    <w:rsid w:val="008465F8"/>
    <w:rsid w:val="0084670A"/>
    <w:rsid w:val="008468E1"/>
    <w:rsid w:val="00846BC9"/>
    <w:rsid w:val="00846D6D"/>
    <w:rsid w:val="00846E65"/>
    <w:rsid w:val="00847034"/>
    <w:rsid w:val="0084745C"/>
    <w:rsid w:val="008474CE"/>
    <w:rsid w:val="00847AD0"/>
    <w:rsid w:val="00847ADF"/>
    <w:rsid w:val="00847EAE"/>
    <w:rsid w:val="00850268"/>
    <w:rsid w:val="00850288"/>
    <w:rsid w:val="008505F4"/>
    <w:rsid w:val="008506B6"/>
    <w:rsid w:val="008507A5"/>
    <w:rsid w:val="0085081C"/>
    <w:rsid w:val="00850AD9"/>
    <w:rsid w:val="0085158B"/>
    <w:rsid w:val="008515C3"/>
    <w:rsid w:val="00851B41"/>
    <w:rsid w:val="008523B1"/>
    <w:rsid w:val="00853041"/>
    <w:rsid w:val="00853085"/>
    <w:rsid w:val="008530DB"/>
    <w:rsid w:val="00853239"/>
    <w:rsid w:val="008537B5"/>
    <w:rsid w:val="00853B19"/>
    <w:rsid w:val="00853EF6"/>
    <w:rsid w:val="008540CD"/>
    <w:rsid w:val="008549DA"/>
    <w:rsid w:val="00854DC7"/>
    <w:rsid w:val="00854FAA"/>
    <w:rsid w:val="008550FC"/>
    <w:rsid w:val="00855469"/>
    <w:rsid w:val="00855E7A"/>
    <w:rsid w:val="00856134"/>
    <w:rsid w:val="00856947"/>
    <w:rsid w:val="008577F0"/>
    <w:rsid w:val="00857881"/>
    <w:rsid w:val="00857BFB"/>
    <w:rsid w:val="00857DAB"/>
    <w:rsid w:val="00857E18"/>
    <w:rsid w:val="0086053F"/>
    <w:rsid w:val="008607BE"/>
    <w:rsid w:val="0086124D"/>
    <w:rsid w:val="0086136E"/>
    <w:rsid w:val="00861510"/>
    <w:rsid w:val="0086160A"/>
    <w:rsid w:val="00861A49"/>
    <w:rsid w:val="00861E7C"/>
    <w:rsid w:val="0086211A"/>
    <w:rsid w:val="0086238F"/>
    <w:rsid w:val="00862565"/>
    <w:rsid w:val="008628BF"/>
    <w:rsid w:val="0086315E"/>
    <w:rsid w:val="00863469"/>
    <w:rsid w:val="00863814"/>
    <w:rsid w:val="00863B09"/>
    <w:rsid w:val="00863D40"/>
    <w:rsid w:val="00863F1E"/>
    <w:rsid w:val="008647EA"/>
    <w:rsid w:val="00864921"/>
    <w:rsid w:val="00864A61"/>
    <w:rsid w:val="00864F61"/>
    <w:rsid w:val="00866177"/>
    <w:rsid w:val="00866F96"/>
    <w:rsid w:val="00867588"/>
    <w:rsid w:val="00867773"/>
    <w:rsid w:val="00867EEE"/>
    <w:rsid w:val="00870898"/>
    <w:rsid w:val="008709F2"/>
    <w:rsid w:val="00870AF5"/>
    <w:rsid w:val="00870AF8"/>
    <w:rsid w:val="00870BCC"/>
    <w:rsid w:val="00870BF1"/>
    <w:rsid w:val="00870D82"/>
    <w:rsid w:val="00871E1F"/>
    <w:rsid w:val="008728EA"/>
    <w:rsid w:val="0087321F"/>
    <w:rsid w:val="008735C5"/>
    <w:rsid w:val="008738A4"/>
    <w:rsid w:val="00873CFE"/>
    <w:rsid w:val="00873FD3"/>
    <w:rsid w:val="00874239"/>
    <w:rsid w:val="008743FD"/>
    <w:rsid w:val="00874691"/>
    <w:rsid w:val="00874EE4"/>
    <w:rsid w:val="00875199"/>
    <w:rsid w:val="008757D6"/>
    <w:rsid w:val="0087594B"/>
    <w:rsid w:val="00875BD5"/>
    <w:rsid w:val="00876290"/>
    <w:rsid w:val="008763D0"/>
    <w:rsid w:val="008765F2"/>
    <w:rsid w:val="00876974"/>
    <w:rsid w:val="00876988"/>
    <w:rsid w:val="0087781B"/>
    <w:rsid w:val="008778CA"/>
    <w:rsid w:val="00880007"/>
    <w:rsid w:val="00880385"/>
    <w:rsid w:val="0088080F"/>
    <w:rsid w:val="008809AE"/>
    <w:rsid w:val="00880A8A"/>
    <w:rsid w:val="0088105A"/>
    <w:rsid w:val="00881173"/>
    <w:rsid w:val="00881232"/>
    <w:rsid w:val="00881686"/>
    <w:rsid w:val="00881B02"/>
    <w:rsid w:val="008822FE"/>
    <w:rsid w:val="00883C0C"/>
    <w:rsid w:val="00884062"/>
    <w:rsid w:val="0088411F"/>
    <w:rsid w:val="00884595"/>
    <w:rsid w:val="00884623"/>
    <w:rsid w:val="00884A15"/>
    <w:rsid w:val="00884A64"/>
    <w:rsid w:val="00884CE9"/>
    <w:rsid w:val="00885822"/>
    <w:rsid w:val="00885DD3"/>
    <w:rsid w:val="00885E37"/>
    <w:rsid w:val="00885EDF"/>
    <w:rsid w:val="008867BA"/>
    <w:rsid w:val="00886AE4"/>
    <w:rsid w:val="00886C52"/>
    <w:rsid w:val="008870A7"/>
    <w:rsid w:val="00887101"/>
    <w:rsid w:val="00887226"/>
    <w:rsid w:val="008873EA"/>
    <w:rsid w:val="00887B15"/>
    <w:rsid w:val="00887C88"/>
    <w:rsid w:val="00887F17"/>
    <w:rsid w:val="00890D48"/>
    <w:rsid w:val="008914BC"/>
    <w:rsid w:val="00891629"/>
    <w:rsid w:val="008918D3"/>
    <w:rsid w:val="00892108"/>
    <w:rsid w:val="00892491"/>
    <w:rsid w:val="0089294B"/>
    <w:rsid w:val="00892DE7"/>
    <w:rsid w:val="00892F3C"/>
    <w:rsid w:val="00893119"/>
    <w:rsid w:val="00893825"/>
    <w:rsid w:val="00893846"/>
    <w:rsid w:val="00893C51"/>
    <w:rsid w:val="00893FF1"/>
    <w:rsid w:val="0089437B"/>
    <w:rsid w:val="00894849"/>
    <w:rsid w:val="00894A46"/>
    <w:rsid w:val="00894CAB"/>
    <w:rsid w:val="008956B7"/>
    <w:rsid w:val="008959A8"/>
    <w:rsid w:val="00896484"/>
    <w:rsid w:val="00896FCE"/>
    <w:rsid w:val="00897F7C"/>
    <w:rsid w:val="008A0222"/>
    <w:rsid w:val="008A04F0"/>
    <w:rsid w:val="008A0744"/>
    <w:rsid w:val="008A150E"/>
    <w:rsid w:val="008A154C"/>
    <w:rsid w:val="008A1A86"/>
    <w:rsid w:val="008A1D41"/>
    <w:rsid w:val="008A23D8"/>
    <w:rsid w:val="008A242F"/>
    <w:rsid w:val="008A27F2"/>
    <w:rsid w:val="008A28F0"/>
    <w:rsid w:val="008A29AA"/>
    <w:rsid w:val="008A3855"/>
    <w:rsid w:val="008A38ED"/>
    <w:rsid w:val="008A39A9"/>
    <w:rsid w:val="008A3AA0"/>
    <w:rsid w:val="008A3C62"/>
    <w:rsid w:val="008A3C76"/>
    <w:rsid w:val="008A427B"/>
    <w:rsid w:val="008A468A"/>
    <w:rsid w:val="008A48AE"/>
    <w:rsid w:val="008A4B1C"/>
    <w:rsid w:val="008A4F10"/>
    <w:rsid w:val="008A4F16"/>
    <w:rsid w:val="008A5337"/>
    <w:rsid w:val="008A6456"/>
    <w:rsid w:val="008A6483"/>
    <w:rsid w:val="008A6962"/>
    <w:rsid w:val="008A71A0"/>
    <w:rsid w:val="008A75C5"/>
    <w:rsid w:val="008A7A1F"/>
    <w:rsid w:val="008A7BD7"/>
    <w:rsid w:val="008A7D63"/>
    <w:rsid w:val="008A7DBD"/>
    <w:rsid w:val="008A7DE4"/>
    <w:rsid w:val="008B0279"/>
    <w:rsid w:val="008B0589"/>
    <w:rsid w:val="008B098D"/>
    <w:rsid w:val="008B131D"/>
    <w:rsid w:val="008B145A"/>
    <w:rsid w:val="008B1602"/>
    <w:rsid w:val="008B2123"/>
    <w:rsid w:val="008B22FA"/>
    <w:rsid w:val="008B2A60"/>
    <w:rsid w:val="008B2F76"/>
    <w:rsid w:val="008B37B8"/>
    <w:rsid w:val="008B4413"/>
    <w:rsid w:val="008B4427"/>
    <w:rsid w:val="008B463A"/>
    <w:rsid w:val="008B46EF"/>
    <w:rsid w:val="008B5BE5"/>
    <w:rsid w:val="008B5FC8"/>
    <w:rsid w:val="008B6A14"/>
    <w:rsid w:val="008B6D0F"/>
    <w:rsid w:val="008B6EA0"/>
    <w:rsid w:val="008B6ED9"/>
    <w:rsid w:val="008B6F1C"/>
    <w:rsid w:val="008B71D1"/>
    <w:rsid w:val="008B73AF"/>
    <w:rsid w:val="008B7AA0"/>
    <w:rsid w:val="008C00E5"/>
    <w:rsid w:val="008C0211"/>
    <w:rsid w:val="008C025B"/>
    <w:rsid w:val="008C03A8"/>
    <w:rsid w:val="008C0C02"/>
    <w:rsid w:val="008C0D4F"/>
    <w:rsid w:val="008C0ED9"/>
    <w:rsid w:val="008C1794"/>
    <w:rsid w:val="008C183B"/>
    <w:rsid w:val="008C197D"/>
    <w:rsid w:val="008C19A3"/>
    <w:rsid w:val="008C19FF"/>
    <w:rsid w:val="008C1AB3"/>
    <w:rsid w:val="008C1FA9"/>
    <w:rsid w:val="008C23B2"/>
    <w:rsid w:val="008C2549"/>
    <w:rsid w:val="008C256E"/>
    <w:rsid w:val="008C25DC"/>
    <w:rsid w:val="008C25F4"/>
    <w:rsid w:val="008C2685"/>
    <w:rsid w:val="008C27E4"/>
    <w:rsid w:val="008C2A13"/>
    <w:rsid w:val="008C2CB2"/>
    <w:rsid w:val="008C3345"/>
    <w:rsid w:val="008C34DB"/>
    <w:rsid w:val="008C34FF"/>
    <w:rsid w:val="008C3E72"/>
    <w:rsid w:val="008C4269"/>
    <w:rsid w:val="008C460A"/>
    <w:rsid w:val="008C55F7"/>
    <w:rsid w:val="008C5CF1"/>
    <w:rsid w:val="008C6118"/>
    <w:rsid w:val="008C6145"/>
    <w:rsid w:val="008C65ED"/>
    <w:rsid w:val="008C664B"/>
    <w:rsid w:val="008C66C8"/>
    <w:rsid w:val="008C6919"/>
    <w:rsid w:val="008C6BE9"/>
    <w:rsid w:val="008C70DF"/>
    <w:rsid w:val="008C7E69"/>
    <w:rsid w:val="008C7EA0"/>
    <w:rsid w:val="008D0003"/>
    <w:rsid w:val="008D030F"/>
    <w:rsid w:val="008D07B3"/>
    <w:rsid w:val="008D1330"/>
    <w:rsid w:val="008D162F"/>
    <w:rsid w:val="008D1833"/>
    <w:rsid w:val="008D18BA"/>
    <w:rsid w:val="008D18BD"/>
    <w:rsid w:val="008D3A86"/>
    <w:rsid w:val="008D3F98"/>
    <w:rsid w:val="008D4685"/>
    <w:rsid w:val="008D484A"/>
    <w:rsid w:val="008D4C2B"/>
    <w:rsid w:val="008D4D3C"/>
    <w:rsid w:val="008D4D64"/>
    <w:rsid w:val="008D57D0"/>
    <w:rsid w:val="008D6259"/>
    <w:rsid w:val="008D62C1"/>
    <w:rsid w:val="008D6408"/>
    <w:rsid w:val="008D6532"/>
    <w:rsid w:val="008D6856"/>
    <w:rsid w:val="008D6B1A"/>
    <w:rsid w:val="008D6B56"/>
    <w:rsid w:val="008D6C70"/>
    <w:rsid w:val="008D71CC"/>
    <w:rsid w:val="008D7D7D"/>
    <w:rsid w:val="008D7F5C"/>
    <w:rsid w:val="008E0135"/>
    <w:rsid w:val="008E030E"/>
    <w:rsid w:val="008E05BF"/>
    <w:rsid w:val="008E0756"/>
    <w:rsid w:val="008E0BFF"/>
    <w:rsid w:val="008E1105"/>
    <w:rsid w:val="008E1C55"/>
    <w:rsid w:val="008E1E3D"/>
    <w:rsid w:val="008E254C"/>
    <w:rsid w:val="008E2E70"/>
    <w:rsid w:val="008E2F40"/>
    <w:rsid w:val="008E331C"/>
    <w:rsid w:val="008E374E"/>
    <w:rsid w:val="008E3A07"/>
    <w:rsid w:val="008E3B4C"/>
    <w:rsid w:val="008E40AB"/>
    <w:rsid w:val="008E466E"/>
    <w:rsid w:val="008E46CC"/>
    <w:rsid w:val="008E4840"/>
    <w:rsid w:val="008E49B2"/>
    <w:rsid w:val="008E4A30"/>
    <w:rsid w:val="008E4D2E"/>
    <w:rsid w:val="008E4ED0"/>
    <w:rsid w:val="008E4F52"/>
    <w:rsid w:val="008E4FAD"/>
    <w:rsid w:val="008E5CC3"/>
    <w:rsid w:val="008E5CF6"/>
    <w:rsid w:val="008E6586"/>
    <w:rsid w:val="008E6610"/>
    <w:rsid w:val="008E6C83"/>
    <w:rsid w:val="008E6DFA"/>
    <w:rsid w:val="008E7138"/>
    <w:rsid w:val="008E730D"/>
    <w:rsid w:val="008E74C8"/>
    <w:rsid w:val="008E7A3F"/>
    <w:rsid w:val="008F015B"/>
    <w:rsid w:val="008F0E7A"/>
    <w:rsid w:val="008F1CB4"/>
    <w:rsid w:val="008F1CC3"/>
    <w:rsid w:val="008F1DD1"/>
    <w:rsid w:val="008F241F"/>
    <w:rsid w:val="008F2E6A"/>
    <w:rsid w:val="008F2FD4"/>
    <w:rsid w:val="008F351B"/>
    <w:rsid w:val="008F3547"/>
    <w:rsid w:val="008F46A6"/>
    <w:rsid w:val="008F488B"/>
    <w:rsid w:val="008F5356"/>
    <w:rsid w:val="008F563C"/>
    <w:rsid w:val="008F61BD"/>
    <w:rsid w:val="008F64CF"/>
    <w:rsid w:val="008F6FC3"/>
    <w:rsid w:val="008F7100"/>
    <w:rsid w:val="008F719E"/>
    <w:rsid w:val="008F72EC"/>
    <w:rsid w:val="008F7671"/>
    <w:rsid w:val="008F7E69"/>
    <w:rsid w:val="009000CD"/>
    <w:rsid w:val="0090122A"/>
    <w:rsid w:val="00901879"/>
    <w:rsid w:val="009021CB"/>
    <w:rsid w:val="00902393"/>
    <w:rsid w:val="00902CED"/>
    <w:rsid w:val="00903321"/>
    <w:rsid w:val="0090336C"/>
    <w:rsid w:val="0090371C"/>
    <w:rsid w:val="00903855"/>
    <w:rsid w:val="00903CA0"/>
    <w:rsid w:val="00903FA8"/>
    <w:rsid w:val="0090402B"/>
    <w:rsid w:val="009045D2"/>
    <w:rsid w:val="00904693"/>
    <w:rsid w:val="00904920"/>
    <w:rsid w:val="00904943"/>
    <w:rsid w:val="00904B50"/>
    <w:rsid w:val="00904C6B"/>
    <w:rsid w:val="00904EEB"/>
    <w:rsid w:val="0090525D"/>
    <w:rsid w:val="00905321"/>
    <w:rsid w:val="00905405"/>
    <w:rsid w:val="00905FE0"/>
    <w:rsid w:val="00906691"/>
    <w:rsid w:val="00906DA8"/>
    <w:rsid w:val="009076A0"/>
    <w:rsid w:val="00907E06"/>
    <w:rsid w:val="00907E32"/>
    <w:rsid w:val="009103B7"/>
    <w:rsid w:val="009104A7"/>
    <w:rsid w:val="00910C61"/>
    <w:rsid w:val="0091180F"/>
    <w:rsid w:val="00911A6A"/>
    <w:rsid w:val="00911F91"/>
    <w:rsid w:val="0091272F"/>
    <w:rsid w:val="00912A54"/>
    <w:rsid w:val="00912AC4"/>
    <w:rsid w:val="00912BCF"/>
    <w:rsid w:val="00912D75"/>
    <w:rsid w:val="00912EEB"/>
    <w:rsid w:val="0091301E"/>
    <w:rsid w:val="00914258"/>
    <w:rsid w:val="00914296"/>
    <w:rsid w:val="009151AD"/>
    <w:rsid w:val="00915CE9"/>
    <w:rsid w:val="00916067"/>
    <w:rsid w:val="00916422"/>
    <w:rsid w:val="0091676D"/>
    <w:rsid w:val="00916AAF"/>
    <w:rsid w:val="00916C74"/>
    <w:rsid w:val="009174E1"/>
    <w:rsid w:val="009179BB"/>
    <w:rsid w:val="00917A40"/>
    <w:rsid w:val="00917F99"/>
    <w:rsid w:val="009204FE"/>
    <w:rsid w:val="0092059E"/>
    <w:rsid w:val="00920831"/>
    <w:rsid w:val="00920B89"/>
    <w:rsid w:val="00920D33"/>
    <w:rsid w:val="00921E2D"/>
    <w:rsid w:val="00922215"/>
    <w:rsid w:val="00922943"/>
    <w:rsid w:val="00922E75"/>
    <w:rsid w:val="00923366"/>
    <w:rsid w:val="0092361B"/>
    <w:rsid w:val="009237AA"/>
    <w:rsid w:val="00923853"/>
    <w:rsid w:val="009239BA"/>
    <w:rsid w:val="00923E04"/>
    <w:rsid w:val="009241A9"/>
    <w:rsid w:val="00924EB8"/>
    <w:rsid w:val="00925019"/>
    <w:rsid w:val="009252BE"/>
    <w:rsid w:val="0092534E"/>
    <w:rsid w:val="00925434"/>
    <w:rsid w:val="0092560F"/>
    <w:rsid w:val="00925A9A"/>
    <w:rsid w:val="00925B89"/>
    <w:rsid w:val="00925C03"/>
    <w:rsid w:val="00925DBC"/>
    <w:rsid w:val="00925F3F"/>
    <w:rsid w:val="00926128"/>
    <w:rsid w:val="00926313"/>
    <w:rsid w:val="00926A48"/>
    <w:rsid w:val="00926AD9"/>
    <w:rsid w:val="009270BF"/>
    <w:rsid w:val="009274A9"/>
    <w:rsid w:val="0092797A"/>
    <w:rsid w:val="0093083F"/>
    <w:rsid w:val="00930872"/>
    <w:rsid w:val="00931245"/>
    <w:rsid w:val="009315CA"/>
    <w:rsid w:val="0093182A"/>
    <w:rsid w:val="009318A7"/>
    <w:rsid w:val="00931911"/>
    <w:rsid w:val="0093322D"/>
    <w:rsid w:val="0093359F"/>
    <w:rsid w:val="009336F9"/>
    <w:rsid w:val="00933848"/>
    <w:rsid w:val="00933B70"/>
    <w:rsid w:val="00933CE5"/>
    <w:rsid w:val="00933ECC"/>
    <w:rsid w:val="009340DA"/>
    <w:rsid w:val="009342F7"/>
    <w:rsid w:val="00934375"/>
    <w:rsid w:val="009345B5"/>
    <w:rsid w:val="00934D4C"/>
    <w:rsid w:val="00934ECC"/>
    <w:rsid w:val="00935302"/>
    <w:rsid w:val="009365B6"/>
    <w:rsid w:val="00937180"/>
    <w:rsid w:val="009372CE"/>
    <w:rsid w:val="00937AB3"/>
    <w:rsid w:val="009406C6"/>
    <w:rsid w:val="00940F6E"/>
    <w:rsid w:val="00941386"/>
    <w:rsid w:val="00941DAA"/>
    <w:rsid w:val="009421AC"/>
    <w:rsid w:val="00942D8B"/>
    <w:rsid w:val="00943166"/>
    <w:rsid w:val="0094331C"/>
    <w:rsid w:val="00943570"/>
    <w:rsid w:val="00943FC4"/>
    <w:rsid w:val="0094422A"/>
    <w:rsid w:val="0094437D"/>
    <w:rsid w:val="00944BD5"/>
    <w:rsid w:val="00944C15"/>
    <w:rsid w:val="009453F7"/>
    <w:rsid w:val="00945692"/>
    <w:rsid w:val="009456FF"/>
    <w:rsid w:val="0094584C"/>
    <w:rsid w:val="0094587E"/>
    <w:rsid w:val="00945A13"/>
    <w:rsid w:val="00945B1D"/>
    <w:rsid w:val="00945C69"/>
    <w:rsid w:val="00945DF6"/>
    <w:rsid w:val="009460EA"/>
    <w:rsid w:val="0094615A"/>
    <w:rsid w:val="0094625F"/>
    <w:rsid w:val="00946D17"/>
    <w:rsid w:val="00946FB0"/>
    <w:rsid w:val="0094774B"/>
    <w:rsid w:val="009477FD"/>
    <w:rsid w:val="00947C39"/>
    <w:rsid w:val="009502A3"/>
    <w:rsid w:val="00950D39"/>
    <w:rsid w:val="00951053"/>
    <w:rsid w:val="00951284"/>
    <w:rsid w:val="009518F6"/>
    <w:rsid w:val="00951905"/>
    <w:rsid w:val="00952375"/>
    <w:rsid w:val="00952385"/>
    <w:rsid w:val="009524EE"/>
    <w:rsid w:val="00952ACE"/>
    <w:rsid w:val="009531C9"/>
    <w:rsid w:val="009531F8"/>
    <w:rsid w:val="00953900"/>
    <w:rsid w:val="00954419"/>
    <w:rsid w:val="009546DE"/>
    <w:rsid w:val="009547C1"/>
    <w:rsid w:val="00954F8C"/>
    <w:rsid w:val="00954FE8"/>
    <w:rsid w:val="00956050"/>
    <w:rsid w:val="009562FF"/>
    <w:rsid w:val="00956C5F"/>
    <w:rsid w:val="00957311"/>
    <w:rsid w:val="00957316"/>
    <w:rsid w:val="00957505"/>
    <w:rsid w:val="00957931"/>
    <w:rsid w:val="00957E2A"/>
    <w:rsid w:val="00957E52"/>
    <w:rsid w:val="00960548"/>
    <w:rsid w:val="00960851"/>
    <w:rsid w:val="00960B22"/>
    <w:rsid w:val="00960BE6"/>
    <w:rsid w:val="00961370"/>
    <w:rsid w:val="0096155A"/>
    <w:rsid w:val="00961640"/>
    <w:rsid w:val="00961CA1"/>
    <w:rsid w:val="00961F9F"/>
    <w:rsid w:val="00961FE0"/>
    <w:rsid w:val="00961FEE"/>
    <w:rsid w:val="0096253A"/>
    <w:rsid w:val="009632DC"/>
    <w:rsid w:val="0096381B"/>
    <w:rsid w:val="00963B3C"/>
    <w:rsid w:val="00963C66"/>
    <w:rsid w:val="00963D63"/>
    <w:rsid w:val="00964D65"/>
    <w:rsid w:val="0096543D"/>
    <w:rsid w:val="00965D1C"/>
    <w:rsid w:val="00966298"/>
    <w:rsid w:val="0096668D"/>
    <w:rsid w:val="0096694E"/>
    <w:rsid w:val="00966BED"/>
    <w:rsid w:val="00966F13"/>
    <w:rsid w:val="0096714D"/>
    <w:rsid w:val="009675D1"/>
    <w:rsid w:val="00967614"/>
    <w:rsid w:val="009677BB"/>
    <w:rsid w:val="009677F5"/>
    <w:rsid w:val="00967ABD"/>
    <w:rsid w:val="009702CD"/>
    <w:rsid w:val="00970319"/>
    <w:rsid w:val="00970BAA"/>
    <w:rsid w:val="00970FC0"/>
    <w:rsid w:val="009710B7"/>
    <w:rsid w:val="00971537"/>
    <w:rsid w:val="00971763"/>
    <w:rsid w:val="00971882"/>
    <w:rsid w:val="00971A12"/>
    <w:rsid w:val="00971AA4"/>
    <w:rsid w:val="00971F63"/>
    <w:rsid w:val="0097216B"/>
    <w:rsid w:val="009723C6"/>
    <w:rsid w:val="009724DD"/>
    <w:rsid w:val="00972976"/>
    <w:rsid w:val="00972D31"/>
    <w:rsid w:val="00972F96"/>
    <w:rsid w:val="009734E3"/>
    <w:rsid w:val="009736D7"/>
    <w:rsid w:val="00973E2A"/>
    <w:rsid w:val="00973F26"/>
    <w:rsid w:val="00974282"/>
    <w:rsid w:val="009742D1"/>
    <w:rsid w:val="009742EC"/>
    <w:rsid w:val="009749EC"/>
    <w:rsid w:val="00975290"/>
    <w:rsid w:val="00975A8E"/>
    <w:rsid w:val="00975BB7"/>
    <w:rsid w:val="009762AF"/>
    <w:rsid w:val="00976667"/>
    <w:rsid w:val="00976B5A"/>
    <w:rsid w:val="00977257"/>
    <w:rsid w:val="00977463"/>
    <w:rsid w:val="0097778E"/>
    <w:rsid w:val="009777BD"/>
    <w:rsid w:val="009778E6"/>
    <w:rsid w:val="00977A8F"/>
    <w:rsid w:val="00977B64"/>
    <w:rsid w:val="009800CC"/>
    <w:rsid w:val="0098015B"/>
    <w:rsid w:val="009803A9"/>
    <w:rsid w:val="009806B6"/>
    <w:rsid w:val="00980B07"/>
    <w:rsid w:val="00981060"/>
    <w:rsid w:val="009813EB"/>
    <w:rsid w:val="0098162B"/>
    <w:rsid w:val="009819DA"/>
    <w:rsid w:val="00981D37"/>
    <w:rsid w:val="00981E2B"/>
    <w:rsid w:val="00981EBF"/>
    <w:rsid w:val="009822FB"/>
    <w:rsid w:val="00982E76"/>
    <w:rsid w:val="009835E9"/>
    <w:rsid w:val="009837ED"/>
    <w:rsid w:val="0098411C"/>
    <w:rsid w:val="00984B83"/>
    <w:rsid w:val="00984FE3"/>
    <w:rsid w:val="00985007"/>
    <w:rsid w:val="00985A6B"/>
    <w:rsid w:val="00986086"/>
    <w:rsid w:val="00986636"/>
    <w:rsid w:val="009866B9"/>
    <w:rsid w:val="0098705C"/>
    <w:rsid w:val="00987773"/>
    <w:rsid w:val="00987BA3"/>
    <w:rsid w:val="00987D02"/>
    <w:rsid w:val="009903A9"/>
    <w:rsid w:val="00990578"/>
    <w:rsid w:val="00991095"/>
    <w:rsid w:val="0099171B"/>
    <w:rsid w:val="00991C14"/>
    <w:rsid w:val="00991CBC"/>
    <w:rsid w:val="00991E67"/>
    <w:rsid w:val="00991E9E"/>
    <w:rsid w:val="009925E8"/>
    <w:rsid w:val="009926EC"/>
    <w:rsid w:val="00992ADA"/>
    <w:rsid w:val="0099348D"/>
    <w:rsid w:val="009935AC"/>
    <w:rsid w:val="0099360F"/>
    <w:rsid w:val="00993E64"/>
    <w:rsid w:val="0099422C"/>
    <w:rsid w:val="00994956"/>
    <w:rsid w:val="00994A9A"/>
    <w:rsid w:val="00994B06"/>
    <w:rsid w:val="0099503F"/>
    <w:rsid w:val="0099555D"/>
    <w:rsid w:val="00995649"/>
    <w:rsid w:val="00995737"/>
    <w:rsid w:val="009957B1"/>
    <w:rsid w:val="00995C16"/>
    <w:rsid w:val="00995FA4"/>
    <w:rsid w:val="0099664F"/>
    <w:rsid w:val="00996915"/>
    <w:rsid w:val="00996C4E"/>
    <w:rsid w:val="00996C97"/>
    <w:rsid w:val="00997042"/>
    <w:rsid w:val="00997903"/>
    <w:rsid w:val="00997B92"/>
    <w:rsid w:val="00997ECB"/>
    <w:rsid w:val="009A0033"/>
    <w:rsid w:val="009A0659"/>
    <w:rsid w:val="009A0DA2"/>
    <w:rsid w:val="009A13A8"/>
    <w:rsid w:val="009A1428"/>
    <w:rsid w:val="009A178C"/>
    <w:rsid w:val="009A1962"/>
    <w:rsid w:val="009A1DAC"/>
    <w:rsid w:val="009A23C0"/>
    <w:rsid w:val="009A276D"/>
    <w:rsid w:val="009A2E3F"/>
    <w:rsid w:val="009A3149"/>
    <w:rsid w:val="009A3231"/>
    <w:rsid w:val="009A3241"/>
    <w:rsid w:val="009A3245"/>
    <w:rsid w:val="009A41AB"/>
    <w:rsid w:val="009A4B7F"/>
    <w:rsid w:val="009A4FAB"/>
    <w:rsid w:val="009A550B"/>
    <w:rsid w:val="009A5CDC"/>
    <w:rsid w:val="009A5E03"/>
    <w:rsid w:val="009A609C"/>
    <w:rsid w:val="009A65B6"/>
    <w:rsid w:val="009A67E0"/>
    <w:rsid w:val="009A6B8F"/>
    <w:rsid w:val="009A6DC8"/>
    <w:rsid w:val="009A6DF4"/>
    <w:rsid w:val="009A7104"/>
    <w:rsid w:val="009A71CB"/>
    <w:rsid w:val="009A7572"/>
    <w:rsid w:val="009A75C1"/>
    <w:rsid w:val="009A7813"/>
    <w:rsid w:val="009B08E6"/>
    <w:rsid w:val="009B094C"/>
    <w:rsid w:val="009B0F9A"/>
    <w:rsid w:val="009B1293"/>
    <w:rsid w:val="009B133D"/>
    <w:rsid w:val="009B1711"/>
    <w:rsid w:val="009B1813"/>
    <w:rsid w:val="009B184F"/>
    <w:rsid w:val="009B1CE0"/>
    <w:rsid w:val="009B1F8A"/>
    <w:rsid w:val="009B20BA"/>
    <w:rsid w:val="009B2361"/>
    <w:rsid w:val="009B30AA"/>
    <w:rsid w:val="009B3A5F"/>
    <w:rsid w:val="009B3F36"/>
    <w:rsid w:val="009B4280"/>
    <w:rsid w:val="009B4AF2"/>
    <w:rsid w:val="009B4AF9"/>
    <w:rsid w:val="009B4E5D"/>
    <w:rsid w:val="009B5A1A"/>
    <w:rsid w:val="009B5E6C"/>
    <w:rsid w:val="009B74AD"/>
    <w:rsid w:val="009B7567"/>
    <w:rsid w:val="009C0056"/>
    <w:rsid w:val="009C0871"/>
    <w:rsid w:val="009C137B"/>
    <w:rsid w:val="009C16C1"/>
    <w:rsid w:val="009C1A99"/>
    <w:rsid w:val="009C25A7"/>
    <w:rsid w:val="009C3256"/>
    <w:rsid w:val="009C3366"/>
    <w:rsid w:val="009C34AB"/>
    <w:rsid w:val="009C37CF"/>
    <w:rsid w:val="009C398F"/>
    <w:rsid w:val="009C3FDB"/>
    <w:rsid w:val="009C404A"/>
    <w:rsid w:val="009C4233"/>
    <w:rsid w:val="009C443E"/>
    <w:rsid w:val="009C4928"/>
    <w:rsid w:val="009C4BC7"/>
    <w:rsid w:val="009C4F13"/>
    <w:rsid w:val="009C529E"/>
    <w:rsid w:val="009C5814"/>
    <w:rsid w:val="009C58C4"/>
    <w:rsid w:val="009C58C5"/>
    <w:rsid w:val="009C6283"/>
    <w:rsid w:val="009C64E2"/>
    <w:rsid w:val="009C6889"/>
    <w:rsid w:val="009C68D1"/>
    <w:rsid w:val="009C74DA"/>
    <w:rsid w:val="009C7D36"/>
    <w:rsid w:val="009D03A8"/>
    <w:rsid w:val="009D043B"/>
    <w:rsid w:val="009D0AB3"/>
    <w:rsid w:val="009D0B69"/>
    <w:rsid w:val="009D0D4B"/>
    <w:rsid w:val="009D10EC"/>
    <w:rsid w:val="009D12EE"/>
    <w:rsid w:val="009D15EF"/>
    <w:rsid w:val="009D1ABD"/>
    <w:rsid w:val="009D28DB"/>
    <w:rsid w:val="009D2E6D"/>
    <w:rsid w:val="009D302C"/>
    <w:rsid w:val="009D31E1"/>
    <w:rsid w:val="009D3629"/>
    <w:rsid w:val="009D394D"/>
    <w:rsid w:val="009D3CB9"/>
    <w:rsid w:val="009D3D78"/>
    <w:rsid w:val="009D3E3F"/>
    <w:rsid w:val="009D41BB"/>
    <w:rsid w:val="009D474B"/>
    <w:rsid w:val="009D4884"/>
    <w:rsid w:val="009D50C7"/>
    <w:rsid w:val="009D51E1"/>
    <w:rsid w:val="009D53BC"/>
    <w:rsid w:val="009D55AE"/>
    <w:rsid w:val="009D5BBF"/>
    <w:rsid w:val="009D5F62"/>
    <w:rsid w:val="009D63DD"/>
    <w:rsid w:val="009D7063"/>
    <w:rsid w:val="009D7AC5"/>
    <w:rsid w:val="009D7CA1"/>
    <w:rsid w:val="009D7E8B"/>
    <w:rsid w:val="009E04B3"/>
    <w:rsid w:val="009E05CA"/>
    <w:rsid w:val="009E0713"/>
    <w:rsid w:val="009E0CD2"/>
    <w:rsid w:val="009E141E"/>
    <w:rsid w:val="009E16B3"/>
    <w:rsid w:val="009E1903"/>
    <w:rsid w:val="009E1CF8"/>
    <w:rsid w:val="009E2308"/>
    <w:rsid w:val="009E2341"/>
    <w:rsid w:val="009E23A8"/>
    <w:rsid w:val="009E2AFF"/>
    <w:rsid w:val="009E2B78"/>
    <w:rsid w:val="009E2E87"/>
    <w:rsid w:val="009E3635"/>
    <w:rsid w:val="009E36C2"/>
    <w:rsid w:val="009E3A71"/>
    <w:rsid w:val="009E3B6A"/>
    <w:rsid w:val="009E44B1"/>
    <w:rsid w:val="009E459F"/>
    <w:rsid w:val="009E4B2D"/>
    <w:rsid w:val="009E4BAD"/>
    <w:rsid w:val="009E4C94"/>
    <w:rsid w:val="009E4F29"/>
    <w:rsid w:val="009E54EA"/>
    <w:rsid w:val="009E5818"/>
    <w:rsid w:val="009E5E2F"/>
    <w:rsid w:val="009E6083"/>
    <w:rsid w:val="009E6155"/>
    <w:rsid w:val="009E6AF6"/>
    <w:rsid w:val="009E6DEA"/>
    <w:rsid w:val="009E6E06"/>
    <w:rsid w:val="009E7081"/>
    <w:rsid w:val="009E7626"/>
    <w:rsid w:val="009E778F"/>
    <w:rsid w:val="009E7A38"/>
    <w:rsid w:val="009E7F1B"/>
    <w:rsid w:val="009F0102"/>
    <w:rsid w:val="009F0613"/>
    <w:rsid w:val="009F063B"/>
    <w:rsid w:val="009F0F8D"/>
    <w:rsid w:val="009F10CC"/>
    <w:rsid w:val="009F1967"/>
    <w:rsid w:val="009F1B6C"/>
    <w:rsid w:val="009F1F75"/>
    <w:rsid w:val="009F213D"/>
    <w:rsid w:val="009F2656"/>
    <w:rsid w:val="009F26F4"/>
    <w:rsid w:val="009F2CE8"/>
    <w:rsid w:val="009F332D"/>
    <w:rsid w:val="009F3635"/>
    <w:rsid w:val="009F38A2"/>
    <w:rsid w:val="009F38CA"/>
    <w:rsid w:val="009F3AF3"/>
    <w:rsid w:val="009F3B0E"/>
    <w:rsid w:val="009F3E5D"/>
    <w:rsid w:val="009F3E9F"/>
    <w:rsid w:val="009F480E"/>
    <w:rsid w:val="009F4BED"/>
    <w:rsid w:val="009F4E7B"/>
    <w:rsid w:val="009F51F1"/>
    <w:rsid w:val="009F5810"/>
    <w:rsid w:val="009F6351"/>
    <w:rsid w:val="009F65AF"/>
    <w:rsid w:val="009F667D"/>
    <w:rsid w:val="009F66EA"/>
    <w:rsid w:val="009F6DD2"/>
    <w:rsid w:val="009F7079"/>
    <w:rsid w:val="00A00806"/>
    <w:rsid w:val="00A00B49"/>
    <w:rsid w:val="00A0108A"/>
    <w:rsid w:val="00A015D3"/>
    <w:rsid w:val="00A0194F"/>
    <w:rsid w:val="00A01AD9"/>
    <w:rsid w:val="00A01DCE"/>
    <w:rsid w:val="00A0200D"/>
    <w:rsid w:val="00A021F7"/>
    <w:rsid w:val="00A02924"/>
    <w:rsid w:val="00A02CF9"/>
    <w:rsid w:val="00A033C6"/>
    <w:rsid w:val="00A03910"/>
    <w:rsid w:val="00A03AFA"/>
    <w:rsid w:val="00A03EB6"/>
    <w:rsid w:val="00A0465F"/>
    <w:rsid w:val="00A04D56"/>
    <w:rsid w:val="00A05338"/>
    <w:rsid w:val="00A0589E"/>
    <w:rsid w:val="00A05AB0"/>
    <w:rsid w:val="00A05B9E"/>
    <w:rsid w:val="00A0690C"/>
    <w:rsid w:val="00A06EF0"/>
    <w:rsid w:val="00A07966"/>
    <w:rsid w:val="00A07DD0"/>
    <w:rsid w:val="00A07E3B"/>
    <w:rsid w:val="00A10152"/>
    <w:rsid w:val="00A117DD"/>
    <w:rsid w:val="00A1184E"/>
    <w:rsid w:val="00A118D1"/>
    <w:rsid w:val="00A11A8B"/>
    <w:rsid w:val="00A1204B"/>
    <w:rsid w:val="00A1220B"/>
    <w:rsid w:val="00A124D5"/>
    <w:rsid w:val="00A12674"/>
    <w:rsid w:val="00A12923"/>
    <w:rsid w:val="00A12B75"/>
    <w:rsid w:val="00A12DDC"/>
    <w:rsid w:val="00A12F39"/>
    <w:rsid w:val="00A1359C"/>
    <w:rsid w:val="00A13D56"/>
    <w:rsid w:val="00A14389"/>
    <w:rsid w:val="00A14456"/>
    <w:rsid w:val="00A14593"/>
    <w:rsid w:val="00A145D8"/>
    <w:rsid w:val="00A14606"/>
    <w:rsid w:val="00A14840"/>
    <w:rsid w:val="00A14BF1"/>
    <w:rsid w:val="00A14D46"/>
    <w:rsid w:val="00A14E29"/>
    <w:rsid w:val="00A15B99"/>
    <w:rsid w:val="00A15BBF"/>
    <w:rsid w:val="00A15F40"/>
    <w:rsid w:val="00A1627B"/>
    <w:rsid w:val="00A163E0"/>
    <w:rsid w:val="00A165D3"/>
    <w:rsid w:val="00A165F3"/>
    <w:rsid w:val="00A169EC"/>
    <w:rsid w:val="00A169FB"/>
    <w:rsid w:val="00A16F5E"/>
    <w:rsid w:val="00A16F8E"/>
    <w:rsid w:val="00A170A2"/>
    <w:rsid w:val="00A1758C"/>
    <w:rsid w:val="00A179EC"/>
    <w:rsid w:val="00A200A5"/>
    <w:rsid w:val="00A20292"/>
    <w:rsid w:val="00A2037D"/>
    <w:rsid w:val="00A20689"/>
    <w:rsid w:val="00A20D7E"/>
    <w:rsid w:val="00A20E99"/>
    <w:rsid w:val="00A21252"/>
    <w:rsid w:val="00A21B55"/>
    <w:rsid w:val="00A21C3E"/>
    <w:rsid w:val="00A21D4B"/>
    <w:rsid w:val="00A21DDB"/>
    <w:rsid w:val="00A2202F"/>
    <w:rsid w:val="00A2228F"/>
    <w:rsid w:val="00A222F2"/>
    <w:rsid w:val="00A2298D"/>
    <w:rsid w:val="00A22B1C"/>
    <w:rsid w:val="00A22C58"/>
    <w:rsid w:val="00A22F2B"/>
    <w:rsid w:val="00A22F8E"/>
    <w:rsid w:val="00A23381"/>
    <w:rsid w:val="00A23543"/>
    <w:rsid w:val="00A23B8A"/>
    <w:rsid w:val="00A23F56"/>
    <w:rsid w:val="00A2451D"/>
    <w:rsid w:val="00A25A84"/>
    <w:rsid w:val="00A2662B"/>
    <w:rsid w:val="00A2667A"/>
    <w:rsid w:val="00A26906"/>
    <w:rsid w:val="00A26D57"/>
    <w:rsid w:val="00A27806"/>
    <w:rsid w:val="00A27859"/>
    <w:rsid w:val="00A27C3A"/>
    <w:rsid w:val="00A30464"/>
    <w:rsid w:val="00A3089B"/>
    <w:rsid w:val="00A30AA2"/>
    <w:rsid w:val="00A30AB1"/>
    <w:rsid w:val="00A30F6B"/>
    <w:rsid w:val="00A31057"/>
    <w:rsid w:val="00A311C5"/>
    <w:rsid w:val="00A31BA4"/>
    <w:rsid w:val="00A321F3"/>
    <w:rsid w:val="00A329A9"/>
    <w:rsid w:val="00A32AA7"/>
    <w:rsid w:val="00A32D8F"/>
    <w:rsid w:val="00A33D6F"/>
    <w:rsid w:val="00A33E1D"/>
    <w:rsid w:val="00A34040"/>
    <w:rsid w:val="00A34211"/>
    <w:rsid w:val="00A34A16"/>
    <w:rsid w:val="00A34CFD"/>
    <w:rsid w:val="00A34E03"/>
    <w:rsid w:val="00A3516D"/>
    <w:rsid w:val="00A352E2"/>
    <w:rsid w:val="00A35520"/>
    <w:rsid w:val="00A357DB"/>
    <w:rsid w:val="00A35CA8"/>
    <w:rsid w:val="00A35EF9"/>
    <w:rsid w:val="00A361F1"/>
    <w:rsid w:val="00A362E4"/>
    <w:rsid w:val="00A3675D"/>
    <w:rsid w:val="00A36873"/>
    <w:rsid w:val="00A371A7"/>
    <w:rsid w:val="00A37D95"/>
    <w:rsid w:val="00A40037"/>
    <w:rsid w:val="00A40605"/>
    <w:rsid w:val="00A40DBE"/>
    <w:rsid w:val="00A40FE7"/>
    <w:rsid w:val="00A4116D"/>
    <w:rsid w:val="00A41206"/>
    <w:rsid w:val="00A41907"/>
    <w:rsid w:val="00A4198A"/>
    <w:rsid w:val="00A41E30"/>
    <w:rsid w:val="00A420BE"/>
    <w:rsid w:val="00A42B90"/>
    <w:rsid w:val="00A435D3"/>
    <w:rsid w:val="00A4373F"/>
    <w:rsid w:val="00A442A4"/>
    <w:rsid w:val="00A445D7"/>
    <w:rsid w:val="00A4587E"/>
    <w:rsid w:val="00A45DF1"/>
    <w:rsid w:val="00A46174"/>
    <w:rsid w:val="00A475B0"/>
    <w:rsid w:val="00A47B81"/>
    <w:rsid w:val="00A47DBA"/>
    <w:rsid w:val="00A47FF4"/>
    <w:rsid w:val="00A50328"/>
    <w:rsid w:val="00A503E6"/>
    <w:rsid w:val="00A505DE"/>
    <w:rsid w:val="00A5180F"/>
    <w:rsid w:val="00A5196E"/>
    <w:rsid w:val="00A51F2D"/>
    <w:rsid w:val="00A51F52"/>
    <w:rsid w:val="00A522F6"/>
    <w:rsid w:val="00A52311"/>
    <w:rsid w:val="00A524AB"/>
    <w:rsid w:val="00A52534"/>
    <w:rsid w:val="00A52709"/>
    <w:rsid w:val="00A527B5"/>
    <w:rsid w:val="00A52AF6"/>
    <w:rsid w:val="00A53238"/>
    <w:rsid w:val="00A53595"/>
    <w:rsid w:val="00A536EB"/>
    <w:rsid w:val="00A5371C"/>
    <w:rsid w:val="00A53FC7"/>
    <w:rsid w:val="00A54207"/>
    <w:rsid w:val="00A548EC"/>
    <w:rsid w:val="00A54ACB"/>
    <w:rsid w:val="00A54D57"/>
    <w:rsid w:val="00A55168"/>
    <w:rsid w:val="00A556BB"/>
    <w:rsid w:val="00A55D1D"/>
    <w:rsid w:val="00A5648E"/>
    <w:rsid w:val="00A564EB"/>
    <w:rsid w:val="00A5678E"/>
    <w:rsid w:val="00A56BF5"/>
    <w:rsid w:val="00A5769E"/>
    <w:rsid w:val="00A57F63"/>
    <w:rsid w:val="00A6082F"/>
    <w:rsid w:val="00A61622"/>
    <w:rsid w:val="00A61D2A"/>
    <w:rsid w:val="00A6206F"/>
    <w:rsid w:val="00A62153"/>
    <w:rsid w:val="00A622DB"/>
    <w:rsid w:val="00A62988"/>
    <w:rsid w:val="00A62CDE"/>
    <w:rsid w:val="00A6328F"/>
    <w:rsid w:val="00A6331C"/>
    <w:rsid w:val="00A6382A"/>
    <w:rsid w:val="00A63F34"/>
    <w:rsid w:val="00A64350"/>
    <w:rsid w:val="00A64E69"/>
    <w:rsid w:val="00A6526E"/>
    <w:rsid w:val="00A6562B"/>
    <w:rsid w:val="00A6578C"/>
    <w:rsid w:val="00A659BF"/>
    <w:rsid w:val="00A66881"/>
    <w:rsid w:val="00A66CCC"/>
    <w:rsid w:val="00A66DD8"/>
    <w:rsid w:val="00A674C6"/>
    <w:rsid w:val="00A6758B"/>
    <w:rsid w:val="00A675C6"/>
    <w:rsid w:val="00A67B65"/>
    <w:rsid w:val="00A701FA"/>
    <w:rsid w:val="00A702C4"/>
    <w:rsid w:val="00A708C8"/>
    <w:rsid w:val="00A70B7B"/>
    <w:rsid w:val="00A70CA0"/>
    <w:rsid w:val="00A71455"/>
    <w:rsid w:val="00A7154B"/>
    <w:rsid w:val="00A71855"/>
    <w:rsid w:val="00A71BC5"/>
    <w:rsid w:val="00A72270"/>
    <w:rsid w:val="00A72830"/>
    <w:rsid w:val="00A72EB6"/>
    <w:rsid w:val="00A730D9"/>
    <w:rsid w:val="00A733E6"/>
    <w:rsid w:val="00A736D1"/>
    <w:rsid w:val="00A73CD2"/>
    <w:rsid w:val="00A74477"/>
    <w:rsid w:val="00A750C1"/>
    <w:rsid w:val="00A752AF"/>
    <w:rsid w:val="00A76691"/>
    <w:rsid w:val="00A76B4B"/>
    <w:rsid w:val="00A771F5"/>
    <w:rsid w:val="00A77299"/>
    <w:rsid w:val="00A77D29"/>
    <w:rsid w:val="00A80210"/>
    <w:rsid w:val="00A803C6"/>
    <w:rsid w:val="00A8062C"/>
    <w:rsid w:val="00A80741"/>
    <w:rsid w:val="00A80907"/>
    <w:rsid w:val="00A80D67"/>
    <w:rsid w:val="00A81063"/>
    <w:rsid w:val="00A810BD"/>
    <w:rsid w:val="00A8154C"/>
    <w:rsid w:val="00A81689"/>
    <w:rsid w:val="00A8188E"/>
    <w:rsid w:val="00A818E8"/>
    <w:rsid w:val="00A8190F"/>
    <w:rsid w:val="00A81B96"/>
    <w:rsid w:val="00A81E17"/>
    <w:rsid w:val="00A81EE4"/>
    <w:rsid w:val="00A8228F"/>
    <w:rsid w:val="00A825C6"/>
    <w:rsid w:val="00A82631"/>
    <w:rsid w:val="00A827E6"/>
    <w:rsid w:val="00A831CD"/>
    <w:rsid w:val="00A836F6"/>
    <w:rsid w:val="00A83D28"/>
    <w:rsid w:val="00A83DF3"/>
    <w:rsid w:val="00A844FF"/>
    <w:rsid w:val="00A84513"/>
    <w:rsid w:val="00A84D5C"/>
    <w:rsid w:val="00A84F24"/>
    <w:rsid w:val="00A85DAC"/>
    <w:rsid w:val="00A85FB6"/>
    <w:rsid w:val="00A86083"/>
    <w:rsid w:val="00A860C4"/>
    <w:rsid w:val="00A86A25"/>
    <w:rsid w:val="00A87339"/>
    <w:rsid w:val="00A87AD8"/>
    <w:rsid w:val="00A87BB8"/>
    <w:rsid w:val="00A87DC9"/>
    <w:rsid w:val="00A9050C"/>
    <w:rsid w:val="00A90688"/>
    <w:rsid w:val="00A90797"/>
    <w:rsid w:val="00A912C3"/>
    <w:rsid w:val="00A91C6C"/>
    <w:rsid w:val="00A9228E"/>
    <w:rsid w:val="00A923A6"/>
    <w:rsid w:val="00A92C91"/>
    <w:rsid w:val="00A92F9A"/>
    <w:rsid w:val="00A9326C"/>
    <w:rsid w:val="00A93531"/>
    <w:rsid w:val="00A93A81"/>
    <w:rsid w:val="00A93DF1"/>
    <w:rsid w:val="00A946C6"/>
    <w:rsid w:val="00A946D2"/>
    <w:rsid w:val="00A9475F"/>
    <w:rsid w:val="00A94AE6"/>
    <w:rsid w:val="00A94FAC"/>
    <w:rsid w:val="00A95408"/>
    <w:rsid w:val="00A95C43"/>
    <w:rsid w:val="00A962F0"/>
    <w:rsid w:val="00A96386"/>
    <w:rsid w:val="00A9650C"/>
    <w:rsid w:val="00A96618"/>
    <w:rsid w:val="00A967D4"/>
    <w:rsid w:val="00A969E7"/>
    <w:rsid w:val="00A96A62"/>
    <w:rsid w:val="00A96A92"/>
    <w:rsid w:val="00A96B64"/>
    <w:rsid w:val="00A97287"/>
    <w:rsid w:val="00A977B3"/>
    <w:rsid w:val="00A97B82"/>
    <w:rsid w:val="00A97FB4"/>
    <w:rsid w:val="00A97FB6"/>
    <w:rsid w:val="00AA077C"/>
    <w:rsid w:val="00AA1191"/>
    <w:rsid w:val="00AA12C6"/>
    <w:rsid w:val="00AA1508"/>
    <w:rsid w:val="00AA15C2"/>
    <w:rsid w:val="00AA1611"/>
    <w:rsid w:val="00AA26F6"/>
    <w:rsid w:val="00AA27E6"/>
    <w:rsid w:val="00AA2870"/>
    <w:rsid w:val="00AA2BDF"/>
    <w:rsid w:val="00AA2D89"/>
    <w:rsid w:val="00AA3AA2"/>
    <w:rsid w:val="00AA3AC6"/>
    <w:rsid w:val="00AA3C3D"/>
    <w:rsid w:val="00AA40F5"/>
    <w:rsid w:val="00AA42ED"/>
    <w:rsid w:val="00AA5016"/>
    <w:rsid w:val="00AA5403"/>
    <w:rsid w:val="00AA5644"/>
    <w:rsid w:val="00AA5869"/>
    <w:rsid w:val="00AA6351"/>
    <w:rsid w:val="00AA6796"/>
    <w:rsid w:val="00AA7496"/>
    <w:rsid w:val="00AA7AA9"/>
    <w:rsid w:val="00AA7E66"/>
    <w:rsid w:val="00AB016B"/>
    <w:rsid w:val="00AB1181"/>
    <w:rsid w:val="00AB15E9"/>
    <w:rsid w:val="00AB1C7A"/>
    <w:rsid w:val="00AB1E1C"/>
    <w:rsid w:val="00AB25A3"/>
    <w:rsid w:val="00AB26F2"/>
    <w:rsid w:val="00AB285F"/>
    <w:rsid w:val="00AB29D4"/>
    <w:rsid w:val="00AB3030"/>
    <w:rsid w:val="00AB3230"/>
    <w:rsid w:val="00AB3514"/>
    <w:rsid w:val="00AB3964"/>
    <w:rsid w:val="00AB3B1E"/>
    <w:rsid w:val="00AB3C62"/>
    <w:rsid w:val="00AB42DB"/>
    <w:rsid w:val="00AB46DD"/>
    <w:rsid w:val="00AB4AC5"/>
    <w:rsid w:val="00AB4DE4"/>
    <w:rsid w:val="00AB516C"/>
    <w:rsid w:val="00AB57BE"/>
    <w:rsid w:val="00AB58D8"/>
    <w:rsid w:val="00AB6364"/>
    <w:rsid w:val="00AB675D"/>
    <w:rsid w:val="00AB68C5"/>
    <w:rsid w:val="00AB6CFA"/>
    <w:rsid w:val="00AB7096"/>
    <w:rsid w:val="00AB743D"/>
    <w:rsid w:val="00AB7CE7"/>
    <w:rsid w:val="00AC0D82"/>
    <w:rsid w:val="00AC0E7E"/>
    <w:rsid w:val="00AC0EF1"/>
    <w:rsid w:val="00AC107A"/>
    <w:rsid w:val="00AC1A69"/>
    <w:rsid w:val="00AC1DF8"/>
    <w:rsid w:val="00AC1FA3"/>
    <w:rsid w:val="00AC2643"/>
    <w:rsid w:val="00AC2E24"/>
    <w:rsid w:val="00AC360F"/>
    <w:rsid w:val="00AC37D5"/>
    <w:rsid w:val="00AC3A6B"/>
    <w:rsid w:val="00AC3ACA"/>
    <w:rsid w:val="00AC3E5A"/>
    <w:rsid w:val="00AC3FA8"/>
    <w:rsid w:val="00AC463D"/>
    <w:rsid w:val="00AC4949"/>
    <w:rsid w:val="00AC4A26"/>
    <w:rsid w:val="00AC4C99"/>
    <w:rsid w:val="00AC5396"/>
    <w:rsid w:val="00AC56E9"/>
    <w:rsid w:val="00AC58CD"/>
    <w:rsid w:val="00AC5A6C"/>
    <w:rsid w:val="00AC5A9D"/>
    <w:rsid w:val="00AC5D93"/>
    <w:rsid w:val="00AC66A1"/>
    <w:rsid w:val="00AC686E"/>
    <w:rsid w:val="00AC6C1E"/>
    <w:rsid w:val="00AC6E3B"/>
    <w:rsid w:val="00AC704E"/>
    <w:rsid w:val="00AC7633"/>
    <w:rsid w:val="00AC78BF"/>
    <w:rsid w:val="00AC7BD7"/>
    <w:rsid w:val="00AC7D38"/>
    <w:rsid w:val="00AC7FA8"/>
    <w:rsid w:val="00AD0086"/>
    <w:rsid w:val="00AD01FE"/>
    <w:rsid w:val="00AD03B8"/>
    <w:rsid w:val="00AD0734"/>
    <w:rsid w:val="00AD095B"/>
    <w:rsid w:val="00AD098F"/>
    <w:rsid w:val="00AD0C37"/>
    <w:rsid w:val="00AD0EA7"/>
    <w:rsid w:val="00AD1274"/>
    <w:rsid w:val="00AD22DD"/>
    <w:rsid w:val="00AD25B8"/>
    <w:rsid w:val="00AD3806"/>
    <w:rsid w:val="00AD4115"/>
    <w:rsid w:val="00AD4983"/>
    <w:rsid w:val="00AD49AD"/>
    <w:rsid w:val="00AD4C50"/>
    <w:rsid w:val="00AD50FC"/>
    <w:rsid w:val="00AD59F3"/>
    <w:rsid w:val="00AD5A60"/>
    <w:rsid w:val="00AD5E61"/>
    <w:rsid w:val="00AD639F"/>
    <w:rsid w:val="00AD74B7"/>
    <w:rsid w:val="00AD7A7F"/>
    <w:rsid w:val="00AD7EF1"/>
    <w:rsid w:val="00AE04E4"/>
    <w:rsid w:val="00AE0734"/>
    <w:rsid w:val="00AE089F"/>
    <w:rsid w:val="00AE0D5D"/>
    <w:rsid w:val="00AE11AA"/>
    <w:rsid w:val="00AE172A"/>
    <w:rsid w:val="00AE1B17"/>
    <w:rsid w:val="00AE1BB3"/>
    <w:rsid w:val="00AE269C"/>
    <w:rsid w:val="00AE2FC5"/>
    <w:rsid w:val="00AE3329"/>
    <w:rsid w:val="00AE3688"/>
    <w:rsid w:val="00AE37D5"/>
    <w:rsid w:val="00AE3895"/>
    <w:rsid w:val="00AE3CE8"/>
    <w:rsid w:val="00AE4B30"/>
    <w:rsid w:val="00AE5151"/>
    <w:rsid w:val="00AE5350"/>
    <w:rsid w:val="00AE562D"/>
    <w:rsid w:val="00AE5DB3"/>
    <w:rsid w:val="00AE5E96"/>
    <w:rsid w:val="00AE649F"/>
    <w:rsid w:val="00AE6E05"/>
    <w:rsid w:val="00AE70C4"/>
    <w:rsid w:val="00AE7230"/>
    <w:rsid w:val="00AE77F9"/>
    <w:rsid w:val="00AE7C9D"/>
    <w:rsid w:val="00AF0219"/>
    <w:rsid w:val="00AF0310"/>
    <w:rsid w:val="00AF039C"/>
    <w:rsid w:val="00AF0F4E"/>
    <w:rsid w:val="00AF16E2"/>
    <w:rsid w:val="00AF19C3"/>
    <w:rsid w:val="00AF19F9"/>
    <w:rsid w:val="00AF1EA1"/>
    <w:rsid w:val="00AF20CF"/>
    <w:rsid w:val="00AF25FC"/>
    <w:rsid w:val="00AF291C"/>
    <w:rsid w:val="00AF29BB"/>
    <w:rsid w:val="00AF2D69"/>
    <w:rsid w:val="00AF2F41"/>
    <w:rsid w:val="00AF324B"/>
    <w:rsid w:val="00AF32C2"/>
    <w:rsid w:val="00AF36B4"/>
    <w:rsid w:val="00AF3EA5"/>
    <w:rsid w:val="00AF3EFB"/>
    <w:rsid w:val="00AF3F1B"/>
    <w:rsid w:val="00AF4417"/>
    <w:rsid w:val="00AF485A"/>
    <w:rsid w:val="00AF492A"/>
    <w:rsid w:val="00AF500C"/>
    <w:rsid w:val="00AF509A"/>
    <w:rsid w:val="00AF5287"/>
    <w:rsid w:val="00AF53BD"/>
    <w:rsid w:val="00AF5E78"/>
    <w:rsid w:val="00AF6000"/>
    <w:rsid w:val="00AF652A"/>
    <w:rsid w:val="00AF69DD"/>
    <w:rsid w:val="00AF7042"/>
    <w:rsid w:val="00AF7216"/>
    <w:rsid w:val="00AF74E8"/>
    <w:rsid w:val="00AF7AAA"/>
    <w:rsid w:val="00AF7B14"/>
    <w:rsid w:val="00AF7D90"/>
    <w:rsid w:val="00AF7F28"/>
    <w:rsid w:val="00AF7FBA"/>
    <w:rsid w:val="00B00080"/>
    <w:rsid w:val="00B001D6"/>
    <w:rsid w:val="00B00757"/>
    <w:rsid w:val="00B007C8"/>
    <w:rsid w:val="00B0089A"/>
    <w:rsid w:val="00B009A1"/>
    <w:rsid w:val="00B00D83"/>
    <w:rsid w:val="00B0118F"/>
    <w:rsid w:val="00B01604"/>
    <w:rsid w:val="00B016A7"/>
    <w:rsid w:val="00B01F34"/>
    <w:rsid w:val="00B0252E"/>
    <w:rsid w:val="00B02ACA"/>
    <w:rsid w:val="00B02EB5"/>
    <w:rsid w:val="00B0334F"/>
    <w:rsid w:val="00B0369B"/>
    <w:rsid w:val="00B03A06"/>
    <w:rsid w:val="00B03D9D"/>
    <w:rsid w:val="00B0444D"/>
    <w:rsid w:val="00B04815"/>
    <w:rsid w:val="00B05374"/>
    <w:rsid w:val="00B0545F"/>
    <w:rsid w:val="00B055E8"/>
    <w:rsid w:val="00B056F1"/>
    <w:rsid w:val="00B057EE"/>
    <w:rsid w:val="00B0586E"/>
    <w:rsid w:val="00B06667"/>
    <w:rsid w:val="00B067E7"/>
    <w:rsid w:val="00B06A15"/>
    <w:rsid w:val="00B06B83"/>
    <w:rsid w:val="00B072B7"/>
    <w:rsid w:val="00B07691"/>
    <w:rsid w:val="00B07C08"/>
    <w:rsid w:val="00B07D80"/>
    <w:rsid w:val="00B106FE"/>
    <w:rsid w:val="00B10B14"/>
    <w:rsid w:val="00B10F22"/>
    <w:rsid w:val="00B115F4"/>
    <w:rsid w:val="00B118C1"/>
    <w:rsid w:val="00B11DB5"/>
    <w:rsid w:val="00B11F5E"/>
    <w:rsid w:val="00B137AF"/>
    <w:rsid w:val="00B13908"/>
    <w:rsid w:val="00B13C49"/>
    <w:rsid w:val="00B13D74"/>
    <w:rsid w:val="00B149C3"/>
    <w:rsid w:val="00B150D0"/>
    <w:rsid w:val="00B1536B"/>
    <w:rsid w:val="00B160BE"/>
    <w:rsid w:val="00B1614A"/>
    <w:rsid w:val="00B161D0"/>
    <w:rsid w:val="00B16404"/>
    <w:rsid w:val="00B16D8A"/>
    <w:rsid w:val="00B1719F"/>
    <w:rsid w:val="00B2087A"/>
    <w:rsid w:val="00B21204"/>
    <w:rsid w:val="00B21541"/>
    <w:rsid w:val="00B21686"/>
    <w:rsid w:val="00B21B4B"/>
    <w:rsid w:val="00B21E3C"/>
    <w:rsid w:val="00B2259D"/>
    <w:rsid w:val="00B225B1"/>
    <w:rsid w:val="00B227CE"/>
    <w:rsid w:val="00B22909"/>
    <w:rsid w:val="00B22980"/>
    <w:rsid w:val="00B22B9A"/>
    <w:rsid w:val="00B22BDB"/>
    <w:rsid w:val="00B22CEF"/>
    <w:rsid w:val="00B22D1E"/>
    <w:rsid w:val="00B22F26"/>
    <w:rsid w:val="00B2325F"/>
    <w:rsid w:val="00B23606"/>
    <w:rsid w:val="00B237CB"/>
    <w:rsid w:val="00B23CCE"/>
    <w:rsid w:val="00B2403C"/>
    <w:rsid w:val="00B248FE"/>
    <w:rsid w:val="00B24AB1"/>
    <w:rsid w:val="00B250CC"/>
    <w:rsid w:val="00B25375"/>
    <w:rsid w:val="00B26575"/>
    <w:rsid w:val="00B2689C"/>
    <w:rsid w:val="00B26DA8"/>
    <w:rsid w:val="00B26E29"/>
    <w:rsid w:val="00B27264"/>
    <w:rsid w:val="00B27698"/>
    <w:rsid w:val="00B27E6A"/>
    <w:rsid w:val="00B3079F"/>
    <w:rsid w:val="00B307C3"/>
    <w:rsid w:val="00B30821"/>
    <w:rsid w:val="00B30D49"/>
    <w:rsid w:val="00B30ED4"/>
    <w:rsid w:val="00B30EEF"/>
    <w:rsid w:val="00B31084"/>
    <w:rsid w:val="00B31707"/>
    <w:rsid w:val="00B31792"/>
    <w:rsid w:val="00B31EAA"/>
    <w:rsid w:val="00B32020"/>
    <w:rsid w:val="00B321AD"/>
    <w:rsid w:val="00B32247"/>
    <w:rsid w:val="00B32572"/>
    <w:rsid w:val="00B327F5"/>
    <w:rsid w:val="00B32A7C"/>
    <w:rsid w:val="00B32CE0"/>
    <w:rsid w:val="00B32DBC"/>
    <w:rsid w:val="00B33279"/>
    <w:rsid w:val="00B337AB"/>
    <w:rsid w:val="00B33B22"/>
    <w:rsid w:val="00B34704"/>
    <w:rsid w:val="00B34F4B"/>
    <w:rsid w:val="00B34F7C"/>
    <w:rsid w:val="00B35176"/>
    <w:rsid w:val="00B359D4"/>
    <w:rsid w:val="00B360BC"/>
    <w:rsid w:val="00B3618C"/>
    <w:rsid w:val="00B364AF"/>
    <w:rsid w:val="00B36A9C"/>
    <w:rsid w:val="00B36D88"/>
    <w:rsid w:val="00B372C3"/>
    <w:rsid w:val="00B37587"/>
    <w:rsid w:val="00B376F4"/>
    <w:rsid w:val="00B40013"/>
    <w:rsid w:val="00B4007C"/>
    <w:rsid w:val="00B401D1"/>
    <w:rsid w:val="00B40288"/>
    <w:rsid w:val="00B404ED"/>
    <w:rsid w:val="00B4085C"/>
    <w:rsid w:val="00B40A0B"/>
    <w:rsid w:val="00B40B15"/>
    <w:rsid w:val="00B40CCF"/>
    <w:rsid w:val="00B40FC7"/>
    <w:rsid w:val="00B416BB"/>
    <w:rsid w:val="00B417C2"/>
    <w:rsid w:val="00B41F3C"/>
    <w:rsid w:val="00B423DA"/>
    <w:rsid w:val="00B42444"/>
    <w:rsid w:val="00B42BF3"/>
    <w:rsid w:val="00B42ECE"/>
    <w:rsid w:val="00B433AB"/>
    <w:rsid w:val="00B436C6"/>
    <w:rsid w:val="00B43C8C"/>
    <w:rsid w:val="00B44244"/>
    <w:rsid w:val="00B44AEC"/>
    <w:rsid w:val="00B44BB9"/>
    <w:rsid w:val="00B4524C"/>
    <w:rsid w:val="00B45467"/>
    <w:rsid w:val="00B45E57"/>
    <w:rsid w:val="00B46069"/>
    <w:rsid w:val="00B4619B"/>
    <w:rsid w:val="00B4645A"/>
    <w:rsid w:val="00B46616"/>
    <w:rsid w:val="00B46CE6"/>
    <w:rsid w:val="00B4725B"/>
    <w:rsid w:val="00B474AA"/>
    <w:rsid w:val="00B479AB"/>
    <w:rsid w:val="00B47B90"/>
    <w:rsid w:val="00B50111"/>
    <w:rsid w:val="00B50446"/>
    <w:rsid w:val="00B50A59"/>
    <w:rsid w:val="00B50B69"/>
    <w:rsid w:val="00B51349"/>
    <w:rsid w:val="00B516A9"/>
    <w:rsid w:val="00B51706"/>
    <w:rsid w:val="00B51A9D"/>
    <w:rsid w:val="00B51DF6"/>
    <w:rsid w:val="00B521CB"/>
    <w:rsid w:val="00B5257E"/>
    <w:rsid w:val="00B525A3"/>
    <w:rsid w:val="00B52D39"/>
    <w:rsid w:val="00B53396"/>
    <w:rsid w:val="00B5365F"/>
    <w:rsid w:val="00B5376F"/>
    <w:rsid w:val="00B54059"/>
    <w:rsid w:val="00B542CE"/>
    <w:rsid w:val="00B54FDC"/>
    <w:rsid w:val="00B550C4"/>
    <w:rsid w:val="00B550DE"/>
    <w:rsid w:val="00B555DF"/>
    <w:rsid w:val="00B55AE0"/>
    <w:rsid w:val="00B55DE5"/>
    <w:rsid w:val="00B56077"/>
    <w:rsid w:val="00B5638B"/>
    <w:rsid w:val="00B576E0"/>
    <w:rsid w:val="00B6061D"/>
    <w:rsid w:val="00B606B1"/>
    <w:rsid w:val="00B606CE"/>
    <w:rsid w:val="00B607AC"/>
    <w:rsid w:val="00B607CC"/>
    <w:rsid w:val="00B61105"/>
    <w:rsid w:val="00B612A9"/>
    <w:rsid w:val="00B613CF"/>
    <w:rsid w:val="00B6161D"/>
    <w:rsid w:val="00B61927"/>
    <w:rsid w:val="00B61998"/>
    <w:rsid w:val="00B61BC5"/>
    <w:rsid w:val="00B61CE3"/>
    <w:rsid w:val="00B61D39"/>
    <w:rsid w:val="00B61EB2"/>
    <w:rsid w:val="00B62186"/>
    <w:rsid w:val="00B62355"/>
    <w:rsid w:val="00B62C18"/>
    <w:rsid w:val="00B62D53"/>
    <w:rsid w:val="00B63245"/>
    <w:rsid w:val="00B63499"/>
    <w:rsid w:val="00B635E2"/>
    <w:rsid w:val="00B63BB6"/>
    <w:rsid w:val="00B646FB"/>
    <w:rsid w:val="00B647F9"/>
    <w:rsid w:val="00B64839"/>
    <w:rsid w:val="00B650AF"/>
    <w:rsid w:val="00B651C8"/>
    <w:rsid w:val="00B654F3"/>
    <w:rsid w:val="00B65A3A"/>
    <w:rsid w:val="00B65B19"/>
    <w:rsid w:val="00B65CEF"/>
    <w:rsid w:val="00B67287"/>
    <w:rsid w:val="00B67742"/>
    <w:rsid w:val="00B67F67"/>
    <w:rsid w:val="00B67FE6"/>
    <w:rsid w:val="00B702A3"/>
    <w:rsid w:val="00B70A85"/>
    <w:rsid w:val="00B70AC8"/>
    <w:rsid w:val="00B70F29"/>
    <w:rsid w:val="00B71860"/>
    <w:rsid w:val="00B71A01"/>
    <w:rsid w:val="00B71CBB"/>
    <w:rsid w:val="00B721AC"/>
    <w:rsid w:val="00B72221"/>
    <w:rsid w:val="00B72725"/>
    <w:rsid w:val="00B727AE"/>
    <w:rsid w:val="00B72DC7"/>
    <w:rsid w:val="00B7329F"/>
    <w:rsid w:val="00B73596"/>
    <w:rsid w:val="00B735F1"/>
    <w:rsid w:val="00B737D7"/>
    <w:rsid w:val="00B73A2C"/>
    <w:rsid w:val="00B73DC3"/>
    <w:rsid w:val="00B74269"/>
    <w:rsid w:val="00B7430F"/>
    <w:rsid w:val="00B745B6"/>
    <w:rsid w:val="00B749D2"/>
    <w:rsid w:val="00B74B1C"/>
    <w:rsid w:val="00B7517F"/>
    <w:rsid w:val="00B75B93"/>
    <w:rsid w:val="00B75C02"/>
    <w:rsid w:val="00B75E28"/>
    <w:rsid w:val="00B7628E"/>
    <w:rsid w:val="00B7695A"/>
    <w:rsid w:val="00B7699D"/>
    <w:rsid w:val="00B76BAD"/>
    <w:rsid w:val="00B76E82"/>
    <w:rsid w:val="00B776DD"/>
    <w:rsid w:val="00B777AB"/>
    <w:rsid w:val="00B779F7"/>
    <w:rsid w:val="00B77A2D"/>
    <w:rsid w:val="00B77AD0"/>
    <w:rsid w:val="00B77DB3"/>
    <w:rsid w:val="00B77EE8"/>
    <w:rsid w:val="00B802A5"/>
    <w:rsid w:val="00B80947"/>
    <w:rsid w:val="00B80BDD"/>
    <w:rsid w:val="00B80D65"/>
    <w:rsid w:val="00B80DAE"/>
    <w:rsid w:val="00B80DD8"/>
    <w:rsid w:val="00B81110"/>
    <w:rsid w:val="00B8196D"/>
    <w:rsid w:val="00B81C97"/>
    <w:rsid w:val="00B81CEA"/>
    <w:rsid w:val="00B81E16"/>
    <w:rsid w:val="00B82065"/>
    <w:rsid w:val="00B82223"/>
    <w:rsid w:val="00B823FC"/>
    <w:rsid w:val="00B825F2"/>
    <w:rsid w:val="00B82722"/>
    <w:rsid w:val="00B82F47"/>
    <w:rsid w:val="00B831AB"/>
    <w:rsid w:val="00B8390D"/>
    <w:rsid w:val="00B83A9B"/>
    <w:rsid w:val="00B83B77"/>
    <w:rsid w:val="00B83C6E"/>
    <w:rsid w:val="00B841B0"/>
    <w:rsid w:val="00B84235"/>
    <w:rsid w:val="00B84745"/>
    <w:rsid w:val="00B849E3"/>
    <w:rsid w:val="00B84BC9"/>
    <w:rsid w:val="00B85C8B"/>
    <w:rsid w:val="00B85E86"/>
    <w:rsid w:val="00B86BC4"/>
    <w:rsid w:val="00B86BE0"/>
    <w:rsid w:val="00B86F9B"/>
    <w:rsid w:val="00B87F2C"/>
    <w:rsid w:val="00B87FA5"/>
    <w:rsid w:val="00B9004C"/>
    <w:rsid w:val="00B9037A"/>
    <w:rsid w:val="00B904D3"/>
    <w:rsid w:val="00B91379"/>
    <w:rsid w:val="00B91A2B"/>
    <w:rsid w:val="00B9216A"/>
    <w:rsid w:val="00B9225A"/>
    <w:rsid w:val="00B92271"/>
    <w:rsid w:val="00B93262"/>
    <w:rsid w:val="00B93318"/>
    <w:rsid w:val="00B936C2"/>
    <w:rsid w:val="00B93C75"/>
    <w:rsid w:val="00B93D56"/>
    <w:rsid w:val="00B94056"/>
    <w:rsid w:val="00B9423B"/>
    <w:rsid w:val="00B9494C"/>
    <w:rsid w:val="00B94B67"/>
    <w:rsid w:val="00B94B71"/>
    <w:rsid w:val="00B954B2"/>
    <w:rsid w:val="00B95E1C"/>
    <w:rsid w:val="00B95FD4"/>
    <w:rsid w:val="00B96105"/>
    <w:rsid w:val="00B96190"/>
    <w:rsid w:val="00B962A0"/>
    <w:rsid w:val="00B96392"/>
    <w:rsid w:val="00B969AE"/>
    <w:rsid w:val="00B96BDA"/>
    <w:rsid w:val="00B97199"/>
    <w:rsid w:val="00B97682"/>
    <w:rsid w:val="00B9788A"/>
    <w:rsid w:val="00BA077E"/>
    <w:rsid w:val="00BA0CF4"/>
    <w:rsid w:val="00BA1233"/>
    <w:rsid w:val="00BA17C3"/>
    <w:rsid w:val="00BA1B03"/>
    <w:rsid w:val="00BA1B86"/>
    <w:rsid w:val="00BA1C2D"/>
    <w:rsid w:val="00BA1CD2"/>
    <w:rsid w:val="00BA1E89"/>
    <w:rsid w:val="00BA1F5D"/>
    <w:rsid w:val="00BA2072"/>
    <w:rsid w:val="00BA2366"/>
    <w:rsid w:val="00BA246C"/>
    <w:rsid w:val="00BA2A25"/>
    <w:rsid w:val="00BA2AC4"/>
    <w:rsid w:val="00BA2DD4"/>
    <w:rsid w:val="00BA2F8E"/>
    <w:rsid w:val="00BA337D"/>
    <w:rsid w:val="00BA3787"/>
    <w:rsid w:val="00BA3B89"/>
    <w:rsid w:val="00BA3DFA"/>
    <w:rsid w:val="00BA43FC"/>
    <w:rsid w:val="00BA46EB"/>
    <w:rsid w:val="00BA4F4A"/>
    <w:rsid w:val="00BA568C"/>
    <w:rsid w:val="00BA5804"/>
    <w:rsid w:val="00BA58A0"/>
    <w:rsid w:val="00BA5B2C"/>
    <w:rsid w:val="00BA5E28"/>
    <w:rsid w:val="00BA61F9"/>
    <w:rsid w:val="00BA620E"/>
    <w:rsid w:val="00BA62A0"/>
    <w:rsid w:val="00BA65C0"/>
    <w:rsid w:val="00BA6C8D"/>
    <w:rsid w:val="00BA6E18"/>
    <w:rsid w:val="00BA702E"/>
    <w:rsid w:val="00BA7210"/>
    <w:rsid w:val="00BA73A3"/>
    <w:rsid w:val="00BA7907"/>
    <w:rsid w:val="00BA7945"/>
    <w:rsid w:val="00BA7B78"/>
    <w:rsid w:val="00BB01C8"/>
    <w:rsid w:val="00BB0909"/>
    <w:rsid w:val="00BB0B1E"/>
    <w:rsid w:val="00BB14E9"/>
    <w:rsid w:val="00BB1685"/>
    <w:rsid w:val="00BB18EA"/>
    <w:rsid w:val="00BB1A60"/>
    <w:rsid w:val="00BB1CF1"/>
    <w:rsid w:val="00BB2624"/>
    <w:rsid w:val="00BB29D6"/>
    <w:rsid w:val="00BB2B19"/>
    <w:rsid w:val="00BB2C66"/>
    <w:rsid w:val="00BB2D36"/>
    <w:rsid w:val="00BB30A8"/>
    <w:rsid w:val="00BB35A1"/>
    <w:rsid w:val="00BB369F"/>
    <w:rsid w:val="00BB3702"/>
    <w:rsid w:val="00BB3735"/>
    <w:rsid w:val="00BB37D2"/>
    <w:rsid w:val="00BB3CBE"/>
    <w:rsid w:val="00BB3D67"/>
    <w:rsid w:val="00BB3E61"/>
    <w:rsid w:val="00BB4530"/>
    <w:rsid w:val="00BB45B0"/>
    <w:rsid w:val="00BB485C"/>
    <w:rsid w:val="00BB4F1A"/>
    <w:rsid w:val="00BB5AA4"/>
    <w:rsid w:val="00BB5FCF"/>
    <w:rsid w:val="00BB62B8"/>
    <w:rsid w:val="00BB7686"/>
    <w:rsid w:val="00BB7905"/>
    <w:rsid w:val="00BB7945"/>
    <w:rsid w:val="00BB7A4A"/>
    <w:rsid w:val="00BB7BAB"/>
    <w:rsid w:val="00BC08BE"/>
    <w:rsid w:val="00BC16C6"/>
    <w:rsid w:val="00BC1890"/>
    <w:rsid w:val="00BC1B27"/>
    <w:rsid w:val="00BC1BCB"/>
    <w:rsid w:val="00BC25F6"/>
    <w:rsid w:val="00BC26F7"/>
    <w:rsid w:val="00BC2708"/>
    <w:rsid w:val="00BC2B49"/>
    <w:rsid w:val="00BC2BD8"/>
    <w:rsid w:val="00BC2CC7"/>
    <w:rsid w:val="00BC2CC9"/>
    <w:rsid w:val="00BC2E4D"/>
    <w:rsid w:val="00BC3073"/>
    <w:rsid w:val="00BC32F7"/>
    <w:rsid w:val="00BC345B"/>
    <w:rsid w:val="00BC451B"/>
    <w:rsid w:val="00BC455A"/>
    <w:rsid w:val="00BC46F3"/>
    <w:rsid w:val="00BC4F3A"/>
    <w:rsid w:val="00BC4F79"/>
    <w:rsid w:val="00BC55F2"/>
    <w:rsid w:val="00BC59FE"/>
    <w:rsid w:val="00BC5B9E"/>
    <w:rsid w:val="00BC5C0B"/>
    <w:rsid w:val="00BC5C94"/>
    <w:rsid w:val="00BC5E0D"/>
    <w:rsid w:val="00BC6191"/>
    <w:rsid w:val="00BC6F4C"/>
    <w:rsid w:val="00BC7692"/>
    <w:rsid w:val="00BC7890"/>
    <w:rsid w:val="00BC7B79"/>
    <w:rsid w:val="00BD014F"/>
    <w:rsid w:val="00BD04B6"/>
    <w:rsid w:val="00BD0A6A"/>
    <w:rsid w:val="00BD118F"/>
    <w:rsid w:val="00BD1691"/>
    <w:rsid w:val="00BD1A5A"/>
    <w:rsid w:val="00BD2722"/>
    <w:rsid w:val="00BD2BB7"/>
    <w:rsid w:val="00BD2FA1"/>
    <w:rsid w:val="00BD32C3"/>
    <w:rsid w:val="00BD3743"/>
    <w:rsid w:val="00BD3CE0"/>
    <w:rsid w:val="00BD42F1"/>
    <w:rsid w:val="00BD4C36"/>
    <w:rsid w:val="00BD4E43"/>
    <w:rsid w:val="00BD5087"/>
    <w:rsid w:val="00BD5C92"/>
    <w:rsid w:val="00BD652D"/>
    <w:rsid w:val="00BD6F11"/>
    <w:rsid w:val="00BD7033"/>
    <w:rsid w:val="00BD708F"/>
    <w:rsid w:val="00BD718A"/>
    <w:rsid w:val="00BD745F"/>
    <w:rsid w:val="00BD7536"/>
    <w:rsid w:val="00BD79E2"/>
    <w:rsid w:val="00BE019A"/>
    <w:rsid w:val="00BE0312"/>
    <w:rsid w:val="00BE0374"/>
    <w:rsid w:val="00BE05B8"/>
    <w:rsid w:val="00BE09D0"/>
    <w:rsid w:val="00BE0DC9"/>
    <w:rsid w:val="00BE0DDF"/>
    <w:rsid w:val="00BE12B7"/>
    <w:rsid w:val="00BE12C9"/>
    <w:rsid w:val="00BE1531"/>
    <w:rsid w:val="00BE1E92"/>
    <w:rsid w:val="00BE2063"/>
    <w:rsid w:val="00BE2221"/>
    <w:rsid w:val="00BE2BD4"/>
    <w:rsid w:val="00BE2CF7"/>
    <w:rsid w:val="00BE3049"/>
    <w:rsid w:val="00BE383C"/>
    <w:rsid w:val="00BE3A83"/>
    <w:rsid w:val="00BE4195"/>
    <w:rsid w:val="00BE4530"/>
    <w:rsid w:val="00BE48D6"/>
    <w:rsid w:val="00BE4D64"/>
    <w:rsid w:val="00BE51C4"/>
    <w:rsid w:val="00BE524B"/>
    <w:rsid w:val="00BE5447"/>
    <w:rsid w:val="00BE55A1"/>
    <w:rsid w:val="00BE5760"/>
    <w:rsid w:val="00BE6415"/>
    <w:rsid w:val="00BE647F"/>
    <w:rsid w:val="00BE6742"/>
    <w:rsid w:val="00BE6B9F"/>
    <w:rsid w:val="00BE6D07"/>
    <w:rsid w:val="00BE727A"/>
    <w:rsid w:val="00BE7344"/>
    <w:rsid w:val="00BE73A7"/>
    <w:rsid w:val="00BE777B"/>
    <w:rsid w:val="00BE7CB7"/>
    <w:rsid w:val="00BF0D57"/>
    <w:rsid w:val="00BF0F43"/>
    <w:rsid w:val="00BF1A9B"/>
    <w:rsid w:val="00BF1A9C"/>
    <w:rsid w:val="00BF1BA9"/>
    <w:rsid w:val="00BF1EB5"/>
    <w:rsid w:val="00BF288D"/>
    <w:rsid w:val="00BF2A39"/>
    <w:rsid w:val="00BF2BB9"/>
    <w:rsid w:val="00BF3228"/>
    <w:rsid w:val="00BF33E4"/>
    <w:rsid w:val="00BF38EB"/>
    <w:rsid w:val="00BF3D24"/>
    <w:rsid w:val="00BF4440"/>
    <w:rsid w:val="00BF447C"/>
    <w:rsid w:val="00BF4750"/>
    <w:rsid w:val="00BF51B2"/>
    <w:rsid w:val="00BF5C2B"/>
    <w:rsid w:val="00BF5CC8"/>
    <w:rsid w:val="00BF6739"/>
    <w:rsid w:val="00BF6BEB"/>
    <w:rsid w:val="00BF70B8"/>
    <w:rsid w:val="00BF759E"/>
    <w:rsid w:val="00BF7CA1"/>
    <w:rsid w:val="00BF7FD6"/>
    <w:rsid w:val="00BF7FE8"/>
    <w:rsid w:val="00C00092"/>
    <w:rsid w:val="00C00199"/>
    <w:rsid w:val="00C002FB"/>
    <w:rsid w:val="00C007E5"/>
    <w:rsid w:val="00C00983"/>
    <w:rsid w:val="00C012C1"/>
    <w:rsid w:val="00C01344"/>
    <w:rsid w:val="00C01B16"/>
    <w:rsid w:val="00C01C8D"/>
    <w:rsid w:val="00C02095"/>
    <w:rsid w:val="00C02C9F"/>
    <w:rsid w:val="00C02E85"/>
    <w:rsid w:val="00C02F29"/>
    <w:rsid w:val="00C0384D"/>
    <w:rsid w:val="00C03881"/>
    <w:rsid w:val="00C04375"/>
    <w:rsid w:val="00C04693"/>
    <w:rsid w:val="00C04ADD"/>
    <w:rsid w:val="00C04DBF"/>
    <w:rsid w:val="00C05519"/>
    <w:rsid w:val="00C0571F"/>
    <w:rsid w:val="00C05923"/>
    <w:rsid w:val="00C060D1"/>
    <w:rsid w:val="00C06795"/>
    <w:rsid w:val="00C06BED"/>
    <w:rsid w:val="00C06BFD"/>
    <w:rsid w:val="00C06D23"/>
    <w:rsid w:val="00C071EC"/>
    <w:rsid w:val="00C076B9"/>
    <w:rsid w:val="00C07C25"/>
    <w:rsid w:val="00C07F63"/>
    <w:rsid w:val="00C1010E"/>
    <w:rsid w:val="00C103FA"/>
    <w:rsid w:val="00C108A2"/>
    <w:rsid w:val="00C10DEB"/>
    <w:rsid w:val="00C1101F"/>
    <w:rsid w:val="00C111C8"/>
    <w:rsid w:val="00C11A1C"/>
    <w:rsid w:val="00C1208C"/>
    <w:rsid w:val="00C1234B"/>
    <w:rsid w:val="00C1249B"/>
    <w:rsid w:val="00C1253F"/>
    <w:rsid w:val="00C12A6F"/>
    <w:rsid w:val="00C12C66"/>
    <w:rsid w:val="00C12DA2"/>
    <w:rsid w:val="00C12F79"/>
    <w:rsid w:val="00C13707"/>
    <w:rsid w:val="00C1376E"/>
    <w:rsid w:val="00C13BF1"/>
    <w:rsid w:val="00C13C45"/>
    <w:rsid w:val="00C1405A"/>
    <w:rsid w:val="00C14FE4"/>
    <w:rsid w:val="00C1541A"/>
    <w:rsid w:val="00C159DC"/>
    <w:rsid w:val="00C15AA4"/>
    <w:rsid w:val="00C16251"/>
    <w:rsid w:val="00C162F5"/>
    <w:rsid w:val="00C16419"/>
    <w:rsid w:val="00C16DBD"/>
    <w:rsid w:val="00C16EA7"/>
    <w:rsid w:val="00C16EF2"/>
    <w:rsid w:val="00C17166"/>
    <w:rsid w:val="00C1758B"/>
    <w:rsid w:val="00C202B9"/>
    <w:rsid w:val="00C2039E"/>
    <w:rsid w:val="00C21103"/>
    <w:rsid w:val="00C219E8"/>
    <w:rsid w:val="00C224D4"/>
    <w:rsid w:val="00C225A1"/>
    <w:rsid w:val="00C2272C"/>
    <w:rsid w:val="00C22A7B"/>
    <w:rsid w:val="00C23438"/>
    <w:rsid w:val="00C2358F"/>
    <w:rsid w:val="00C235F2"/>
    <w:rsid w:val="00C23734"/>
    <w:rsid w:val="00C2375E"/>
    <w:rsid w:val="00C23990"/>
    <w:rsid w:val="00C24231"/>
    <w:rsid w:val="00C24315"/>
    <w:rsid w:val="00C24998"/>
    <w:rsid w:val="00C25090"/>
    <w:rsid w:val="00C25425"/>
    <w:rsid w:val="00C259C6"/>
    <w:rsid w:val="00C25D18"/>
    <w:rsid w:val="00C25D38"/>
    <w:rsid w:val="00C260C0"/>
    <w:rsid w:val="00C2613F"/>
    <w:rsid w:val="00C26748"/>
    <w:rsid w:val="00C26C96"/>
    <w:rsid w:val="00C26DA5"/>
    <w:rsid w:val="00C26F41"/>
    <w:rsid w:val="00C271A6"/>
    <w:rsid w:val="00C27626"/>
    <w:rsid w:val="00C27BAE"/>
    <w:rsid w:val="00C27C3B"/>
    <w:rsid w:val="00C30EF5"/>
    <w:rsid w:val="00C31035"/>
    <w:rsid w:val="00C31512"/>
    <w:rsid w:val="00C31554"/>
    <w:rsid w:val="00C31578"/>
    <w:rsid w:val="00C31589"/>
    <w:rsid w:val="00C32898"/>
    <w:rsid w:val="00C32C0F"/>
    <w:rsid w:val="00C33E89"/>
    <w:rsid w:val="00C34053"/>
    <w:rsid w:val="00C343C1"/>
    <w:rsid w:val="00C3462A"/>
    <w:rsid w:val="00C356E0"/>
    <w:rsid w:val="00C35872"/>
    <w:rsid w:val="00C35DCD"/>
    <w:rsid w:val="00C361E1"/>
    <w:rsid w:val="00C364A5"/>
    <w:rsid w:val="00C36705"/>
    <w:rsid w:val="00C36C66"/>
    <w:rsid w:val="00C36E2A"/>
    <w:rsid w:val="00C371CE"/>
    <w:rsid w:val="00C3744D"/>
    <w:rsid w:val="00C3765A"/>
    <w:rsid w:val="00C37943"/>
    <w:rsid w:val="00C4008F"/>
    <w:rsid w:val="00C4022D"/>
    <w:rsid w:val="00C40244"/>
    <w:rsid w:val="00C40684"/>
    <w:rsid w:val="00C40828"/>
    <w:rsid w:val="00C40C16"/>
    <w:rsid w:val="00C40D15"/>
    <w:rsid w:val="00C40F45"/>
    <w:rsid w:val="00C410DA"/>
    <w:rsid w:val="00C4117B"/>
    <w:rsid w:val="00C41463"/>
    <w:rsid w:val="00C41694"/>
    <w:rsid w:val="00C41892"/>
    <w:rsid w:val="00C41B1D"/>
    <w:rsid w:val="00C41CB4"/>
    <w:rsid w:val="00C41ECB"/>
    <w:rsid w:val="00C42156"/>
    <w:rsid w:val="00C42753"/>
    <w:rsid w:val="00C4336D"/>
    <w:rsid w:val="00C43402"/>
    <w:rsid w:val="00C43A8B"/>
    <w:rsid w:val="00C442B9"/>
    <w:rsid w:val="00C4490B"/>
    <w:rsid w:val="00C44E65"/>
    <w:rsid w:val="00C44EE3"/>
    <w:rsid w:val="00C45059"/>
    <w:rsid w:val="00C452DF"/>
    <w:rsid w:val="00C45606"/>
    <w:rsid w:val="00C45961"/>
    <w:rsid w:val="00C45DB9"/>
    <w:rsid w:val="00C463DA"/>
    <w:rsid w:val="00C46B0E"/>
    <w:rsid w:val="00C46C8A"/>
    <w:rsid w:val="00C47936"/>
    <w:rsid w:val="00C47A83"/>
    <w:rsid w:val="00C50056"/>
    <w:rsid w:val="00C50808"/>
    <w:rsid w:val="00C509E1"/>
    <w:rsid w:val="00C519F2"/>
    <w:rsid w:val="00C51ED6"/>
    <w:rsid w:val="00C52412"/>
    <w:rsid w:val="00C52A04"/>
    <w:rsid w:val="00C52D39"/>
    <w:rsid w:val="00C52DFE"/>
    <w:rsid w:val="00C52E38"/>
    <w:rsid w:val="00C53211"/>
    <w:rsid w:val="00C534DA"/>
    <w:rsid w:val="00C534EB"/>
    <w:rsid w:val="00C54644"/>
    <w:rsid w:val="00C558FC"/>
    <w:rsid w:val="00C56C94"/>
    <w:rsid w:val="00C572F0"/>
    <w:rsid w:val="00C57325"/>
    <w:rsid w:val="00C601FD"/>
    <w:rsid w:val="00C602EB"/>
    <w:rsid w:val="00C609E8"/>
    <w:rsid w:val="00C60C46"/>
    <w:rsid w:val="00C61304"/>
    <w:rsid w:val="00C61372"/>
    <w:rsid w:val="00C61494"/>
    <w:rsid w:val="00C6152B"/>
    <w:rsid w:val="00C61AE6"/>
    <w:rsid w:val="00C61C1B"/>
    <w:rsid w:val="00C61EF4"/>
    <w:rsid w:val="00C623A6"/>
    <w:rsid w:val="00C628DD"/>
    <w:rsid w:val="00C6293F"/>
    <w:rsid w:val="00C62983"/>
    <w:rsid w:val="00C62C5A"/>
    <w:rsid w:val="00C62EA0"/>
    <w:rsid w:val="00C63260"/>
    <w:rsid w:val="00C636B5"/>
    <w:rsid w:val="00C63904"/>
    <w:rsid w:val="00C63BBD"/>
    <w:rsid w:val="00C63D5D"/>
    <w:rsid w:val="00C63E02"/>
    <w:rsid w:val="00C63FAD"/>
    <w:rsid w:val="00C641AF"/>
    <w:rsid w:val="00C646CC"/>
    <w:rsid w:val="00C64800"/>
    <w:rsid w:val="00C64A98"/>
    <w:rsid w:val="00C64BE7"/>
    <w:rsid w:val="00C64D4C"/>
    <w:rsid w:val="00C64E52"/>
    <w:rsid w:val="00C655CB"/>
    <w:rsid w:val="00C65F66"/>
    <w:rsid w:val="00C66634"/>
    <w:rsid w:val="00C66A64"/>
    <w:rsid w:val="00C66BB4"/>
    <w:rsid w:val="00C66BF3"/>
    <w:rsid w:val="00C66C05"/>
    <w:rsid w:val="00C66CC1"/>
    <w:rsid w:val="00C66DA4"/>
    <w:rsid w:val="00C679AC"/>
    <w:rsid w:val="00C67CC0"/>
    <w:rsid w:val="00C67D5E"/>
    <w:rsid w:val="00C67E21"/>
    <w:rsid w:val="00C70385"/>
    <w:rsid w:val="00C704F7"/>
    <w:rsid w:val="00C705BD"/>
    <w:rsid w:val="00C706C1"/>
    <w:rsid w:val="00C709BB"/>
    <w:rsid w:val="00C70B63"/>
    <w:rsid w:val="00C70BEA"/>
    <w:rsid w:val="00C70E06"/>
    <w:rsid w:val="00C71268"/>
    <w:rsid w:val="00C7156C"/>
    <w:rsid w:val="00C7207B"/>
    <w:rsid w:val="00C72099"/>
    <w:rsid w:val="00C722C5"/>
    <w:rsid w:val="00C7252E"/>
    <w:rsid w:val="00C7281A"/>
    <w:rsid w:val="00C72BD6"/>
    <w:rsid w:val="00C733FB"/>
    <w:rsid w:val="00C7357B"/>
    <w:rsid w:val="00C74132"/>
    <w:rsid w:val="00C746FD"/>
    <w:rsid w:val="00C74A12"/>
    <w:rsid w:val="00C754E6"/>
    <w:rsid w:val="00C754EC"/>
    <w:rsid w:val="00C7564A"/>
    <w:rsid w:val="00C75746"/>
    <w:rsid w:val="00C75862"/>
    <w:rsid w:val="00C75A7C"/>
    <w:rsid w:val="00C75C1D"/>
    <w:rsid w:val="00C75D01"/>
    <w:rsid w:val="00C7679A"/>
    <w:rsid w:val="00C76BE0"/>
    <w:rsid w:val="00C7725F"/>
    <w:rsid w:val="00C779F7"/>
    <w:rsid w:val="00C77B27"/>
    <w:rsid w:val="00C77B8F"/>
    <w:rsid w:val="00C806F5"/>
    <w:rsid w:val="00C80906"/>
    <w:rsid w:val="00C80AD0"/>
    <w:rsid w:val="00C80F22"/>
    <w:rsid w:val="00C81433"/>
    <w:rsid w:val="00C81622"/>
    <w:rsid w:val="00C81736"/>
    <w:rsid w:val="00C81B13"/>
    <w:rsid w:val="00C821EF"/>
    <w:rsid w:val="00C82299"/>
    <w:rsid w:val="00C828CD"/>
    <w:rsid w:val="00C828CF"/>
    <w:rsid w:val="00C8345E"/>
    <w:rsid w:val="00C83526"/>
    <w:rsid w:val="00C83550"/>
    <w:rsid w:val="00C8373B"/>
    <w:rsid w:val="00C8399E"/>
    <w:rsid w:val="00C839AE"/>
    <w:rsid w:val="00C841FF"/>
    <w:rsid w:val="00C84486"/>
    <w:rsid w:val="00C84A8B"/>
    <w:rsid w:val="00C8525F"/>
    <w:rsid w:val="00C85763"/>
    <w:rsid w:val="00C857FA"/>
    <w:rsid w:val="00C868BE"/>
    <w:rsid w:val="00C872D8"/>
    <w:rsid w:val="00C8747A"/>
    <w:rsid w:val="00C87770"/>
    <w:rsid w:val="00C87A8E"/>
    <w:rsid w:val="00C87BED"/>
    <w:rsid w:val="00C905D3"/>
    <w:rsid w:val="00C90966"/>
    <w:rsid w:val="00C91042"/>
    <w:rsid w:val="00C9161C"/>
    <w:rsid w:val="00C91A03"/>
    <w:rsid w:val="00C92395"/>
    <w:rsid w:val="00C92982"/>
    <w:rsid w:val="00C93120"/>
    <w:rsid w:val="00C93492"/>
    <w:rsid w:val="00C93624"/>
    <w:rsid w:val="00C93ADF"/>
    <w:rsid w:val="00C944FA"/>
    <w:rsid w:val="00C949F1"/>
    <w:rsid w:val="00C94AD8"/>
    <w:rsid w:val="00C94BE6"/>
    <w:rsid w:val="00C94D66"/>
    <w:rsid w:val="00C95648"/>
    <w:rsid w:val="00C96606"/>
    <w:rsid w:val="00C96694"/>
    <w:rsid w:val="00C96CEF"/>
    <w:rsid w:val="00C971FD"/>
    <w:rsid w:val="00C97B8E"/>
    <w:rsid w:val="00C97F21"/>
    <w:rsid w:val="00CA0E38"/>
    <w:rsid w:val="00CA1807"/>
    <w:rsid w:val="00CA1EA2"/>
    <w:rsid w:val="00CA21F2"/>
    <w:rsid w:val="00CA2332"/>
    <w:rsid w:val="00CA2862"/>
    <w:rsid w:val="00CA2E1D"/>
    <w:rsid w:val="00CA3156"/>
    <w:rsid w:val="00CA3651"/>
    <w:rsid w:val="00CA4097"/>
    <w:rsid w:val="00CA439B"/>
    <w:rsid w:val="00CA47FA"/>
    <w:rsid w:val="00CA4811"/>
    <w:rsid w:val="00CA4C78"/>
    <w:rsid w:val="00CA52E0"/>
    <w:rsid w:val="00CA564E"/>
    <w:rsid w:val="00CA5741"/>
    <w:rsid w:val="00CA57AC"/>
    <w:rsid w:val="00CA5FBE"/>
    <w:rsid w:val="00CA64EC"/>
    <w:rsid w:val="00CA664B"/>
    <w:rsid w:val="00CA6AF2"/>
    <w:rsid w:val="00CA72F7"/>
    <w:rsid w:val="00CA78E0"/>
    <w:rsid w:val="00CA792A"/>
    <w:rsid w:val="00CA7940"/>
    <w:rsid w:val="00CA7A06"/>
    <w:rsid w:val="00CB03E6"/>
    <w:rsid w:val="00CB061C"/>
    <w:rsid w:val="00CB09DB"/>
    <w:rsid w:val="00CB0AEC"/>
    <w:rsid w:val="00CB0B38"/>
    <w:rsid w:val="00CB0E3A"/>
    <w:rsid w:val="00CB1060"/>
    <w:rsid w:val="00CB186C"/>
    <w:rsid w:val="00CB2859"/>
    <w:rsid w:val="00CB2867"/>
    <w:rsid w:val="00CB2EBE"/>
    <w:rsid w:val="00CB3031"/>
    <w:rsid w:val="00CB3083"/>
    <w:rsid w:val="00CB31D0"/>
    <w:rsid w:val="00CB3731"/>
    <w:rsid w:val="00CB3877"/>
    <w:rsid w:val="00CB3FC5"/>
    <w:rsid w:val="00CB40B8"/>
    <w:rsid w:val="00CB4196"/>
    <w:rsid w:val="00CB449B"/>
    <w:rsid w:val="00CB4BAF"/>
    <w:rsid w:val="00CB4C03"/>
    <w:rsid w:val="00CB4FE5"/>
    <w:rsid w:val="00CB5191"/>
    <w:rsid w:val="00CB52ED"/>
    <w:rsid w:val="00CB570F"/>
    <w:rsid w:val="00CB5AE5"/>
    <w:rsid w:val="00CB641B"/>
    <w:rsid w:val="00CB66CD"/>
    <w:rsid w:val="00CB6B27"/>
    <w:rsid w:val="00CB6DC3"/>
    <w:rsid w:val="00CB7240"/>
    <w:rsid w:val="00CB7375"/>
    <w:rsid w:val="00CB7FB1"/>
    <w:rsid w:val="00CC0B4B"/>
    <w:rsid w:val="00CC0B61"/>
    <w:rsid w:val="00CC18EE"/>
    <w:rsid w:val="00CC1C5B"/>
    <w:rsid w:val="00CC1E5C"/>
    <w:rsid w:val="00CC1ED6"/>
    <w:rsid w:val="00CC247D"/>
    <w:rsid w:val="00CC3216"/>
    <w:rsid w:val="00CC38BB"/>
    <w:rsid w:val="00CC4DF5"/>
    <w:rsid w:val="00CC5038"/>
    <w:rsid w:val="00CC5054"/>
    <w:rsid w:val="00CC50F6"/>
    <w:rsid w:val="00CC5A90"/>
    <w:rsid w:val="00CC637D"/>
    <w:rsid w:val="00CC6497"/>
    <w:rsid w:val="00CC6AFF"/>
    <w:rsid w:val="00CC6F98"/>
    <w:rsid w:val="00CC6FD2"/>
    <w:rsid w:val="00CC7186"/>
    <w:rsid w:val="00CC7979"/>
    <w:rsid w:val="00CC7B41"/>
    <w:rsid w:val="00CD05A4"/>
    <w:rsid w:val="00CD0C12"/>
    <w:rsid w:val="00CD0DD3"/>
    <w:rsid w:val="00CD0E15"/>
    <w:rsid w:val="00CD0E1F"/>
    <w:rsid w:val="00CD0EB0"/>
    <w:rsid w:val="00CD1055"/>
    <w:rsid w:val="00CD11E8"/>
    <w:rsid w:val="00CD13C0"/>
    <w:rsid w:val="00CD188A"/>
    <w:rsid w:val="00CD2002"/>
    <w:rsid w:val="00CD37B5"/>
    <w:rsid w:val="00CD429C"/>
    <w:rsid w:val="00CD43C9"/>
    <w:rsid w:val="00CD4611"/>
    <w:rsid w:val="00CD4F8D"/>
    <w:rsid w:val="00CD4FA8"/>
    <w:rsid w:val="00CD50CE"/>
    <w:rsid w:val="00CD5218"/>
    <w:rsid w:val="00CD5709"/>
    <w:rsid w:val="00CD5BD5"/>
    <w:rsid w:val="00CD63D4"/>
    <w:rsid w:val="00CD658F"/>
    <w:rsid w:val="00CD6652"/>
    <w:rsid w:val="00CD6B74"/>
    <w:rsid w:val="00CD7337"/>
    <w:rsid w:val="00CD73A7"/>
    <w:rsid w:val="00CD77E4"/>
    <w:rsid w:val="00CD7A69"/>
    <w:rsid w:val="00CD7C73"/>
    <w:rsid w:val="00CD7D7F"/>
    <w:rsid w:val="00CE11A1"/>
    <w:rsid w:val="00CE13AD"/>
    <w:rsid w:val="00CE1F49"/>
    <w:rsid w:val="00CE2467"/>
    <w:rsid w:val="00CE25B1"/>
    <w:rsid w:val="00CE2643"/>
    <w:rsid w:val="00CE2E9C"/>
    <w:rsid w:val="00CE2EEA"/>
    <w:rsid w:val="00CE3505"/>
    <w:rsid w:val="00CE3C5E"/>
    <w:rsid w:val="00CE3F90"/>
    <w:rsid w:val="00CE46CF"/>
    <w:rsid w:val="00CE46FB"/>
    <w:rsid w:val="00CE49CD"/>
    <w:rsid w:val="00CE49F2"/>
    <w:rsid w:val="00CE4EF7"/>
    <w:rsid w:val="00CE507F"/>
    <w:rsid w:val="00CE5484"/>
    <w:rsid w:val="00CE554B"/>
    <w:rsid w:val="00CE5920"/>
    <w:rsid w:val="00CE5922"/>
    <w:rsid w:val="00CE59FA"/>
    <w:rsid w:val="00CE5F97"/>
    <w:rsid w:val="00CE67ED"/>
    <w:rsid w:val="00CE6862"/>
    <w:rsid w:val="00CE68FE"/>
    <w:rsid w:val="00CE6D6C"/>
    <w:rsid w:val="00CE72FA"/>
    <w:rsid w:val="00CE75F9"/>
    <w:rsid w:val="00CE7C63"/>
    <w:rsid w:val="00CE7E62"/>
    <w:rsid w:val="00CF0187"/>
    <w:rsid w:val="00CF0202"/>
    <w:rsid w:val="00CF035F"/>
    <w:rsid w:val="00CF09F2"/>
    <w:rsid w:val="00CF0A47"/>
    <w:rsid w:val="00CF0BCF"/>
    <w:rsid w:val="00CF0D4E"/>
    <w:rsid w:val="00CF0F18"/>
    <w:rsid w:val="00CF14D3"/>
    <w:rsid w:val="00CF192D"/>
    <w:rsid w:val="00CF1A78"/>
    <w:rsid w:val="00CF1EB4"/>
    <w:rsid w:val="00CF20AC"/>
    <w:rsid w:val="00CF28D3"/>
    <w:rsid w:val="00CF2C8E"/>
    <w:rsid w:val="00CF2E82"/>
    <w:rsid w:val="00CF2ECB"/>
    <w:rsid w:val="00CF2FFB"/>
    <w:rsid w:val="00CF3646"/>
    <w:rsid w:val="00CF3788"/>
    <w:rsid w:val="00CF3910"/>
    <w:rsid w:val="00CF3C0B"/>
    <w:rsid w:val="00CF3E49"/>
    <w:rsid w:val="00CF3F8C"/>
    <w:rsid w:val="00CF4055"/>
    <w:rsid w:val="00CF436B"/>
    <w:rsid w:val="00CF43D7"/>
    <w:rsid w:val="00CF4813"/>
    <w:rsid w:val="00CF4826"/>
    <w:rsid w:val="00CF4B6A"/>
    <w:rsid w:val="00CF4D7A"/>
    <w:rsid w:val="00CF5971"/>
    <w:rsid w:val="00CF5B9E"/>
    <w:rsid w:val="00CF5C42"/>
    <w:rsid w:val="00CF5C53"/>
    <w:rsid w:val="00CF61B1"/>
    <w:rsid w:val="00CF638E"/>
    <w:rsid w:val="00CF64BC"/>
    <w:rsid w:val="00CF6594"/>
    <w:rsid w:val="00CF67C6"/>
    <w:rsid w:val="00CF73E5"/>
    <w:rsid w:val="00CF74EB"/>
    <w:rsid w:val="00CF753E"/>
    <w:rsid w:val="00CF7672"/>
    <w:rsid w:val="00CF77D1"/>
    <w:rsid w:val="00D00B6A"/>
    <w:rsid w:val="00D01333"/>
    <w:rsid w:val="00D01572"/>
    <w:rsid w:val="00D01754"/>
    <w:rsid w:val="00D02065"/>
    <w:rsid w:val="00D03432"/>
    <w:rsid w:val="00D0369C"/>
    <w:rsid w:val="00D03F8E"/>
    <w:rsid w:val="00D04544"/>
    <w:rsid w:val="00D04733"/>
    <w:rsid w:val="00D04BFF"/>
    <w:rsid w:val="00D04F4F"/>
    <w:rsid w:val="00D058D0"/>
    <w:rsid w:val="00D05A91"/>
    <w:rsid w:val="00D0609C"/>
    <w:rsid w:val="00D06443"/>
    <w:rsid w:val="00D0661A"/>
    <w:rsid w:val="00D0694B"/>
    <w:rsid w:val="00D06BAF"/>
    <w:rsid w:val="00D06CAF"/>
    <w:rsid w:val="00D06DA2"/>
    <w:rsid w:val="00D06F47"/>
    <w:rsid w:val="00D077E4"/>
    <w:rsid w:val="00D112F7"/>
    <w:rsid w:val="00D13172"/>
    <w:rsid w:val="00D1335E"/>
    <w:rsid w:val="00D13B16"/>
    <w:rsid w:val="00D13DA2"/>
    <w:rsid w:val="00D1423A"/>
    <w:rsid w:val="00D14667"/>
    <w:rsid w:val="00D14B29"/>
    <w:rsid w:val="00D14B45"/>
    <w:rsid w:val="00D1504A"/>
    <w:rsid w:val="00D15158"/>
    <w:rsid w:val="00D151A5"/>
    <w:rsid w:val="00D15345"/>
    <w:rsid w:val="00D1541D"/>
    <w:rsid w:val="00D154DE"/>
    <w:rsid w:val="00D15542"/>
    <w:rsid w:val="00D15ED7"/>
    <w:rsid w:val="00D16491"/>
    <w:rsid w:val="00D16C49"/>
    <w:rsid w:val="00D16D41"/>
    <w:rsid w:val="00D16DA9"/>
    <w:rsid w:val="00D170B1"/>
    <w:rsid w:val="00D171B7"/>
    <w:rsid w:val="00D17289"/>
    <w:rsid w:val="00D17409"/>
    <w:rsid w:val="00D17940"/>
    <w:rsid w:val="00D17C7C"/>
    <w:rsid w:val="00D2072D"/>
    <w:rsid w:val="00D20882"/>
    <w:rsid w:val="00D213DA"/>
    <w:rsid w:val="00D21852"/>
    <w:rsid w:val="00D21ACD"/>
    <w:rsid w:val="00D21BB9"/>
    <w:rsid w:val="00D220C4"/>
    <w:rsid w:val="00D22196"/>
    <w:rsid w:val="00D22B02"/>
    <w:rsid w:val="00D234DE"/>
    <w:rsid w:val="00D2388E"/>
    <w:rsid w:val="00D239F9"/>
    <w:rsid w:val="00D23B5B"/>
    <w:rsid w:val="00D23BF8"/>
    <w:rsid w:val="00D23CDB"/>
    <w:rsid w:val="00D244E5"/>
    <w:rsid w:val="00D244EF"/>
    <w:rsid w:val="00D24BAF"/>
    <w:rsid w:val="00D24E59"/>
    <w:rsid w:val="00D25147"/>
    <w:rsid w:val="00D251EB"/>
    <w:rsid w:val="00D2544D"/>
    <w:rsid w:val="00D259F2"/>
    <w:rsid w:val="00D25A2D"/>
    <w:rsid w:val="00D261AE"/>
    <w:rsid w:val="00D262F8"/>
    <w:rsid w:val="00D2642E"/>
    <w:rsid w:val="00D26B47"/>
    <w:rsid w:val="00D26C26"/>
    <w:rsid w:val="00D2766F"/>
    <w:rsid w:val="00D2785A"/>
    <w:rsid w:val="00D30048"/>
    <w:rsid w:val="00D3016C"/>
    <w:rsid w:val="00D30FCE"/>
    <w:rsid w:val="00D3149D"/>
    <w:rsid w:val="00D3179E"/>
    <w:rsid w:val="00D319C5"/>
    <w:rsid w:val="00D31B1A"/>
    <w:rsid w:val="00D31D97"/>
    <w:rsid w:val="00D320D0"/>
    <w:rsid w:val="00D326DC"/>
    <w:rsid w:val="00D32B0E"/>
    <w:rsid w:val="00D32B1D"/>
    <w:rsid w:val="00D32C2C"/>
    <w:rsid w:val="00D32EFA"/>
    <w:rsid w:val="00D3309E"/>
    <w:rsid w:val="00D3313D"/>
    <w:rsid w:val="00D333CF"/>
    <w:rsid w:val="00D33444"/>
    <w:rsid w:val="00D3374C"/>
    <w:rsid w:val="00D33EF1"/>
    <w:rsid w:val="00D34068"/>
    <w:rsid w:val="00D34266"/>
    <w:rsid w:val="00D342BE"/>
    <w:rsid w:val="00D34791"/>
    <w:rsid w:val="00D34875"/>
    <w:rsid w:val="00D351BF"/>
    <w:rsid w:val="00D35372"/>
    <w:rsid w:val="00D356BC"/>
    <w:rsid w:val="00D3574F"/>
    <w:rsid w:val="00D35C41"/>
    <w:rsid w:val="00D35CC7"/>
    <w:rsid w:val="00D3693B"/>
    <w:rsid w:val="00D369BE"/>
    <w:rsid w:val="00D369C9"/>
    <w:rsid w:val="00D36AF0"/>
    <w:rsid w:val="00D370A2"/>
    <w:rsid w:val="00D37AC7"/>
    <w:rsid w:val="00D40190"/>
    <w:rsid w:val="00D40547"/>
    <w:rsid w:val="00D4084B"/>
    <w:rsid w:val="00D40865"/>
    <w:rsid w:val="00D40B9D"/>
    <w:rsid w:val="00D40D87"/>
    <w:rsid w:val="00D40FE5"/>
    <w:rsid w:val="00D41137"/>
    <w:rsid w:val="00D412B7"/>
    <w:rsid w:val="00D41946"/>
    <w:rsid w:val="00D41A19"/>
    <w:rsid w:val="00D41B61"/>
    <w:rsid w:val="00D421C9"/>
    <w:rsid w:val="00D42209"/>
    <w:rsid w:val="00D42F2D"/>
    <w:rsid w:val="00D4305B"/>
    <w:rsid w:val="00D434DB"/>
    <w:rsid w:val="00D436FF"/>
    <w:rsid w:val="00D4413B"/>
    <w:rsid w:val="00D44327"/>
    <w:rsid w:val="00D4444B"/>
    <w:rsid w:val="00D45278"/>
    <w:rsid w:val="00D4618C"/>
    <w:rsid w:val="00D461DF"/>
    <w:rsid w:val="00D462E3"/>
    <w:rsid w:val="00D467E7"/>
    <w:rsid w:val="00D469A9"/>
    <w:rsid w:val="00D46BF8"/>
    <w:rsid w:val="00D46C3C"/>
    <w:rsid w:val="00D46E1A"/>
    <w:rsid w:val="00D46E7E"/>
    <w:rsid w:val="00D47104"/>
    <w:rsid w:val="00D476CE"/>
    <w:rsid w:val="00D47802"/>
    <w:rsid w:val="00D47876"/>
    <w:rsid w:val="00D47D7E"/>
    <w:rsid w:val="00D47D81"/>
    <w:rsid w:val="00D509C4"/>
    <w:rsid w:val="00D50A20"/>
    <w:rsid w:val="00D50A69"/>
    <w:rsid w:val="00D50C31"/>
    <w:rsid w:val="00D50C7F"/>
    <w:rsid w:val="00D50E9E"/>
    <w:rsid w:val="00D50ED9"/>
    <w:rsid w:val="00D51155"/>
    <w:rsid w:val="00D51570"/>
    <w:rsid w:val="00D5162D"/>
    <w:rsid w:val="00D51AB6"/>
    <w:rsid w:val="00D523BD"/>
    <w:rsid w:val="00D52919"/>
    <w:rsid w:val="00D532D6"/>
    <w:rsid w:val="00D53822"/>
    <w:rsid w:val="00D53BD1"/>
    <w:rsid w:val="00D53C35"/>
    <w:rsid w:val="00D54615"/>
    <w:rsid w:val="00D547E0"/>
    <w:rsid w:val="00D549F8"/>
    <w:rsid w:val="00D54B7D"/>
    <w:rsid w:val="00D54F02"/>
    <w:rsid w:val="00D54F6B"/>
    <w:rsid w:val="00D5527A"/>
    <w:rsid w:val="00D552D9"/>
    <w:rsid w:val="00D55C16"/>
    <w:rsid w:val="00D56393"/>
    <w:rsid w:val="00D5641A"/>
    <w:rsid w:val="00D571E5"/>
    <w:rsid w:val="00D57515"/>
    <w:rsid w:val="00D5758F"/>
    <w:rsid w:val="00D57920"/>
    <w:rsid w:val="00D57DA7"/>
    <w:rsid w:val="00D57E1D"/>
    <w:rsid w:val="00D57FB9"/>
    <w:rsid w:val="00D60790"/>
    <w:rsid w:val="00D608FB"/>
    <w:rsid w:val="00D60A7B"/>
    <w:rsid w:val="00D610D1"/>
    <w:rsid w:val="00D611AC"/>
    <w:rsid w:val="00D613D6"/>
    <w:rsid w:val="00D61520"/>
    <w:rsid w:val="00D61A20"/>
    <w:rsid w:val="00D61AD7"/>
    <w:rsid w:val="00D61F2E"/>
    <w:rsid w:val="00D62527"/>
    <w:rsid w:val="00D629F8"/>
    <w:rsid w:val="00D637F3"/>
    <w:rsid w:val="00D63C82"/>
    <w:rsid w:val="00D640D6"/>
    <w:rsid w:val="00D641EE"/>
    <w:rsid w:val="00D64A3F"/>
    <w:rsid w:val="00D64B56"/>
    <w:rsid w:val="00D64CE4"/>
    <w:rsid w:val="00D653BA"/>
    <w:rsid w:val="00D65A81"/>
    <w:rsid w:val="00D66024"/>
    <w:rsid w:val="00D6662F"/>
    <w:rsid w:val="00D66F99"/>
    <w:rsid w:val="00D6736F"/>
    <w:rsid w:val="00D67445"/>
    <w:rsid w:val="00D67F96"/>
    <w:rsid w:val="00D701ED"/>
    <w:rsid w:val="00D7039C"/>
    <w:rsid w:val="00D70904"/>
    <w:rsid w:val="00D70B81"/>
    <w:rsid w:val="00D711C2"/>
    <w:rsid w:val="00D7144F"/>
    <w:rsid w:val="00D718C5"/>
    <w:rsid w:val="00D7195E"/>
    <w:rsid w:val="00D71D44"/>
    <w:rsid w:val="00D721E3"/>
    <w:rsid w:val="00D7244F"/>
    <w:rsid w:val="00D72ABA"/>
    <w:rsid w:val="00D72C0D"/>
    <w:rsid w:val="00D72C4D"/>
    <w:rsid w:val="00D72DCA"/>
    <w:rsid w:val="00D72E43"/>
    <w:rsid w:val="00D734CA"/>
    <w:rsid w:val="00D73B19"/>
    <w:rsid w:val="00D746B1"/>
    <w:rsid w:val="00D74E09"/>
    <w:rsid w:val="00D74E30"/>
    <w:rsid w:val="00D757A7"/>
    <w:rsid w:val="00D75A23"/>
    <w:rsid w:val="00D75BCB"/>
    <w:rsid w:val="00D765F5"/>
    <w:rsid w:val="00D76809"/>
    <w:rsid w:val="00D7777D"/>
    <w:rsid w:val="00D778A1"/>
    <w:rsid w:val="00D77AAA"/>
    <w:rsid w:val="00D77C9B"/>
    <w:rsid w:val="00D77CE8"/>
    <w:rsid w:val="00D77E5C"/>
    <w:rsid w:val="00D8013D"/>
    <w:rsid w:val="00D80603"/>
    <w:rsid w:val="00D80B10"/>
    <w:rsid w:val="00D80D0A"/>
    <w:rsid w:val="00D80F87"/>
    <w:rsid w:val="00D81358"/>
    <w:rsid w:val="00D815E3"/>
    <w:rsid w:val="00D81679"/>
    <w:rsid w:val="00D823EA"/>
    <w:rsid w:val="00D8242F"/>
    <w:rsid w:val="00D8254E"/>
    <w:rsid w:val="00D828C3"/>
    <w:rsid w:val="00D82C30"/>
    <w:rsid w:val="00D83236"/>
    <w:rsid w:val="00D832A9"/>
    <w:rsid w:val="00D83ABE"/>
    <w:rsid w:val="00D8455B"/>
    <w:rsid w:val="00D845EE"/>
    <w:rsid w:val="00D84E76"/>
    <w:rsid w:val="00D85CA0"/>
    <w:rsid w:val="00D8609A"/>
    <w:rsid w:val="00D863A1"/>
    <w:rsid w:val="00D863F8"/>
    <w:rsid w:val="00D86425"/>
    <w:rsid w:val="00D87038"/>
    <w:rsid w:val="00D87233"/>
    <w:rsid w:val="00D872C6"/>
    <w:rsid w:val="00D87638"/>
    <w:rsid w:val="00D87C96"/>
    <w:rsid w:val="00D87D44"/>
    <w:rsid w:val="00D90395"/>
    <w:rsid w:val="00D90702"/>
    <w:rsid w:val="00D913FA"/>
    <w:rsid w:val="00D91463"/>
    <w:rsid w:val="00D92213"/>
    <w:rsid w:val="00D924CB"/>
    <w:rsid w:val="00D926C7"/>
    <w:rsid w:val="00D932B9"/>
    <w:rsid w:val="00D93301"/>
    <w:rsid w:val="00D942CD"/>
    <w:rsid w:val="00D943FF"/>
    <w:rsid w:val="00D948F3"/>
    <w:rsid w:val="00D94AB3"/>
    <w:rsid w:val="00D94E83"/>
    <w:rsid w:val="00D951C6"/>
    <w:rsid w:val="00D955B0"/>
    <w:rsid w:val="00D9591F"/>
    <w:rsid w:val="00D96870"/>
    <w:rsid w:val="00D96A96"/>
    <w:rsid w:val="00D96B58"/>
    <w:rsid w:val="00D96B9E"/>
    <w:rsid w:val="00D970CA"/>
    <w:rsid w:val="00D9712B"/>
    <w:rsid w:val="00D97707"/>
    <w:rsid w:val="00D9776D"/>
    <w:rsid w:val="00DA03F7"/>
    <w:rsid w:val="00DA0A24"/>
    <w:rsid w:val="00DA0F1F"/>
    <w:rsid w:val="00DA10E5"/>
    <w:rsid w:val="00DA13C5"/>
    <w:rsid w:val="00DA15D1"/>
    <w:rsid w:val="00DA24B4"/>
    <w:rsid w:val="00DA258B"/>
    <w:rsid w:val="00DA2E84"/>
    <w:rsid w:val="00DA3BFC"/>
    <w:rsid w:val="00DA3D30"/>
    <w:rsid w:val="00DA4EE1"/>
    <w:rsid w:val="00DA5791"/>
    <w:rsid w:val="00DA5820"/>
    <w:rsid w:val="00DA5C3E"/>
    <w:rsid w:val="00DA5D83"/>
    <w:rsid w:val="00DA5DB8"/>
    <w:rsid w:val="00DA5F75"/>
    <w:rsid w:val="00DA64CB"/>
    <w:rsid w:val="00DA698F"/>
    <w:rsid w:val="00DA6EB7"/>
    <w:rsid w:val="00DA71AB"/>
    <w:rsid w:val="00DA7C5A"/>
    <w:rsid w:val="00DB02DA"/>
    <w:rsid w:val="00DB0333"/>
    <w:rsid w:val="00DB0CE4"/>
    <w:rsid w:val="00DB1678"/>
    <w:rsid w:val="00DB1FB9"/>
    <w:rsid w:val="00DB24AC"/>
    <w:rsid w:val="00DB3CA5"/>
    <w:rsid w:val="00DB3F27"/>
    <w:rsid w:val="00DB405F"/>
    <w:rsid w:val="00DB42FD"/>
    <w:rsid w:val="00DB436F"/>
    <w:rsid w:val="00DB464B"/>
    <w:rsid w:val="00DB465C"/>
    <w:rsid w:val="00DB4993"/>
    <w:rsid w:val="00DB53B9"/>
    <w:rsid w:val="00DB5893"/>
    <w:rsid w:val="00DB5DBB"/>
    <w:rsid w:val="00DB621B"/>
    <w:rsid w:val="00DB642D"/>
    <w:rsid w:val="00DB6620"/>
    <w:rsid w:val="00DB67B8"/>
    <w:rsid w:val="00DB6959"/>
    <w:rsid w:val="00DB6E46"/>
    <w:rsid w:val="00DB6E71"/>
    <w:rsid w:val="00DB6EB0"/>
    <w:rsid w:val="00DB706E"/>
    <w:rsid w:val="00DB7450"/>
    <w:rsid w:val="00DB7B39"/>
    <w:rsid w:val="00DB7B5C"/>
    <w:rsid w:val="00DC022E"/>
    <w:rsid w:val="00DC0273"/>
    <w:rsid w:val="00DC03EA"/>
    <w:rsid w:val="00DC1468"/>
    <w:rsid w:val="00DC1749"/>
    <w:rsid w:val="00DC21AA"/>
    <w:rsid w:val="00DC2523"/>
    <w:rsid w:val="00DC294A"/>
    <w:rsid w:val="00DC2C35"/>
    <w:rsid w:val="00DC2E5A"/>
    <w:rsid w:val="00DC3856"/>
    <w:rsid w:val="00DC391F"/>
    <w:rsid w:val="00DC394C"/>
    <w:rsid w:val="00DC3EEF"/>
    <w:rsid w:val="00DC4B25"/>
    <w:rsid w:val="00DC4BB6"/>
    <w:rsid w:val="00DC5399"/>
    <w:rsid w:val="00DC56AE"/>
    <w:rsid w:val="00DC583E"/>
    <w:rsid w:val="00DC740D"/>
    <w:rsid w:val="00DC78C0"/>
    <w:rsid w:val="00DC7943"/>
    <w:rsid w:val="00DC7A2D"/>
    <w:rsid w:val="00DC7F17"/>
    <w:rsid w:val="00DC7F36"/>
    <w:rsid w:val="00DC7FF1"/>
    <w:rsid w:val="00DC7FF5"/>
    <w:rsid w:val="00DD0617"/>
    <w:rsid w:val="00DD0F42"/>
    <w:rsid w:val="00DD0F57"/>
    <w:rsid w:val="00DD138D"/>
    <w:rsid w:val="00DD150F"/>
    <w:rsid w:val="00DD1AF8"/>
    <w:rsid w:val="00DD2E96"/>
    <w:rsid w:val="00DD30F2"/>
    <w:rsid w:val="00DD3186"/>
    <w:rsid w:val="00DD3508"/>
    <w:rsid w:val="00DD35F0"/>
    <w:rsid w:val="00DD3A47"/>
    <w:rsid w:val="00DD3BBF"/>
    <w:rsid w:val="00DD3D4F"/>
    <w:rsid w:val="00DD4302"/>
    <w:rsid w:val="00DD4371"/>
    <w:rsid w:val="00DD454C"/>
    <w:rsid w:val="00DD4E15"/>
    <w:rsid w:val="00DD505E"/>
    <w:rsid w:val="00DD5111"/>
    <w:rsid w:val="00DD5179"/>
    <w:rsid w:val="00DD5579"/>
    <w:rsid w:val="00DD5AEB"/>
    <w:rsid w:val="00DD5FF8"/>
    <w:rsid w:val="00DD6065"/>
    <w:rsid w:val="00DD6658"/>
    <w:rsid w:val="00DD6A53"/>
    <w:rsid w:val="00DD6C66"/>
    <w:rsid w:val="00DD70AA"/>
    <w:rsid w:val="00DD793A"/>
    <w:rsid w:val="00DD7B38"/>
    <w:rsid w:val="00DD7CF5"/>
    <w:rsid w:val="00DE04D3"/>
    <w:rsid w:val="00DE050E"/>
    <w:rsid w:val="00DE08D5"/>
    <w:rsid w:val="00DE0AE2"/>
    <w:rsid w:val="00DE0C04"/>
    <w:rsid w:val="00DE0EC2"/>
    <w:rsid w:val="00DE0F9B"/>
    <w:rsid w:val="00DE1577"/>
    <w:rsid w:val="00DE1731"/>
    <w:rsid w:val="00DE1754"/>
    <w:rsid w:val="00DE17D2"/>
    <w:rsid w:val="00DE1B54"/>
    <w:rsid w:val="00DE1C98"/>
    <w:rsid w:val="00DE1D0B"/>
    <w:rsid w:val="00DE1DD7"/>
    <w:rsid w:val="00DE1EC7"/>
    <w:rsid w:val="00DE2498"/>
    <w:rsid w:val="00DE2946"/>
    <w:rsid w:val="00DE2C48"/>
    <w:rsid w:val="00DE35E0"/>
    <w:rsid w:val="00DE36D7"/>
    <w:rsid w:val="00DE3EF2"/>
    <w:rsid w:val="00DE4031"/>
    <w:rsid w:val="00DE4152"/>
    <w:rsid w:val="00DE448F"/>
    <w:rsid w:val="00DE47B9"/>
    <w:rsid w:val="00DE4CC2"/>
    <w:rsid w:val="00DE54D4"/>
    <w:rsid w:val="00DE55B3"/>
    <w:rsid w:val="00DE57E5"/>
    <w:rsid w:val="00DE5870"/>
    <w:rsid w:val="00DE5CC4"/>
    <w:rsid w:val="00DE646F"/>
    <w:rsid w:val="00DE6F8C"/>
    <w:rsid w:val="00DE72AE"/>
    <w:rsid w:val="00DE77D2"/>
    <w:rsid w:val="00DE7873"/>
    <w:rsid w:val="00DF0779"/>
    <w:rsid w:val="00DF0B0D"/>
    <w:rsid w:val="00DF0C20"/>
    <w:rsid w:val="00DF0C45"/>
    <w:rsid w:val="00DF0FE8"/>
    <w:rsid w:val="00DF1A7D"/>
    <w:rsid w:val="00DF1D09"/>
    <w:rsid w:val="00DF2102"/>
    <w:rsid w:val="00DF213C"/>
    <w:rsid w:val="00DF22EE"/>
    <w:rsid w:val="00DF25B0"/>
    <w:rsid w:val="00DF2F87"/>
    <w:rsid w:val="00DF3275"/>
    <w:rsid w:val="00DF3471"/>
    <w:rsid w:val="00DF3981"/>
    <w:rsid w:val="00DF3B9A"/>
    <w:rsid w:val="00DF3FD0"/>
    <w:rsid w:val="00DF4346"/>
    <w:rsid w:val="00DF4484"/>
    <w:rsid w:val="00DF465B"/>
    <w:rsid w:val="00DF480E"/>
    <w:rsid w:val="00DF483F"/>
    <w:rsid w:val="00DF48AC"/>
    <w:rsid w:val="00DF5315"/>
    <w:rsid w:val="00DF53D6"/>
    <w:rsid w:val="00DF562C"/>
    <w:rsid w:val="00DF5E81"/>
    <w:rsid w:val="00DF6804"/>
    <w:rsid w:val="00DF6E1F"/>
    <w:rsid w:val="00DF7B97"/>
    <w:rsid w:val="00DF7C26"/>
    <w:rsid w:val="00DF7E02"/>
    <w:rsid w:val="00E00242"/>
    <w:rsid w:val="00E0030F"/>
    <w:rsid w:val="00E011A2"/>
    <w:rsid w:val="00E0122A"/>
    <w:rsid w:val="00E022C8"/>
    <w:rsid w:val="00E0296B"/>
    <w:rsid w:val="00E02DC4"/>
    <w:rsid w:val="00E0301C"/>
    <w:rsid w:val="00E039DE"/>
    <w:rsid w:val="00E03B5C"/>
    <w:rsid w:val="00E03EB2"/>
    <w:rsid w:val="00E0416F"/>
    <w:rsid w:val="00E041AB"/>
    <w:rsid w:val="00E04204"/>
    <w:rsid w:val="00E0496E"/>
    <w:rsid w:val="00E04E56"/>
    <w:rsid w:val="00E05AC0"/>
    <w:rsid w:val="00E05E51"/>
    <w:rsid w:val="00E06263"/>
    <w:rsid w:val="00E069FF"/>
    <w:rsid w:val="00E06A16"/>
    <w:rsid w:val="00E06C07"/>
    <w:rsid w:val="00E073BD"/>
    <w:rsid w:val="00E0752D"/>
    <w:rsid w:val="00E10055"/>
    <w:rsid w:val="00E109A7"/>
    <w:rsid w:val="00E10D2A"/>
    <w:rsid w:val="00E10DCD"/>
    <w:rsid w:val="00E11476"/>
    <w:rsid w:val="00E115C8"/>
    <w:rsid w:val="00E11FA7"/>
    <w:rsid w:val="00E120AD"/>
    <w:rsid w:val="00E1229E"/>
    <w:rsid w:val="00E124F2"/>
    <w:rsid w:val="00E12CFE"/>
    <w:rsid w:val="00E131C3"/>
    <w:rsid w:val="00E13E22"/>
    <w:rsid w:val="00E13E71"/>
    <w:rsid w:val="00E13F3C"/>
    <w:rsid w:val="00E147C6"/>
    <w:rsid w:val="00E14A26"/>
    <w:rsid w:val="00E14E3C"/>
    <w:rsid w:val="00E14F88"/>
    <w:rsid w:val="00E15124"/>
    <w:rsid w:val="00E154B5"/>
    <w:rsid w:val="00E154C9"/>
    <w:rsid w:val="00E15BE3"/>
    <w:rsid w:val="00E15FE9"/>
    <w:rsid w:val="00E16428"/>
    <w:rsid w:val="00E165BE"/>
    <w:rsid w:val="00E16718"/>
    <w:rsid w:val="00E16CA6"/>
    <w:rsid w:val="00E17037"/>
    <w:rsid w:val="00E17173"/>
    <w:rsid w:val="00E173C8"/>
    <w:rsid w:val="00E200AB"/>
    <w:rsid w:val="00E2057A"/>
    <w:rsid w:val="00E2069A"/>
    <w:rsid w:val="00E207AE"/>
    <w:rsid w:val="00E21A58"/>
    <w:rsid w:val="00E2282F"/>
    <w:rsid w:val="00E22847"/>
    <w:rsid w:val="00E238CE"/>
    <w:rsid w:val="00E239D7"/>
    <w:rsid w:val="00E23AE3"/>
    <w:rsid w:val="00E23BBF"/>
    <w:rsid w:val="00E2449E"/>
    <w:rsid w:val="00E24B67"/>
    <w:rsid w:val="00E24DC9"/>
    <w:rsid w:val="00E25342"/>
    <w:rsid w:val="00E256D7"/>
    <w:rsid w:val="00E25FCA"/>
    <w:rsid w:val="00E25FD4"/>
    <w:rsid w:val="00E26196"/>
    <w:rsid w:val="00E2636A"/>
    <w:rsid w:val="00E26865"/>
    <w:rsid w:val="00E274E2"/>
    <w:rsid w:val="00E27CD3"/>
    <w:rsid w:val="00E30060"/>
    <w:rsid w:val="00E3026B"/>
    <w:rsid w:val="00E30517"/>
    <w:rsid w:val="00E30FD9"/>
    <w:rsid w:val="00E31269"/>
    <w:rsid w:val="00E31855"/>
    <w:rsid w:val="00E318BF"/>
    <w:rsid w:val="00E31B01"/>
    <w:rsid w:val="00E31E5E"/>
    <w:rsid w:val="00E31F9C"/>
    <w:rsid w:val="00E32275"/>
    <w:rsid w:val="00E32305"/>
    <w:rsid w:val="00E32328"/>
    <w:rsid w:val="00E32AEE"/>
    <w:rsid w:val="00E32E6A"/>
    <w:rsid w:val="00E32EFB"/>
    <w:rsid w:val="00E3319A"/>
    <w:rsid w:val="00E33560"/>
    <w:rsid w:val="00E33F14"/>
    <w:rsid w:val="00E34807"/>
    <w:rsid w:val="00E34EE3"/>
    <w:rsid w:val="00E35138"/>
    <w:rsid w:val="00E35536"/>
    <w:rsid w:val="00E355AC"/>
    <w:rsid w:val="00E35888"/>
    <w:rsid w:val="00E3594C"/>
    <w:rsid w:val="00E359B6"/>
    <w:rsid w:val="00E366F5"/>
    <w:rsid w:val="00E36B82"/>
    <w:rsid w:val="00E36B8F"/>
    <w:rsid w:val="00E36C78"/>
    <w:rsid w:val="00E37364"/>
    <w:rsid w:val="00E37470"/>
    <w:rsid w:val="00E3749A"/>
    <w:rsid w:val="00E376A1"/>
    <w:rsid w:val="00E37846"/>
    <w:rsid w:val="00E37A3B"/>
    <w:rsid w:val="00E37C62"/>
    <w:rsid w:val="00E37CDB"/>
    <w:rsid w:val="00E40AE9"/>
    <w:rsid w:val="00E40D89"/>
    <w:rsid w:val="00E40EAC"/>
    <w:rsid w:val="00E41825"/>
    <w:rsid w:val="00E41882"/>
    <w:rsid w:val="00E41E08"/>
    <w:rsid w:val="00E41F3E"/>
    <w:rsid w:val="00E41F49"/>
    <w:rsid w:val="00E423E0"/>
    <w:rsid w:val="00E42BCB"/>
    <w:rsid w:val="00E42ED1"/>
    <w:rsid w:val="00E43027"/>
    <w:rsid w:val="00E43BE6"/>
    <w:rsid w:val="00E44099"/>
    <w:rsid w:val="00E44618"/>
    <w:rsid w:val="00E4476A"/>
    <w:rsid w:val="00E447CB"/>
    <w:rsid w:val="00E452E4"/>
    <w:rsid w:val="00E4573D"/>
    <w:rsid w:val="00E45E1F"/>
    <w:rsid w:val="00E4603B"/>
    <w:rsid w:val="00E46045"/>
    <w:rsid w:val="00E46A57"/>
    <w:rsid w:val="00E46CA6"/>
    <w:rsid w:val="00E47018"/>
    <w:rsid w:val="00E473E6"/>
    <w:rsid w:val="00E4784F"/>
    <w:rsid w:val="00E47A4F"/>
    <w:rsid w:val="00E47B6A"/>
    <w:rsid w:val="00E50333"/>
    <w:rsid w:val="00E50854"/>
    <w:rsid w:val="00E50B29"/>
    <w:rsid w:val="00E50CE6"/>
    <w:rsid w:val="00E51DD1"/>
    <w:rsid w:val="00E51F35"/>
    <w:rsid w:val="00E52368"/>
    <w:rsid w:val="00E5239A"/>
    <w:rsid w:val="00E523A6"/>
    <w:rsid w:val="00E524C6"/>
    <w:rsid w:val="00E52674"/>
    <w:rsid w:val="00E527D0"/>
    <w:rsid w:val="00E52B66"/>
    <w:rsid w:val="00E53559"/>
    <w:rsid w:val="00E53D04"/>
    <w:rsid w:val="00E54209"/>
    <w:rsid w:val="00E54483"/>
    <w:rsid w:val="00E545F6"/>
    <w:rsid w:val="00E54C90"/>
    <w:rsid w:val="00E54CAA"/>
    <w:rsid w:val="00E54F6F"/>
    <w:rsid w:val="00E550B0"/>
    <w:rsid w:val="00E554B5"/>
    <w:rsid w:val="00E55FAF"/>
    <w:rsid w:val="00E56152"/>
    <w:rsid w:val="00E57422"/>
    <w:rsid w:val="00E5745D"/>
    <w:rsid w:val="00E57979"/>
    <w:rsid w:val="00E57DDC"/>
    <w:rsid w:val="00E6041F"/>
    <w:rsid w:val="00E605ED"/>
    <w:rsid w:val="00E60A57"/>
    <w:rsid w:val="00E60DB4"/>
    <w:rsid w:val="00E61080"/>
    <w:rsid w:val="00E6122F"/>
    <w:rsid w:val="00E6189F"/>
    <w:rsid w:val="00E61AEA"/>
    <w:rsid w:val="00E61E42"/>
    <w:rsid w:val="00E62124"/>
    <w:rsid w:val="00E621A1"/>
    <w:rsid w:val="00E62335"/>
    <w:rsid w:val="00E626B9"/>
    <w:rsid w:val="00E6270B"/>
    <w:rsid w:val="00E63155"/>
    <w:rsid w:val="00E63222"/>
    <w:rsid w:val="00E63B49"/>
    <w:rsid w:val="00E64123"/>
    <w:rsid w:val="00E643D8"/>
    <w:rsid w:val="00E64507"/>
    <w:rsid w:val="00E64776"/>
    <w:rsid w:val="00E64E18"/>
    <w:rsid w:val="00E64EE0"/>
    <w:rsid w:val="00E6515F"/>
    <w:rsid w:val="00E65200"/>
    <w:rsid w:val="00E65347"/>
    <w:rsid w:val="00E65631"/>
    <w:rsid w:val="00E656C8"/>
    <w:rsid w:val="00E656E6"/>
    <w:rsid w:val="00E657ED"/>
    <w:rsid w:val="00E662F7"/>
    <w:rsid w:val="00E668E5"/>
    <w:rsid w:val="00E6738E"/>
    <w:rsid w:val="00E67493"/>
    <w:rsid w:val="00E679BB"/>
    <w:rsid w:val="00E67AA4"/>
    <w:rsid w:val="00E67C6C"/>
    <w:rsid w:val="00E705DF"/>
    <w:rsid w:val="00E705F2"/>
    <w:rsid w:val="00E70799"/>
    <w:rsid w:val="00E70BEE"/>
    <w:rsid w:val="00E70EEC"/>
    <w:rsid w:val="00E713E8"/>
    <w:rsid w:val="00E71E6D"/>
    <w:rsid w:val="00E7288C"/>
    <w:rsid w:val="00E73183"/>
    <w:rsid w:val="00E7327C"/>
    <w:rsid w:val="00E7331A"/>
    <w:rsid w:val="00E73893"/>
    <w:rsid w:val="00E73C1E"/>
    <w:rsid w:val="00E74E18"/>
    <w:rsid w:val="00E75AB3"/>
    <w:rsid w:val="00E75C61"/>
    <w:rsid w:val="00E75DD1"/>
    <w:rsid w:val="00E75EEB"/>
    <w:rsid w:val="00E76255"/>
    <w:rsid w:val="00E76427"/>
    <w:rsid w:val="00E769A4"/>
    <w:rsid w:val="00E774DA"/>
    <w:rsid w:val="00E77C2F"/>
    <w:rsid w:val="00E80BF9"/>
    <w:rsid w:val="00E80D61"/>
    <w:rsid w:val="00E814C0"/>
    <w:rsid w:val="00E81B83"/>
    <w:rsid w:val="00E82322"/>
    <w:rsid w:val="00E82B9C"/>
    <w:rsid w:val="00E82C54"/>
    <w:rsid w:val="00E8352A"/>
    <w:rsid w:val="00E83869"/>
    <w:rsid w:val="00E839EF"/>
    <w:rsid w:val="00E84505"/>
    <w:rsid w:val="00E846A6"/>
    <w:rsid w:val="00E84BF3"/>
    <w:rsid w:val="00E85007"/>
    <w:rsid w:val="00E851A2"/>
    <w:rsid w:val="00E852D0"/>
    <w:rsid w:val="00E8566C"/>
    <w:rsid w:val="00E858A4"/>
    <w:rsid w:val="00E85B6D"/>
    <w:rsid w:val="00E85C64"/>
    <w:rsid w:val="00E85EF2"/>
    <w:rsid w:val="00E86070"/>
    <w:rsid w:val="00E863C0"/>
    <w:rsid w:val="00E86807"/>
    <w:rsid w:val="00E86C96"/>
    <w:rsid w:val="00E8722E"/>
    <w:rsid w:val="00E87D71"/>
    <w:rsid w:val="00E9049D"/>
    <w:rsid w:val="00E904C3"/>
    <w:rsid w:val="00E90762"/>
    <w:rsid w:val="00E9087D"/>
    <w:rsid w:val="00E91799"/>
    <w:rsid w:val="00E921DC"/>
    <w:rsid w:val="00E9233A"/>
    <w:rsid w:val="00E92DAE"/>
    <w:rsid w:val="00E934F9"/>
    <w:rsid w:val="00E93B3A"/>
    <w:rsid w:val="00E93DFC"/>
    <w:rsid w:val="00E941C0"/>
    <w:rsid w:val="00E9465A"/>
    <w:rsid w:val="00E948DF"/>
    <w:rsid w:val="00E9496E"/>
    <w:rsid w:val="00E94B54"/>
    <w:rsid w:val="00E9548B"/>
    <w:rsid w:val="00E955B3"/>
    <w:rsid w:val="00E955C4"/>
    <w:rsid w:val="00E95732"/>
    <w:rsid w:val="00E95917"/>
    <w:rsid w:val="00E95B2D"/>
    <w:rsid w:val="00E96336"/>
    <w:rsid w:val="00E96A3B"/>
    <w:rsid w:val="00E9720C"/>
    <w:rsid w:val="00E97B5A"/>
    <w:rsid w:val="00E97C39"/>
    <w:rsid w:val="00E97D0B"/>
    <w:rsid w:val="00EA03B9"/>
    <w:rsid w:val="00EA04AF"/>
    <w:rsid w:val="00EA0685"/>
    <w:rsid w:val="00EA0BAB"/>
    <w:rsid w:val="00EA0FAA"/>
    <w:rsid w:val="00EA0FDB"/>
    <w:rsid w:val="00EA1B00"/>
    <w:rsid w:val="00EA1BF2"/>
    <w:rsid w:val="00EA2252"/>
    <w:rsid w:val="00EA24F9"/>
    <w:rsid w:val="00EA255E"/>
    <w:rsid w:val="00EA288F"/>
    <w:rsid w:val="00EA2F26"/>
    <w:rsid w:val="00EA3156"/>
    <w:rsid w:val="00EA328A"/>
    <w:rsid w:val="00EA359D"/>
    <w:rsid w:val="00EA37A4"/>
    <w:rsid w:val="00EA3848"/>
    <w:rsid w:val="00EA3EC2"/>
    <w:rsid w:val="00EA3F6B"/>
    <w:rsid w:val="00EA40A2"/>
    <w:rsid w:val="00EA4384"/>
    <w:rsid w:val="00EA47DC"/>
    <w:rsid w:val="00EA51D2"/>
    <w:rsid w:val="00EA52A8"/>
    <w:rsid w:val="00EA67E2"/>
    <w:rsid w:val="00EA7636"/>
    <w:rsid w:val="00EB031B"/>
    <w:rsid w:val="00EB1064"/>
    <w:rsid w:val="00EB1633"/>
    <w:rsid w:val="00EB18FA"/>
    <w:rsid w:val="00EB1B2B"/>
    <w:rsid w:val="00EB1C5F"/>
    <w:rsid w:val="00EB1CDF"/>
    <w:rsid w:val="00EB27D9"/>
    <w:rsid w:val="00EB3164"/>
    <w:rsid w:val="00EB324F"/>
    <w:rsid w:val="00EB357C"/>
    <w:rsid w:val="00EB3A94"/>
    <w:rsid w:val="00EB3C45"/>
    <w:rsid w:val="00EB40B3"/>
    <w:rsid w:val="00EB4119"/>
    <w:rsid w:val="00EB433F"/>
    <w:rsid w:val="00EB4CFD"/>
    <w:rsid w:val="00EB4F07"/>
    <w:rsid w:val="00EB5B4C"/>
    <w:rsid w:val="00EB6589"/>
    <w:rsid w:val="00EB6D2F"/>
    <w:rsid w:val="00EB6D4D"/>
    <w:rsid w:val="00EB6DBD"/>
    <w:rsid w:val="00EB6E76"/>
    <w:rsid w:val="00EB70EB"/>
    <w:rsid w:val="00EB77C9"/>
    <w:rsid w:val="00EB7C93"/>
    <w:rsid w:val="00EB7D10"/>
    <w:rsid w:val="00EC0343"/>
    <w:rsid w:val="00EC03DB"/>
    <w:rsid w:val="00EC06CD"/>
    <w:rsid w:val="00EC06EE"/>
    <w:rsid w:val="00EC0E18"/>
    <w:rsid w:val="00EC1261"/>
    <w:rsid w:val="00EC13E5"/>
    <w:rsid w:val="00EC17D7"/>
    <w:rsid w:val="00EC1A02"/>
    <w:rsid w:val="00EC1B1D"/>
    <w:rsid w:val="00EC1B26"/>
    <w:rsid w:val="00EC1C74"/>
    <w:rsid w:val="00EC1EF5"/>
    <w:rsid w:val="00EC1F1F"/>
    <w:rsid w:val="00EC2928"/>
    <w:rsid w:val="00EC2A86"/>
    <w:rsid w:val="00EC2EF9"/>
    <w:rsid w:val="00EC3261"/>
    <w:rsid w:val="00EC35A6"/>
    <w:rsid w:val="00EC3929"/>
    <w:rsid w:val="00EC4448"/>
    <w:rsid w:val="00EC46B4"/>
    <w:rsid w:val="00EC48B0"/>
    <w:rsid w:val="00EC518B"/>
    <w:rsid w:val="00EC543D"/>
    <w:rsid w:val="00EC54CE"/>
    <w:rsid w:val="00EC569B"/>
    <w:rsid w:val="00EC59D6"/>
    <w:rsid w:val="00EC5BC3"/>
    <w:rsid w:val="00EC5CCD"/>
    <w:rsid w:val="00EC6C7C"/>
    <w:rsid w:val="00EC730D"/>
    <w:rsid w:val="00EC74E0"/>
    <w:rsid w:val="00EC79D4"/>
    <w:rsid w:val="00EC7BF6"/>
    <w:rsid w:val="00EC7E69"/>
    <w:rsid w:val="00EC7EFB"/>
    <w:rsid w:val="00ED04C4"/>
    <w:rsid w:val="00ED1310"/>
    <w:rsid w:val="00ED1550"/>
    <w:rsid w:val="00ED1722"/>
    <w:rsid w:val="00ED2126"/>
    <w:rsid w:val="00ED2828"/>
    <w:rsid w:val="00ED292D"/>
    <w:rsid w:val="00ED2A26"/>
    <w:rsid w:val="00ED2D3C"/>
    <w:rsid w:val="00ED3728"/>
    <w:rsid w:val="00ED3B4E"/>
    <w:rsid w:val="00ED4591"/>
    <w:rsid w:val="00ED4686"/>
    <w:rsid w:val="00ED5025"/>
    <w:rsid w:val="00ED502F"/>
    <w:rsid w:val="00ED56CF"/>
    <w:rsid w:val="00ED5986"/>
    <w:rsid w:val="00ED5A3E"/>
    <w:rsid w:val="00ED5C7D"/>
    <w:rsid w:val="00ED5D54"/>
    <w:rsid w:val="00ED5E47"/>
    <w:rsid w:val="00ED5F3D"/>
    <w:rsid w:val="00ED628E"/>
    <w:rsid w:val="00ED66A1"/>
    <w:rsid w:val="00ED678D"/>
    <w:rsid w:val="00ED6A4B"/>
    <w:rsid w:val="00ED70AC"/>
    <w:rsid w:val="00ED71EC"/>
    <w:rsid w:val="00ED71FA"/>
    <w:rsid w:val="00ED7335"/>
    <w:rsid w:val="00EE02B4"/>
    <w:rsid w:val="00EE0C3F"/>
    <w:rsid w:val="00EE1A36"/>
    <w:rsid w:val="00EE1BBD"/>
    <w:rsid w:val="00EE2039"/>
    <w:rsid w:val="00EE20F8"/>
    <w:rsid w:val="00EE2C48"/>
    <w:rsid w:val="00EE2F10"/>
    <w:rsid w:val="00EE33C0"/>
    <w:rsid w:val="00EE38E1"/>
    <w:rsid w:val="00EE3DC4"/>
    <w:rsid w:val="00EE3E3C"/>
    <w:rsid w:val="00EE473F"/>
    <w:rsid w:val="00EE495F"/>
    <w:rsid w:val="00EE5253"/>
    <w:rsid w:val="00EE5DC4"/>
    <w:rsid w:val="00EE5E00"/>
    <w:rsid w:val="00EE5F56"/>
    <w:rsid w:val="00EE60B2"/>
    <w:rsid w:val="00EE6798"/>
    <w:rsid w:val="00EE6C25"/>
    <w:rsid w:val="00EE70B6"/>
    <w:rsid w:val="00EE72C7"/>
    <w:rsid w:val="00EE7E9C"/>
    <w:rsid w:val="00EF0013"/>
    <w:rsid w:val="00EF01AE"/>
    <w:rsid w:val="00EF0613"/>
    <w:rsid w:val="00EF091D"/>
    <w:rsid w:val="00EF0CCA"/>
    <w:rsid w:val="00EF1123"/>
    <w:rsid w:val="00EF12BB"/>
    <w:rsid w:val="00EF16A6"/>
    <w:rsid w:val="00EF18F4"/>
    <w:rsid w:val="00EF1B4A"/>
    <w:rsid w:val="00EF1BD7"/>
    <w:rsid w:val="00EF1F21"/>
    <w:rsid w:val="00EF1F25"/>
    <w:rsid w:val="00EF2970"/>
    <w:rsid w:val="00EF3A07"/>
    <w:rsid w:val="00EF4136"/>
    <w:rsid w:val="00EF4D12"/>
    <w:rsid w:val="00EF50BC"/>
    <w:rsid w:val="00EF53C6"/>
    <w:rsid w:val="00EF5558"/>
    <w:rsid w:val="00EF5583"/>
    <w:rsid w:val="00EF57A3"/>
    <w:rsid w:val="00EF585F"/>
    <w:rsid w:val="00EF5A68"/>
    <w:rsid w:val="00EF5BED"/>
    <w:rsid w:val="00EF611D"/>
    <w:rsid w:val="00EF662C"/>
    <w:rsid w:val="00EF6874"/>
    <w:rsid w:val="00EF694D"/>
    <w:rsid w:val="00EF6A15"/>
    <w:rsid w:val="00EF6A5C"/>
    <w:rsid w:val="00EF742B"/>
    <w:rsid w:val="00EF74E6"/>
    <w:rsid w:val="00EF7A4A"/>
    <w:rsid w:val="00EF7C6C"/>
    <w:rsid w:val="00EF7D4F"/>
    <w:rsid w:val="00F006AF"/>
    <w:rsid w:val="00F00A69"/>
    <w:rsid w:val="00F0101A"/>
    <w:rsid w:val="00F01028"/>
    <w:rsid w:val="00F01E0F"/>
    <w:rsid w:val="00F01FC3"/>
    <w:rsid w:val="00F01FE4"/>
    <w:rsid w:val="00F022C9"/>
    <w:rsid w:val="00F02329"/>
    <w:rsid w:val="00F02384"/>
    <w:rsid w:val="00F02564"/>
    <w:rsid w:val="00F02670"/>
    <w:rsid w:val="00F02781"/>
    <w:rsid w:val="00F02BF0"/>
    <w:rsid w:val="00F03012"/>
    <w:rsid w:val="00F0312A"/>
    <w:rsid w:val="00F03646"/>
    <w:rsid w:val="00F036F9"/>
    <w:rsid w:val="00F0390E"/>
    <w:rsid w:val="00F03A74"/>
    <w:rsid w:val="00F03D82"/>
    <w:rsid w:val="00F04081"/>
    <w:rsid w:val="00F04663"/>
    <w:rsid w:val="00F04ADB"/>
    <w:rsid w:val="00F04DF8"/>
    <w:rsid w:val="00F0525B"/>
    <w:rsid w:val="00F05986"/>
    <w:rsid w:val="00F05D88"/>
    <w:rsid w:val="00F07621"/>
    <w:rsid w:val="00F076A4"/>
    <w:rsid w:val="00F07CC9"/>
    <w:rsid w:val="00F07FC2"/>
    <w:rsid w:val="00F07FD0"/>
    <w:rsid w:val="00F07FF0"/>
    <w:rsid w:val="00F10145"/>
    <w:rsid w:val="00F107C8"/>
    <w:rsid w:val="00F10EF3"/>
    <w:rsid w:val="00F10F44"/>
    <w:rsid w:val="00F1117F"/>
    <w:rsid w:val="00F11429"/>
    <w:rsid w:val="00F11448"/>
    <w:rsid w:val="00F11D84"/>
    <w:rsid w:val="00F12133"/>
    <w:rsid w:val="00F12202"/>
    <w:rsid w:val="00F12268"/>
    <w:rsid w:val="00F124B4"/>
    <w:rsid w:val="00F1275F"/>
    <w:rsid w:val="00F12C05"/>
    <w:rsid w:val="00F12E10"/>
    <w:rsid w:val="00F12ED0"/>
    <w:rsid w:val="00F13407"/>
    <w:rsid w:val="00F135D8"/>
    <w:rsid w:val="00F13C6B"/>
    <w:rsid w:val="00F14813"/>
    <w:rsid w:val="00F14F51"/>
    <w:rsid w:val="00F1566A"/>
    <w:rsid w:val="00F15D24"/>
    <w:rsid w:val="00F15F61"/>
    <w:rsid w:val="00F16622"/>
    <w:rsid w:val="00F16BD7"/>
    <w:rsid w:val="00F17CEE"/>
    <w:rsid w:val="00F203CE"/>
    <w:rsid w:val="00F20444"/>
    <w:rsid w:val="00F2058A"/>
    <w:rsid w:val="00F208C0"/>
    <w:rsid w:val="00F20EB1"/>
    <w:rsid w:val="00F211F2"/>
    <w:rsid w:val="00F215CF"/>
    <w:rsid w:val="00F216B0"/>
    <w:rsid w:val="00F21FF2"/>
    <w:rsid w:val="00F220E9"/>
    <w:rsid w:val="00F2238A"/>
    <w:rsid w:val="00F22520"/>
    <w:rsid w:val="00F22556"/>
    <w:rsid w:val="00F22C7D"/>
    <w:rsid w:val="00F22FE4"/>
    <w:rsid w:val="00F23164"/>
    <w:rsid w:val="00F2335E"/>
    <w:rsid w:val="00F233F5"/>
    <w:rsid w:val="00F236ED"/>
    <w:rsid w:val="00F23897"/>
    <w:rsid w:val="00F23ED2"/>
    <w:rsid w:val="00F256B0"/>
    <w:rsid w:val="00F2577E"/>
    <w:rsid w:val="00F26470"/>
    <w:rsid w:val="00F269BB"/>
    <w:rsid w:val="00F26C00"/>
    <w:rsid w:val="00F26D82"/>
    <w:rsid w:val="00F26EE5"/>
    <w:rsid w:val="00F27E18"/>
    <w:rsid w:val="00F300AD"/>
    <w:rsid w:val="00F30C18"/>
    <w:rsid w:val="00F30E0D"/>
    <w:rsid w:val="00F31579"/>
    <w:rsid w:val="00F318F5"/>
    <w:rsid w:val="00F31AE6"/>
    <w:rsid w:val="00F31E06"/>
    <w:rsid w:val="00F3204A"/>
    <w:rsid w:val="00F32185"/>
    <w:rsid w:val="00F323EF"/>
    <w:rsid w:val="00F323FC"/>
    <w:rsid w:val="00F3264B"/>
    <w:rsid w:val="00F328F4"/>
    <w:rsid w:val="00F32A5D"/>
    <w:rsid w:val="00F32BB1"/>
    <w:rsid w:val="00F32D00"/>
    <w:rsid w:val="00F32E79"/>
    <w:rsid w:val="00F3325A"/>
    <w:rsid w:val="00F33DB2"/>
    <w:rsid w:val="00F33ED0"/>
    <w:rsid w:val="00F3440A"/>
    <w:rsid w:val="00F34D6A"/>
    <w:rsid w:val="00F352A0"/>
    <w:rsid w:val="00F35699"/>
    <w:rsid w:val="00F357DC"/>
    <w:rsid w:val="00F35993"/>
    <w:rsid w:val="00F35B4D"/>
    <w:rsid w:val="00F35CC5"/>
    <w:rsid w:val="00F36D44"/>
    <w:rsid w:val="00F37058"/>
    <w:rsid w:val="00F37ECD"/>
    <w:rsid w:val="00F40111"/>
    <w:rsid w:val="00F41035"/>
    <w:rsid w:val="00F413A0"/>
    <w:rsid w:val="00F41998"/>
    <w:rsid w:val="00F41ABE"/>
    <w:rsid w:val="00F41D9F"/>
    <w:rsid w:val="00F41E3D"/>
    <w:rsid w:val="00F4203B"/>
    <w:rsid w:val="00F426C3"/>
    <w:rsid w:val="00F42840"/>
    <w:rsid w:val="00F429CD"/>
    <w:rsid w:val="00F42CE5"/>
    <w:rsid w:val="00F42E36"/>
    <w:rsid w:val="00F43553"/>
    <w:rsid w:val="00F43B31"/>
    <w:rsid w:val="00F43E69"/>
    <w:rsid w:val="00F43F38"/>
    <w:rsid w:val="00F446B6"/>
    <w:rsid w:val="00F448C5"/>
    <w:rsid w:val="00F45030"/>
    <w:rsid w:val="00F45410"/>
    <w:rsid w:val="00F455CF"/>
    <w:rsid w:val="00F45769"/>
    <w:rsid w:val="00F45C61"/>
    <w:rsid w:val="00F45E0A"/>
    <w:rsid w:val="00F46440"/>
    <w:rsid w:val="00F46859"/>
    <w:rsid w:val="00F46A94"/>
    <w:rsid w:val="00F471EF"/>
    <w:rsid w:val="00F47469"/>
    <w:rsid w:val="00F47507"/>
    <w:rsid w:val="00F478AF"/>
    <w:rsid w:val="00F47A34"/>
    <w:rsid w:val="00F47C9D"/>
    <w:rsid w:val="00F47FA0"/>
    <w:rsid w:val="00F50F97"/>
    <w:rsid w:val="00F51023"/>
    <w:rsid w:val="00F51598"/>
    <w:rsid w:val="00F520E8"/>
    <w:rsid w:val="00F52653"/>
    <w:rsid w:val="00F52FEC"/>
    <w:rsid w:val="00F535FC"/>
    <w:rsid w:val="00F54310"/>
    <w:rsid w:val="00F54568"/>
    <w:rsid w:val="00F547A4"/>
    <w:rsid w:val="00F555EB"/>
    <w:rsid w:val="00F55EB2"/>
    <w:rsid w:val="00F56361"/>
    <w:rsid w:val="00F5666D"/>
    <w:rsid w:val="00F56BD7"/>
    <w:rsid w:val="00F570DB"/>
    <w:rsid w:val="00F571CF"/>
    <w:rsid w:val="00F579B0"/>
    <w:rsid w:val="00F57CDC"/>
    <w:rsid w:val="00F57D9F"/>
    <w:rsid w:val="00F604F3"/>
    <w:rsid w:val="00F6090B"/>
    <w:rsid w:val="00F60D26"/>
    <w:rsid w:val="00F60D74"/>
    <w:rsid w:val="00F6178B"/>
    <w:rsid w:val="00F61BEA"/>
    <w:rsid w:val="00F61F5A"/>
    <w:rsid w:val="00F6241E"/>
    <w:rsid w:val="00F62C0A"/>
    <w:rsid w:val="00F63265"/>
    <w:rsid w:val="00F63B88"/>
    <w:rsid w:val="00F644AC"/>
    <w:rsid w:val="00F64C18"/>
    <w:rsid w:val="00F65122"/>
    <w:rsid w:val="00F65EE9"/>
    <w:rsid w:val="00F65F9F"/>
    <w:rsid w:val="00F6695E"/>
    <w:rsid w:val="00F671E0"/>
    <w:rsid w:val="00F6740F"/>
    <w:rsid w:val="00F67AD8"/>
    <w:rsid w:val="00F7012F"/>
    <w:rsid w:val="00F7053E"/>
    <w:rsid w:val="00F70978"/>
    <w:rsid w:val="00F70CB2"/>
    <w:rsid w:val="00F70FDC"/>
    <w:rsid w:val="00F70FE3"/>
    <w:rsid w:val="00F713D5"/>
    <w:rsid w:val="00F71528"/>
    <w:rsid w:val="00F715B8"/>
    <w:rsid w:val="00F71E89"/>
    <w:rsid w:val="00F72633"/>
    <w:rsid w:val="00F73032"/>
    <w:rsid w:val="00F73152"/>
    <w:rsid w:val="00F73443"/>
    <w:rsid w:val="00F73446"/>
    <w:rsid w:val="00F73571"/>
    <w:rsid w:val="00F73C79"/>
    <w:rsid w:val="00F74028"/>
    <w:rsid w:val="00F743EF"/>
    <w:rsid w:val="00F74963"/>
    <w:rsid w:val="00F749AE"/>
    <w:rsid w:val="00F74BE7"/>
    <w:rsid w:val="00F74E31"/>
    <w:rsid w:val="00F7547D"/>
    <w:rsid w:val="00F75BB3"/>
    <w:rsid w:val="00F7612A"/>
    <w:rsid w:val="00F761DB"/>
    <w:rsid w:val="00F7757B"/>
    <w:rsid w:val="00F77777"/>
    <w:rsid w:val="00F77876"/>
    <w:rsid w:val="00F779E6"/>
    <w:rsid w:val="00F77E10"/>
    <w:rsid w:val="00F8044A"/>
    <w:rsid w:val="00F80653"/>
    <w:rsid w:val="00F80684"/>
    <w:rsid w:val="00F80E49"/>
    <w:rsid w:val="00F81184"/>
    <w:rsid w:val="00F8142F"/>
    <w:rsid w:val="00F81DEB"/>
    <w:rsid w:val="00F825E3"/>
    <w:rsid w:val="00F82B50"/>
    <w:rsid w:val="00F82CF9"/>
    <w:rsid w:val="00F82E03"/>
    <w:rsid w:val="00F82EA8"/>
    <w:rsid w:val="00F82F5A"/>
    <w:rsid w:val="00F83231"/>
    <w:rsid w:val="00F83D1A"/>
    <w:rsid w:val="00F845C2"/>
    <w:rsid w:val="00F846AB"/>
    <w:rsid w:val="00F847E7"/>
    <w:rsid w:val="00F8491A"/>
    <w:rsid w:val="00F84F7E"/>
    <w:rsid w:val="00F8515F"/>
    <w:rsid w:val="00F858D4"/>
    <w:rsid w:val="00F85C2B"/>
    <w:rsid w:val="00F8642E"/>
    <w:rsid w:val="00F87451"/>
    <w:rsid w:val="00F90064"/>
    <w:rsid w:val="00F905E0"/>
    <w:rsid w:val="00F909F2"/>
    <w:rsid w:val="00F90C0C"/>
    <w:rsid w:val="00F9152E"/>
    <w:rsid w:val="00F918EC"/>
    <w:rsid w:val="00F92764"/>
    <w:rsid w:val="00F927F9"/>
    <w:rsid w:val="00F941A9"/>
    <w:rsid w:val="00F94275"/>
    <w:rsid w:val="00F94925"/>
    <w:rsid w:val="00F951F0"/>
    <w:rsid w:val="00F96059"/>
    <w:rsid w:val="00F96103"/>
    <w:rsid w:val="00F96181"/>
    <w:rsid w:val="00F964D8"/>
    <w:rsid w:val="00F965D7"/>
    <w:rsid w:val="00F96894"/>
    <w:rsid w:val="00F96D0E"/>
    <w:rsid w:val="00F96DFA"/>
    <w:rsid w:val="00F96E2D"/>
    <w:rsid w:val="00F96F89"/>
    <w:rsid w:val="00F9731B"/>
    <w:rsid w:val="00F975EA"/>
    <w:rsid w:val="00F978D5"/>
    <w:rsid w:val="00F97912"/>
    <w:rsid w:val="00F97C5B"/>
    <w:rsid w:val="00FA091B"/>
    <w:rsid w:val="00FA0BF6"/>
    <w:rsid w:val="00FA0D3F"/>
    <w:rsid w:val="00FA14BB"/>
    <w:rsid w:val="00FA1794"/>
    <w:rsid w:val="00FA17C6"/>
    <w:rsid w:val="00FA1A88"/>
    <w:rsid w:val="00FA20C1"/>
    <w:rsid w:val="00FA21A9"/>
    <w:rsid w:val="00FA23C1"/>
    <w:rsid w:val="00FA2554"/>
    <w:rsid w:val="00FA2739"/>
    <w:rsid w:val="00FA2878"/>
    <w:rsid w:val="00FA2902"/>
    <w:rsid w:val="00FA35A1"/>
    <w:rsid w:val="00FA35B3"/>
    <w:rsid w:val="00FA3857"/>
    <w:rsid w:val="00FA38C8"/>
    <w:rsid w:val="00FA3A45"/>
    <w:rsid w:val="00FA4199"/>
    <w:rsid w:val="00FA42D2"/>
    <w:rsid w:val="00FA446C"/>
    <w:rsid w:val="00FA537C"/>
    <w:rsid w:val="00FA538B"/>
    <w:rsid w:val="00FA5587"/>
    <w:rsid w:val="00FA5647"/>
    <w:rsid w:val="00FA5FE2"/>
    <w:rsid w:val="00FA6748"/>
    <w:rsid w:val="00FA7732"/>
    <w:rsid w:val="00FA7B6C"/>
    <w:rsid w:val="00FB012C"/>
    <w:rsid w:val="00FB01B0"/>
    <w:rsid w:val="00FB0249"/>
    <w:rsid w:val="00FB076C"/>
    <w:rsid w:val="00FB07AF"/>
    <w:rsid w:val="00FB0B38"/>
    <w:rsid w:val="00FB0DF0"/>
    <w:rsid w:val="00FB12F6"/>
    <w:rsid w:val="00FB173F"/>
    <w:rsid w:val="00FB186A"/>
    <w:rsid w:val="00FB234F"/>
    <w:rsid w:val="00FB24E9"/>
    <w:rsid w:val="00FB311A"/>
    <w:rsid w:val="00FB3238"/>
    <w:rsid w:val="00FB3736"/>
    <w:rsid w:val="00FB4655"/>
    <w:rsid w:val="00FB47D5"/>
    <w:rsid w:val="00FB48E8"/>
    <w:rsid w:val="00FB498A"/>
    <w:rsid w:val="00FB5469"/>
    <w:rsid w:val="00FB58DD"/>
    <w:rsid w:val="00FB5B01"/>
    <w:rsid w:val="00FB5C7A"/>
    <w:rsid w:val="00FB5C9E"/>
    <w:rsid w:val="00FB646A"/>
    <w:rsid w:val="00FB6E16"/>
    <w:rsid w:val="00FB6EBD"/>
    <w:rsid w:val="00FB72B9"/>
    <w:rsid w:val="00FB7440"/>
    <w:rsid w:val="00FB756D"/>
    <w:rsid w:val="00FB76D8"/>
    <w:rsid w:val="00FB7ADA"/>
    <w:rsid w:val="00FB7CA6"/>
    <w:rsid w:val="00FC02E6"/>
    <w:rsid w:val="00FC0678"/>
    <w:rsid w:val="00FC0734"/>
    <w:rsid w:val="00FC10D2"/>
    <w:rsid w:val="00FC190A"/>
    <w:rsid w:val="00FC1AA6"/>
    <w:rsid w:val="00FC1B01"/>
    <w:rsid w:val="00FC1C4E"/>
    <w:rsid w:val="00FC1F82"/>
    <w:rsid w:val="00FC22DD"/>
    <w:rsid w:val="00FC24CA"/>
    <w:rsid w:val="00FC2669"/>
    <w:rsid w:val="00FC298B"/>
    <w:rsid w:val="00FC2B77"/>
    <w:rsid w:val="00FC3124"/>
    <w:rsid w:val="00FC3215"/>
    <w:rsid w:val="00FC32FF"/>
    <w:rsid w:val="00FC3395"/>
    <w:rsid w:val="00FC36F4"/>
    <w:rsid w:val="00FC4A13"/>
    <w:rsid w:val="00FC4B0A"/>
    <w:rsid w:val="00FC4BD0"/>
    <w:rsid w:val="00FC4E16"/>
    <w:rsid w:val="00FC5584"/>
    <w:rsid w:val="00FC57E1"/>
    <w:rsid w:val="00FC5F8A"/>
    <w:rsid w:val="00FC6025"/>
    <w:rsid w:val="00FC6D1E"/>
    <w:rsid w:val="00FC720B"/>
    <w:rsid w:val="00FC73B4"/>
    <w:rsid w:val="00FC73EB"/>
    <w:rsid w:val="00FC7D4D"/>
    <w:rsid w:val="00FC7D8A"/>
    <w:rsid w:val="00FD00E3"/>
    <w:rsid w:val="00FD01BA"/>
    <w:rsid w:val="00FD021D"/>
    <w:rsid w:val="00FD082C"/>
    <w:rsid w:val="00FD0CF4"/>
    <w:rsid w:val="00FD0FC3"/>
    <w:rsid w:val="00FD12A8"/>
    <w:rsid w:val="00FD167F"/>
    <w:rsid w:val="00FD16B6"/>
    <w:rsid w:val="00FD18A3"/>
    <w:rsid w:val="00FD19D4"/>
    <w:rsid w:val="00FD1EB2"/>
    <w:rsid w:val="00FD24A4"/>
    <w:rsid w:val="00FD2747"/>
    <w:rsid w:val="00FD2B97"/>
    <w:rsid w:val="00FD310A"/>
    <w:rsid w:val="00FD3131"/>
    <w:rsid w:val="00FD32DB"/>
    <w:rsid w:val="00FD32EE"/>
    <w:rsid w:val="00FD3431"/>
    <w:rsid w:val="00FD3843"/>
    <w:rsid w:val="00FD3917"/>
    <w:rsid w:val="00FD3929"/>
    <w:rsid w:val="00FD3D8A"/>
    <w:rsid w:val="00FD4C43"/>
    <w:rsid w:val="00FD59F7"/>
    <w:rsid w:val="00FD5EB7"/>
    <w:rsid w:val="00FD5FA8"/>
    <w:rsid w:val="00FD6022"/>
    <w:rsid w:val="00FD6112"/>
    <w:rsid w:val="00FD6A10"/>
    <w:rsid w:val="00FD6B13"/>
    <w:rsid w:val="00FD6ECD"/>
    <w:rsid w:val="00FD7341"/>
    <w:rsid w:val="00FD76BC"/>
    <w:rsid w:val="00FE0542"/>
    <w:rsid w:val="00FE0B4F"/>
    <w:rsid w:val="00FE0BD1"/>
    <w:rsid w:val="00FE1B75"/>
    <w:rsid w:val="00FE1E85"/>
    <w:rsid w:val="00FE21A3"/>
    <w:rsid w:val="00FE29E6"/>
    <w:rsid w:val="00FE2A51"/>
    <w:rsid w:val="00FE2E9A"/>
    <w:rsid w:val="00FE321D"/>
    <w:rsid w:val="00FE353E"/>
    <w:rsid w:val="00FE4494"/>
    <w:rsid w:val="00FE4655"/>
    <w:rsid w:val="00FE47BF"/>
    <w:rsid w:val="00FE486A"/>
    <w:rsid w:val="00FE4E3C"/>
    <w:rsid w:val="00FE61E0"/>
    <w:rsid w:val="00FE66F9"/>
    <w:rsid w:val="00FE6B41"/>
    <w:rsid w:val="00FE6B5C"/>
    <w:rsid w:val="00FE6EC5"/>
    <w:rsid w:val="00FE7122"/>
    <w:rsid w:val="00FE74E2"/>
    <w:rsid w:val="00FE7DE5"/>
    <w:rsid w:val="00FF00D8"/>
    <w:rsid w:val="00FF047C"/>
    <w:rsid w:val="00FF0614"/>
    <w:rsid w:val="00FF0833"/>
    <w:rsid w:val="00FF0BB1"/>
    <w:rsid w:val="00FF1DD2"/>
    <w:rsid w:val="00FF20BE"/>
    <w:rsid w:val="00FF2483"/>
    <w:rsid w:val="00FF2F2B"/>
    <w:rsid w:val="00FF35DA"/>
    <w:rsid w:val="00FF3B21"/>
    <w:rsid w:val="00FF3CD8"/>
    <w:rsid w:val="00FF4023"/>
    <w:rsid w:val="00FF4E70"/>
    <w:rsid w:val="00FF5147"/>
    <w:rsid w:val="00FF5229"/>
    <w:rsid w:val="00FF5321"/>
    <w:rsid w:val="00FF54B6"/>
    <w:rsid w:val="00FF57BC"/>
    <w:rsid w:val="00FF6273"/>
    <w:rsid w:val="00FF6CD5"/>
    <w:rsid w:val="00FF6EBA"/>
    <w:rsid w:val="00FF7899"/>
    <w:rsid w:val="00FF7B6E"/>
    <w:rsid w:val="00FF7D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694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F694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EF694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694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EF694D"/>
    <w:rPr>
      <w:rFonts w:ascii="Arial" w:eastAsia="Times New Roman" w:hAnsi="Arial" w:cs="Arial"/>
      <w:b/>
      <w:bCs/>
      <w:i/>
      <w:iCs/>
      <w:sz w:val="28"/>
      <w:szCs w:val="28"/>
      <w:lang w:eastAsia="ru-RU"/>
    </w:rPr>
  </w:style>
  <w:style w:type="paragraph" w:customStyle="1" w:styleId="a">
    <w:name w:val="Пункт"/>
    <w:basedOn w:val="a0"/>
    <w:rsid w:val="00EF694D"/>
    <w:pPr>
      <w:numPr>
        <w:ilvl w:val="2"/>
        <w:numId w:val="1"/>
      </w:numPr>
      <w:spacing w:line="360" w:lineRule="auto"/>
      <w:jc w:val="both"/>
    </w:pPr>
    <w:rPr>
      <w:snapToGrid w:val="0"/>
      <w:sz w:val="28"/>
      <w:szCs w:val="28"/>
    </w:rPr>
  </w:style>
  <w:style w:type="character" w:styleId="a4">
    <w:name w:val="Hyperlink"/>
    <w:rsid w:val="00EF694D"/>
    <w:rPr>
      <w:color w:val="0000FF"/>
      <w:u w:val="single"/>
    </w:rPr>
  </w:style>
  <w:style w:type="paragraph" w:styleId="a5">
    <w:name w:val="Body Text"/>
    <w:basedOn w:val="a0"/>
    <w:link w:val="a6"/>
    <w:rsid w:val="00EF694D"/>
    <w:pPr>
      <w:spacing w:after="120"/>
    </w:pPr>
  </w:style>
  <w:style w:type="character" w:customStyle="1" w:styleId="a6">
    <w:name w:val="Основной текст Знак"/>
    <w:basedOn w:val="a1"/>
    <w:link w:val="a5"/>
    <w:rsid w:val="00EF694D"/>
    <w:rPr>
      <w:rFonts w:ascii="Times New Roman" w:eastAsia="Times New Roman" w:hAnsi="Times New Roman" w:cs="Times New Roman"/>
      <w:sz w:val="24"/>
      <w:szCs w:val="24"/>
      <w:lang w:eastAsia="ru-RU"/>
    </w:rPr>
  </w:style>
  <w:style w:type="paragraph" w:customStyle="1" w:styleId="Times12">
    <w:name w:val="Times 12"/>
    <w:basedOn w:val="a0"/>
    <w:rsid w:val="00EF694D"/>
    <w:pPr>
      <w:overflowPunct w:val="0"/>
      <w:autoSpaceDE w:val="0"/>
      <w:autoSpaceDN w:val="0"/>
      <w:adjustRightInd w:val="0"/>
      <w:ind w:firstLine="567"/>
      <w:jc w:val="both"/>
    </w:pPr>
    <w:rPr>
      <w:bCs/>
      <w:szCs w:val="22"/>
    </w:rPr>
  </w:style>
  <w:style w:type="paragraph" w:customStyle="1" w:styleId="ConsPlusNonformat">
    <w:name w:val="ConsPlusNonformat"/>
    <w:rsid w:val="00EF694D"/>
    <w:pPr>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38pt">
    <w:name w:val="Основной текст (3) + 8 pt;Полужирный"/>
    <w:basedOn w:val="a1"/>
    <w:rsid w:val="00EF694D"/>
    <w:rPr>
      <w:rFonts w:ascii="Times New Roman" w:eastAsia="Times New Roman" w:hAnsi="Times New Roman" w:cs="Times New Roman"/>
      <w:b/>
      <w:bCs/>
      <w:i w:val="0"/>
      <w:iCs w:val="0"/>
      <w:smallCaps w:val="0"/>
      <w:strike w:val="0"/>
      <w:spacing w:val="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PAP;n=10063;fld=134;dst=100051" TargetMode="External"/><Relationship Id="rId13" Type="http://schemas.openxmlformats.org/officeDocument/2006/relationships/hyperlink" Target="consultantplus://offline/main?base=PAP;n=10063;fld=134;dst=10013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main?base=LAW;n=2605;fld=134" TargetMode="External"/><Relationship Id="rId12" Type="http://schemas.openxmlformats.org/officeDocument/2006/relationships/hyperlink" Target="consultantplus://offline/main?base=PAP;n=12052;fld=1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rocenko@uemz.ru" TargetMode="External"/><Relationship Id="rId1" Type="http://schemas.openxmlformats.org/officeDocument/2006/relationships/numbering" Target="numbering.xml"/><Relationship Id="rId6" Type="http://schemas.openxmlformats.org/officeDocument/2006/relationships/hyperlink" Target="consultantplus://offline/main?base=LAW;n=2604;fld=134" TargetMode="External"/><Relationship Id="rId11" Type="http://schemas.openxmlformats.org/officeDocument/2006/relationships/hyperlink" Target="consultantplus://offline/main?base=PAP;n=14018;fld=134" TargetMode="External"/><Relationship Id="rId5" Type="http://schemas.openxmlformats.org/officeDocument/2006/relationships/hyperlink" Target="consultantplus://offline/main?base=PAP;n=10063;fld=134;dst=100156" TargetMode="External"/><Relationship Id="rId15" Type="http://schemas.openxmlformats.org/officeDocument/2006/relationships/hyperlink" Target="consultantplus://offline/main?base=PAP;n=12052;fld=134" TargetMode="External"/><Relationship Id="rId10" Type="http://schemas.openxmlformats.org/officeDocument/2006/relationships/hyperlink" Target="consultantplus://offline/main?base=PAP;n=10063;fld=134;dst=100020" TargetMode="External"/><Relationship Id="rId4" Type="http://schemas.openxmlformats.org/officeDocument/2006/relationships/webSettings" Target="webSettings.xml"/><Relationship Id="rId9" Type="http://schemas.openxmlformats.org/officeDocument/2006/relationships/hyperlink" Target="consultantplus://offline/main?base=PAP;n=10063;fld=134;dst=100039" TargetMode="External"/><Relationship Id="rId14" Type="http://schemas.openxmlformats.org/officeDocument/2006/relationships/hyperlink" Target="consultantplus://offline/main?base=PAP;n=12052;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5996</Words>
  <Characters>34182</Characters>
  <Application>Microsoft Office Word</Application>
  <DocSecurity>0</DocSecurity>
  <Lines>284</Lines>
  <Paragraphs>80</Paragraphs>
  <ScaleCrop>false</ScaleCrop>
  <Company>ФГУП УЭМЗ</Company>
  <LinksUpToDate>false</LinksUpToDate>
  <CharactersWithSpaces>40098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dc:creator>
  <cp:lastModifiedBy>п</cp:lastModifiedBy>
  <cp:revision>1</cp:revision>
  <dcterms:created xsi:type="dcterms:W3CDTF">2015-08-04T09:51:00Z</dcterms:created>
  <dcterms:modified xsi:type="dcterms:W3CDTF">2015-08-04T09:54:00Z</dcterms:modified>
</cp:coreProperties>
</file>