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111AB0" w:rsidP="006B7843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6B7843">
      <w:pPr>
        <w:jc w:val="center"/>
      </w:pPr>
    </w:p>
    <w:p w:rsidR="00E50D70" w:rsidRPr="00E074ED" w:rsidRDefault="00E50D70" w:rsidP="006B7843">
      <w:pPr>
        <w:jc w:val="center"/>
      </w:pPr>
    </w:p>
    <w:p w:rsidR="00E50D70" w:rsidRPr="00E074ED" w:rsidRDefault="00E50D70" w:rsidP="009A332E">
      <w:pPr>
        <w:spacing w:before="120"/>
        <w:ind w:firstLine="6237"/>
        <w:jc w:val="both"/>
        <w:rPr>
          <w:b/>
        </w:rPr>
      </w:pPr>
    </w:p>
    <w:p w:rsidR="00E50D70" w:rsidRDefault="00E50D70" w:rsidP="009A332E">
      <w:pPr>
        <w:spacing w:before="120"/>
        <w:ind w:firstLine="6237"/>
        <w:jc w:val="both"/>
      </w:pPr>
    </w:p>
    <w:p w:rsidR="00431602" w:rsidRDefault="00431602" w:rsidP="009A332E">
      <w:pPr>
        <w:ind w:firstLine="6237"/>
        <w:jc w:val="both"/>
      </w:pPr>
    </w:p>
    <w:p w:rsidR="009F0B2A" w:rsidRPr="00E074ED" w:rsidRDefault="009F0B2A" w:rsidP="009A332E">
      <w:pPr>
        <w:ind w:firstLine="6237"/>
        <w:jc w:val="both"/>
      </w:pPr>
    </w:p>
    <w:p w:rsidR="00E50D70" w:rsidRPr="00E074ED" w:rsidRDefault="00E50D70" w:rsidP="009A332E">
      <w:pPr>
        <w:spacing w:before="240" w:after="120"/>
        <w:ind w:firstLine="6237"/>
        <w:jc w:val="both"/>
      </w:pPr>
    </w:p>
    <w:p w:rsidR="00E50D70" w:rsidRPr="00E074ED" w:rsidRDefault="00E50D70" w:rsidP="009A332E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>
      <w:pPr>
        <w:jc w:val="center"/>
      </w:pPr>
    </w:p>
    <w:p w:rsidR="00E50D70" w:rsidRPr="006B7843" w:rsidRDefault="00E50D70">
      <w:pPr>
        <w:pStyle w:val="110"/>
        <w:keepNext w:val="0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0A3B14" w:rsidRPr="006B7843" w:rsidRDefault="00CD7EC5" w:rsidP="006B7843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92277F" w:rsidRPr="006B7843" w:rsidRDefault="00CA2886" w:rsidP="006B7843">
      <w:pPr>
        <w:pStyle w:val="af2"/>
        <w:spacing w:before="0" w:beforeAutospacing="0" w:after="0" w:afterAutospacing="0"/>
        <w:jc w:val="center"/>
        <w:rPr>
          <w:b/>
          <w:sz w:val="28"/>
        </w:rPr>
      </w:pPr>
      <w:r w:rsidRPr="006B7843">
        <w:rPr>
          <w:b/>
          <w:sz w:val="28"/>
          <w:szCs w:val="28"/>
        </w:rPr>
        <w:t>открытый</w:t>
      </w:r>
      <w:r w:rsidR="00CD7EC5" w:rsidRPr="006B7843">
        <w:rPr>
          <w:b/>
          <w:sz w:val="28"/>
        </w:rPr>
        <w:t xml:space="preserve"> запрос цен в электронной форме на право заключения договора</w:t>
      </w:r>
      <w:r w:rsidR="00C257F9" w:rsidRPr="006B7843">
        <w:rPr>
          <w:b/>
          <w:sz w:val="28"/>
        </w:rPr>
        <w:t xml:space="preserve"> </w:t>
      </w:r>
    </w:p>
    <w:p w:rsidR="0092277F" w:rsidRPr="00E074ED" w:rsidRDefault="00555BFE" w:rsidP="009A332E">
      <w:pPr>
        <w:pStyle w:val="af2"/>
        <w:spacing w:before="0" w:beforeAutospacing="0" w:after="0" w:afterAutospacing="0"/>
        <w:jc w:val="center"/>
        <w:rPr>
          <w:b/>
          <w:caps/>
          <w:sz w:val="28"/>
          <w:szCs w:val="28"/>
        </w:rPr>
      </w:pPr>
      <w:r>
        <w:rPr>
          <w:b/>
          <w:sz w:val="28"/>
          <w:szCs w:val="28"/>
        </w:rPr>
        <w:t xml:space="preserve">НА </w:t>
      </w:r>
      <w:r w:rsidR="00CE201D" w:rsidRPr="00CE201D">
        <w:rPr>
          <w:b/>
          <w:sz w:val="28"/>
          <w:szCs w:val="28"/>
        </w:rPr>
        <w:t xml:space="preserve">ПОСТАВКУ </w:t>
      </w:r>
      <w:r w:rsidR="00430F69" w:rsidRPr="00430F69">
        <w:rPr>
          <w:b/>
          <w:sz w:val="28"/>
          <w:szCs w:val="28"/>
        </w:rPr>
        <w:t>ОБОРУДОВАНИЯ И ПРОГРАММНОГО ОБЕСПЕЧЕНИЯ ДЛЯ АРХИВАЦИИ И ГАРАНТИРОВАННОГО ХРАНЕНИЯ ИНФОРМАЦИИ КОМПЬЮТЕРОВ ЛВС ФИЛИАЛА «СИБИРСКИЙ ТЕРРИТОРИАЛЬНЫЙ ОКРУГ» ФГУП «РОСРАО»</w:t>
      </w:r>
    </w:p>
    <w:p w:rsidR="00E50D70" w:rsidRPr="00E074ED" w:rsidRDefault="00E50D70" w:rsidP="00F45187">
      <w:pPr>
        <w:jc w:val="center"/>
      </w:pPr>
    </w:p>
    <w:p w:rsidR="00E50D70" w:rsidRPr="00E074ED" w:rsidRDefault="00E50D70" w:rsidP="009A332E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E074ED">
        <w:rPr>
          <w:b/>
        </w:rPr>
        <w:t>Официальный</w:t>
      </w:r>
      <w:r w:rsidR="00C257F9">
        <w:rPr>
          <w:b/>
        </w:rPr>
        <w:t xml:space="preserve"> </w:t>
      </w:r>
      <w:r w:rsidRPr="00E074ED">
        <w:rPr>
          <w:b/>
        </w:rPr>
        <w:t>сайт</w:t>
      </w:r>
      <w:r w:rsidR="00C257F9">
        <w:rPr>
          <w:b/>
        </w:rPr>
        <w:t xml:space="preserve"> </w:t>
      </w:r>
      <w:r w:rsidRPr="00E074ED">
        <w:rPr>
          <w:b/>
        </w:rPr>
        <w:br/>
      </w:r>
      <w:hyperlink r:id="rId9" w:history="1">
        <w:r w:rsidRPr="00E074ED">
          <w:rPr>
            <w:rStyle w:val="ac"/>
            <w:b/>
            <w:lang w:val="en-US"/>
          </w:rPr>
          <w:t>www</w:t>
        </w:r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  <w:r w:rsidRPr="00E074ED">
        <w:rPr>
          <w:b/>
        </w:rPr>
        <w:t>,</w:t>
      </w:r>
    </w:p>
    <w:p w:rsidR="00E50D70" w:rsidRPr="00E074ED" w:rsidRDefault="00E50D70" w:rsidP="009A332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 w:rsidR="00C257F9">
        <w:t xml:space="preserve"> </w:t>
      </w:r>
      <w:r w:rsidRPr="00E074ED">
        <w:t>«___»</w:t>
      </w:r>
      <w:r w:rsidR="00C257F9">
        <w:t xml:space="preserve"> </w:t>
      </w:r>
      <w:r w:rsidRPr="00E074ED">
        <w:t>____________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Pr="00E074ED">
        <w:t>года</w:t>
      </w:r>
      <w:r w:rsidR="00C257F9">
        <w:t xml:space="preserve"> </w:t>
      </w:r>
      <w:r w:rsidRPr="00E074ED">
        <w:t>№</w:t>
      </w:r>
      <w:r w:rsidR="00C257F9">
        <w:t xml:space="preserve"> </w:t>
      </w:r>
      <w:r w:rsidRPr="00E074ED">
        <w:t>_________________________</w:t>
      </w:r>
    </w:p>
    <w:p w:rsidR="00E50D70" w:rsidRPr="00E074ED" w:rsidRDefault="00E50D70" w:rsidP="00F45187">
      <w:pPr>
        <w:jc w:val="center"/>
      </w:pPr>
    </w:p>
    <w:p w:rsidR="00E50D70" w:rsidRPr="00E074ED" w:rsidRDefault="00E50D70" w:rsidP="009A332E">
      <w:pPr>
        <w:jc w:val="center"/>
        <w:rPr>
          <w:b/>
        </w:rPr>
      </w:pPr>
      <w:r w:rsidRPr="00E074ED">
        <w:rPr>
          <w:b/>
        </w:rPr>
        <w:t>Электронная</w:t>
      </w:r>
      <w:r w:rsidR="00C257F9">
        <w:rPr>
          <w:b/>
        </w:rPr>
        <w:t xml:space="preserve"> </w:t>
      </w:r>
      <w:r w:rsidRPr="00E074ED">
        <w:rPr>
          <w:b/>
        </w:rPr>
        <w:t>торговая</w:t>
      </w:r>
      <w:r w:rsidR="00C257F9">
        <w:rPr>
          <w:b/>
        </w:rPr>
        <w:t xml:space="preserve"> </w:t>
      </w:r>
      <w:r w:rsidRPr="00E074ED">
        <w:rPr>
          <w:b/>
        </w:rPr>
        <w:t>площадка</w:t>
      </w:r>
      <w:r w:rsidR="00C257F9">
        <w:rPr>
          <w:b/>
        </w:rPr>
        <w:t xml:space="preserve"> </w:t>
      </w:r>
      <w:r w:rsidRPr="00E074ED">
        <w:rPr>
          <w:b/>
        </w:rPr>
        <w:t>Аукционный</w:t>
      </w:r>
      <w:r w:rsidR="00C257F9">
        <w:rPr>
          <w:b/>
        </w:rPr>
        <w:t xml:space="preserve"> </w:t>
      </w:r>
      <w:r w:rsidRPr="00E074ED">
        <w:rPr>
          <w:b/>
        </w:rPr>
        <w:t>Конкурсный</w:t>
      </w:r>
      <w:r w:rsidR="00C257F9"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</w:rPr>
          <w:t>http://a-k-d.ru/</w:t>
        </w:r>
      </w:hyperlink>
      <w:r w:rsidR="00C257F9">
        <w:rPr>
          <w:b/>
        </w:rPr>
        <w:t xml:space="preserve"> </w:t>
      </w:r>
    </w:p>
    <w:p w:rsidR="00E50D70" w:rsidRPr="00E074ED" w:rsidRDefault="00E50D70" w:rsidP="009A332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 w:rsidR="00C257F9">
        <w:t xml:space="preserve"> </w:t>
      </w:r>
      <w:r w:rsidRPr="00E074ED">
        <w:t>«___»</w:t>
      </w:r>
      <w:r w:rsidR="00C257F9">
        <w:t xml:space="preserve"> </w:t>
      </w:r>
      <w:r w:rsidRPr="00E074ED">
        <w:t>____________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Pr="00E074ED">
        <w:t>года</w:t>
      </w:r>
      <w:r w:rsidR="00C257F9">
        <w:t xml:space="preserve"> </w:t>
      </w:r>
      <w:r w:rsidRPr="00E074ED">
        <w:t>№</w:t>
      </w:r>
      <w:r w:rsidR="00C257F9">
        <w:t xml:space="preserve"> </w:t>
      </w:r>
      <w:r w:rsidRPr="00E074ED">
        <w:t>_________________________</w:t>
      </w: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BA00D1" w:rsidRPr="00F45187" w:rsidRDefault="005A7A28" w:rsidP="00F45187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Default="00E50D70" w:rsidP="00F45187">
      <w:pPr>
        <w:jc w:val="center"/>
      </w:pPr>
    </w:p>
    <w:p w:rsidR="00F45187" w:rsidRDefault="00F45187" w:rsidP="00F45187">
      <w:pPr>
        <w:jc w:val="center"/>
      </w:pPr>
    </w:p>
    <w:p w:rsidR="00F45187" w:rsidRDefault="00F45187" w:rsidP="00F45187">
      <w:pPr>
        <w:jc w:val="center"/>
      </w:pPr>
    </w:p>
    <w:p w:rsidR="00F45187" w:rsidRPr="00E074ED" w:rsidRDefault="00F45187" w:rsidP="00F45187">
      <w:pPr>
        <w:jc w:val="center"/>
      </w:pPr>
    </w:p>
    <w:p w:rsidR="00BA00D1" w:rsidRPr="00E074ED" w:rsidRDefault="00BA00D1" w:rsidP="00F45187">
      <w:pPr>
        <w:jc w:val="center"/>
      </w:pPr>
    </w:p>
    <w:p w:rsidR="000A3B14" w:rsidRPr="00E074ED" w:rsidRDefault="000A3B14" w:rsidP="00F45187">
      <w:pPr>
        <w:jc w:val="center"/>
      </w:pPr>
    </w:p>
    <w:p w:rsidR="00E50D70" w:rsidRPr="00E074ED" w:rsidRDefault="00204704" w:rsidP="00F45187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470162" w:rsidRPr="009A34E9" w:rsidRDefault="00680B64" w:rsidP="0055332B">
      <w:pPr>
        <w:jc w:val="center"/>
        <w:rPr>
          <w:b/>
          <w:sz w:val="28"/>
          <w:szCs w:val="28"/>
        </w:rPr>
      </w:pPr>
      <w:r w:rsidRPr="006B7843">
        <w:rPr>
          <w:bCs/>
          <w:sz w:val="18"/>
          <w:szCs w:val="18"/>
        </w:rPr>
        <w:br w:type="page"/>
      </w:r>
      <w:r w:rsidR="007E0E15" w:rsidRPr="007E0E15">
        <w:rPr>
          <w:b/>
          <w:sz w:val="28"/>
          <w:szCs w:val="28"/>
        </w:rPr>
        <w:lastRenderedPageBreak/>
        <w:t>ТЕХНИЧЕСКОЕ ЗАДАНИЕ</w:t>
      </w:r>
    </w:p>
    <w:p w:rsidR="007E0E15" w:rsidRPr="00E578A8" w:rsidRDefault="007E0E15" w:rsidP="00A774EB">
      <w:pPr>
        <w:pStyle w:val="afff1"/>
        <w:widowControl w:val="0"/>
        <w:numPr>
          <w:ilvl w:val="0"/>
          <w:numId w:val="83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7E0E15">
        <w:rPr>
          <w:rFonts w:ascii="Times New Roman" w:hAnsi="Times New Roman"/>
          <w:b/>
          <w:sz w:val="24"/>
          <w:szCs w:val="24"/>
        </w:rPr>
        <w:t xml:space="preserve">Предмет </w:t>
      </w:r>
      <w:r w:rsidR="00BC3CA3">
        <w:rPr>
          <w:rFonts w:ascii="Times New Roman" w:hAnsi="Times New Roman"/>
          <w:b/>
          <w:sz w:val="24"/>
          <w:szCs w:val="24"/>
        </w:rPr>
        <w:t>Договора</w:t>
      </w:r>
      <w:r w:rsidR="00470162" w:rsidRPr="00240D9B">
        <w:rPr>
          <w:rFonts w:ascii="Times New Roman" w:hAnsi="Times New Roman"/>
          <w:b/>
          <w:sz w:val="24"/>
          <w:szCs w:val="24"/>
        </w:rPr>
        <w:t>:</w:t>
      </w:r>
      <w:r w:rsidR="00C257F9" w:rsidRPr="00E578A8">
        <w:rPr>
          <w:rFonts w:ascii="Times New Roman" w:hAnsi="Times New Roman"/>
          <w:b/>
          <w:sz w:val="24"/>
          <w:szCs w:val="24"/>
        </w:rPr>
        <w:t xml:space="preserve"> </w:t>
      </w:r>
    </w:p>
    <w:p w:rsidR="00470162" w:rsidRDefault="00BC3CA3" w:rsidP="007E0E15">
      <w:pPr>
        <w:ind w:firstLine="709"/>
        <w:jc w:val="both"/>
      </w:pPr>
      <w:r>
        <w:t>П</w:t>
      </w:r>
      <w:r w:rsidR="007E0E15" w:rsidRPr="007E0E15">
        <w:t>оставк</w:t>
      </w:r>
      <w:r>
        <w:t>а</w:t>
      </w:r>
      <w:r w:rsidR="007E0E15" w:rsidRPr="007E0E15">
        <w:t xml:space="preserve"> </w:t>
      </w:r>
      <w:r w:rsidR="00430F69" w:rsidRPr="00430F69">
        <w:t>оборудования и программного обеспечения для архивации и гарантированного хранения информации компьютеров ЛВС филиала «Сибирский территориальный округ» ФГУП «РосРАО»</w:t>
      </w:r>
      <w:r w:rsidR="00E074ED" w:rsidRPr="00240D9B">
        <w:t>.</w:t>
      </w:r>
    </w:p>
    <w:p w:rsidR="0051544A" w:rsidRPr="00E578A8" w:rsidRDefault="0051544A" w:rsidP="00A774EB">
      <w:pPr>
        <w:pStyle w:val="afff1"/>
        <w:widowControl w:val="0"/>
        <w:numPr>
          <w:ilvl w:val="0"/>
          <w:numId w:val="83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E578A8">
        <w:rPr>
          <w:rFonts w:ascii="Times New Roman" w:hAnsi="Times New Roman"/>
          <w:b/>
          <w:sz w:val="24"/>
          <w:szCs w:val="24"/>
        </w:rPr>
        <w:t>Сроки оказания услуг:</w:t>
      </w:r>
    </w:p>
    <w:p w:rsidR="0051544A" w:rsidRPr="00E578A8" w:rsidRDefault="0051544A" w:rsidP="00E578A8">
      <w:pPr>
        <w:ind w:firstLine="709"/>
        <w:jc w:val="both"/>
      </w:pPr>
      <w:r w:rsidRPr="00E578A8">
        <w:t>Дата начала поставки – с момента заключения договора, дата окончания поставки – не позднее 30.11.2012г. Поставка оборудования будет происходить в 2 этапа (</w:t>
      </w:r>
      <w:proofErr w:type="gramStart"/>
      <w:r w:rsidRPr="00E578A8">
        <w:t>см</w:t>
      </w:r>
      <w:proofErr w:type="gramEnd"/>
      <w:r w:rsidRPr="00E578A8">
        <w:t>. пункт 10 настоящего технического задания)</w:t>
      </w:r>
      <w:r w:rsidR="00E578A8">
        <w:t>.</w:t>
      </w:r>
    </w:p>
    <w:p w:rsidR="0051544A" w:rsidRPr="00E578A8" w:rsidRDefault="0051544A" w:rsidP="00A774EB">
      <w:pPr>
        <w:pStyle w:val="afff1"/>
        <w:widowControl w:val="0"/>
        <w:numPr>
          <w:ilvl w:val="0"/>
          <w:numId w:val="83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E578A8">
        <w:rPr>
          <w:rFonts w:ascii="Times New Roman" w:hAnsi="Times New Roman"/>
          <w:b/>
          <w:sz w:val="24"/>
          <w:szCs w:val="24"/>
        </w:rPr>
        <w:t>Адрес отгрузки предмета поставки</w:t>
      </w:r>
    </w:p>
    <w:p w:rsidR="0051544A" w:rsidRPr="00E578A8" w:rsidRDefault="0051544A" w:rsidP="00E578A8">
      <w:pPr>
        <w:ind w:firstLine="709"/>
        <w:jc w:val="both"/>
      </w:pPr>
      <w:r w:rsidRPr="00E578A8">
        <w:t>Грузополучатель: Новосибирское отделение филиала «Сибирский территориальный округ» ФГУП «РосРАО».</w:t>
      </w:r>
    </w:p>
    <w:p w:rsidR="0051544A" w:rsidRPr="00E578A8" w:rsidRDefault="0051544A" w:rsidP="00E578A8">
      <w:pPr>
        <w:ind w:firstLine="709"/>
        <w:jc w:val="both"/>
      </w:pPr>
      <w:r w:rsidRPr="00E578A8">
        <w:t xml:space="preserve">Почтовый адрес: 632660, Новосибирская область, </w:t>
      </w:r>
      <w:proofErr w:type="spellStart"/>
      <w:r w:rsidRPr="00E578A8">
        <w:t>Коченевский</w:t>
      </w:r>
      <w:proofErr w:type="spellEnd"/>
      <w:r w:rsidRPr="00E578A8">
        <w:t xml:space="preserve"> район, с. </w:t>
      </w:r>
      <w:proofErr w:type="spellStart"/>
      <w:r w:rsidRPr="00E578A8">
        <w:t>Прокудское</w:t>
      </w:r>
      <w:proofErr w:type="spellEnd"/>
      <w:r w:rsidRPr="00E578A8">
        <w:t xml:space="preserve">, ул. </w:t>
      </w:r>
      <w:proofErr w:type="spellStart"/>
      <w:r w:rsidRPr="00E578A8">
        <w:t>Политотдельская</w:t>
      </w:r>
      <w:proofErr w:type="spellEnd"/>
      <w:r w:rsidRPr="00E578A8">
        <w:t>, 135а.</w:t>
      </w:r>
    </w:p>
    <w:p w:rsidR="0051544A" w:rsidRPr="00E578A8" w:rsidRDefault="0051544A" w:rsidP="00E578A8">
      <w:pPr>
        <w:ind w:firstLine="709"/>
        <w:jc w:val="both"/>
      </w:pPr>
      <w:r w:rsidRPr="00E578A8">
        <w:t>ИНН/КПП 4714004270/542545001.</w:t>
      </w:r>
    </w:p>
    <w:p w:rsidR="0051544A" w:rsidRPr="00E578A8" w:rsidRDefault="0051544A" w:rsidP="00A774EB">
      <w:pPr>
        <w:pStyle w:val="afff1"/>
        <w:widowControl w:val="0"/>
        <w:numPr>
          <w:ilvl w:val="0"/>
          <w:numId w:val="83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E578A8">
        <w:rPr>
          <w:rFonts w:ascii="Times New Roman" w:hAnsi="Times New Roman"/>
          <w:b/>
          <w:sz w:val="24"/>
          <w:szCs w:val="24"/>
        </w:rPr>
        <w:t xml:space="preserve">Предмет поставки, цена и объем поставляемой продукции: </w:t>
      </w:r>
    </w:p>
    <w:tbl>
      <w:tblPr>
        <w:tblW w:w="994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03"/>
        <w:gridCol w:w="1559"/>
        <w:gridCol w:w="1586"/>
        <w:gridCol w:w="1701"/>
      </w:tblGrid>
      <w:tr w:rsidR="0051544A" w:rsidRPr="00E91AE3" w:rsidTr="00E578A8">
        <w:trPr>
          <w:trHeight w:val="20"/>
        </w:trPr>
        <w:tc>
          <w:tcPr>
            <w:tcW w:w="51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1544A" w:rsidRPr="00670FC3" w:rsidRDefault="0051544A" w:rsidP="00E578A8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670FC3">
              <w:rPr>
                <w:rFonts w:ascii="Times New Roman" w:hAnsi="Times New Roman"/>
              </w:rPr>
              <w:t>Предмет контракта</w:t>
            </w:r>
          </w:p>
        </w:tc>
        <w:tc>
          <w:tcPr>
            <w:tcW w:w="1559" w:type="dxa"/>
            <w:tcBorders>
              <w:left w:val="single" w:sz="2" w:space="0" w:color="auto"/>
              <w:bottom w:val="single" w:sz="2" w:space="0" w:color="auto"/>
            </w:tcBorders>
          </w:tcPr>
          <w:p w:rsidR="0051544A" w:rsidRPr="00670FC3" w:rsidRDefault="0051544A" w:rsidP="00E578A8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670FC3">
              <w:rPr>
                <w:rFonts w:ascii="Times New Roman" w:hAnsi="Times New Roman"/>
              </w:rPr>
              <w:t>Цена, руб.</w:t>
            </w:r>
          </w:p>
        </w:tc>
        <w:tc>
          <w:tcPr>
            <w:tcW w:w="1586" w:type="dxa"/>
            <w:tcBorders>
              <w:bottom w:val="single" w:sz="2" w:space="0" w:color="auto"/>
            </w:tcBorders>
          </w:tcPr>
          <w:p w:rsidR="0051544A" w:rsidRPr="00670FC3" w:rsidRDefault="0051544A" w:rsidP="00E578A8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670FC3">
              <w:rPr>
                <w:rFonts w:ascii="Times New Roman" w:hAnsi="Times New Roman"/>
              </w:rPr>
              <w:t>Количество</w:t>
            </w:r>
          </w:p>
        </w:tc>
        <w:tc>
          <w:tcPr>
            <w:tcW w:w="1701" w:type="dxa"/>
            <w:tcBorders>
              <w:bottom w:val="single" w:sz="2" w:space="0" w:color="auto"/>
            </w:tcBorders>
          </w:tcPr>
          <w:p w:rsidR="0051544A" w:rsidRPr="00670FC3" w:rsidRDefault="0051544A" w:rsidP="00E578A8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670FC3">
              <w:rPr>
                <w:rFonts w:ascii="Times New Roman" w:hAnsi="Times New Roman"/>
              </w:rPr>
              <w:t>Ед. измерения</w:t>
            </w:r>
          </w:p>
        </w:tc>
      </w:tr>
      <w:tr w:rsidR="0051544A" w:rsidRPr="00E91AE3" w:rsidTr="00E578A8">
        <w:trPr>
          <w:trHeight w:val="20"/>
        </w:trPr>
        <w:tc>
          <w:tcPr>
            <w:tcW w:w="510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51544A" w:rsidRPr="00670FC3" w:rsidRDefault="0051544A" w:rsidP="00E578A8">
            <w:pPr>
              <w:pStyle w:val="afff1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670FC3">
              <w:rPr>
                <w:rFonts w:ascii="Times New Roman" w:hAnsi="Times New Roman"/>
              </w:rPr>
              <w:t>Поставка оргтехники и программного обеспечения в составе: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51544A" w:rsidRPr="00670FC3" w:rsidRDefault="0051544A" w:rsidP="00E578A8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670FC3">
              <w:rPr>
                <w:rFonts w:ascii="Times New Roman" w:hAnsi="Times New Roman"/>
                <w:bCs/>
                <w:iCs/>
              </w:rPr>
              <w:t>250.000,00</w:t>
            </w:r>
          </w:p>
        </w:tc>
        <w:tc>
          <w:tcPr>
            <w:tcW w:w="1586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51544A" w:rsidRPr="00670FC3" w:rsidRDefault="0051544A" w:rsidP="00E578A8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51544A" w:rsidRPr="00670FC3" w:rsidRDefault="0051544A" w:rsidP="00E578A8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51544A" w:rsidRPr="00E91AE3" w:rsidTr="00E578A8">
        <w:trPr>
          <w:trHeight w:val="20"/>
        </w:trPr>
        <w:tc>
          <w:tcPr>
            <w:tcW w:w="510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51544A" w:rsidRPr="00670FC3" w:rsidRDefault="0051544A" w:rsidP="00E578A8">
            <w:pPr>
              <w:pStyle w:val="afff1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70FC3">
              <w:rPr>
                <w:rFonts w:ascii="Times New Roman" w:eastAsia="Times New Roman" w:hAnsi="Times New Roman"/>
                <w:color w:val="000000"/>
              </w:rPr>
              <w:t>Сетевое хранилище информации в комплекте</w:t>
            </w:r>
          </w:p>
        </w:tc>
        <w:tc>
          <w:tcPr>
            <w:tcW w:w="1559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51544A" w:rsidRPr="00670FC3" w:rsidRDefault="0051544A" w:rsidP="00E578A8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iCs/>
                <w:color w:val="FFFFFF" w:themeColor="background1"/>
              </w:rPr>
            </w:pPr>
            <w:r w:rsidRPr="00670FC3">
              <w:rPr>
                <w:rFonts w:ascii="Times New Roman" w:hAnsi="Times New Roman"/>
                <w:bCs/>
                <w:iCs/>
                <w:color w:val="FFFFFF" w:themeColor="background1"/>
              </w:rPr>
              <w:t>8905</w:t>
            </w:r>
          </w:p>
        </w:tc>
        <w:tc>
          <w:tcPr>
            <w:tcW w:w="1586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51544A" w:rsidRPr="00670FC3" w:rsidRDefault="0051544A" w:rsidP="00E578A8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670FC3"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51544A" w:rsidRPr="00670FC3" w:rsidRDefault="0051544A" w:rsidP="00E578A8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670FC3">
              <w:rPr>
                <w:rFonts w:ascii="Times New Roman" w:hAnsi="Times New Roman"/>
              </w:rPr>
              <w:t>Комплект</w:t>
            </w:r>
          </w:p>
        </w:tc>
      </w:tr>
      <w:tr w:rsidR="0051544A" w:rsidRPr="00E91AE3" w:rsidTr="00E578A8">
        <w:trPr>
          <w:trHeight w:val="20"/>
        </w:trPr>
        <w:tc>
          <w:tcPr>
            <w:tcW w:w="510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51544A" w:rsidRPr="00670FC3" w:rsidRDefault="0051544A" w:rsidP="00E578A8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lang w:eastAsia="ru-RU"/>
              </w:rPr>
            </w:pPr>
            <w:r w:rsidRPr="00670FC3">
              <w:rPr>
                <w:rFonts w:ascii="Times New Roman" w:eastAsia="Times New Roman" w:hAnsi="Times New Roman"/>
                <w:color w:val="000000"/>
                <w:lang w:eastAsia="ru-RU"/>
              </w:rPr>
              <w:t>Акустическая аудиосистема в комплекте</w:t>
            </w:r>
          </w:p>
        </w:tc>
        <w:tc>
          <w:tcPr>
            <w:tcW w:w="1559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51544A" w:rsidRPr="00670FC3" w:rsidRDefault="0051544A" w:rsidP="00E578A8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iCs/>
                <w:color w:val="FFFFFF" w:themeColor="background1"/>
              </w:rPr>
            </w:pPr>
          </w:p>
        </w:tc>
        <w:tc>
          <w:tcPr>
            <w:tcW w:w="1586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51544A" w:rsidRPr="00670FC3" w:rsidRDefault="0051544A" w:rsidP="00E578A8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670FC3"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51544A" w:rsidRPr="00670FC3" w:rsidRDefault="0051544A" w:rsidP="00E578A8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670FC3">
              <w:rPr>
                <w:rFonts w:ascii="Times New Roman" w:hAnsi="Times New Roman"/>
              </w:rPr>
              <w:t>Комплект</w:t>
            </w:r>
          </w:p>
        </w:tc>
      </w:tr>
      <w:tr w:rsidR="0051544A" w:rsidRPr="00E91AE3" w:rsidTr="00E578A8">
        <w:trPr>
          <w:trHeight w:val="20"/>
        </w:trPr>
        <w:tc>
          <w:tcPr>
            <w:tcW w:w="5103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51544A" w:rsidRPr="00670FC3" w:rsidRDefault="0051544A" w:rsidP="00E578A8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lang w:eastAsia="ru-RU"/>
              </w:rPr>
            </w:pPr>
            <w:r w:rsidRPr="00670FC3">
              <w:rPr>
                <w:rFonts w:ascii="Times New Roman" w:eastAsia="Times New Roman" w:hAnsi="Times New Roman"/>
                <w:color w:val="000000"/>
                <w:lang w:eastAsia="ru-RU"/>
              </w:rPr>
              <w:t>Комплект оборудования для подменного резерва</w:t>
            </w:r>
          </w:p>
        </w:tc>
        <w:tc>
          <w:tcPr>
            <w:tcW w:w="1559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51544A" w:rsidRPr="00670FC3" w:rsidRDefault="0051544A" w:rsidP="00E578A8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iCs/>
                <w:color w:val="FFFFFF" w:themeColor="background1"/>
              </w:rPr>
            </w:pPr>
          </w:p>
        </w:tc>
        <w:tc>
          <w:tcPr>
            <w:tcW w:w="1586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51544A" w:rsidRPr="00670FC3" w:rsidRDefault="0051544A" w:rsidP="00E578A8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670FC3"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51544A" w:rsidRPr="00670FC3" w:rsidRDefault="0051544A" w:rsidP="00E578A8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670FC3">
              <w:rPr>
                <w:rFonts w:ascii="Times New Roman" w:hAnsi="Times New Roman"/>
              </w:rPr>
              <w:t>Комплект</w:t>
            </w:r>
          </w:p>
        </w:tc>
      </w:tr>
      <w:tr w:rsidR="0051544A" w:rsidRPr="00E91AE3" w:rsidTr="00E578A8">
        <w:trPr>
          <w:trHeight w:val="20"/>
        </w:trPr>
        <w:tc>
          <w:tcPr>
            <w:tcW w:w="5103" w:type="dxa"/>
            <w:tcBorders>
              <w:top w:val="nil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51544A" w:rsidRPr="00670FC3" w:rsidRDefault="0051544A" w:rsidP="00E578A8">
            <w:pPr>
              <w:pStyle w:val="afff1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70FC3">
              <w:rPr>
                <w:rFonts w:ascii="Times New Roman" w:eastAsia="Times New Roman" w:hAnsi="Times New Roman"/>
                <w:color w:val="000000"/>
                <w:lang w:eastAsia="ru-RU"/>
              </w:rPr>
              <w:t>Комплект оборудования для модернизации телефонии</w:t>
            </w:r>
          </w:p>
        </w:tc>
        <w:tc>
          <w:tcPr>
            <w:tcW w:w="1559" w:type="dxa"/>
            <w:tcBorders>
              <w:top w:val="nil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51544A" w:rsidRPr="00670FC3" w:rsidRDefault="0051544A" w:rsidP="00E578A8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iCs/>
                <w:color w:val="FFFFFF" w:themeColor="background1"/>
              </w:rPr>
            </w:pPr>
          </w:p>
        </w:tc>
        <w:tc>
          <w:tcPr>
            <w:tcW w:w="1586" w:type="dxa"/>
            <w:tcBorders>
              <w:top w:val="nil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51544A" w:rsidRPr="00670FC3" w:rsidRDefault="0051544A" w:rsidP="00E578A8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670FC3"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  <w:tcBorders>
              <w:top w:val="nil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51544A" w:rsidRPr="00670FC3" w:rsidRDefault="0051544A" w:rsidP="00E578A8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670FC3">
              <w:rPr>
                <w:rFonts w:ascii="Times New Roman" w:hAnsi="Times New Roman"/>
              </w:rPr>
              <w:t>Комплект</w:t>
            </w:r>
          </w:p>
        </w:tc>
      </w:tr>
    </w:tbl>
    <w:p w:rsidR="0051544A" w:rsidRPr="00E578A8" w:rsidRDefault="0051544A" w:rsidP="00A774EB">
      <w:pPr>
        <w:pStyle w:val="afff1"/>
        <w:widowControl w:val="0"/>
        <w:numPr>
          <w:ilvl w:val="0"/>
          <w:numId w:val="83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E578A8">
        <w:rPr>
          <w:rFonts w:ascii="Times New Roman" w:hAnsi="Times New Roman"/>
          <w:b/>
          <w:sz w:val="24"/>
          <w:szCs w:val="24"/>
        </w:rPr>
        <w:t>Общие требования</w:t>
      </w:r>
    </w:p>
    <w:p w:rsidR="0051544A" w:rsidRPr="00E578A8" w:rsidRDefault="0051544A" w:rsidP="00E578A8">
      <w:pPr>
        <w:ind w:firstLine="709"/>
        <w:jc w:val="both"/>
      </w:pPr>
      <w:r w:rsidRPr="00E578A8">
        <w:t>Товары, поставляемые в рамках договора, должны быть новыми и неиспользованными.</w:t>
      </w:r>
    </w:p>
    <w:p w:rsidR="0051544A" w:rsidRPr="00E578A8" w:rsidRDefault="0051544A" w:rsidP="00E578A8">
      <w:pPr>
        <w:ind w:firstLine="709"/>
        <w:jc w:val="both"/>
      </w:pPr>
      <w:r w:rsidRPr="00E578A8">
        <w:t>Товары, поставляемые по договору, не должны иметь дефектов, связанных с разработкой, материалами и качеством изготовления, либо проявляющихся в результате действия или упущения Поставщика при нормальном использовании поставленных товаров в условиях, обычных для России.</w:t>
      </w:r>
    </w:p>
    <w:p w:rsidR="0051544A" w:rsidRPr="00E578A8" w:rsidRDefault="0051544A" w:rsidP="00E578A8">
      <w:pPr>
        <w:ind w:firstLine="709"/>
        <w:jc w:val="both"/>
      </w:pPr>
      <w:r w:rsidRPr="00E578A8">
        <w:t>Допускается поставка полных аналогов оборудования, указанного в п.4, при условии, что оно совместимо с другим поставляемым оборудованием и не приводит к нарушению гарантийных сроков производителя.</w:t>
      </w:r>
    </w:p>
    <w:p w:rsidR="0051544A" w:rsidRPr="00E578A8" w:rsidRDefault="0051544A" w:rsidP="00E578A8">
      <w:pPr>
        <w:ind w:firstLine="709"/>
        <w:jc w:val="both"/>
      </w:pPr>
      <w:r w:rsidRPr="00E578A8">
        <w:t>Доставка оргтехники и программного обеспечения осуществляется в течение 20 (двадцати) дней с момента заключения контракта.</w:t>
      </w:r>
    </w:p>
    <w:p w:rsidR="0051544A" w:rsidRPr="00E578A8" w:rsidRDefault="0051544A" w:rsidP="00E578A8">
      <w:pPr>
        <w:ind w:firstLine="709"/>
        <w:jc w:val="both"/>
      </w:pPr>
      <w:r w:rsidRPr="00E578A8">
        <w:t>Каждая единица поставляемого оборудования должна сопровождаться руководством (инструкцией) по эксплуатации на русском языке, представленном в сброшюрованном виде.</w:t>
      </w:r>
    </w:p>
    <w:p w:rsidR="0051544A" w:rsidRPr="00E578A8" w:rsidRDefault="0051544A" w:rsidP="00E578A8">
      <w:pPr>
        <w:ind w:firstLine="709"/>
        <w:jc w:val="both"/>
      </w:pPr>
      <w:r w:rsidRPr="00E578A8">
        <w:t>Все драйверы и соединительные шнуры, необходимые для работы оборудования, должны присутствовать в составе стандартной поставки.</w:t>
      </w:r>
    </w:p>
    <w:p w:rsidR="0051544A" w:rsidRPr="00E578A8" w:rsidRDefault="0051544A" w:rsidP="00E578A8">
      <w:pPr>
        <w:ind w:firstLine="709"/>
        <w:jc w:val="both"/>
      </w:pPr>
      <w:r w:rsidRPr="00E578A8">
        <w:t>Все условия данного технического задания закрепляются в договоре и предусматриваются штрафные санкции за их невыполнение.</w:t>
      </w:r>
    </w:p>
    <w:p w:rsidR="0051544A" w:rsidRPr="00E578A8" w:rsidRDefault="0051544A" w:rsidP="00A774EB">
      <w:pPr>
        <w:pStyle w:val="afff1"/>
        <w:widowControl w:val="0"/>
        <w:numPr>
          <w:ilvl w:val="0"/>
          <w:numId w:val="83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E578A8">
        <w:rPr>
          <w:rFonts w:ascii="Times New Roman" w:hAnsi="Times New Roman"/>
          <w:b/>
          <w:sz w:val="24"/>
          <w:szCs w:val="24"/>
        </w:rPr>
        <w:t>Сроки и порядок оплаты товаров/работ/услуг</w:t>
      </w:r>
    </w:p>
    <w:p w:rsidR="0051544A" w:rsidRPr="00E578A8" w:rsidRDefault="0051544A" w:rsidP="00E578A8">
      <w:pPr>
        <w:ind w:firstLine="709"/>
        <w:jc w:val="both"/>
      </w:pPr>
      <w:r w:rsidRPr="00E578A8">
        <w:t>Оплата производится по факту поставки товара в течение 10 банковских дней с момента предъявления счетов-фактур и товарных накладных, подписанных Поставщиком и Получателем</w:t>
      </w:r>
    </w:p>
    <w:p w:rsidR="0051544A" w:rsidRPr="00E578A8" w:rsidRDefault="0051544A" w:rsidP="00A774EB">
      <w:pPr>
        <w:pStyle w:val="afff1"/>
        <w:widowControl w:val="0"/>
        <w:numPr>
          <w:ilvl w:val="0"/>
          <w:numId w:val="83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E578A8">
        <w:rPr>
          <w:rFonts w:ascii="Times New Roman" w:hAnsi="Times New Roman"/>
          <w:b/>
          <w:sz w:val="24"/>
          <w:szCs w:val="24"/>
        </w:rPr>
        <w:t>Гарантии и сервисное обслуживание</w:t>
      </w:r>
    </w:p>
    <w:p w:rsidR="0051544A" w:rsidRPr="00E578A8" w:rsidRDefault="0051544A" w:rsidP="00E578A8">
      <w:pPr>
        <w:ind w:firstLine="709"/>
        <w:jc w:val="both"/>
      </w:pPr>
      <w:r w:rsidRPr="00E578A8">
        <w:lastRenderedPageBreak/>
        <w:t xml:space="preserve">Поставщик несет обязательства по гарантийному обслуживанию сетевого хранилища информации на месте установки и эксплуатации в течение восемнадцати месяцев после окончания поставки оборудования. </w:t>
      </w:r>
    </w:p>
    <w:p w:rsidR="0051544A" w:rsidRPr="00E578A8" w:rsidRDefault="0051544A" w:rsidP="00E578A8">
      <w:pPr>
        <w:ind w:firstLine="709"/>
        <w:jc w:val="both"/>
      </w:pPr>
      <w:r w:rsidRPr="00E578A8">
        <w:t>Поставщик несет обязательства по гарантийному обслуживанию прочего оборудования на местах установки и эксплуатации не менее двенадцати месяцев после окончания поставки оборудования.</w:t>
      </w:r>
    </w:p>
    <w:p w:rsidR="0051544A" w:rsidRPr="00E578A8" w:rsidRDefault="0051544A" w:rsidP="00E578A8">
      <w:pPr>
        <w:ind w:firstLine="709"/>
        <w:jc w:val="both"/>
      </w:pPr>
      <w:proofErr w:type="gramStart"/>
      <w:r w:rsidRPr="00E578A8">
        <w:t xml:space="preserve">При необходимости отправки оборудования в сервисный центр, доставка осуществляется силами поставщика и за его счёт. </w:t>
      </w:r>
      <w:proofErr w:type="gramEnd"/>
    </w:p>
    <w:p w:rsidR="0051544A" w:rsidRPr="00E578A8" w:rsidRDefault="0051544A" w:rsidP="00E578A8">
      <w:pPr>
        <w:ind w:firstLine="709"/>
        <w:jc w:val="both"/>
      </w:pPr>
      <w:proofErr w:type="gramStart"/>
      <w:r w:rsidRPr="00E578A8">
        <w:t>Срок гарантийного ремонта – не более двух недель, в случае превышения срока ремонта Поставщиком производится замена оборудование на аналогичное (подменный фонд).</w:t>
      </w:r>
      <w:proofErr w:type="gramEnd"/>
    </w:p>
    <w:p w:rsidR="0051544A" w:rsidRPr="00E578A8" w:rsidRDefault="0051544A" w:rsidP="00C43492">
      <w:pPr>
        <w:pStyle w:val="afff1"/>
        <w:widowControl w:val="0"/>
        <w:numPr>
          <w:ilvl w:val="0"/>
          <w:numId w:val="83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E578A8">
        <w:rPr>
          <w:rFonts w:ascii="Times New Roman" w:hAnsi="Times New Roman"/>
          <w:b/>
          <w:sz w:val="24"/>
          <w:szCs w:val="24"/>
        </w:rPr>
        <w:t>Доставка оборудования</w:t>
      </w:r>
    </w:p>
    <w:p w:rsidR="00E578A8" w:rsidRDefault="0051544A" w:rsidP="00E578A8">
      <w:pPr>
        <w:ind w:firstLine="709"/>
        <w:jc w:val="both"/>
      </w:pPr>
      <w:r w:rsidRPr="00E578A8">
        <w:t>Поставляемое Оборудование должно быть доставлено до места эксплуатации силами Поставщика.</w:t>
      </w:r>
    </w:p>
    <w:p w:rsidR="00C43492" w:rsidRPr="00D76488" w:rsidRDefault="00C43492" w:rsidP="00C43492">
      <w:pPr>
        <w:pStyle w:val="afff1"/>
        <w:widowControl w:val="0"/>
        <w:numPr>
          <w:ilvl w:val="0"/>
          <w:numId w:val="83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C43492">
        <w:rPr>
          <w:rFonts w:ascii="Times New Roman" w:hAnsi="Times New Roman"/>
          <w:b/>
          <w:sz w:val="24"/>
          <w:szCs w:val="24"/>
        </w:rPr>
        <w:t>Спецификация  технических требований</w:t>
      </w:r>
    </w:p>
    <w:p w:rsidR="00C43492" w:rsidRPr="00D76488" w:rsidRDefault="00C43492" w:rsidP="00C43492">
      <w:pPr>
        <w:pStyle w:val="afff1"/>
        <w:widowControl w:val="0"/>
        <w:numPr>
          <w:ilvl w:val="1"/>
          <w:numId w:val="83"/>
        </w:numPr>
        <w:tabs>
          <w:tab w:val="left" w:pos="1418"/>
        </w:tabs>
        <w:adjustRightInd w:val="0"/>
        <w:spacing w:before="18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C43492">
        <w:rPr>
          <w:rFonts w:ascii="Times New Roman" w:hAnsi="Times New Roman"/>
          <w:b/>
          <w:sz w:val="24"/>
          <w:szCs w:val="24"/>
        </w:rPr>
        <w:t>Сетевое хранилище информации в комплекте</w:t>
      </w:r>
    </w:p>
    <w:tbl>
      <w:tblPr>
        <w:tblStyle w:val="a7"/>
        <w:tblW w:w="9923" w:type="dxa"/>
        <w:tblInd w:w="108" w:type="dxa"/>
        <w:tblLook w:val="04A0"/>
      </w:tblPr>
      <w:tblGrid>
        <w:gridCol w:w="3544"/>
        <w:gridCol w:w="6379"/>
      </w:tblGrid>
      <w:tr w:rsidR="0051544A" w:rsidRPr="00A774EB" w:rsidTr="00A774EB">
        <w:trPr>
          <w:trHeight w:val="20"/>
        </w:trPr>
        <w:tc>
          <w:tcPr>
            <w:tcW w:w="9923" w:type="dxa"/>
            <w:gridSpan w:val="2"/>
          </w:tcPr>
          <w:p w:rsidR="0051544A" w:rsidRPr="00A774EB" w:rsidRDefault="0051544A" w:rsidP="00A774EB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A774EB">
              <w:rPr>
                <w:rFonts w:ascii="Times New Roman" w:eastAsia="Times New Roman" w:hAnsi="Times New Roman"/>
                <w:color w:val="000000"/>
              </w:rPr>
              <w:t>Сетевое хранилище информации на 8 жёстких дисков (или аналог по техническим  параметрам)</w:t>
            </w:r>
          </w:p>
        </w:tc>
      </w:tr>
      <w:tr w:rsidR="0051544A" w:rsidRPr="00A774EB" w:rsidTr="00A774EB">
        <w:trPr>
          <w:trHeight w:val="20"/>
        </w:trPr>
        <w:tc>
          <w:tcPr>
            <w:tcW w:w="3544" w:type="dxa"/>
          </w:tcPr>
          <w:p w:rsidR="0051544A" w:rsidRPr="00A774EB" w:rsidRDefault="0051544A" w:rsidP="00A774EB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A774EB">
              <w:rPr>
                <w:rFonts w:ascii="Times New Roman" w:eastAsia="Times New Roman" w:hAnsi="Times New Roman"/>
                <w:color w:val="000000"/>
              </w:rPr>
              <w:t>Марка</w:t>
            </w:r>
          </w:p>
        </w:tc>
        <w:tc>
          <w:tcPr>
            <w:tcW w:w="6379" w:type="dxa"/>
          </w:tcPr>
          <w:p w:rsidR="0051544A" w:rsidRPr="00A774EB" w:rsidRDefault="0051544A" w:rsidP="00A774EB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  <w:lang w:val="en-US"/>
              </w:rPr>
            </w:pPr>
            <w:proofErr w:type="spellStart"/>
            <w:r w:rsidRPr="00A774EB">
              <w:rPr>
                <w:rFonts w:ascii="Times New Roman" w:eastAsia="Times New Roman" w:hAnsi="Times New Roman"/>
                <w:color w:val="000000"/>
                <w:lang w:val="en-US"/>
              </w:rPr>
              <w:t>Thecus</w:t>
            </w:r>
            <w:proofErr w:type="spellEnd"/>
          </w:p>
        </w:tc>
      </w:tr>
      <w:tr w:rsidR="0051544A" w:rsidRPr="00A774EB" w:rsidTr="00A774EB">
        <w:trPr>
          <w:trHeight w:val="20"/>
        </w:trPr>
        <w:tc>
          <w:tcPr>
            <w:tcW w:w="3544" w:type="dxa"/>
          </w:tcPr>
          <w:p w:rsidR="0051544A" w:rsidRPr="00A774EB" w:rsidRDefault="0051544A" w:rsidP="00A774EB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A774EB">
              <w:rPr>
                <w:rFonts w:ascii="Times New Roman" w:eastAsia="Times New Roman" w:hAnsi="Times New Roman"/>
                <w:color w:val="000000"/>
              </w:rPr>
              <w:t>Модель</w:t>
            </w:r>
          </w:p>
        </w:tc>
        <w:tc>
          <w:tcPr>
            <w:tcW w:w="6379" w:type="dxa"/>
          </w:tcPr>
          <w:p w:rsidR="0051544A" w:rsidRPr="00A774EB" w:rsidRDefault="0051544A" w:rsidP="00A774EB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  <w:lang w:val="en-US"/>
              </w:rPr>
            </w:pPr>
            <w:r w:rsidRPr="00A774EB">
              <w:rPr>
                <w:rFonts w:ascii="Times New Roman" w:eastAsia="Times New Roman" w:hAnsi="Times New Roman"/>
                <w:color w:val="000000"/>
                <w:lang w:val="en-US"/>
              </w:rPr>
              <w:t>N8900</w:t>
            </w:r>
          </w:p>
        </w:tc>
      </w:tr>
      <w:tr w:rsidR="0051544A" w:rsidRPr="00A774EB" w:rsidTr="00A774EB">
        <w:trPr>
          <w:trHeight w:val="20"/>
        </w:trPr>
        <w:tc>
          <w:tcPr>
            <w:tcW w:w="3544" w:type="dxa"/>
          </w:tcPr>
          <w:p w:rsidR="0051544A" w:rsidRPr="00A774EB" w:rsidRDefault="0051544A" w:rsidP="00A774EB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A774EB">
              <w:rPr>
                <w:rFonts w:ascii="Times New Roman" w:eastAsia="Times New Roman" w:hAnsi="Times New Roman"/>
                <w:color w:val="000000"/>
              </w:rPr>
              <w:t>Процессор</w:t>
            </w:r>
          </w:p>
        </w:tc>
        <w:tc>
          <w:tcPr>
            <w:tcW w:w="6379" w:type="dxa"/>
          </w:tcPr>
          <w:p w:rsidR="0051544A" w:rsidRPr="00A774EB" w:rsidRDefault="0051544A" w:rsidP="00A774EB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proofErr w:type="spellStart"/>
            <w:r w:rsidRPr="00A774EB">
              <w:rPr>
                <w:rFonts w:ascii="Times New Roman" w:hAnsi="Times New Roman"/>
              </w:rPr>
              <w:t>Intel</w:t>
            </w:r>
            <w:proofErr w:type="spellEnd"/>
            <w:r w:rsidRPr="00A774EB">
              <w:rPr>
                <w:rFonts w:ascii="Times New Roman" w:hAnsi="Times New Roman"/>
              </w:rPr>
              <w:t xml:space="preserve">® </w:t>
            </w:r>
            <w:proofErr w:type="spellStart"/>
            <w:r w:rsidRPr="00A774EB">
              <w:rPr>
                <w:rFonts w:ascii="Times New Roman" w:hAnsi="Times New Roman"/>
              </w:rPr>
              <w:t>Core</w:t>
            </w:r>
            <w:proofErr w:type="spellEnd"/>
            <w:r w:rsidRPr="00A774EB">
              <w:rPr>
                <w:rFonts w:ascii="Times New Roman" w:hAnsi="Times New Roman"/>
              </w:rPr>
              <w:t>™ i3-2120</w:t>
            </w:r>
          </w:p>
        </w:tc>
      </w:tr>
      <w:tr w:rsidR="0051544A" w:rsidRPr="00A774EB" w:rsidTr="00A774EB">
        <w:trPr>
          <w:trHeight w:val="20"/>
        </w:trPr>
        <w:tc>
          <w:tcPr>
            <w:tcW w:w="3544" w:type="dxa"/>
          </w:tcPr>
          <w:p w:rsidR="0051544A" w:rsidRPr="00A774EB" w:rsidRDefault="0051544A" w:rsidP="00A774EB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A774EB">
              <w:rPr>
                <w:rFonts w:ascii="Times New Roman" w:eastAsia="Times New Roman" w:hAnsi="Times New Roman"/>
                <w:color w:val="000000"/>
              </w:rPr>
              <w:t>Системная память</w:t>
            </w:r>
          </w:p>
        </w:tc>
        <w:tc>
          <w:tcPr>
            <w:tcW w:w="6379" w:type="dxa"/>
          </w:tcPr>
          <w:p w:rsidR="0051544A" w:rsidRPr="00A774EB" w:rsidRDefault="0051544A" w:rsidP="00A774EB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A774EB">
              <w:rPr>
                <w:rFonts w:ascii="Times New Roman" w:hAnsi="Times New Roman"/>
              </w:rPr>
              <w:t>8 ГБ DDR3 SDRAM</w:t>
            </w:r>
          </w:p>
        </w:tc>
      </w:tr>
      <w:tr w:rsidR="0051544A" w:rsidRPr="00A774EB" w:rsidTr="00A774EB">
        <w:trPr>
          <w:trHeight w:val="20"/>
        </w:trPr>
        <w:tc>
          <w:tcPr>
            <w:tcW w:w="3544" w:type="dxa"/>
          </w:tcPr>
          <w:p w:rsidR="0051544A" w:rsidRPr="00A774EB" w:rsidRDefault="0051544A" w:rsidP="00A774EB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A774EB">
              <w:rPr>
                <w:rFonts w:ascii="Times New Roman" w:eastAsia="Times New Roman" w:hAnsi="Times New Roman"/>
                <w:color w:val="000000"/>
              </w:rPr>
              <w:t>Сетевой интерфейс (</w:t>
            </w:r>
            <w:r w:rsidRPr="00A774EB">
              <w:rPr>
                <w:rFonts w:ascii="Times New Roman" w:eastAsia="Times New Roman" w:hAnsi="Times New Roman"/>
                <w:color w:val="000000"/>
                <w:lang w:val="en-US"/>
              </w:rPr>
              <w:t>PCI-e</w:t>
            </w:r>
            <w:r w:rsidRPr="00A774EB">
              <w:rPr>
                <w:rFonts w:ascii="Times New Roman" w:eastAsia="Times New Roman" w:hAnsi="Times New Roman"/>
                <w:color w:val="000000"/>
              </w:rPr>
              <w:t>)</w:t>
            </w:r>
          </w:p>
        </w:tc>
        <w:tc>
          <w:tcPr>
            <w:tcW w:w="6379" w:type="dxa"/>
          </w:tcPr>
          <w:p w:rsidR="0051544A" w:rsidRPr="00A774EB" w:rsidRDefault="0051544A" w:rsidP="00A774EB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A774EB">
              <w:rPr>
                <w:rFonts w:ascii="Times New Roman" w:hAnsi="Times New Roman"/>
              </w:rPr>
              <w:t xml:space="preserve">3 гнезда RJ-45: </w:t>
            </w:r>
            <w:proofErr w:type="spellStart"/>
            <w:r w:rsidRPr="00A774EB">
              <w:rPr>
                <w:rFonts w:ascii="Times New Roman" w:hAnsi="Times New Roman"/>
              </w:rPr>
              <w:t>Intel</w:t>
            </w:r>
            <w:proofErr w:type="spellEnd"/>
            <w:r w:rsidRPr="00A774EB">
              <w:rPr>
                <w:rFonts w:ascii="Times New Roman" w:hAnsi="Times New Roman"/>
              </w:rPr>
              <w:t xml:space="preserve"> 82574L 10/100/1000 BASE-TX </w:t>
            </w:r>
            <w:proofErr w:type="spellStart"/>
            <w:r w:rsidRPr="00A774EB">
              <w:rPr>
                <w:rFonts w:ascii="Times New Roman" w:hAnsi="Times New Roman"/>
              </w:rPr>
              <w:t>Auto</w:t>
            </w:r>
            <w:proofErr w:type="spellEnd"/>
            <w:r w:rsidRPr="00A774EB">
              <w:rPr>
                <w:rFonts w:ascii="Times New Roman" w:hAnsi="Times New Roman"/>
              </w:rPr>
              <w:t xml:space="preserve"> MDI/MDI-X </w:t>
            </w:r>
            <w:r w:rsidRPr="00A774EB">
              <w:rPr>
                <w:rFonts w:ascii="Times New Roman" w:hAnsi="Times New Roman"/>
              </w:rPr>
              <w:br/>
              <w:t>Поддержка WOL</w:t>
            </w:r>
          </w:p>
        </w:tc>
      </w:tr>
      <w:tr w:rsidR="0051544A" w:rsidRPr="00A774EB" w:rsidTr="00A774EB">
        <w:trPr>
          <w:trHeight w:val="20"/>
        </w:trPr>
        <w:tc>
          <w:tcPr>
            <w:tcW w:w="3544" w:type="dxa"/>
          </w:tcPr>
          <w:p w:rsidR="0051544A" w:rsidRPr="00A774EB" w:rsidRDefault="0051544A" w:rsidP="00A774EB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  <w:lang w:val="en-US"/>
              </w:rPr>
            </w:pPr>
            <w:r w:rsidRPr="00A774EB">
              <w:rPr>
                <w:rFonts w:ascii="Times New Roman" w:eastAsia="Times New Roman" w:hAnsi="Times New Roman"/>
                <w:color w:val="000000"/>
              </w:rPr>
              <w:t xml:space="preserve">Интерфейс </w:t>
            </w:r>
            <w:r w:rsidRPr="00A774EB">
              <w:rPr>
                <w:rFonts w:ascii="Times New Roman" w:eastAsia="Times New Roman" w:hAnsi="Times New Roman"/>
                <w:color w:val="000000"/>
                <w:lang w:val="en-US"/>
              </w:rPr>
              <w:t>USB</w:t>
            </w:r>
          </w:p>
        </w:tc>
        <w:tc>
          <w:tcPr>
            <w:tcW w:w="6379" w:type="dxa"/>
          </w:tcPr>
          <w:p w:rsidR="0051544A" w:rsidRPr="00A774EB" w:rsidRDefault="0051544A" w:rsidP="00A774EB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A774EB">
              <w:rPr>
                <w:rFonts w:ascii="Times New Roman" w:hAnsi="Times New Roman"/>
              </w:rPr>
              <w:t>6 портов главного устройства USB 2.0 (2 на передней панели, 4 на задней панели) (тип A)</w:t>
            </w:r>
            <w:r w:rsidRPr="00A774EB">
              <w:rPr>
                <w:rFonts w:ascii="Times New Roman" w:hAnsi="Times New Roman"/>
              </w:rPr>
              <w:br/>
              <w:t>2 порта главного устройства USB 3.0 (2 на задней панели)</w:t>
            </w:r>
          </w:p>
        </w:tc>
      </w:tr>
      <w:tr w:rsidR="0051544A" w:rsidRPr="00A774EB" w:rsidTr="00A774EB">
        <w:trPr>
          <w:trHeight w:val="20"/>
        </w:trPr>
        <w:tc>
          <w:tcPr>
            <w:tcW w:w="3544" w:type="dxa"/>
          </w:tcPr>
          <w:p w:rsidR="0051544A" w:rsidRPr="00A774EB" w:rsidRDefault="0051544A" w:rsidP="00A774EB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A774EB">
              <w:rPr>
                <w:rFonts w:ascii="Times New Roman" w:eastAsia="Times New Roman" w:hAnsi="Times New Roman"/>
                <w:color w:val="000000"/>
              </w:rPr>
              <w:t>Светодиодный индикатор</w:t>
            </w:r>
          </w:p>
        </w:tc>
        <w:tc>
          <w:tcPr>
            <w:tcW w:w="6379" w:type="dxa"/>
          </w:tcPr>
          <w:p w:rsidR="0051544A" w:rsidRPr="00A774EB" w:rsidRDefault="0051544A" w:rsidP="00A774EB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A774EB">
              <w:rPr>
                <w:rFonts w:ascii="Times New Roman" w:hAnsi="Times New Roman"/>
              </w:rPr>
              <w:t>Питание (синий)</w:t>
            </w:r>
            <w:r w:rsidRPr="00A774EB">
              <w:rPr>
                <w:rFonts w:ascii="Times New Roman" w:hAnsi="Times New Roman"/>
              </w:rPr>
              <w:br/>
              <w:t>Состояние системы (желтый)</w:t>
            </w:r>
            <w:r w:rsidRPr="00A774EB">
              <w:rPr>
                <w:rFonts w:ascii="Times New Roman" w:hAnsi="Times New Roman"/>
              </w:rPr>
              <w:br/>
              <w:t>Системные уведомления: резервное питание или сбой вентилятора системы (красный)</w:t>
            </w:r>
            <w:r w:rsidRPr="00A774EB">
              <w:rPr>
                <w:rFonts w:ascii="Times New Roman" w:hAnsi="Times New Roman"/>
              </w:rPr>
              <w:br/>
              <w:t>Диск 1-8: активность/неисправность (</w:t>
            </w:r>
            <w:proofErr w:type="gramStart"/>
            <w:r w:rsidRPr="00A774EB">
              <w:rPr>
                <w:rFonts w:ascii="Times New Roman" w:hAnsi="Times New Roman"/>
              </w:rPr>
              <w:t>зеленый</w:t>
            </w:r>
            <w:proofErr w:type="gramEnd"/>
            <w:r w:rsidRPr="00A774EB">
              <w:rPr>
                <w:rFonts w:ascii="Times New Roman" w:hAnsi="Times New Roman"/>
              </w:rPr>
              <w:t>/красный)</w:t>
            </w:r>
          </w:p>
        </w:tc>
      </w:tr>
      <w:tr w:rsidR="0051544A" w:rsidRPr="00A774EB" w:rsidTr="00A774EB">
        <w:trPr>
          <w:trHeight w:val="20"/>
        </w:trPr>
        <w:tc>
          <w:tcPr>
            <w:tcW w:w="3544" w:type="dxa"/>
          </w:tcPr>
          <w:p w:rsidR="0051544A" w:rsidRPr="00A774EB" w:rsidRDefault="0051544A" w:rsidP="00A774EB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A774EB">
              <w:rPr>
                <w:rFonts w:ascii="Times New Roman" w:eastAsia="Times New Roman" w:hAnsi="Times New Roman"/>
                <w:color w:val="000000"/>
                <w:lang w:val="en-US"/>
              </w:rPr>
              <w:t>OLED-</w:t>
            </w:r>
            <w:r w:rsidRPr="00A774EB">
              <w:rPr>
                <w:rFonts w:ascii="Times New Roman" w:eastAsia="Times New Roman" w:hAnsi="Times New Roman"/>
                <w:color w:val="000000"/>
              </w:rPr>
              <w:t>экран</w:t>
            </w:r>
          </w:p>
        </w:tc>
        <w:tc>
          <w:tcPr>
            <w:tcW w:w="6379" w:type="dxa"/>
          </w:tcPr>
          <w:p w:rsidR="0051544A" w:rsidRPr="00A774EB" w:rsidRDefault="0051544A" w:rsidP="00A774EB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A774EB">
              <w:rPr>
                <w:rFonts w:ascii="Times New Roman" w:hAnsi="Times New Roman"/>
              </w:rPr>
              <w:t>Отображение данных о состоянии системы и другой информации (на нескольких языках)</w:t>
            </w:r>
          </w:p>
        </w:tc>
      </w:tr>
      <w:tr w:rsidR="0051544A" w:rsidRPr="00A774EB" w:rsidTr="00A774EB">
        <w:trPr>
          <w:trHeight w:val="20"/>
        </w:trPr>
        <w:tc>
          <w:tcPr>
            <w:tcW w:w="3544" w:type="dxa"/>
          </w:tcPr>
          <w:p w:rsidR="0051544A" w:rsidRPr="00A774EB" w:rsidRDefault="0051544A" w:rsidP="00A774EB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  <w:lang w:val="en-US"/>
              </w:rPr>
            </w:pPr>
            <w:r w:rsidRPr="00A774EB">
              <w:rPr>
                <w:rFonts w:ascii="Times New Roman" w:eastAsia="Times New Roman" w:hAnsi="Times New Roman"/>
                <w:color w:val="000000"/>
                <w:lang w:val="en-US"/>
              </w:rPr>
              <w:t>HDMI Output</w:t>
            </w:r>
          </w:p>
        </w:tc>
        <w:tc>
          <w:tcPr>
            <w:tcW w:w="6379" w:type="dxa"/>
          </w:tcPr>
          <w:p w:rsidR="0051544A" w:rsidRPr="00A774EB" w:rsidRDefault="0051544A" w:rsidP="00A774EB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A774EB">
              <w:rPr>
                <w:rFonts w:ascii="Times New Roman" w:hAnsi="Times New Roman"/>
              </w:rPr>
              <w:t xml:space="preserve">HDMI </w:t>
            </w:r>
            <w:proofErr w:type="spellStart"/>
            <w:r w:rsidRPr="00A774EB">
              <w:rPr>
                <w:rFonts w:ascii="Times New Roman" w:hAnsi="Times New Roman"/>
              </w:rPr>
              <w:t>port</w:t>
            </w:r>
            <w:proofErr w:type="spellEnd"/>
            <w:r w:rsidRPr="00A774EB">
              <w:rPr>
                <w:rFonts w:ascii="Times New Roman" w:hAnsi="Times New Roman"/>
              </w:rPr>
              <w:t xml:space="preserve"> (1 на задней панели)</w:t>
            </w:r>
          </w:p>
        </w:tc>
      </w:tr>
      <w:tr w:rsidR="0051544A" w:rsidRPr="00A774EB" w:rsidTr="00A774EB">
        <w:trPr>
          <w:trHeight w:val="20"/>
        </w:trPr>
        <w:tc>
          <w:tcPr>
            <w:tcW w:w="3544" w:type="dxa"/>
          </w:tcPr>
          <w:p w:rsidR="0051544A" w:rsidRPr="00A774EB" w:rsidRDefault="0051544A" w:rsidP="00A774EB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  <w:lang w:val="en-US"/>
              </w:rPr>
            </w:pPr>
            <w:proofErr w:type="spellStart"/>
            <w:r w:rsidRPr="00A774EB">
              <w:rPr>
                <w:rFonts w:ascii="Times New Roman" w:eastAsia="Times New Roman" w:hAnsi="Times New Roman"/>
                <w:color w:val="000000"/>
                <w:lang w:val="en-US"/>
              </w:rPr>
              <w:t>Fudio</w:t>
            </w:r>
            <w:proofErr w:type="spellEnd"/>
          </w:p>
        </w:tc>
        <w:tc>
          <w:tcPr>
            <w:tcW w:w="6379" w:type="dxa"/>
          </w:tcPr>
          <w:p w:rsidR="0051544A" w:rsidRPr="00A774EB" w:rsidRDefault="0051544A" w:rsidP="00A774EB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  <w:lang w:val="en-US"/>
              </w:rPr>
            </w:pPr>
            <w:r w:rsidRPr="00A774EB">
              <w:rPr>
                <w:rFonts w:ascii="Times New Roman" w:hAnsi="Times New Roman"/>
                <w:lang w:val="en-US"/>
              </w:rPr>
              <w:t>MIC input, Line input, Audio output</w:t>
            </w:r>
          </w:p>
        </w:tc>
      </w:tr>
      <w:tr w:rsidR="0051544A" w:rsidRPr="00A774EB" w:rsidTr="00A774EB">
        <w:trPr>
          <w:trHeight w:val="20"/>
        </w:trPr>
        <w:tc>
          <w:tcPr>
            <w:tcW w:w="3544" w:type="dxa"/>
          </w:tcPr>
          <w:p w:rsidR="0051544A" w:rsidRPr="00A774EB" w:rsidRDefault="0051544A" w:rsidP="00A774EB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  <w:lang w:val="en-US"/>
              </w:rPr>
            </w:pPr>
            <w:r w:rsidRPr="00A774EB">
              <w:rPr>
                <w:rFonts w:ascii="Times New Roman" w:eastAsia="Times New Roman" w:hAnsi="Times New Roman"/>
                <w:color w:val="000000"/>
              </w:rPr>
              <w:t>Контроллер</w:t>
            </w:r>
            <w:r w:rsidRPr="00A774EB">
              <w:rPr>
                <w:rFonts w:ascii="Times New Roman" w:eastAsia="Times New Roman" w:hAnsi="Times New Roman"/>
                <w:color w:val="000000"/>
                <w:lang w:val="en-US"/>
              </w:rPr>
              <w:t xml:space="preserve"> SAS/SATA (HBA), PCI-e (8-lane)</w:t>
            </w:r>
          </w:p>
        </w:tc>
        <w:tc>
          <w:tcPr>
            <w:tcW w:w="6379" w:type="dxa"/>
          </w:tcPr>
          <w:p w:rsidR="0051544A" w:rsidRPr="00A774EB" w:rsidRDefault="0051544A" w:rsidP="00A774EB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  <w:lang w:val="en-US"/>
              </w:rPr>
            </w:pPr>
            <w:r w:rsidRPr="00A774EB">
              <w:rPr>
                <w:rFonts w:ascii="Times New Roman" w:hAnsi="Times New Roman"/>
                <w:lang w:val="en-US"/>
              </w:rPr>
              <w:t xml:space="preserve">LSI 2008 HBA, </w:t>
            </w:r>
            <w:r w:rsidRPr="00A774EB">
              <w:rPr>
                <w:rFonts w:ascii="Times New Roman" w:hAnsi="Times New Roman"/>
              </w:rPr>
              <w:t>поддержка</w:t>
            </w:r>
            <w:r w:rsidRPr="00A774EB">
              <w:rPr>
                <w:rFonts w:ascii="Times New Roman" w:hAnsi="Times New Roman"/>
                <w:lang w:val="en-US"/>
              </w:rPr>
              <w:t xml:space="preserve"> </w:t>
            </w:r>
            <w:r w:rsidRPr="00A774EB">
              <w:rPr>
                <w:rFonts w:ascii="Times New Roman" w:hAnsi="Times New Roman"/>
              </w:rPr>
              <w:t>плат</w:t>
            </w:r>
            <w:r w:rsidRPr="00A774EB">
              <w:rPr>
                <w:rFonts w:ascii="Times New Roman" w:hAnsi="Times New Roman"/>
                <w:lang w:val="en-US"/>
              </w:rPr>
              <w:t xml:space="preserve"> 6 </w:t>
            </w:r>
            <w:r w:rsidRPr="00A774EB">
              <w:rPr>
                <w:rFonts w:ascii="Times New Roman" w:hAnsi="Times New Roman"/>
              </w:rPr>
              <w:t>ГБ</w:t>
            </w:r>
            <w:r w:rsidRPr="00A774EB">
              <w:rPr>
                <w:rFonts w:ascii="Times New Roman" w:hAnsi="Times New Roman"/>
                <w:lang w:val="en-US"/>
              </w:rPr>
              <w:t xml:space="preserve"> SAS/SATA (x8) </w:t>
            </w:r>
          </w:p>
        </w:tc>
      </w:tr>
      <w:tr w:rsidR="0051544A" w:rsidRPr="00A774EB" w:rsidTr="00A774EB">
        <w:trPr>
          <w:trHeight w:val="20"/>
        </w:trPr>
        <w:tc>
          <w:tcPr>
            <w:tcW w:w="3544" w:type="dxa"/>
          </w:tcPr>
          <w:p w:rsidR="0051544A" w:rsidRPr="00A774EB" w:rsidRDefault="0051544A" w:rsidP="00A774EB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A774EB">
              <w:rPr>
                <w:rFonts w:ascii="Times New Roman" w:eastAsia="Times New Roman" w:hAnsi="Times New Roman"/>
                <w:color w:val="000000"/>
              </w:rPr>
              <w:t>Дисковый интерфейс</w:t>
            </w:r>
          </w:p>
        </w:tc>
        <w:tc>
          <w:tcPr>
            <w:tcW w:w="6379" w:type="dxa"/>
          </w:tcPr>
          <w:p w:rsidR="0051544A" w:rsidRPr="00A774EB" w:rsidRDefault="0051544A" w:rsidP="00A774EB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A774EB">
              <w:rPr>
                <w:rFonts w:ascii="Times New Roman" w:hAnsi="Times New Roman"/>
              </w:rPr>
              <w:t xml:space="preserve">8 </w:t>
            </w:r>
            <w:proofErr w:type="spellStart"/>
            <w:r w:rsidRPr="00A774EB">
              <w:rPr>
                <w:rFonts w:ascii="Times New Roman" w:hAnsi="Times New Roman"/>
              </w:rPr>
              <w:t>x</w:t>
            </w:r>
            <w:proofErr w:type="spellEnd"/>
            <w:r w:rsidRPr="00A774EB">
              <w:rPr>
                <w:rFonts w:ascii="Times New Roman" w:hAnsi="Times New Roman"/>
              </w:rPr>
              <w:t xml:space="preserve"> SATA (внутренних)</w:t>
            </w:r>
            <w:r w:rsidRPr="00A774EB">
              <w:rPr>
                <w:rFonts w:ascii="Times New Roman" w:hAnsi="Times New Roman"/>
              </w:rPr>
              <w:br/>
              <w:t xml:space="preserve">1 </w:t>
            </w:r>
            <w:proofErr w:type="spellStart"/>
            <w:r w:rsidRPr="00A774EB">
              <w:rPr>
                <w:rFonts w:ascii="Times New Roman" w:hAnsi="Times New Roman"/>
              </w:rPr>
              <w:t>x</w:t>
            </w:r>
            <w:proofErr w:type="spellEnd"/>
            <w:r w:rsidRPr="00A774EB">
              <w:rPr>
                <w:rFonts w:ascii="Times New Roman" w:hAnsi="Times New Roman"/>
              </w:rPr>
              <w:t xml:space="preserve"> </w:t>
            </w:r>
            <w:proofErr w:type="spellStart"/>
            <w:r w:rsidRPr="00A774EB">
              <w:rPr>
                <w:rFonts w:ascii="Times New Roman" w:hAnsi="Times New Roman"/>
              </w:rPr>
              <w:t>eSATA</w:t>
            </w:r>
            <w:proofErr w:type="spellEnd"/>
            <w:r w:rsidRPr="00A774EB">
              <w:rPr>
                <w:rFonts w:ascii="Times New Roman" w:hAnsi="Times New Roman"/>
              </w:rPr>
              <w:t xml:space="preserve"> (внешних)</w:t>
            </w:r>
          </w:p>
        </w:tc>
      </w:tr>
      <w:tr w:rsidR="0051544A" w:rsidRPr="00A774EB" w:rsidTr="00A774EB">
        <w:trPr>
          <w:trHeight w:val="20"/>
        </w:trPr>
        <w:tc>
          <w:tcPr>
            <w:tcW w:w="3544" w:type="dxa"/>
          </w:tcPr>
          <w:p w:rsidR="0051544A" w:rsidRPr="00A774EB" w:rsidRDefault="0051544A" w:rsidP="00A774EB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A774EB">
              <w:rPr>
                <w:rFonts w:ascii="Times New Roman" w:eastAsia="Times New Roman" w:hAnsi="Times New Roman"/>
                <w:color w:val="000000"/>
              </w:rPr>
              <w:t>Источник питания</w:t>
            </w:r>
          </w:p>
        </w:tc>
        <w:tc>
          <w:tcPr>
            <w:tcW w:w="6379" w:type="dxa"/>
          </w:tcPr>
          <w:p w:rsidR="0051544A" w:rsidRPr="00A774EB" w:rsidRDefault="0051544A" w:rsidP="00A774EB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A774EB">
              <w:rPr>
                <w:rFonts w:ascii="Times New Roman" w:hAnsi="Times New Roman"/>
              </w:rPr>
              <w:t>Источник питания с резервированием 500 Вт или более (80plus)</w:t>
            </w:r>
          </w:p>
        </w:tc>
      </w:tr>
      <w:tr w:rsidR="0051544A" w:rsidRPr="00A774EB" w:rsidTr="00A774EB">
        <w:trPr>
          <w:trHeight w:val="20"/>
        </w:trPr>
        <w:tc>
          <w:tcPr>
            <w:tcW w:w="3544" w:type="dxa"/>
          </w:tcPr>
          <w:p w:rsidR="0051544A" w:rsidRPr="00A774EB" w:rsidRDefault="0051544A" w:rsidP="00A774EB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  <w:lang w:val="en-US"/>
              </w:rPr>
            </w:pPr>
            <w:r w:rsidRPr="00A774EB">
              <w:rPr>
                <w:rFonts w:ascii="Times New Roman" w:eastAsia="Times New Roman" w:hAnsi="Times New Roman"/>
                <w:color w:val="000000"/>
              </w:rPr>
              <w:t xml:space="preserve">Гнёзда </w:t>
            </w:r>
            <w:r w:rsidRPr="00A774EB">
              <w:rPr>
                <w:rFonts w:ascii="Times New Roman" w:eastAsia="Times New Roman" w:hAnsi="Times New Roman"/>
                <w:color w:val="000000"/>
                <w:lang w:val="en-US"/>
              </w:rPr>
              <w:t>PCI-e</w:t>
            </w:r>
          </w:p>
        </w:tc>
        <w:tc>
          <w:tcPr>
            <w:tcW w:w="6379" w:type="dxa"/>
          </w:tcPr>
          <w:p w:rsidR="0051544A" w:rsidRPr="00A774EB" w:rsidRDefault="0051544A" w:rsidP="00A774EB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A774EB">
              <w:rPr>
                <w:rFonts w:ascii="Times New Roman" w:hAnsi="Times New Roman"/>
              </w:rPr>
              <w:t>8-lane (3), одно гнездо используется для контроллера SAS HBA</w:t>
            </w:r>
            <w:r w:rsidRPr="00A774EB">
              <w:rPr>
                <w:rFonts w:ascii="Times New Roman" w:hAnsi="Times New Roman"/>
              </w:rPr>
              <w:br/>
              <w:t>4-lane (1)</w:t>
            </w:r>
            <w:r w:rsidRPr="00A774EB">
              <w:rPr>
                <w:rFonts w:ascii="Times New Roman" w:hAnsi="Times New Roman"/>
              </w:rPr>
              <w:br/>
              <w:t>1-lane (1), используется для контроллера CU30N (USB 3.0)</w:t>
            </w:r>
          </w:p>
        </w:tc>
      </w:tr>
      <w:tr w:rsidR="0051544A" w:rsidRPr="00A774EB" w:rsidTr="00A774EB">
        <w:trPr>
          <w:trHeight w:val="20"/>
        </w:trPr>
        <w:tc>
          <w:tcPr>
            <w:tcW w:w="3544" w:type="dxa"/>
          </w:tcPr>
          <w:p w:rsidR="0051544A" w:rsidRPr="00A774EB" w:rsidRDefault="0051544A" w:rsidP="00A774EB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A774EB">
              <w:rPr>
                <w:rFonts w:ascii="Times New Roman" w:eastAsia="Times New Roman" w:hAnsi="Times New Roman"/>
                <w:color w:val="000000"/>
              </w:rPr>
              <w:t>Контроль температуры и регулировка частоты вращения вентилятора</w:t>
            </w:r>
          </w:p>
        </w:tc>
        <w:tc>
          <w:tcPr>
            <w:tcW w:w="6379" w:type="dxa"/>
          </w:tcPr>
          <w:p w:rsidR="0051544A" w:rsidRPr="00A774EB" w:rsidRDefault="0051544A" w:rsidP="00A774EB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A774EB">
              <w:rPr>
                <w:rFonts w:ascii="Times New Roman" w:hAnsi="Times New Roman"/>
              </w:rPr>
              <w:t xml:space="preserve">Датчик температуры процессора </w:t>
            </w:r>
            <w:r w:rsidRPr="00A774EB">
              <w:rPr>
                <w:rFonts w:ascii="Times New Roman" w:hAnsi="Times New Roman"/>
              </w:rPr>
              <w:br/>
              <w:t>Регулирование частоты вращения вентилятора ЦП</w:t>
            </w:r>
            <w:r w:rsidRPr="00A774EB">
              <w:rPr>
                <w:rFonts w:ascii="Times New Roman" w:hAnsi="Times New Roman"/>
              </w:rPr>
              <w:br/>
              <w:t>Регулирование частоты вращения вентилятора системы</w:t>
            </w:r>
          </w:p>
        </w:tc>
      </w:tr>
      <w:tr w:rsidR="0051544A" w:rsidRPr="00A774EB" w:rsidTr="00A774EB">
        <w:trPr>
          <w:trHeight w:val="20"/>
        </w:trPr>
        <w:tc>
          <w:tcPr>
            <w:tcW w:w="3544" w:type="dxa"/>
          </w:tcPr>
          <w:p w:rsidR="0051544A" w:rsidRPr="00A774EB" w:rsidRDefault="0051544A" w:rsidP="00A774EB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A774EB">
              <w:rPr>
                <w:rFonts w:ascii="Times New Roman" w:eastAsia="Times New Roman" w:hAnsi="Times New Roman"/>
                <w:color w:val="000000"/>
              </w:rPr>
              <w:t>Вентилятор системы</w:t>
            </w:r>
          </w:p>
        </w:tc>
        <w:tc>
          <w:tcPr>
            <w:tcW w:w="6379" w:type="dxa"/>
          </w:tcPr>
          <w:p w:rsidR="0051544A" w:rsidRPr="00A774EB" w:rsidRDefault="0051544A" w:rsidP="00A774EB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A774EB">
              <w:rPr>
                <w:rFonts w:ascii="Times New Roman" w:hAnsi="Times New Roman"/>
              </w:rPr>
              <w:t>2 шт., с возможностью «горячей» замены</w:t>
            </w:r>
          </w:p>
        </w:tc>
      </w:tr>
      <w:tr w:rsidR="0051544A" w:rsidRPr="00A774EB" w:rsidTr="00A774EB">
        <w:trPr>
          <w:trHeight w:val="20"/>
        </w:trPr>
        <w:tc>
          <w:tcPr>
            <w:tcW w:w="3544" w:type="dxa"/>
          </w:tcPr>
          <w:p w:rsidR="0051544A" w:rsidRPr="00A774EB" w:rsidRDefault="0051544A" w:rsidP="00A774EB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A774EB">
              <w:rPr>
                <w:rFonts w:ascii="Times New Roman" w:eastAsia="Times New Roman" w:hAnsi="Times New Roman"/>
                <w:color w:val="000000"/>
              </w:rPr>
              <w:t>Кнопки</w:t>
            </w:r>
          </w:p>
        </w:tc>
        <w:tc>
          <w:tcPr>
            <w:tcW w:w="6379" w:type="dxa"/>
          </w:tcPr>
          <w:p w:rsidR="0051544A" w:rsidRPr="00A774EB" w:rsidRDefault="0051544A" w:rsidP="00A774EB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A774EB">
              <w:rPr>
                <w:rFonts w:ascii="Times New Roman" w:hAnsi="Times New Roman"/>
              </w:rPr>
              <w:t xml:space="preserve">Кнопка питания (на передней панели, программное управление выключением) </w:t>
            </w:r>
            <w:r w:rsidRPr="00A774EB">
              <w:rPr>
                <w:rFonts w:ascii="Times New Roman" w:hAnsi="Times New Roman"/>
              </w:rPr>
              <w:br/>
              <w:t xml:space="preserve">Кнопки </w:t>
            </w:r>
            <w:proofErr w:type="spellStart"/>
            <w:r w:rsidRPr="00A774EB">
              <w:rPr>
                <w:rFonts w:ascii="Times New Roman" w:hAnsi="Times New Roman"/>
              </w:rPr>
              <w:t>ЖК-экрана</w:t>
            </w:r>
            <w:proofErr w:type="spellEnd"/>
            <w:r w:rsidRPr="00A774EB">
              <w:rPr>
                <w:rFonts w:ascii="Times New Roman" w:hAnsi="Times New Roman"/>
              </w:rPr>
              <w:t xml:space="preserve"> (ENT, ESC, UP, DOWN) </w:t>
            </w:r>
            <w:r w:rsidRPr="00A774EB">
              <w:rPr>
                <w:rFonts w:ascii="Times New Roman" w:hAnsi="Times New Roman"/>
              </w:rPr>
              <w:br/>
              <w:t>Кнопка перезагрузки системы</w:t>
            </w:r>
            <w:r w:rsidRPr="00A774EB">
              <w:rPr>
                <w:rFonts w:ascii="Times New Roman" w:hAnsi="Times New Roman"/>
              </w:rPr>
              <w:br/>
            </w:r>
            <w:r w:rsidRPr="00A774EB">
              <w:rPr>
                <w:rFonts w:ascii="Times New Roman" w:hAnsi="Times New Roman"/>
              </w:rPr>
              <w:lastRenderedPageBreak/>
              <w:t xml:space="preserve">Кнопка </w:t>
            </w:r>
            <w:proofErr w:type="spellStart"/>
            <w:r w:rsidRPr="00A774EB">
              <w:rPr>
                <w:rFonts w:ascii="Times New Roman" w:hAnsi="Times New Roman"/>
              </w:rPr>
              <w:t>Locator</w:t>
            </w:r>
            <w:proofErr w:type="spellEnd"/>
          </w:p>
        </w:tc>
      </w:tr>
      <w:tr w:rsidR="0051544A" w:rsidRPr="00A774EB" w:rsidTr="00A774EB">
        <w:trPr>
          <w:trHeight w:val="20"/>
        </w:trPr>
        <w:tc>
          <w:tcPr>
            <w:tcW w:w="3544" w:type="dxa"/>
          </w:tcPr>
          <w:p w:rsidR="0051544A" w:rsidRPr="00A774EB" w:rsidRDefault="0051544A" w:rsidP="00A774EB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A774EB">
              <w:rPr>
                <w:rFonts w:ascii="Times New Roman" w:eastAsia="Times New Roman" w:hAnsi="Times New Roman"/>
                <w:color w:val="000000"/>
                <w:lang w:val="en-US"/>
              </w:rPr>
              <w:lastRenderedPageBreak/>
              <w:t>RS</w:t>
            </w:r>
            <w:r w:rsidRPr="00A774EB">
              <w:rPr>
                <w:rFonts w:ascii="Times New Roman" w:eastAsia="Times New Roman" w:hAnsi="Times New Roman"/>
                <w:color w:val="000000"/>
              </w:rPr>
              <w:t>232</w:t>
            </w:r>
          </w:p>
        </w:tc>
        <w:tc>
          <w:tcPr>
            <w:tcW w:w="6379" w:type="dxa"/>
          </w:tcPr>
          <w:p w:rsidR="0051544A" w:rsidRPr="00A774EB" w:rsidRDefault="0051544A" w:rsidP="00A774EB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A774EB">
              <w:rPr>
                <w:rFonts w:ascii="Times New Roman" w:hAnsi="Times New Roman"/>
              </w:rPr>
              <w:t>1 (для ИБП)</w:t>
            </w:r>
          </w:p>
        </w:tc>
      </w:tr>
      <w:tr w:rsidR="0051544A" w:rsidRPr="00A774EB" w:rsidTr="00A774EB">
        <w:trPr>
          <w:trHeight w:val="20"/>
        </w:trPr>
        <w:tc>
          <w:tcPr>
            <w:tcW w:w="3544" w:type="dxa"/>
          </w:tcPr>
          <w:p w:rsidR="0051544A" w:rsidRPr="00A774EB" w:rsidRDefault="0051544A" w:rsidP="00A774EB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A774EB">
              <w:rPr>
                <w:rFonts w:ascii="Times New Roman" w:eastAsia="Times New Roman" w:hAnsi="Times New Roman"/>
                <w:color w:val="000000"/>
              </w:rPr>
              <w:t>Условия эксплуатации</w:t>
            </w:r>
          </w:p>
        </w:tc>
        <w:tc>
          <w:tcPr>
            <w:tcW w:w="6379" w:type="dxa"/>
          </w:tcPr>
          <w:p w:rsidR="0051544A" w:rsidRPr="00A774EB" w:rsidRDefault="0051544A" w:rsidP="00A774EB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A774EB">
              <w:rPr>
                <w:rFonts w:ascii="Times New Roman" w:hAnsi="Times New Roman"/>
              </w:rPr>
              <w:t>Температура: 5°C– 40°C</w:t>
            </w:r>
            <w:r w:rsidRPr="00A774EB">
              <w:rPr>
                <w:rFonts w:ascii="Times New Roman" w:hAnsi="Times New Roman"/>
              </w:rPr>
              <w:br/>
              <w:t>Влажность: 0–80 % (без конденсации)</w:t>
            </w:r>
          </w:p>
        </w:tc>
      </w:tr>
      <w:tr w:rsidR="0051544A" w:rsidRPr="00A774EB" w:rsidTr="00A774EB">
        <w:trPr>
          <w:trHeight w:val="20"/>
        </w:trPr>
        <w:tc>
          <w:tcPr>
            <w:tcW w:w="3544" w:type="dxa"/>
          </w:tcPr>
          <w:p w:rsidR="0051544A" w:rsidRPr="00A774EB" w:rsidRDefault="0051544A" w:rsidP="00A774EB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A774EB">
              <w:rPr>
                <w:rFonts w:ascii="Times New Roman" w:eastAsia="Times New Roman" w:hAnsi="Times New Roman"/>
                <w:color w:val="000000"/>
              </w:rPr>
              <w:t>Корпус</w:t>
            </w:r>
          </w:p>
        </w:tc>
        <w:tc>
          <w:tcPr>
            <w:tcW w:w="6379" w:type="dxa"/>
          </w:tcPr>
          <w:p w:rsidR="0051544A" w:rsidRPr="00A774EB" w:rsidRDefault="0051544A" w:rsidP="00A774EB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A774EB">
              <w:rPr>
                <w:rFonts w:ascii="Times New Roman" w:hAnsi="Times New Roman"/>
              </w:rPr>
              <w:t>Установка в стойку, не более 3U</w:t>
            </w:r>
          </w:p>
        </w:tc>
      </w:tr>
      <w:tr w:rsidR="0051544A" w:rsidRPr="00A774EB" w:rsidTr="00A774EB">
        <w:trPr>
          <w:trHeight w:val="20"/>
        </w:trPr>
        <w:tc>
          <w:tcPr>
            <w:tcW w:w="3544" w:type="dxa"/>
          </w:tcPr>
          <w:p w:rsidR="0051544A" w:rsidRPr="00A774EB" w:rsidRDefault="0051544A" w:rsidP="00A774EB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A774EB">
              <w:rPr>
                <w:rFonts w:ascii="Times New Roman" w:eastAsia="Times New Roman" w:hAnsi="Times New Roman"/>
                <w:color w:val="000000"/>
              </w:rPr>
              <w:t>Размеры (Высота, ширина, длина)</w:t>
            </w:r>
          </w:p>
        </w:tc>
        <w:tc>
          <w:tcPr>
            <w:tcW w:w="6379" w:type="dxa"/>
          </w:tcPr>
          <w:p w:rsidR="0051544A" w:rsidRPr="00A774EB" w:rsidRDefault="0051544A" w:rsidP="00A774EB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A774EB">
              <w:rPr>
                <w:rFonts w:ascii="Times New Roman" w:hAnsi="Times New Roman"/>
              </w:rPr>
              <w:t>87, 437.5, 595 (мм)</w:t>
            </w:r>
          </w:p>
        </w:tc>
      </w:tr>
    </w:tbl>
    <w:p w:rsidR="0051544A" w:rsidRPr="00A774EB" w:rsidRDefault="0051544A" w:rsidP="00A774EB">
      <w:pPr>
        <w:ind w:firstLine="709"/>
        <w:jc w:val="both"/>
      </w:pPr>
    </w:p>
    <w:tbl>
      <w:tblPr>
        <w:tblStyle w:val="a7"/>
        <w:tblW w:w="9923" w:type="dxa"/>
        <w:tblInd w:w="108" w:type="dxa"/>
        <w:tblLook w:val="04A0"/>
      </w:tblPr>
      <w:tblGrid>
        <w:gridCol w:w="3544"/>
        <w:gridCol w:w="6379"/>
      </w:tblGrid>
      <w:tr w:rsidR="0051544A" w:rsidRPr="00A774EB" w:rsidTr="00A774EB">
        <w:trPr>
          <w:trHeight w:val="20"/>
        </w:trPr>
        <w:tc>
          <w:tcPr>
            <w:tcW w:w="9923" w:type="dxa"/>
            <w:gridSpan w:val="2"/>
          </w:tcPr>
          <w:p w:rsidR="0051544A" w:rsidRPr="00A774EB" w:rsidRDefault="0051544A" w:rsidP="00A774EB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A774EB">
              <w:rPr>
                <w:rFonts w:ascii="Times New Roman" w:eastAsia="Times New Roman" w:hAnsi="Times New Roman"/>
                <w:color w:val="000000"/>
              </w:rPr>
              <w:t xml:space="preserve">Совместимые жёсткие диски, объёмом не менее 2-х </w:t>
            </w:r>
            <w:r w:rsidRPr="00A774EB">
              <w:rPr>
                <w:rFonts w:ascii="Times New Roman" w:eastAsia="Times New Roman" w:hAnsi="Times New Roman"/>
                <w:color w:val="000000"/>
                <w:lang w:val="en-US"/>
              </w:rPr>
              <w:t>Tb</w:t>
            </w:r>
            <w:r w:rsidRPr="00A774EB">
              <w:rPr>
                <w:rFonts w:ascii="Times New Roman" w:eastAsia="Times New Roman" w:hAnsi="Times New Roman"/>
                <w:color w:val="000000"/>
              </w:rPr>
              <w:t xml:space="preserve"> (или аналог по следующим параметрам)</w:t>
            </w:r>
          </w:p>
        </w:tc>
      </w:tr>
      <w:tr w:rsidR="0051544A" w:rsidRPr="00A774EB" w:rsidTr="00A774EB">
        <w:trPr>
          <w:trHeight w:val="20"/>
        </w:trPr>
        <w:tc>
          <w:tcPr>
            <w:tcW w:w="3544" w:type="dxa"/>
          </w:tcPr>
          <w:p w:rsidR="0051544A" w:rsidRPr="00A774EB" w:rsidRDefault="0051544A" w:rsidP="00A774EB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A774EB">
              <w:rPr>
                <w:rFonts w:ascii="Times New Roman" w:eastAsia="Times New Roman" w:hAnsi="Times New Roman"/>
                <w:color w:val="000000"/>
              </w:rPr>
              <w:t>Количество жёстких дисков</w:t>
            </w:r>
          </w:p>
        </w:tc>
        <w:tc>
          <w:tcPr>
            <w:tcW w:w="6379" w:type="dxa"/>
          </w:tcPr>
          <w:p w:rsidR="0051544A" w:rsidRPr="00A774EB" w:rsidRDefault="0051544A" w:rsidP="00A774EB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A774EB">
              <w:rPr>
                <w:rFonts w:ascii="Times New Roman" w:eastAsia="Times New Roman" w:hAnsi="Times New Roman"/>
                <w:color w:val="000000"/>
              </w:rPr>
              <w:t>9</w:t>
            </w:r>
          </w:p>
        </w:tc>
      </w:tr>
      <w:tr w:rsidR="0051544A" w:rsidRPr="00A774EB" w:rsidTr="00A774EB">
        <w:trPr>
          <w:trHeight w:val="20"/>
        </w:trPr>
        <w:tc>
          <w:tcPr>
            <w:tcW w:w="3544" w:type="dxa"/>
          </w:tcPr>
          <w:p w:rsidR="0051544A" w:rsidRPr="00A774EB" w:rsidRDefault="0051544A" w:rsidP="00A774EB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A774EB">
              <w:rPr>
                <w:rFonts w:ascii="Times New Roman" w:eastAsia="Times New Roman" w:hAnsi="Times New Roman"/>
                <w:color w:val="000000"/>
              </w:rPr>
              <w:t>Марка</w:t>
            </w:r>
          </w:p>
        </w:tc>
        <w:tc>
          <w:tcPr>
            <w:tcW w:w="6379" w:type="dxa"/>
          </w:tcPr>
          <w:p w:rsidR="0051544A" w:rsidRPr="00A774EB" w:rsidRDefault="0051544A" w:rsidP="00A774EB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  <w:lang w:val="en-US"/>
              </w:rPr>
            </w:pPr>
            <w:r w:rsidRPr="00A774EB">
              <w:rPr>
                <w:rFonts w:ascii="Times New Roman" w:eastAsia="Times New Roman" w:hAnsi="Times New Roman"/>
                <w:color w:val="000000"/>
                <w:lang w:val="en-US"/>
              </w:rPr>
              <w:t>Toshiba</w:t>
            </w:r>
          </w:p>
        </w:tc>
      </w:tr>
      <w:tr w:rsidR="0051544A" w:rsidRPr="00A774EB" w:rsidTr="00A774EB">
        <w:trPr>
          <w:trHeight w:val="20"/>
        </w:trPr>
        <w:tc>
          <w:tcPr>
            <w:tcW w:w="3544" w:type="dxa"/>
          </w:tcPr>
          <w:p w:rsidR="0051544A" w:rsidRPr="00A774EB" w:rsidRDefault="0051544A" w:rsidP="00A774EB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A774EB">
              <w:rPr>
                <w:rFonts w:ascii="Times New Roman" w:eastAsia="Times New Roman" w:hAnsi="Times New Roman"/>
                <w:color w:val="000000"/>
              </w:rPr>
              <w:t>Модель</w:t>
            </w:r>
          </w:p>
        </w:tc>
        <w:tc>
          <w:tcPr>
            <w:tcW w:w="6379" w:type="dxa"/>
          </w:tcPr>
          <w:p w:rsidR="0051544A" w:rsidRPr="00A774EB" w:rsidRDefault="0051544A" w:rsidP="00A774EB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A774EB">
              <w:rPr>
                <w:rFonts w:ascii="Times New Roman" w:eastAsia="Times New Roman" w:hAnsi="Times New Roman"/>
                <w:color w:val="000000"/>
              </w:rPr>
              <w:t>MK2002TSKB</w:t>
            </w:r>
          </w:p>
        </w:tc>
      </w:tr>
      <w:tr w:rsidR="0051544A" w:rsidRPr="00A774EB" w:rsidTr="00A774EB">
        <w:trPr>
          <w:trHeight w:val="20"/>
        </w:trPr>
        <w:tc>
          <w:tcPr>
            <w:tcW w:w="3544" w:type="dxa"/>
          </w:tcPr>
          <w:p w:rsidR="0051544A" w:rsidRPr="00A774EB" w:rsidRDefault="0051544A" w:rsidP="00A774EB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A774EB">
              <w:rPr>
                <w:rFonts w:ascii="Times New Roman" w:hAnsi="Times New Roman"/>
              </w:rPr>
              <w:t>Форм-фактор HDD</w:t>
            </w:r>
          </w:p>
        </w:tc>
        <w:tc>
          <w:tcPr>
            <w:tcW w:w="6379" w:type="dxa"/>
          </w:tcPr>
          <w:p w:rsidR="0051544A" w:rsidRPr="00A774EB" w:rsidRDefault="0051544A" w:rsidP="00A774EB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  <w:lang w:val="en-US"/>
              </w:rPr>
            </w:pPr>
            <w:r w:rsidRPr="00A774EB">
              <w:rPr>
                <w:rFonts w:ascii="Times New Roman" w:eastAsia="Times New Roman" w:hAnsi="Times New Roman"/>
                <w:color w:val="000000"/>
                <w:lang w:val="en-US"/>
              </w:rPr>
              <w:t>3.5”</w:t>
            </w:r>
          </w:p>
        </w:tc>
      </w:tr>
      <w:tr w:rsidR="0051544A" w:rsidRPr="00A774EB" w:rsidTr="00A774EB">
        <w:trPr>
          <w:trHeight w:val="20"/>
        </w:trPr>
        <w:tc>
          <w:tcPr>
            <w:tcW w:w="3544" w:type="dxa"/>
          </w:tcPr>
          <w:p w:rsidR="0051544A" w:rsidRPr="00A774EB" w:rsidRDefault="0051544A" w:rsidP="00A774EB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A774EB">
              <w:rPr>
                <w:rFonts w:ascii="Times New Roman" w:hAnsi="Times New Roman"/>
              </w:rPr>
              <w:t>Объем буферной памяти</w:t>
            </w:r>
          </w:p>
        </w:tc>
        <w:tc>
          <w:tcPr>
            <w:tcW w:w="6379" w:type="dxa"/>
          </w:tcPr>
          <w:p w:rsidR="0051544A" w:rsidRPr="00A774EB" w:rsidRDefault="0051544A" w:rsidP="00A774EB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  <w:lang w:val="en-US"/>
              </w:rPr>
            </w:pPr>
            <w:r w:rsidRPr="00A774EB">
              <w:rPr>
                <w:rFonts w:ascii="Times New Roman" w:eastAsia="Times New Roman" w:hAnsi="Times New Roman"/>
                <w:color w:val="000000"/>
                <w:lang w:val="en-US"/>
              </w:rPr>
              <w:t>64 Mb</w:t>
            </w:r>
          </w:p>
        </w:tc>
      </w:tr>
      <w:tr w:rsidR="0051544A" w:rsidRPr="00A774EB" w:rsidTr="00A774EB">
        <w:trPr>
          <w:trHeight w:val="20"/>
        </w:trPr>
        <w:tc>
          <w:tcPr>
            <w:tcW w:w="3544" w:type="dxa"/>
          </w:tcPr>
          <w:p w:rsidR="0051544A" w:rsidRPr="00A774EB" w:rsidRDefault="0051544A" w:rsidP="00A774EB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A774EB">
              <w:rPr>
                <w:rFonts w:ascii="Times New Roman" w:hAnsi="Times New Roman"/>
              </w:rPr>
              <w:t>Скорость вращения</w:t>
            </w:r>
          </w:p>
        </w:tc>
        <w:tc>
          <w:tcPr>
            <w:tcW w:w="6379" w:type="dxa"/>
          </w:tcPr>
          <w:p w:rsidR="0051544A" w:rsidRPr="00A774EB" w:rsidRDefault="0051544A" w:rsidP="00A774EB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  <w:lang w:val="en-US"/>
              </w:rPr>
            </w:pPr>
            <w:r w:rsidRPr="00A774EB">
              <w:rPr>
                <w:rFonts w:ascii="Times New Roman" w:eastAsia="Times New Roman" w:hAnsi="Times New Roman"/>
                <w:color w:val="000000"/>
              </w:rPr>
              <w:t xml:space="preserve">7200 </w:t>
            </w:r>
            <w:r w:rsidRPr="00A774EB">
              <w:rPr>
                <w:rFonts w:ascii="Times New Roman" w:eastAsia="Times New Roman" w:hAnsi="Times New Roman"/>
                <w:color w:val="000000"/>
                <w:lang w:val="en-US"/>
              </w:rPr>
              <w:t>rpm</w:t>
            </w:r>
          </w:p>
        </w:tc>
      </w:tr>
      <w:tr w:rsidR="0051544A" w:rsidRPr="00A774EB" w:rsidTr="00A774EB">
        <w:trPr>
          <w:trHeight w:val="20"/>
        </w:trPr>
        <w:tc>
          <w:tcPr>
            <w:tcW w:w="3544" w:type="dxa"/>
          </w:tcPr>
          <w:p w:rsidR="0051544A" w:rsidRPr="00A774EB" w:rsidRDefault="0051544A" w:rsidP="00A774EB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A774EB">
              <w:rPr>
                <w:rFonts w:ascii="Times New Roman" w:hAnsi="Times New Roman"/>
              </w:rPr>
              <w:t>Интерфейс подключения</w:t>
            </w:r>
          </w:p>
        </w:tc>
        <w:tc>
          <w:tcPr>
            <w:tcW w:w="6379" w:type="dxa"/>
          </w:tcPr>
          <w:p w:rsidR="0051544A" w:rsidRPr="00A774EB" w:rsidRDefault="0051544A" w:rsidP="00A774EB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  <w:lang w:val="en-US"/>
              </w:rPr>
            </w:pPr>
            <w:proofErr w:type="spellStart"/>
            <w:r w:rsidRPr="00A774EB">
              <w:rPr>
                <w:rFonts w:ascii="Times New Roman" w:eastAsia="Times New Roman" w:hAnsi="Times New Roman"/>
                <w:color w:val="000000"/>
                <w:lang w:val="en-US"/>
              </w:rPr>
              <w:t>SATa</w:t>
            </w:r>
            <w:proofErr w:type="spellEnd"/>
            <w:r w:rsidRPr="00A774EB">
              <w:rPr>
                <w:rFonts w:ascii="Times New Roman" w:eastAsia="Times New Roman" w:hAnsi="Times New Roman"/>
                <w:color w:val="000000"/>
                <w:lang w:val="en-US"/>
              </w:rPr>
              <w:t xml:space="preserve"> 3Gb/s</w:t>
            </w:r>
          </w:p>
        </w:tc>
      </w:tr>
      <w:tr w:rsidR="0051544A" w:rsidRPr="00A774EB" w:rsidTr="00A774EB">
        <w:trPr>
          <w:trHeight w:val="20"/>
        </w:trPr>
        <w:tc>
          <w:tcPr>
            <w:tcW w:w="3544" w:type="dxa"/>
          </w:tcPr>
          <w:p w:rsidR="0051544A" w:rsidRPr="00A774EB" w:rsidRDefault="0051544A" w:rsidP="00A774EB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A774EB">
              <w:rPr>
                <w:rFonts w:ascii="Times New Roman" w:hAnsi="Times New Roman"/>
              </w:rPr>
              <w:t>Внешняя скорость передачи данных</w:t>
            </w:r>
          </w:p>
        </w:tc>
        <w:tc>
          <w:tcPr>
            <w:tcW w:w="6379" w:type="dxa"/>
          </w:tcPr>
          <w:p w:rsidR="0051544A" w:rsidRPr="00A774EB" w:rsidRDefault="0051544A" w:rsidP="00A774EB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  <w:lang w:val="en-US"/>
              </w:rPr>
            </w:pPr>
            <w:r w:rsidRPr="00A774EB">
              <w:rPr>
                <w:rFonts w:ascii="Times New Roman" w:eastAsia="Times New Roman" w:hAnsi="Times New Roman"/>
                <w:color w:val="000000"/>
                <w:lang w:val="en-US"/>
              </w:rPr>
              <w:t>300 Mb/s</w:t>
            </w:r>
          </w:p>
        </w:tc>
      </w:tr>
      <w:tr w:rsidR="0051544A" w:rsidRPr="00A774EB" w:rsidTr="00A774EB">
        <w:trPr>
          <w:trHeight w:val="20"/>
        </w:trPr>
        <w:tc>
          <w:tcPr>
            <w:tcW w:w="3544" w:type="dxa"/>
          </w:tcPr>
          <w:p w:rsidR="0051544A" w:rsidRPr="00A774EB" w:rsidRDefault="0051544A" w:rsidP="00A774EB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A774EB">
              <w:rPr>
                <w:rFonts w:ascii="Times New Roman" w:hAnsi="Times New Roman"/>
              </w:rPr>
              <w:t>Среднее время доступа, чтение</w:t>
            </w:r>
          </w:p>
        </w:tc>
        <w:tc>
          <w:tcPr>
            <w:tcW w:w="6379" w:type="dxa"/>
          </w:tcPr>
          <w:p w:rsidR="0051544A" w:rsidRPr="00A774EB" w:rsidRDefault="0051544A" w:rsidP="00A774EB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A774EB">
              <w:rPr>
                <w:rFonts w:ascii="Times New Roman" w:eastAsia="Times New Roman" w:hAnsi="Times New Roman"/>
                <w:color w:val="000000"/>
                <w:lang w:val="en-US"/>
              </w:rPr>
              <w:t xml:space="preserve">8.5 </w:t>
            </w:r>
            <w:r w:rsidRPr="00A774EB">
              <w:rPr>
                <w:rFonts w:ascii="Times New Roman" w:eastAsia="Times New Roman" w:hAnsi="Times New Roman"/>
                <w:color w:val="000000"/>
              </w:rPr>
              <w:t>мс</w:t>
            </w:r>
          </w:p>
        </w:tc>
      </w:tr>
      <w:tr w:rsidR="0051544A" w:rsidRPr="00A774EB" w:rsidTr="00A774EB">
        <w:trPr>
          <w:trHeight w:val="20"/>
        </w:trPr>
        <w:tc>
          <w:tcPr>
            <w:tcW w:w="3544" w:type="dxa"/>
          </w:tcPr>
          <w:p w:rsidR="0051544A" w:rsidRPr="00A774EB" w:rsidRDefault="0051544A" w:rsidP="00A774EB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A774EB">
              <w:rPr>
                <w:rFonts w:ascii="Times New Roman" w:hAnsi="Times New Roman"/>
              </w:rPr>
              <w:t>Среднее время доступа, запись</w:t>
            </w:r>
          </w:p>
        </w:tc>
        <w:tc>
          <w:tcPr>
            <w:tcW w:w="6379" w:type="dxa"/>
          </w:tcPr>
          <w:p w:rsidR="0051544A" w:rsidRPr="00A774EB" w:rsidRDefault="0051544A" w:rsidP="00A774EB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A774EB">
              <w:rPr>
                <w:rFonts w:ascii="Times New Roman" w:eastAsia="Times New Roman" w:hAnsi="Times New Roman"/>
                <w:color w:val="000000"/>
              </w:rPr>
              <w:t>9</w:t>
            </w:r>
            <w:r w:rsidRPr="00A774EB">
              <w:rPr>
                <w:rFonts w:ascii="Times New Roman" w:eastAsia="Times New Roman" w:hAnsi="Times New Roman"/>
                <w:color w:val="000000"/>
                <w:lang w:val="en-US"/>
              </w:rPr>
              <w:t xml:space="preserve">.5 </w:t>
            </w:r>
            <w:r w:rsidRPr="00A774EB">
              <w:rPr>
                <w:rFonts w:ascii="Times New Roman" w:eastAsia="Times New Roman" w:hAnsi="Times New Roman"/>
                <w:color w:val="000000"/>
              </w:rPr>
              <w:t>мс</w:t>
            </w:r>
          </w:p>
        </w:tc>
      </w:tr>
      <w:tr w:rsidR="0051544A" w:rsidRPr="00A774EB" w:rsidTr="00A774EB">
        <w:trPr>
          <w:trHeight w:val="20"/>
        </w:trPr>
        <w:tc>
          <w:tcPr>
            <w:tcW w:w="3544" w:type="dxa"/>
          </w:tcPr>
          <w:p w:rsidR="0051544A" w:rsidRPr="00A774EB" w:rsidRDefault="0051544A" w:rsidP="00A774EB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A774EB">
              <w:rPr>
                <w:rFonts w:ascii="Times New Roman" w:hAnsi="Times New Roman"/>
              </w:rPr>
              <w:t>Время наработки на отказ</w:t>
            </w:r>
          </w:p>
        </w:tc>
        <w:tc>
          <w:tcPr>
            <w:tcW w:w="6379" w:type="dxa"/>
          </w:tcPr>
          <w:p w:rsidR="0051544A" w:rsidRPr="00A774EB" w:rsidRDefault="0051544A" w:rsidP="00A774EB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A774EB">
              <w:rPr>
                <w:rFonts w:ascii="Times New Roman" w:eastAsia="Times New Roman" w:hAnsi="Times New Roman"/>
                <w:color w:val="000000"/>
              </w:rPr>
              <w:t>1200000 ч</w:t>
            </w:r>
          </w:p>
        </w:tc>
      </w:tr>
    </w:tbl>
    <w:p w:rsidR="0051544A" w:rsidRPr="00A774EB" w:rsidRDefault="0051544A" w:rsidP="00A774EB">
      <w:pPr>
        <w:pStyle w:val="afff1"/>
        <w:widowControl w:val="0"/>
        <w:numPr>
          <w:ilvl w:val="1"/>
          <w:numId w:val="83"/>
        </w:numPr>
        <w:tabs>
          <w:tab w:val="left" w:pos="1418"/>
        </w:tabs>
        <w:adjustRightInd w:val="0"/>
        <w:spacing w:before="18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A774EB">
        <w:rPr>
          <w:rFonts w:ascii="Times New Roman" w:hAnsi="Times New Roman"/>
          <w:b/>
          <w:sz w:val="24"/>
          <w:szCs w:val="24"/>
        </w:rPr>
        <w:t>Акустическая аудиосистема в комплекте</w:t>
      </w:r>
    </w:p>
    <w:tbl>
      <w:tblPr>
        <w:tblStyle w:val="a7"/>
        <w:tblW w:w="9923" w:type="dxa"/>
        <w:tblInd w:w="108" w:type="dxa"/>
        <w:tblLook w:val="04A0"/>
      </w:tblPr>
      <w:tblGrid>
        <w:gridCol w:w="3544"/>
        <w:gridCol w:w="6379"/>
      </w:tblGrid>
      <w:tr w:rsidR="0051544A" w:rsidTr="00EC70EE">
        <w:trPr>
          <w:trHeight w:val="57"/>
        </w:trPr>
        <w:tc>
          <w:tcPr>
            <w:tcW w:w="9923" w:type="dxa"/>
            <w:gridSpan w:val="2"/>
          </w:tcPr>
          <w:p w:rsidR="0051544A" w:rsidRPr="00EF6CB6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EF6CB6">
              <w:rPr>
                <w:rFonts w:ascii="Times New Roman" w:hAnsi="Times New Roman"/>
              </w:rPr>
              <w:t>Активная стер</w:t>
            </w:r>
            <w:proofErr w:type="gramStart"/>
            <w:r w:rsidRPr="00EF6CB6">
              <w:rPr>
                <w:rFonts w:ascii="Times New Roman" w:hAnsi="Times New Roman"/>
              </w:rPr>
              <w:t>ео ау</w:t>
            </w:r>
            <w:proofErr w:type="gramEnd"/>
            <w:r w:rsidRPr="00EF6CB6">
              <w:rPr>
                <w:rFonts w:ascii="Times New Roman" w:hAnsi="Times New Roman"/>
              </w:rPr>
              <w:t>диосистема</w:t>
            </w:r>
          </w:p>
        </w:tc>
      </w:tr>
      <w:tr w:rsidR="0051544A" w:rsidRPr="003F5318" w:rsidTr="00EC70EE">
        <w:trPr>
          <w:trHeight w:val="57"/>
        </w:trPr>
        <w:tc>
          <w:tcPr>
            <w:tcW w:w="3544" w:type="dxa"/>
          </w:tcPr>
          <w:p w:rsidR="0051544A" w:rsidRPr="003F5318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3F5318">
              <w:rPr>
                <w:rFonts w:ascii="Times New Roman" w:eastAsia="Times New Roman" w:hAnsi="Times New Roman"/>
                <w:color w:val="000000"/>
              </w:rPr>
              <w:t>Основные требования</w:t>
            </w:r>
          </w:p>
        </w:tc>
        <w:tc>
          <w:tcPr>
            <w:tcW w:w="6379" w:type="dxa"/>
          </w:tcPr>
          <w:p w:rsidR="0051544A" w:rsidRPr="003F5318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3F5318">
              <w:rPr>
                <w:rFonts w:ascii="Times New Roman" w:hAnsi="Times New Roman"/>
              </w:rPr>
              <w:t xml:space="preserve">Активная аналоговая система </w:t>
            </w:r>
            <w:proofErr w:type="spellStart"/>
            <w:r w:rsidRPr="003F5318">
              <w:rPr>
                <w:rFonts w:ascii="Times New Roman" w:hAnsi="Times New Roman"/>
              </w:rPr>
              <w:t>HiFi</w:t>
            </w:r>
            <w:proofErr w:type="spellEnd"/>
            <w:r w:rsidRPr="003F5318">
              <w:rPr>
                <w:rFonts w:ascii="Times New Roman" w:hAnsi="Times New Roman"/>
              </w:rPr>
              <w:t>; деревянный корпус; 2 колонки по 35 Вт, в каждой колонке по 2 динамика разного размера и фазоинвертор</w:t>
            </w:r>
          </w:p>
        </w:tc>
      </w:tr>
      <w:tr w:rsidR="0051544A" w:rsidRPr="003F5318" w:rsidTr="00EC70EE">
        <w:trPr>
          <w:trHeight w:val="57"/>
        </w:trPr>
        <w:tc>
          <w:tcPr>
            <w:tcW w:w="3544" w:type="dxa"/>
          </w:tcPr>
          <w:p w:rsidR="0051544A" w:rsidRPr="003F5318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3F5318">
              <w:rPr>
                <w:rFonts w:ascii="Times New Roman" w:hAnsi="Times New Roman"/>
                <w:shd w:val="clear" w:color="auto" w:fill="FFFFFF"/>
              </w:rPr>
              <w:t>Разъемы</w:t>
            </w:r>
          </w:p>
        </w:tc>
        <w:tc>
          <w:tcPr>
            <w:tcW w:w="6379" w:type="dxa"/>
          </w:tcPr>
          <w:p w:rsidR="0051544A" w:rsidRPr="003F5318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3F5318">
              <w:rPr>
                <w:rFonts w:ascii="Times New Roman" w:hAnsi="Times New Roman"/>
              </w:rPr>
              <w:t>2х стерео входа RCA, пассивные колонки присоединяется к разъему с пружинными зажимами.</w:t>
            </w:r>
          </w:p>
        </w:tc>
      </w:tr>
      <w:tr w:rsidR="0051544A" w:rsidRPr="003F5318" w:rsidTr="00EC70EE">
        <w:trPr>
          <w:trHeight w:val="57"/>
        </w:trPr>
        <w:tc>
          <w:tcPr>
            <w:tcW w:w="3544" w:type="dxa"/>
          </w:tcPr>
          <w:p w:rsidR="0051544A" w:rsidRPr="003F5318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3F5318">
              <w:rPr>
                <w:rFonts w:ascii="Times New Roman" w:hAnsi="Times New Roman"/>
                <w:shd w:val="clear" w:color="auto" w:fill="FFFFFF"/>
              </w:rPr>
              <w:t>Магнитное экранирование</w:t>
            </w:r>
          </w:p>
        </w:tc>
        <w:tc>
          <w:tcPr>
            <w:tcW w:w="6379" w:type="dxa"/>
          </w:tcPr>
          <w:p w:rsidR="0051544A" w:rsidRPr="003F5318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3F5318">
              <w:rPr>
                <w:rFonts w:ascii="Times New Roman" w:eastAsia="Times New Roman" w:hAnsi="Times New Roman"/>
                <w:color w:val="000000"/>
              </w:rPr>
              <w:t>Есть</w:t>
            </w:r>
          </w:p>
        </w:tc>
      </w:tr>
      <w:tr w:rsidR="0051544A" w:rsidRPr="003F5318" w:rsidTr="00EC70EE">
        <w:trPr>
          <w:trHeight w:val="57"/>
        </w:trPr>
        <w:tc>
          <w:tcPr>
            <w:tcW w:w="3544" w:type="dxa"/>
          </w:tcPr>
          <w:p w:rsidR="0051544A" w:rsidRPr="003F5318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3F5318">
              <w:rPr>
                <w:rFonts w:ascii="Times New Roman" w:hAnsi="Times New Roman"/>
                <w:shd w:val="clear" w:color="auto" w:fill="FFFFFF"/>
              </w:rPr>
              <w:t>Настройки</w:t>
            </w:r>
          </w:p>
        </w:tc>
        <w:tc>
          <w:tcPr>
            <w:tcW w:w="6379" w:type="dxa"/>
          </w:tcPr>
          <w:p w:rsidR="0051544A" w:rsidRPr="003F5318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3F5318">
              <w:rPr>
                <w:rFonts w:ascii="Times New Roman" w:hAnsi="Times New Roman"/>
                <w:shd w:val="clear" w:color="auto" w:fill="FFFFFF"/>
              </w:rPr>
              <w:t>Расположение регуляторов</w:t>
            </w:r>
            <w:r w:rsidRPr="003F5318">
              <w:rPr>
                <w:rFonts w:ascii="Times New Roman" w:hAnsi="Times New Roman"/>
              </w:rPr>
              <w:t xml:space="preserve"> на передней панели</w:t>
            </w:r>
          </w:p>
        </w:tc>
      </w:tr>
      <w:tr w:rsidR="0051544A" w:rsidRPr="003F5318" w:rsidTr="00EC70EE">
        <w:trPr>
          <w:trHeight w:val="57"/>
        </w:trPr>
        <w:tc>
          <w:tcPr>
            <w:tcW w:w="3544" w:type="dxa"/>
          </w:tcPr>
          <w:p w:rsidR="0051544A" w:rsidRPr="003F5318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3F5318">
              <w:rPr>
                <w:rFonts w:ascii="Times New Roman" w:hAnsi="Times New Roman"/>
              </w:rPr>
              <w:t>Пульт ДУ</w:t>
            </w:r>
          </w:p>
        </w:tc>
        <w:tc>
          <w:tcPr>
            <w:tcW w:w="6379" w:type="dxa"/>
          </w:tcPr>
          <w:p w:rsidR="0051544A" w:rsidRPr="003F5318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3F5318">
              <w:rPr>
                <w:rFonts w:ascii="Times New Roman" w:hAnsi="Times New Roman"/>
              </w:rPr>
              <w:t>Беспроводной; входит в комплект поставки</w:t>
            </w:r>
          </w:p>
        </w:tc>
      </w:tr>
      <w:tr w:rsidR="0051544A" w:rsidRPr="003F5318" w:rsidTr="00EC70EE">
        <w:trPr>
          <w:trHeight w:val="57"/>
        </w:trPr>
        <w:tc>
          <w:tcPr>
            <w:tcW w:w="3544" w:type="dxa"/>
          </w:tcPr>
          <w:p w:rsidR="0051544A" w:rsidRPr="003F5318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3F5318">
              <w:rPr>
                <w:rFonts w:ascii="Times New Roman" w:hAnsi="Times New Roman"/>
              </w:rPr>
              <w:t>Питание</w:t>
            </w:r>
          </w:p>
        </w:tc>
        <w:tc>
          <w:tcPr>
            <w:tcW w:w="6379" w:type="dxa"/>
          </w:tcPr>
          <w:p w:rsidR="0051544A" w:rsidRPr="003F5318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3F5318">
              <w:rPr>
                <w:rFonts w:ascii="Times New Roman" w:eastAsia="Times New Roman" w:hAnsi="Times New Roman"/>
                <w:color w:val="000000"/>
              </w:rPr>
              <w:t>От электросети 220 Вольт 50 Гц</w:t>
            </w:r>
          </w:p>
        </w:tc>
      </w:tr>
    </w:tbl>
    <w:p w:rsidR="0051544A" w:rsidRPr="00A774EB" w:rsidRDefault="0051544A" w:rsidP="00A774EB">
      <w:pPr>
        <w:ind w:firstLine="709"/>
        <w:jc w:val="both"/>
      </w:pPr>
    </w:p>
    <w:tbl>
      <w:tblPr>
        <w:tblStyle w:val="a7"/>
        <w:tblW w:w="9923" w:type="dxa"/>
        <w:tblInd w:w="108" w:type="dxa"/>
        <w:tblLook w:val="04A0"/>
      </w:tblPr>
      <w:tblGrid>
        <w:gridCol w:w="3544"/>
        <w:gridCol w:w="6379"/>
      </w:tblGrid>
      <w:tr w:rsidR="0051544A" w:rsidRPr="003F5318" w:rsidTr="00EC70EE">
        <w:trPr>
          <w:trHeight w:val="20"/>
        </w:trPr>
        <w:tc>
          <w:tcPr>
            <w:tcW w:w="9923" w:type="dxa"/>
            <w:gridSpan w:val="2"/>
          </w:tcPr>
          <w:p w:rsidR="0051544A" w:rsidRPr="003F5318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3F5318">
              <w:rPr>
                <w:rFonts w:ascii="Times New Roman" w:hAnsi="Times New Roman"/>
              </w:rPr>
              <w:t>Микрофон</w:t>
            </w:r>
          </w:p>
        </w:tc>
      </w:tr>
      <w:tr w:rsidR="0051544A" w:rsidRPr="003F5318" w:rsidTr="00EC70EE">
        <w:trPr>
          <w:trHeight w:val="20"/>
        </w:trPr>
        <w:tc>
          <w:tcPr>
            <w:tcW w:w="3544" w:type="dxa"/>
          </w:tcPr>
          <w:p w:rsidR="0051544A" w:rsidRPr="003F5318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3F5318">
              <w:rPr>
                <w:rFonts w:ascii="Times New Roman" w:hAnsi="Times New Roman"/>
              </w:rPr>
              <w:t>Тип интерфейса</w:t>
            </w:r>
          </w:p>
        </w:tc>
        <w:tc>
          <w:tcPr>
            <w:tcW w:w="6379" w:type="dxa"/>
          </w:tcPr>
          <w:p w:rsidR="0051544A" w:rsidRPr="003F5318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3F5318">
              <w:rPr>
                <w:rFonts w:ascii="Times New Roman" w:eastAsia="Times New Roman" w:hAnsi="Times New Roman"/>
                <w:color w:val="000000"/>
              </w:rPr>
              <w:t>Радио</w:t>
            </w:r>
          </w:p>
        </w:tc>
      </w:tr>
      <w:tr w:rsidR="0051544A" w:rsidRPr="003F5318" w:rsidTr="00EC70EE">
        <w:trPr>
          <w:trHeight w:val="20"/>
        </w:trPr>
        <w:tc>
          <w:tcPr>
            <w:tcW w:w="3544" w:type="dxa"/>
          </w:tcPr>
          <w:p w:rsidR="0051544A" w:rsidRPr="003F5318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3F5318">
              <w:rPr>
                <w:rFonts w:ascii="Times New Roman" w:hAnsi="Times New Roman"/>
              </w:rPr>
              <w:t>Дальность действия</w:t>
            </w:r>
          </w:p>
        </w:tc>
        <w:tc>
          <w:tcPr>
            <w:tcW w:w="6379" w:type="dxa"/>
          </w:tcPr>
          <w:p w:rsidR="0051544A" w:rsidRPr="003F5318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3F5318">
              <w:rPr>
                <w:rFonts w:ascii="Times New Roman" w:eastAsia="Times New Roman" w:hAnsi="Times New Roman"/>
                <w:color w:val="000000"/>
              </w:rPr>
              <w:t>До 30-ти м.</w:t>
            </w:r>
          </w:p>
        </w:tc>
      </w:tr>
      <w:tr w:rsidR="0051544A" w:rsidRPr="003F5318" w:rsidTr="00EC70EE">
        <w:trPr>
          <w:trHeight w:val="20"/>
        </w:trPr>
        <w:tc>
          <w:tcPr>
            <w:tcW w:w="3544" w:type="dxa"/>
          </w:tcPr>
          <w:p w:rsidR="0051544A" w:rsidRPr="003F5318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3F5318">
              <w:rPr>
                <w:rFonts w:ascii="Times New Roman" w:hAnsi="Times New Roman"/>
              </w:rPr>
              <w:t>Импеданс:</w:t>
            </w:r>
          </w:p>
        </w:tc>
        <w:tc>
          <w:tcPr>
            <w:tcW w:w="6379" w:type="dxa"/>
          </w:tcPr>
          <w:p w:rsidR="0051544A" w:rsidRPr="003F5318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3F5318">
              <w:rPr>
                <w:rFonts w:ascii="Times New Roman" w:eastAsia="Times New Roman" w:hAnsi="Times New Roman"/>
                <w:color w:val="000000"/>
              </w:rPr>
              <w:t>600 Ом</w:t>
            </w:r>
          </w:p>
        </w:tc>
      </w:tr>
      <w:tr w:rsidR="0051544A" w:rsidRPr="003F5318" w:rsidTr="00EC70EE">
        <w:trPr>
          <w:trHeight w:val="20"/>
        </w:trPr>
        <w:tc>
          <w:tcPr>
            <w:tcW w:w="3544" w:type="dxa"/>
          </w:tcPr>
          <w:p w:rsidR="0051544A" w:rsidRPr="003F5318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3F5318">
              <w:rPr>
                <w:rFonts w:ascii="Times New Roman" w:hAnsi="Times New Roman"/>
              </w:rPr>
              <w:t>Частотный диапазон:</w:t>
            </w:r>
          </w:p>
        </w:tc>
        <w:tc>
          <w:tcPr>
            <w:tcW w:w="6379" w:type="dxa"/>
          </w:tcPr>
          <w:p w:rsidR="0051544A" w:rsidRPr="003F5318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3F5318">
              <w:rPr>
                <w:rFonts w:ascii="Times New Roman" w:hAnsi="Times New Roman"/>
              </w:rPr>
              <w:t>100 Гц – 13 кГц</w:t>
            </w:r>
          </w:p>
        </w:tc>
      </w:tr>
      <w:tr w:rsidR="0051544A" w:rsidRPr="003F5318" w:rsidTr="00EC70EE">
        <w:trPr>
          <w:trHeight w:val="20"/>
        </w:trPr>
        <w:tc>
          <w:tcPr>
            <w:tcW w:w="3544" w:type="dxa"/>
          </w:tcPr>
          <w:p w:rsidR="0051544A" w:rsidRPr="003F5318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3F5318">
              <w:rPr>
                <w:rFonts w:ascii="Times New Roman" w:hAnsi="Times New Roman"/>
              </w:rPr>
              <w:t>Питание приемника:</w:t>
            </w:r>
          </w:p>
        </w:tc>
        <w:tc>
          <w:tcPr>
            <w:tcW w:w="6379" w:type="dxa"/>
          </w:tcPr>
          <w:p w:rsidR="0051544A" w:rsidRPr="003F5318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3F5318">
              <w:rPr>
                <w:rFonts w:ascii="Times New Roman" w:eastAsia="Times New Roman" w:hAnsi="Times New Roman"/>
                <w:color w:val="000000"/>
              </w:rPr>
              <w:t>2</w:t>
            </w:r>
            <w:r w:rsidRPr="003F5318">
              <w:rPr>
                <w:rFonts w:ascii="Times New Roman" w:eastAsia="Times New Roman" w:hAnsi="Times New Roman"/>
                <w:color w:val="000000"/>
                <w:lang w:val="en-US"/>
              </w:rPr>
              <w:t xml:space="preserve">00-240 </w:t>
            </w:r>
            <w:r w:rsidRPr="003F5318">
              <w:rPr>
                <w:rFonts w:ascii="Times New Roman" w:eastAsia="Times New Roman" w:hAnsi="Times New Roman"/>
                <w:color w:val="000000"/>
              </w:rPr>
              <w:t>Вольт 50 Гц</w:t>
            </w:r>
          </w:p>
        </w:tc>
      </w:tr>
      <w:tr w:rsidR="0051544A" w:rsidRPr="003F5318" w:rsidTr="00EC70EE">
        <w:trPr>
          <w:trHeight w:val="20"/>
        </w:trPr>
        <w:tc>
          <w:tcPr>
            <w:tcW w:w="3544" w:type="dxa"/>
          </w:tcPr>
          <w:p w:rsidR="0051544A" w:rsidRPr="003F5318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3F5318">
              <w:rPr>
                <w:rFonts w:ascii="Times New Roman" w:hAnsi="Times New Roman"/>
              </w:rPr>
              <w:t>Количество микрофонов</w:t>
            </w:r>
          </w:p>
        </w:tc>
        <w:tc>
          <w:tcPr>
            <w:tcW w:w="6379" w:type="dxa"/>
          </w:tcPr>
          <w:p w:rsidR="0051544A" w:rsidRPr="003F5318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3F5318">
              <w:rPr>
                <w:rFonts w:ascii="Times New Roman" w:eastAsia="Times New Roman" w:hAnsi="Times New Roman"/>
                <w:color w:val="000000"/>
              </w:rPr>
              <w:t>2</w:t>
            </w:r>
          </w:p>
        </w:tc>
      </w:tr>
    </w:tbl>
    <w:p w:rsidR="0051544A" w:rsidRPr="00A774EB" w:rsidRDefault="0051544A" w:rsidP="00A774EB">
      <w:pPr>
        <w:pStyle w:val="afff1"/>
        <w:widowControl w:val="0"/>
        <w:numPr>
          <w:ilvl w:val="1"/>
          <w:numId w:val="83"/>
        </w:numPr>
        <w:tabs>
          <w:tab w:val="left" w:pos="1418"/>
        </w:tabs>
        <w:adjustRightInd w:val="0"/>
        <w:spacing w:before="18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A774EB">
        <w:rPr>
          <w:rFonts w:ascii="Times New Roman" w:hAnsi="Times New Roman"/>
          <w:b/>
          <w:sz w:val="24"/>
          <w:szCs w:val="24"/>
        </w:rPr>
        <w:t>Комплект оборудования для подменного резерва</w:t>
      </w:r>
    </w:p>
    <w:tbl>
      <w:tblPr>
        <w:tblStyle w:val="a7"/>
        <w:tblW w:w="9923" w:type="dxa"/>
        <w:tblInd w:w="108" w:type="dxa"/>
        <w:tblLook w:val="04A0"/>
      </w:tblPr>
      <w:tblGrid>
        <w:gridCol w:w="3544"/>
        <w:gridCol w:w="6379"/>
      </w:tblGrid>
      <w:tr w:rsidR="0051544A" w:rsidTr="00EC70EE">
        <w:tc>
          <w:tcPr>
            <w:tcW w:w="9923" w:type="dxa"/>
            <w:gridSpan w:val="2"/>
          </w:tcPr>
          <w:p w:rsidR="0051544A" w:rsidRPr="00EC70EE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EC70EE">
              <w:rPr>
                <w:rFonts w:ascii="Times New Roman" w:hAnsi="Times New Roman"/>
              </w:rPr>
              <w:t>Жёсткий диск</w:t>
            </w:r>
          </w:p>
        </w:tc>
      </w:tr>
      <w:tr w:rsidR="0051544A" w:rsidTr="00EC70EE">
        <w:tc>
          <w:tcPr>
            <w:tcW w:w="3544" w:type="dxa"/>
          </w:tcPr>
          <w:p w:rsidR="0051544A" w:rsidRPr="00EC70EE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EC70EE">
              <w:rPr>
                <w:rFonts w:ascii="Times New Roman" w:hAnsi="Times New Roman"/>
              </w:rPr>
              <w:t>Количество</w:t>
            </w:r>
          </w:p>
        </w:tc>
        <w:tc>
          <w:tcPr>
            <w:tcW w:w="6379" w:type="dxa"/>
          </w:tcPr>
          <w:p w:rsidR="0051544A" w:rsidRPr="00EC70EE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EC70EE">
              <w:rPr>
                <w:rFonts w:ascii="Times New Roman" w:hAnsi="Times New Roman"/>
              </w:rPr>
              <w:t>2 шт.</w:t>
            </w:r>
          </w:p>
        </w:tc>
      </w:tr>
      <w:tr w:rsidR="0051544A" w:rsidTr="00EC70EE">
        <w:tc>
          <w:tcPr>
            <w:tcW w:w="3544" w:type="dxa"/>
          </w:tcPr>
          <w:p w:rsidR="0051544A" w:rsidRPr="00EC70EE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EC70EE">
              <w:rPr>
                <w:rFonts w:ascii="Times New Roman" w:hAnsi="Times New Roman"/>
              </w:rPr>
              <w:t>Ёмкость</w:t>
            </w:r>
          </w:p>
        </w:tc>
        <w:tc>
          <w:tcPr>
            <w:tcW w:w="6379" w:type="dxa"/>
          </w:tcPr>
          <w:p w:rsidR="0051544A" w:rsidRPr="00EC70EE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EC70EE">
              <w:rPr>
                <w:rFonts w:ascii="Times New Roman" w:hAnsi="Times New Roman"/>
              </w:rPr>
              <w:t xml:space="preserve">500 </w:t>
            </w:r>
            <w:proofErr w:type="gramStart"/>
            <w:r w:rsidRPr="00EC70EE">
              <w:rPr>
                <w:rFonts w:ascii="Times New Roman" w:hAnsi="Times New Roman"/>
              </w:rPr>
              <w:t>G</w:t>
            </w:r>
            <w:proofErr w:type="gramEnd"/>
            <w:r w:rsidRPr="00EC70EE">
              <w:rPr>
                <w:rFonts w:ascii="Times New Roman" w:hAnsi="Times New Roman"/>
              </w:rPr>
              <w:t>б</w:t>
            </w:r>
          </w:p>
        </w:tc>
      </w:tr>
      <w:tr w:rsidR="0051544A" w:rsidTr="00EC70EE">
        <w:tc>
          <w:tcPr>
            <w:tcW w:w="3544" w:type="dxa"/>
          </w:tcPr>
          <w:p w:rsidR="0051544A" w:rsidRPr="00EC70EE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EC70EE">
              <w:rPr>
                <w:rFonts w:ascii="Times New Roman" w:hAnsi="Times New Roman"/>
              </w:rPr>
              <w:t>Формат HDD</w:t>
            </w:r>
          </w:p>
        </w:tc>
        <w:tc>
          <w:tcPr>
            <w:tcW w:w="6379" w:type="dxa"/>
          </w:tcPr>
          <w:p w:rsidR="0051544A" w:rsidRPr="00EC70EE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EC70EE">
              <w:rPr>
                <w:rFonts w:ascii="Times New Roman" w:hAnsi="Times New Roman"/>
              </w:rPr>
              <w:t>3.5”</w:t>
            </w:r>
          </w:p>
        </w:tc>
      </w:tr>
      <w:tr w:rsidR="0051544A" w:rsidTr="00EC70EE">
        <w:tc>
          <w:tcPr>
            <w:tcW w:w="3544" w:type="dxa"/>
          </w:tcPr>
          <w:p w:rsidR="0051544A" w:rsidRPr="00EC70EE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EC70EE">
              <w:rPr>
                <w:rFonts w:ascii="Times New Roman" w:hAnsi="Times New Roman"/>
              </w:rPr>
              <w:t>Скорость вращения шпинделя</w:t>
            </w:r>
          </w:p>
        </w:tc>
        <w:tc>
          <w:tcPr>
            <w:tcW w:w="6379" w:type="dxa"/>
          </w:tcPr>
          <w:p w:rsidR="0051544A" w:rsidRPr="00EC70EE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EC70EE">
              <w:rPr>
                <w:rFonts w:ascii="Times New Roman" w:hAnsi="Times New Roman"/>
              </w:rPr>
              <w:t>7200 rpm.</w:t>
            </w:r>
          </w:p>
        </w:tc>
      </w:tr>
      <w:tr w:rsidR="0051544A" w:rsidTr="00EC70EE">
        <w:tc>
          <w:tcPr>
            <w:tcW w:w="3544" w:type="dxa"/>
          </w:tcPr>
          <w:p w:rsidR="0051544A" w:rsidRPr="00EC70EE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EC70EE">
              <w:rPr>
                <w:rFonts w:ascii="Times New Roman" w:hAnsi="Times New Roman"/>
              </w:rPr>
              <w:t>Буфер HDD</w:t>
            </w:r>
          </w:p>
        </w:tc>
        <w:tc>
          <w:tcPr>
            <w:tcW w:w="6379" w:type="dxa"/>
          </w:tcPr>
          <w:p w:rsidR="0051544A" w:rsidRPr="00EC70EE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EC70EE">
              <w:rPr>
                <w:rFonts w:ascii="Times New Roman" w:hAnsi="Times New Roman"/>
              </w:rPr>
              <w:t>32 Mb</w:t>
            </w:r>
          </w:p>
        </w:tc>
      </w:tr>
      <w:tr w:rsidR="0051544A" w:rsidTr="00EC70EE">
        <w:tc>
          <w:tcPr>
            <w:tcW w:w="3544" w:type="dxa"/>
          </w:tcPr>
          <w:p w:rsidR="0051544A" w:rsidRPr="00EC70EE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EC70EE">
              <w:rPr>
                <w:rFonts w:ascii="Times New Roman" w:hAnsi="Times New Roman"/>
              </w:rPr>
              <w:t>Среднее время доступа при чтении</w:t>
            </w:r>
          </w:p>
        </w:tc>
        <w:tc>
          <w:tcPr>
            <w:tcW w:w="6379" w:type="dxa"/>
          </w:tcPr>
          <w:p w:rsidR="0051544A" w:rsidRPr="00EC70EE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EC70EE">
              <w:rPr>
                <w:rFonts w:ascii="Times New Roman" w:hAnsi="Times New Roman"/>
              </w:rPr>
              <w:t>8,5 мс</w:t>
            </w:r>
          </w:p>
        </w:tc>
      </w:tr>
      <w:tr w:rsidR="0051544A" w:rsidRPr="00F37E6B" w:rsidTr="00EC70EE">
        <w:tc>
          <w:tcPr>
            <w:tcW w:w="3544" w:type="dxa"/>
          </w:tcPr>
          <w:p w:rsidR="0051544A" w:rsidRPr="00EC70EE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EC70EE">
              <w:rPr>
                <w:rFonts w:ascii="Times New Roman" w:hAnsi="Times New Roman"/>
              </w:rPr>
              <w:t>Среднее время доступа при записи</w:t>
            </w:r>
          </w:p>
        </w:tc>
        <w:tc>
          <w:tcPr>
            <w:tcW w:w="6379" w:type="dxa"/>
          </w:tcPr>
          <w:p w:rsidR="0051544A" w:rsidRPr="00EC70EE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EC70EE">
              <w:rPr>
                <w:rFonts w:ascii="Times New Roman" w:hAnsi="Times New Roman"/>
              </w:rPr>
              <w:t>9,5 мс</w:t>
            </w:r>
          </w:p>
        </w:tc>
      </w:tr>
      <w:tr w:rsidR="0051544A" w:rsidTr="00EC70EE">
        <w:tc>
          <w:tcPr>
            <w:tcW w:w="3544" w:type="dxa"/>
          </w:tcPr>
          <w:p w:rsidR="0051544A" w:rsidRPr="00EC70EE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EC70EE">
              <w:rPr>
                <w:rFonts w:ascii="Times New Roman" w:hAnsi="Times New Roman"/>
              </w:rPr>
              <w:t>Установившаяся скорость передачи данных</w:t>
            </w:r>
          </w:p>
        </w:tc>
        <w:tc>
          <w:tcPr>
            <w:tcW w:w="6379" w:type="dxa"/>
          </w:tcPr>
          <w:p w:rsidR="0051544A" w:rsidRPr="00EC70EE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EC70EE">
              <w:rPr>
                <w:rFonts w:ascii="Times New Roman" w:hAnsi="Times New Roman"/>
              </w:rPr>
              <w:t>До 140 Мб/с</w:t>
            </w:r>
          </w:p>
        </w:tc>
      </w:tr>
      <w:tr w:rsidR="0051544A" w:rsidTr="00EC70EE">
        <w:tc>
          <w:tcPr>
            <w:tcW w:w="3544" w:type="dxa"/>
          </w:tcPr>
          <w:p w:rsidR="0051544A" w:rsidRPr="00EC70EE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EC70EE">
              <w:rPr>
                <w:rFonts w:ascii="Times New Roman" w:hAnsi="Times New Roman"/>
              </w:rPr>
              <w:t>Интерфейс</w:t>
            </w:r>
          </w:p>
        </w:tc>
        <w:tc>
          <w:tcPr>
            <w:tcW w:w="6379" w:type="dxa"/>
          </w:tcPr>
          <w:p w:rsidR="0051544A" w:rsidRPr="00EC70EE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EC70EE">
              <w:rPr>
                <w:rFonts w:ascii="Times New Roman" w:hAnsi="Times New Roman"/>
              </w:rPr>
              <w:t>SATA II</w:t>
            </w:r>
          </w:p>
        </w:tc>
      </w:tr>
      <w:tr w:rsidR="0051544A" w:rsidTr="00EC70EE">
        <w:tc>
          <w:tcPr>
            <w:tcW w:w="3544" w:type="dxa"/>
          </w:tcPr>
          <w:p w:rsidR="0051544A" w:rsidRPr="00EC70EE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EC70EE">
              <w:rPr>
                <w:rFonts w:ascii="Times New Roman" w:hAnsi="Times New Roman"/>
              </w:rPr>
              <w:t>Рабочая температура</w:t>
            </w:r>
          </w:p>
        </w:tc>
        <w:tc>
          <w:tcPr>
            <w:tcW w:w="6379" w:type="dxa"/>
          </w:tcPr>
          <w:p w:rsidR="0051544A" w:rsidRPr="00EC70EE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EC70EE">
              <w:rPr>
                <w:rFonts w:ascii="Times New Roman" w:hAnsi="Times New Roman"/>
              </w:rPr>
              <w:t>5-60оС</w:t>
            </w:r>
          </w:p>
        </w:tc>
      </w:tr>
    </w:tbl>
    <w:p w:rsidR="0051544A" w:rsidRPr="00A774EB" w:rsidRDefault="0051544A" w:rsidP="00A774EB">
      <w:pPr>
        <w:ind w:firstLine="709"/>
        <w:jc w:val="both"/>
      </w:pPr>
    </w:p>
    <w:tbl>
      <w:tblPr>
        <w:tblStyle w:val="a7"/>
        <w:tblW w:w="9923" w:type="dxa"/>
        <w:tblInd w:w="108" w:type="dxa"/>
        <w:tblLook w:val="04A0"/>
      </w:tblPr>
      <w:tblGrid>
        <w:gridCol w:w="3544"/>
        <w:gridCol w:w="6379"/>
      </w:tblGrid>
      <w:tr w:rsidR="0051544A" w:rsidTr="00EC70EE">
        <w:trPr>
          <w:trHeight w:val="20"/>
        </w:trPr>
        <w:tc>
          <w:tcPr>
            <w:tcW w:w="9923" w:type="dxa"/>
            <w:gridSpan w:val="2"/>
          </w:tcPr>
          <w:p w:rsidR="0051544A" w:rsidRPr="001A3C12" w:rsidRDefault="0051544A" w:rsidP="00EC70EE">
            <w:pPr>
              <w:rPr>
                <w:color w:val="000000"/>
              </w:rPr>
            </w:pPr>
            <w:r w:rsidRPr="001A3C12">
              <w:rPr>
                <w:color w:val="000000"/>
              </w:rPr>
              <w:t xml:space="preserve">Блок питания </w:t>
            </w:r>
            <w:r w:rsidRPr="001A3C12">
              <w:rPr>
                <w:color w:val="000000"/>
                <w:lang w:val="en-US"/>
              </w:rPr>
              <w:t>A</w:t>
            </w:r>
            <w:r w:rsidRPr="001A3C12">
              <w:rPr>
                <w:caps/>
                <w:color w:val="000000"/>
                <w:lang w:val="en-US"/>
              </w:rPr>
              <w:t>TX</w:t>
            </w:r>
            <w:r w:rsidRPr="001A3C12">
              <w:rPr>
                <w:caps/>
                <w:color w:val="000000"/>
              </w:rPr>
              <w:t xml:space="preserve"> </w:t>
            </w:r>
            <w:r w:rsidRPr="001A3C12">
              <w:rPr>
                <w:color w:val="000000"/>
              </w:rPr>
              <w:t>системного блока</w:t>
            </w:r>
          </w:p>
        </w:tc>
      </w:tr>
      <w:tr w:rsidR="0051544A" w:rsidTr="00EC70EE">
        <w:trPr>
          <w:trHeight w:val="20"/>
        </w:trPr>
        <w:tc>
          <w:tcPr>
            <w:tcW w:w="3544" w:type="dxa"/>
          </w:tcPr>
          <w:p w:rsidR="0051544A" w:rsidRPr="001A3C12" w:rsidRDefault="0051544A" w:rsidP="00EC70EE">
            <w:pPr>
              <w:rPr>
                <w:color w:val="000000"/>
              </w:rPr>
            </w:pPr>
            <w:r w:rsidRPr="001A3C12">
              <w:rPr>
                <w:color w:val="000000"/>
              </w:rPr>
              <w:t>Количество</w:t>
            </w:r>
          </w:p>
        </w:tc>
        <w:tc>
          <w:tcPr>
            <w:tcW w:w="6379" w:type="dxa"/>
          </w:tcPr>
          <w:p w:rsidR="0051544A" w:rsidRPr="001A3C12" w:rsidRDefault="0051544A" w:rsidP="00EC70EE">
            <w:pPr>
              <w:rPr>
                <w:color w:val="000000"/>
              </w:rPr>
            </w:pPr>
            <w:r w:rsidRPr="001A3C12">
              <w:rPr>
                <w:color w:val="000000"/>
              </w:rPr>
              <w:t>2 шт.</w:t>
            </w:r>
          </w:p>
        </w:tc>
      </w:tr>
      <w:tr w:rsidR="0051544A" w:rsidTr="00EC70EE">
        <w:trPr>
          <w:trHeight w:val="20"/>
        </w:trPr>
        <w:tc>
          <w:tcPr>
            <w:tcW w:w="3544" w:type="dxa"/>
          </w:tcPr>
          <w:p w:rsidR="0051544A" w:rsidRPr="001A3C12" w:rsidRDefault="0051544A" w:rsidP="00EC70EE">
            <w:pPr>
              <w:rPr>
                <w:color w:val="000000"/>
                <w:lang w:val="en-US"/>
              </w:rPr>
            </w:pPr>
            <w:r w:rsidRPr="001A3C12">
              <w:rPr>
                <w:color w:val="000000"/>
              </w:rPr>
              <w:t>Наличие</w:t>
            </w:r>
            <w:r w:rsidRPr="001A3C12">
              <w:rPr>
                <w:color w:val="000000"/>
                <w:lang w:val="en-US"/>
              </w:rPr>
              <w:t xml:space="preserve"> </w:t>
            </w:r>
            <w:proofErr w:type="gramStart"/>
            <w:r w:rsidRPr="001A3C12">
              <w:t>активного</w:t>
            </w:r>
            <w:proofErr w:type="gramEnd"/>
            <w:r w:rsidRPr="001A3C12">
              <w:rPr>
                <w:lang w:val="en-US"/>
              </w:rPr>
              <w:t xml:space="preserve"> PFC (Power Factor Correction) </w:t>
            </w:r>
            <w:r w:rsidRPr="001A3C12">
              <w:t>модулем</w:t>
            </w:r>
          </w:p>
        </w:tc>
        <w:tc>
          <w:tcPr>
            <w:tcW w:w="6379" w:type="dxa"/>
          </w:tcPr>
          <w:p w:rsidR="0051544A" w:rsidRPr="001A3C12" w:rsidRDefault="0051544A" w:rsidP="00EC70EE">
            <w:pPr>
              <w:rPr>
                <w:color w:val="000000"/>
              </w:rPr>
            </w:pPr>
            <w:r w:rsidRPr="001A3C12">
              <w:rPr>
                <w:color w:val="000000"/>
              </w:rPr>
              <w:t>Есть</w:t>
            </w:r>
          </w:p>
        </w:tc>
      </w:tr>
      <w:tr w:rsidR="0051544A" w:rsidTr="00EC70EE">
        <w:trPr>
          <w:trHeight w:val="20"/>
        </w:trPr>
        <w:tc>
          <w:tcPr>
            <w:tcW w:w="3544" w:type="dxa"/>
          </w:tcPr>
          <w:p w:rsidR="0051544A" w:rsidRPr="001A3C12" w:rsidRDefault="0051544A" w:rsidP="00EC70EE">
            <w:pPr>
              <w:rPr>
                <w:color w:val="000000"/>
                <w:lang w:val="en-US"/>
              </w:rPr>
            </w:pPr>
            <w:r w:rsidRPr="001A3C12">
              <w:rPr>
                <w:color w:val="000000"/>
              </w:rPr>
              <w:t>Мощность</w:t>
            </w:r>
          </w:p>
        </w:tc>
        <w:tc>
          <w:tcPr>
            <w:tcW w:w="6379" w:type="dxa"/>
          </w:tcPr>
          <w:p w:rsidR="0051544A" w:rsidRPr="001A3C12" w:rsidRDefault="0051544A" w:rsidP="00EC70EE">
            <w:pPr>
              <w:rPr>
                <w:color w:val="000000"/>
              </w:rPr>
            </w:pPr>
            <w:r w:rsidRPr="001A3C12">
              <w:rPr>
                <w:color w:val="000000"/>
              </w:rPr>
              <w:t>500 Вт</w:t>
            </w:r>
          </w:p>
        </w:tc>
      </w:tr>
      <w:tr w:rsidR="0051544A" w:rsidTr="00EC70EE">
        <w:trPr>
          <w:trHeight w:val="20"/>
        </w:trPr>
        <w:tc>
          <w:tcPr>
            <w:tcW w:w="3544" w:type="dxa"/>
          </w:tcPr>
          <w:p w:rsidR="0051544A" w:rsidRPr="001A3C12" w:rsidRDefault="0051544A" w:rsidP="00EC70EE">
            <w:pPr>
              <w:rPr>
                <w:color w:val="000000"/>
              </w:rPr>
            </w:pPr>
            <w:r w:rsidRPr="001A3C12">
              <w:rPr>
                <w:shd w:val="clear" w:color="auto" w:fill="FFFFFF"/>
              </w:rPr>
              <w:t>Охлаждение блока питания</w:t>
            </w:r>
          </w:p>
        </w:tc>
        <w:tc>
          <w:tcPr>
            <w:tcW w:w="6379" w:type="dxa"/>
          </w:tcPr>
          <w:p w:rsidR="0051544A" w:rsidRPr="001A3C12" w:rsidRDefault="0051544A" w:rsidP="00EC70EE">
            <w:pPr>
              <w:rPr>
                <w:color w:val="000000"/>
              </w:rPr>
            </w:pPr>
            <w:r w:rsidRPr="001A3C12">
              <w:t xml:space="preserve">1 вентилятор: 120 </w:t>
            </w:r>
            <w:proofErr w:type="spellStart"/>
            <w:r w:rsidRPr="001A3C12">
              <w:t>x</w:t>
            </w:r>
            <w:proofErr w:type="spellEnd"/>
            <w:r w:rsidRPr="001A3C12">
              <w:t xml:space="preserve"> 120 мм (на нижней стенке)</w:t>
            </w:r>
          </w:p>
        </w:tc>
      </w:tr>
      <w:tr w:rsidR="0051544A" w:rsidTr="00EC70EE">
        <w:trPr>
          <w:trHeight w:val="20"/>
        </w:trPr>
        <w:tc>
          <w:tcPr>
            <w:tcW w:w="3544" w:type="dxa"/>
          </w:tcPr>
          <w:p w:rsidR="0051544A" w:rsidRPr="001A3C12" w:rsidRDefault="0051544A" w:rsidP="00EC70EE">
            <w:pPr>
              <w:rPr>
                <w:color w:val="000000"/>
                <w:lang w:val="en-US"/>
              </w:rPr>
            </w:pPr>
            <w:r w:rsidRPr="001A3C12">
              <w:rPr>
                <w:shd w:val="clear" w:color="auto" w:fill="FFFFFF"/>
              </w:rPr>
              <w:t>Входное напряжение</w:t>
            </w:r>
          </w:p>
        </w:tc>
        <w:tc>
          <w:tcPr>
            <w:tcW w:w="6379" w:type="dxa"/>
          </w:tcPr>
          <w:p w:rsidR="0051544A" w:rsidRPr="001A3C12" w:rsidRDefault="0051544A" w:rsidP="00EC70EE">
            <w:pPr>
              <w:rPr>
                <w:color w:val="000000"/>
              </w:rPr>
            </w:pPr>
            <w:r w:rsidRPr="001A3C12">
              <w:rPr>
                <w:color w:val="000000"/>
              </w:rPr>
              <w:t>2</w:t>
            </w:r>
            <w:r w:rsidRPr="001A3C12">
              <w:rPr>
                <w:color w:val="000000"/>
                <w:lang w:val="en-US"/>
              </w:rPr>
              <w:t xml:space="preserve">00-240 </w:t>
            </w:r>
            <w:r w:rsidRPr="001A3C12">
              <w:rPr>
                <w:color w:val="000000"/>
              </w:rPr>
              <w:t>Вольт 50 Гц</w:t>
            </w:r>
          </w:p>
        </w:tc>
      </w:tr>
      <w:tr w:rsidR="0051544A" w:rsidTr="00EC70EE">
        <w:trPr>
          <w:trHeight w:val="20"/>
        </w:trPr>
        <w:tc>
          <w:tcPr>
            <w:tcW w:w="3544" w:type="dxa"/>
          </w:tcPr>
          <w:p w:rsidR="0051544A" w:rsidRPr="001A3C12" w:rsidRDefault="0051544A" w:rsidP="00EC70EE">
            <w:pPr>
              <w:rPr>
                <w:color w:val="000000"/>
              </w:rPr>
            </w:pPr>
            <w:proofErr w:type="spellStart"/>
            <w:r w:rsidRPr="001A3C12">
              <w:rPr>
                <w:shd w:val="clear" w:color="auto" w:fill="FFFFFF"/>
              </w:rPr>
              <w:t>Коннектор</w:t>
            </w:r>
            <w:proofErr w:type="spellEnd"/>
            <w:r w:rsidRPr="001A3C12">
              <w:rPr>
                <w:shd w:val="clear" w:color="auto" w:fill="FFFFFF"/>
              </w:rPr>
              <w:t xml:space="preserve"> питания мат</w:t>
            </w:r>
            <w:proofErr w:type="gramStart"/>
            <w:r w:rsidRPr="001A3C12">
              <w:rPr>
                <w:shd w:val="clear" w:color="auto" w:fill="FFFFFF"/>
              </w:rPr>
              <w:t>.п</w:t>
            </w:r>
            <w:proofErr w:type="gramEnd"/>
            <w:r w:rsidRPr="001A3C12">
              <w:rPr>
                <w:shd w:val="clear" w:color="auto" w:fill="FFFFFF"/>
              </w:rPr>
              <w:t>латы</w:t>
            </w:r>
          </w:p>
        </w:tc>
        <w:tc>
          <w:tcPr>
            <w:tcW w:w="6379" w:type="dxa"/>
          </w:tcPr>
          <w:p w:rsidR="0051544A" w:rsidRPr="001A3C12" w:rsidRDefault="0051544A" w:rsidP="00EC70EE">
            <w:pPr>
              <w:rPr>
                <w:color w:val="000000"/>
              </w:rPr>
            </w:pPr>
            <w:r w:rsidRPr="001A3C12">
              <w:t xml:space="preserve">24+4 </w:t>
            </w:r>
            <w:proofErr w:type="spellStart"/>
            <w:r w:rsidRPr="001A3C12">
              <w:t>pin</w:t>
            </w:r>
            <w:proofErr w:type="spellEnd"/>
            <w:r w:rsidRPr="001A3C12">
              <w:t xml:space="preserve">, 20+4 </w:t>
            </w:r>
            <w:proofErr w:type="spellStart"/>
            <w:r w:rsidRPr="001A3C12">
              <w:t>pin</w:t>
            </w:r>
            <w:proofErr w:type="spellEnd"/>
            <w:r w:rsidRPr="001A3C12">
              <w:t xml:space="preserve"> (</w:t>
            </w:r>
            <w:proofErr w:type="gramStart"/>
            <w:r w:rsidRPr="001A3C12">
              <w:t>разборный</w:t>
            </w:r>
            <w:proofErr w:type="gramEnd"/>
            <w:r w:rsidRPr="001A3C12">
              <w:t xml:space="preserve"> 24-pin </w:t>
            </w:r>
            <w:proofErr w:type="spellStart"/>
            <w:r w:rsidRPr="001A3C12">
              <w:t>коннектор</w:t>
            </w:r>
            <w:proofErr w:type="spellEnd"/>
            <w:r w:rsidRPr="001A3C12">
              <w:t>. 4-pin могут отстегиваться в случае необходимости)</w:t>
            </w:r>
          </w:p>
        </w:tc>
      </w:tr>
      <w:tr w:rsidR="0051544A" w:rsidRPr="00F37E6B" w:rsidTr="00EC70EE">
        <w:trPr>
          <w:trHeight w:val="20"/>
        </w:trPr>
        <w:tc>
          <w:tcPr>
            <w:tcW w:w="3544" w:type="dxa"/>
          </w:tcPr>
          <w:p w:rsidR="0051544A" w:rsidRPr="001A3C12" w:rsidRDefault="0051544A" w:rsidP="00EC70EE">
            <w:pPr>
              <w:rPr>
                <w:color w:val="000000"/>
              </w:rPr>
            </w:pPr>
            <w:proofErr w:type="spellStart"/>
            <w:r w:rsidRPr="001A3C12">
              <w:rPr>
                <w:shd w:val="clear" w:color="auto" w:fill="FFFFFF"/>
              </w:rPr>
              <w:t>Коннектор</w:t>
            </w:r>
            <w:proofErr w:type="spellEnd"/>
            <w:r w:rsidRPr="001A3C12">
              <w:rPr>
                <w:shd w:val="clear" w:color="auto" w:fill="FFFFFF"/>
              </w:rPr>
              <w:t xml:space="preserve"> питания видеокарт</w:t>
            </w:r>
          </w:p>
        </w:tc>
        <w:tc>
          <w:tcPr>
            <w:tcW w:w="6379" w:type="dxa"/>
          </w:tcPr>
          <w:p w:rsidR="0051544A" w:rsidRPr="001A3C12" w:rsidRDefault="0051544A" w:rsidP="00EC70EE">
            <w:pPr>
              <w:rPr>
                <w:color w:val="000000"/>
              </w:rPr>
            </w:pPr>
            <w:r w:rsidRPr="001A3C12">
              <w:t>1x 6/8-pin разъем</w:t>
            </w:r>
          </w:p>
        </w:tc>
      </w:tr>
      <w:tr w:rsidR="0051544A" w:rsidTr="00EC70EE">
        <w:trPr>
          <w:trHeight w:val="20"/>
        </w:trPr>
        <w:tc>
          <w:tcPr>
            <w:tcW w:w="3544" w:type="dxa"/>
          </w:tcPr>
          <w:p w:rsidR="0051544A" w:rsidRPr="001A3C12" w:rsidRDefault="0051544A" w:rsidP="00EC70EE">
            <w:pPr>
              <w:rPr>
                <w:color w:val="000000"/>
              </w:rPr>
            </w:pPr>
            <w:r w:rsidRPr="001A3C12">
              <w:rPr>
                <w:shd w:val="clear" w:color="auto" w:fill="FFFFFF"/>
              </w:rPr>
              <w:t>Разъемы для подключения HDD/FDD/SATA</w:t>
            </w:r>
          </w:p>
        </w:tc>
        <w:tc>
          <w:tcPr>
            <w:tcW w:w="6379" w:type="dxa"/>
          </w:tcPr>
          <w:p w:rsidR="0051544A" w:rsidRPr="001A3C12" w:rsidRDefault="0051544A" w:rsidP="00EC70EE">
            <w:pPr>
              <w:rPr>
                <w:color w:val="000000"/>
              </w:rPr>
            </w:pPr>
            <w:r w:rsidRPr="001A3C12">
              <w:t>5/1/2</w:t>
            </w:r>
          </w:p>
        </w:tc>
      </w:tr>
    </w:tbl>
    <w:p w:rsidR="0051544A" w:rsidRPr="00A774EB" w:rsidRDefault="0051544A" w:rsidP="00A774EB">
      <w:pPr>
        <w:ind w:firstLine="709"/>
        <w:jc w:val="both"/>
      </w:pPr>
    </w:p>
    <w:tbl>
      <w:tblPr>
        <w:tblStyle w:val="a7"/>
        <w:tblW w:w="9923" w:type="dxa"/>
        <w:tblInd w:w="108" w:type="dxa"/>
        <w:tblLook w:val="04A0"/>
      </w:tblPr>
      <w:tblGrid>
        <w:gridCol w:w="3544"/>
        <w:gridCol w:w="6379"/>
      </w:tblGrid>
      <w:tr w:rsidR="0051544A" w:rsidTr="00EC70EE">
        <w:trPr>
          <w:trHeight w:val="20"/>
        </w:trPr>
        <w:tc>
          <w:tcPr>
            <w:tcW w:w="9923" w:type="dxa"/>
            <w:gridSpan w:val="2"/>
          </w:tcPr>
          <w:p w:rsidR="0051544A" w:rsidRPr="001A3C12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1A3C12">
              <w:rPr>
                <w:rFonts w:ascii="Times New Roman" w:eastAsia="Times New Roman" w:hAnsi="Times New Roman"/>
                <w:color w:val="000000"/>
              </w:rPr>
              <w:t>Инструменты, расходные материалы</w:t>
            </w:r>
          </w:p>
        </w:tc>
      </w:tr>
      <w:tr w:rsidR="0051544A" w:rsidRPr="001A3C12" w:rsidTr="00EC70EE">
        <w:trPr>
          <w:trHeight w:val="20"/>
        </w:trPr>
        <w:tc>
          <w:tcPr>
            <w:tcW w:w="3544" w:type="dxa"/>
          </w:tcPr>
          <w:p w:rsidR="0051544A" w:rsidRPr="001A3C12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1A3C12">
              <w:rPr>
                <w:rFonts w:ascii="Times New Roman" w:hAnsi="Times New Roman"/>
              </w:rPr>
              <w:t>Устройство HT-3640R для заделки витой пары с ножом для разделки</w:t>
            </w:r>
          </w:p>
        </w:tc>
        <w:tc>
          <w:tcPr>
            <w:tcW w:w="6379" w:type="dxa"/>
          </w:tcPr>
          <w:p w:rsidR="0051544A" w:rsidRPr="001A3C12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1A3C12">
              <w:rPr>
                <w:rFonts w:ascii="Times New Roman" w:eastAsia="Times New Roman" w:hAnsi="Times New Roman"/>
                <w:color w:val="000000"/>
              </w:rPr>
              <w:t>1 шт.</w:t>
            </w:r>
          </w:p>
        </w:tc>
      </w:tr>
      <w:tr w:rsidR="0051544A" w:rsidRPr="001A3C12" w:rsidTr="00EC70EE">
        <w:trPr>
          <w:trHeight w:val="20"/>
        </w:trPr>
        <w:tc>
          <w:tcPr>
            <w:tcW w:w="3544" w:type="dxa"/>
          </w:tcPr>
          <w:p w:rsidR="0051544A" w:rsidRPr="001A3C12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1A3C12">
              <w:rPr>
                <w:rFonts w:ascii="Times New Roman" w:hAnsi="Times New Roman"/>
              </w:rPr>
              <w:t xml:space="preserve">Тестер </w:t>
            </w:r>
            <w:proofErr w:type="spellStart"/>
            <w:r w:rsidRPr="001A3C12">
              <w:rPr>
                <w:rFonts w:ascii="Times New Roman" w:hAnsi="Times New Roman"/>
              </w:rPr>
              <w:t>Gembird</w:t>
            </w:r>
            <w:proofErr w:type="spellEnd"/>
            <w:r w:rsidRPr="001A3C12">
              <w:rPr>
                <w:rFonts w:ascii="Times New Roman" w:hAnsi="Times New Roman"/>
              </w:rPr>
              <w:t xml:space="preserve"> NCT-2</w:t>
            </w:r>
          </w:p>
        </w:tc>
        <w:tc>
          <w:tcPr>
            <w:tcW w:w="6379" w:type="dxa"/>
          </w:tcPr>
          <w:p w:rsidR="0051544A" w:rsidRPr="001A3C12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1A3C12">
              <w:rPr>
                <w:rFonts w:ascii="Times New Roman" w:eastAsia="Times New Roman" w:hAnsi="Times New Roman"/>
                <w:color w:val="000000"/>
              </w:rPr>
              <w:t>1 шт.</w:t>
            </w:r>
          </w:p>
        </w:tc>
      </w:tr>
      <w:tr w:rsidR="0051544A" w:rsidRPr="001A3C12" w:rsidTr="00EC70EE">
        <w:trPr>
          <w:trHeight w:val="20"/>
        </w:trPr>
        <w:tc>
          <w:tcPr>
            <w:tcW w:w="3544" w:type="dxa"/>
          </w:tcPr>
          <w:p w:rsidR="0051544A" w:rsidRPr="001A3C12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1A3C12">
              <w:rPr>
                <w:rFonts w:ascii="Times New Roman" w:hAnsi="Times New Roman"/>
              </w:rPr>
              <w:t>Вилка RJ-45, 5 уровень</w:t>
            </w:r>
          </w:p>
        </w:tc>
        <w:tc>
          <w:tcPr>
            <w:tcW w:w="6379" w:type="dxa"/>
          </w:tcPr>
          <w:p w:rsidR="0051544A" w:rsidRPr="001A3C12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1A3C12">
              <w:rPr>
                <w:rFonts w:ascii="Times New Roman" w:eastAsia="Times New Roman" w:hAnsi="Times New Roman"/>
                <w:color w:val="000000"/>
              </w:rPr>
              <w:t>1 упаковка (100 штук)</w:t>
            </w:r>
          </w:p>
        </w:tc>
      </w:tr>
      <w:tr w:rsidR="0051544A" w:rsidRPr="001A3C12" w:rsidTr="00EC70EE">
        <w:trPr>
          <w:trHeight w:val="20"/>
        </w:trPr>
        <w:tc>
          <w:tcPr>
            <w:tcW w:w="3544" w:type="dxa"/>
          </w:tcPr>
          <w:p w:rsidR="0051544A" w:rsidRPr="001A3C12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A3C12">
              <w:rPr>
                <w:rFonts w:ascii="Times New Roman" w:hAnsi="Times New Roman"/>
              </w:rPr>
              <w:t>Телефонная вилка 6P4C</w:t>
            </w:r>
          </w:p>
        </w:tc>
        <w:tc>
          <w:tcPr>
            <w:tcW w:w="6379" w:type="dxa"/>
          </w:tcPr>
          <w:p w:rsidR="0051544A" w:rsidRPr="001A3C12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1A3C12">
              <w:rPr>
                <w:rFonts w:ascii="Times New Roman" w:eastAsia="Times New Roman" w:hAnsi="Times New Roman"/>
                <w:color w:val="000000"/>
              </w:rPr>
              <w:t>1 упаковка (100 штук)</w:t>
            </w:r>
          </w:p>
        </w:tc>
      </w:tr>
      <w:tr w:rsidR="0051544A" w:rsidRPr="001A3C12" w:rsidTr="00EC70EE">
        <w:trPr>
          <w:trHeight w:val="20"/>
        </w:trPr>
        <w:tc>
          <w:tcPr>
            <w:tcW w:w="3544" w:type="dxa"/>
          </w:tcPr>
          <w:p w:rsidR="0051544A" w:rsidRPr="001A3C12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A3C12">
              <w:rPr>
                <w:rFonts w:ascii="Times New Roman" w:hAnsi="Times New Roman"/>
              </w:rPr>
              <w:t xml:space="preserve">Витая </w:t>
            </w:r>
            <w:proofErr w:type="spellStart"/>
            <w:r w:rsidRPr="001A3C12">
              <w:rPr>
                <w:rFonts w:ascii="Times New Roman" w:hAnsi="Times New Roman"/>
              </w:rPr>
              <w:t>па</w:t>
            </w:r>
            <w:proofErr w:type="gramStart"/>
            <w:r w:rsidRPr="001A3C12">
              <w:rPr>
                <w:rFonts w:ascii="Times New Roman" w:hAnsi="Times New Roman"/>
              </w:rPr>
              <w:t>p</w:t>
            </w:r>
            <w:proofErr w:type="gramEnd"/>
            <w:r w:rsidRPr="001A3C12">
              <w:rPr>
                <w:rFonts w:ascii="Times New Roman" w:hAnsi="Times New Roman"/>
              </w:rPr>
              <w:t>а</w:t>
            </w:r>
            <w:proofErr w:type="spellEnd"/>
            <w:r w:rsidRPr="001A3C12">
              <w:rPr>
                <w:rFonts w:ascii="Times New Roman" w:hAnsi="Times New Roman"/>
              </w:rPr>
              <w:t xml:space="preserve"> кат.5Е NETLAN 305 метров</w:t>
            </w:r>
          </w:p>
        </w:tc>
        <w:tc>
          <w:tcPr>
            <w:tcW w:w="6379" w:type="dxa"/>
          </w:tcPr>
          <w:p w:rsidR="0051544A" w:rsidRPr="001A3C12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1A3C12">
              <w:rPr>
                <w:rFonts w:ascii="Times New Roman" w:eastAsia="Times New Roman" w:hAnsi="Times New Roman"/>
                <w:color w:val="000000"/>
              </w:rPr>
              <w:t>2 бухты</w:t>
            </w:r>
          </w:p>
        </w:tc>
      </w:tr>
    </w:tbl>
    <w:p w:rsidR="0051544A" w:rsidRPr="00A774EB" w:rsidRDefault="0051544A" w:rsidP="00A774EB">
      <w:pPr>
        <w:pStyle w:val="afff1"/>
        <w:widowControl w:val="0"/>
        <w:numPr>
          <w:ilvl w:val="1"/>
          <w:numId w:val="83"/>
        </w:numPr>
        <w:tabs>
          <w:tab w:val="left" w:pos="1418"/>
        </w:tabs>
        <w:adjustRightInd w:val="0"/>
        <w:spacing w:before="18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A774EB">
        <w:rPr>
          <w:rFonts w:ascii="Times New Roman" w:hAnsi="Times New Roman"/>
          <w:b/>
          <w:sz w:val="24"/>
          <w:szCs w:val="24"/>
        </w:rPr>
        <w:t>Комплект оборудования для модернизации телефонии</w:t>
      </w:r>
    </w:p>
    <w:tbl>
      <w:tblPr>
        <w:tblStyle w:val="a7"/>
        <w:tblW w:w="9923" w:type="dxa"/>
        <w:tblInd w:w="108" w:type="dxa"/>
        <w:tblLook w:val="04A0"/>
      </w:tblPr>
      <w:tblGrid>
        <w:gridCol w:w="3544"/>
        <w:gridCol w:w="6379"/>
      </w:tblGrid>
      <w:tr w:rsidR="0051544A" w:rsidTr="00EC70EE">
        <w:trPr>
          <w:trHeight w:val="20"/>
        </w:trPr>
        <w:tc>
          <w:tcPr>
            <w:tcW w:w="9923" w:type="dxa"/>
            <w:gridSpan w:val="2"/>
          </w:tcPr>
          <w:p w:rsidR="0051544A" w:rsidRPr="006A6FD3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6A6FD3">
              <w:rPr>
                <w:rFonts w:ascii="Times New Roman" w:hAnsi="Times New Roman"/>
              </w:rPr>
              <w:t>Голосовой шлюз</w:t>
            </w:r>
          </w:p>
        </w:tc>
      </w:tr>
      <w:tr w:rsidR="0051544A" w:rsidTr="00EC70EE">
        <w:trPr>
          <w:trHeight w:val="20"/>
        </w:trPr>
        <w:tc>
          <w:tcPr>
            <w:tcW w:w="3544" w:type="dxa"/>
          </w:tcPr>
          <w:p w:rsidR="0051544A" w:rsidRPr="006A6FD3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proofErr w:type="spellStart"/>
            <w:r w:rsidRPr="006A6FD3">
              <w:rPr>
                <w:rFonts w:ascii="Times New Roman" w:hAnsi="Times New Roman"/>
              </w:rPr>
              <w:t>Колтчество</w:t>
            </w:r>
            <w:proofErr w:type="spellEnd"/>
          </w:p>
        </w:tc>
        <w:tc>
          <w:tcPr>
            <w:tcW w:w="6379" w:type="dxa"/>
          </w:tcPr>
          <w:p w:rsidR="0051544A" w:rsidRPr="006A6FD3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6A6FD3">
              <w:rPr>
                <w:rFonts w:ascii="Times New Roman" w:eastAsia="Times New Roman" w:hAnsi="Times New Roman"/>
                <w:color w:val="000000"/>
              </w:rPr>
              <w:t>2 шт.</w:t>
            </w:r>
          </w:p>
        </w:tc>
      </w:tr>
      <w:tr w:rsidR="0051544A" w:rsidTr="00EC70EE">
        <w:trPr>
          <w:trHeight w:val="20"/>
        </w:trPr>
        <w:tc>
          <w:tcPr>
            <w:tcW w:w="3544" w:type="dxa"/>
          </w:tcPr>
          <w:p w:rsidR="0051544A" w:rsidRPr="006A6FD3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6A6FD3">
              <w:rPr>
                <w:rFonts w:ascii="Times New Roman" w:hAnsi="Times New Roman"/>
              </w:rPr>
              <w:t xml:space="preserve">Интерфейсы </w:t>
            </w:r>
          </w:p>
        </w:tc>
        <w:tc>
          <w:tcPr>
            <w:tcW w:w="6379" w:type="dxa"/>
          </w:tcPr>
          <w:p w:rsidR="0051544A" w:rsidRPr="006A6FD3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6A6FD3">
              <w:rPr>
                <w:rFonts w:ascii="Times New Roman" w:hAnsi="Times New Roman"/>
              </w:rPr>
              <w:t>Порты FXO RJ-11</w:t>
            </w:r>
            <w:r w:rsidRPr="006A6FD3">
              <w:rPr>
                <w:rFonts w:ascii="Times New Roman" w:eastAsia="Times New Roman" w:hAnsi="Times New Roman"/>
                <w:color w:val="000000"/>
              </w:rPr>
              <w:t xml:space="preserve"> -8 шт., порт </w:t>
            </w:r>
            <w:r w:rsidRPr="006A6FD3">
              <w:rPr>
                <w:rFonts w:ascii="Times New Roman" w:eastAsia="Times New Roman" w:hAnsi="Times New Roman"/>
                <w:color w:val="000000"/>
                <w:lang w:val="en-US"/>
              </w:rPr>
              <w:t>LAN</w:t>
            </w:r>
            <w:r w:rsidRPr="006A6FD3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Pr="006A6FD3">
              <w:rPr>
                <w:rFonts w:ascii="Times New Roman" w:eastAsia="Times New Roman" w:hAnsi="Times New Roman"/>
                <w:color w:val="000000"/>
                <w:lang w:val="en-US"/>
              </w:rPr>
              <w:t>RJ</w:t>
            </w:r>
            <w:r w:rsidRPr="006A6FD3">
              <w:rPr>
                <w:rFonts w:ascii="Times New Roman" w:eastAsia="Times New Roman" w:hAnsi="Times New Roman"/>
                <w:color w:val="000000"/>
              </w:rPr>
              <w:t xml:space="preserve">-45– 4 шт., порт </w:t>
            </w:r>
            <w:r w:rsidRPr="006A6FD3">
              <w:rPr>
                <w:rFonts w:ascii="Times New Roman" w:eastAsia="Times New Roman" w:hAnsi="Times New Roman"/>
                <w:color w:val="000000"/>
                <w:lang w:val="en-US"/>
              </w:rPr>
              <w:t>WAN</w:t>
            </w:r>
            <w:r w:rsidRPr="006A6FD3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Pr="006A6FD3">
              <w:rPr>
                <w:rFonts w:ascii="Times New Roman" w:eastAsia="Times New Roman" w:hAnsi="Times New Roman"/>
                <w:color w:val="000000"/>
                <w:lang w:val="en-US"/>
              </w:rPr>
              <w:t>RJ</w:t>
            </w:r>
            <w:r w:rsidRPr="006A6FD3">
              <w:rPr>
                <w:rFonts w:ascii="Times New Roman" w:eastAsia="Times New Roman" w:hAnsi="Times New Roman"/>
                <w:color w:val="000000"/>
              </w:rPr>
              <w:t>-45 – 1 шт.</w:t>
            </w:r>
          </w:p>
        </w:tc>
      </w:tr>
      <w:tr w:rsidR="0051544A" w:rsidTr="00EC70EE">
        <w:trPr>
          <w:trHeight w:val="20"/>
        </w:trPr>
        <w:tc>
          <w:tcPr>
            <w:tcW w:w="3544" w:type="dxa"/>
          </w:tcPr>
          <w:p w:rsidR="0051544A" w:rsidRPr="006A6FD3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lang w:val="en-US"/>
              </w:rPr>
            </w:pPr>
            <w:r w:rsidRPr="006A6FD3">
              <w:rPr>
                <w:rFonts w:ascii="Times New Roman" w:hAnsi="Times New Roman"/>
              </w:rPr>
              <w:t>Возможность подключения PPTP</w:t>
            </w:r>
            <w:r w:rsidRPr="006A6FD3">
              <w:rPr>
                <w:rFonts w:ascii="Times New Roman" w:hAnsi="Times New Roman"/>
                <w:lang w:val="en-US"/>
              </w:rPr>
              <w:t xml:space="preserve"> </w:t>
            </w:r>
          </w:p>
        </w:tc>
        <w:tc>
          <w:tcPr>
            <w:tcW w:w="6379" w:type="dxa"/>
          </w:tcPr>
          <w:p w:rsidR="0051544A" w:rsidRPr="006A6FD3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6A6FD3">
              <w:rPr>
                <w:rFonts w:ascii="Times New Roman" w:eastAsia="Times New Roman" w:hAnsi="Times New Roman"/>
                <w:color w:val="000000"/>
              </w:rPr>
              <w:t>Есть</w:t>
            </w:r>
          </w:p>
        </w:tc>
      </w:tr>
      <w:tr w:rsidR="0051544A" w:rsidTr="00EC70EE">
        <w:trPr>
          <w:trHeight w:val="20"/>
        </w:trPr>
        <w:tc>
          <w:tcPr>
            <w:tcW w:w="3544" w:type="dxa"/>
          </w:tcPr>
          <w:p w:rsidR="0051544A" w:rsidRPr="006A6FD3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6A6FD3">
              <w:rPr>
                <w:rFonts w:ascii="Times New Roman" w:hAnsi="Times New Roman"/>
              </w:rPr>
              <w:t>Фильтрация на основе портов, IP, MAC, URL</w:t>
            </w:r>
          </w:p>
        </w:tc>
        <w:tc>
          <w:tcPr>
            <w:tcW w:w="6379" w:type="dxa"/>
          </w:tcPr>
          <w:p w:rsidR="0051544A" w:rsidRPr="006A6FD3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6A6FD3">
              <w:rPr>
                <w:rFonts w:ascii="Times New Roman" w:eastAsia="Times New Roman" w:hAnsi="Times New Roman"/>
                <w:color w:val="000000"/>
              </w:rPr>
              <w:t>Есть</w:t>
            </w:r>
          </w:p>
        </w:tc>
      </w:tr>
      <w:tr w:rsidR="0051544A" w:rsidRPr="0075216E" w:rsidTr="00EC70EE">
        <w:trPr>
          <w:trHeight w:val="20"/>
        </w:trPr>
        <w:tc>
          <w:tcPr>
            <w:tcW w:w="3544" w:type="dxa"/>
          </w:tcPr>
          <w:p w:rsidR="0051544A" w:rsidRPr="006A6FD3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  <w:lang w:val="en-US"/>
              </w:rPr>
            </w:pPr>
            <w:r w:rsidRPr="006A6FD3">
              <w:rPr>
                <w:rFonts w:ascii="Times New Roman" w:hAnsi="Times New Roman"/>
              </w:rPr>
              <w:t>Регистрация</w:t>
            </w:r>
            <w:r w:rsidRPr="006A6FD3">
              <w:rPr>
                <w:rFonts w:ascii="Times New Roman" w:hAnsi="Times New Roman"/>
                <w:lang w:val="en-US"/>
              </w:rPr>
              <w:t xml:space="preserve"> </w:t>
            </w:r>
            <w:r w:rsidRPr="006A6FD3">
              <w:rPr>
                <w:rFonts w:ascii="Times New Roman" w:hAnsi="Times New Roman"/>
              </w:rPr>
              <w:t>порта</w:t>
            </w:r>
            <w:r w:rsidRPr="006A6FD3">
              <w:rPr>
                <w:rFonts w:ascii="Times New Roman" w:hAnsi="Times New Roman"/>
                <w:lang w:val="en-US"/>
              </w:rPr>
              <w:t xml:space="preserve"> "By Port" "By machine</w:t>
            </w:r>
          </w:p>
        </w:tc>
        <w:tc>
          <w:tcPr>
            <w:tcW w:w="6379" w:type="dxa"/>
          </w:tcPr>
          <w:p w:rsidR="0051544A" w:rsidRPr="006A6FD3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  <w:lang w:val="en-US"/>
              </w:rPr>
            </w:pPr>
            <w:r w:rsidRPr="006A6FD3">
              <w:rPr>
                <w:rFonts w:ascii="Times New Roman" w:eastAsia="Times New Roman" w:hAnsi="Times New Roman"/>
                <w:color w:val="000000"/>
              </w:rPr>
              <w:t>Есть</w:t>
            </w:r>
          </w:p>
        </w:tc>
      </w:tr>
      <w:tr w:rsidR="0051544A" w:rsidRPr="0075216E" w:rsidTr="00EC70EE">
        <w:trPr>
          <w:trHeight w:val="20"/>
        </w:trPr>
        <w:tc>
          <w:tcPr>
            <w:tcW w:w="3544" w:type="dxa"/>
          </w:tcPr>
          <w:p w:rsidR="0051544A" w:rsidRPr="006A6FD3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6A6FD3">
              <w:rPr>
                <w:rFonts w:ascii="Times New Roman" w:hAnsi="Times New Roman"/>
              </w:rPr>
              <w:t>Набор номера в стандарте E.164</w:t>
            </w:r>
          </w:p>
        </w:tc>
        <w:tc>
          <w:tcPr>
            <w:tcW w:w="6379" w:type="dxa"/>
          </w:tcPr>
          <w:p w:rsidR="0051544A" w:rsidRPr="006A6FD3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6A6FD3">
              <w:rPr>
                <w:rFonts w:ascii="Times New Roman" w:eastAsia="Times New Roman" w:hAnsi="Times New Roman"/>
                <w:color w:val="000000"/>
              </w:rPr>
              <w:t>Есть</w:t>
            </w:r>
          </w:p>
        </w:tc>
      </w:tr>
      <w:tr w:rsidR="0051544A" w:rsidRPr="0075216E" w:rsidTr="00EC70EE">
        <w:trPr>
          <w:trHeight w:val="20"/>
        </w:trPr>
        <w:tc>
          <w:tcPr>
            <w:tcW w:w="3544" w:type="dxa"/>
          </w:tcPr>
          <w:p w:rsidR="0051544A" w:rsidRPr="006A6FD3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6A6FD3">
              <w:rPr>
                <w:rFonts w:ascii="Times New Roman" w:hAnsi="Times New Roman"/>
              </w:rPr>
              <w:t xml:space="preserve">Поддержка </w:t>
            </w:r>
            <w:proofErr w:type="gramStart"/>
            <w:r w:rsidRPr="006A6FD3">
              <w:rPr>
                <w:rFonts w:ascii="Times New Roman" w:hAnsi="Times New Roman"/>
              </w:rPr>
              <w:t>резервного</w:t>
            </w:r>
            <w:proofErr w:type="gramEnd"/>
            <w:r w:rsidRPr="006A6FD3">
              <w:rPr>
                <w:rFonts w:ascii="Times New Roman" w:hAnsi="Times New Roman"/>
              </w:rPr>
              <w:t xml:space="preserve"> SIP PROXY (регистрация)</w:t>
            </w:r>
          </w:p>
        </w:tc>
        <w:tc>
          <w:tcPr>
            <w:tcW w:w="6379" w:type="dxa"/>
          </w:tcPr>
          <w:p w:rsidR="0051544A" w:rsidRPr="006A6FD3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6A6FD3">
              <w:rPr>
                <w:rFonts w:ascii="Times New Roman" w:eastAsia="Times New Roman" w:hAnsi="Times New Roman"/>
                <w:color w:val="000000"/>
              </w:rPr>
              <w:t>Есть</w:t>
            </w:r>
          </w:p>
        </w:tc>
      </w:tr>
      <w:tr w:rsidR="0051544A" w:rsidRPr="0075216E" w:rsidTr="00EC70EE">
        <w:trPr>
          <w:trHeight w:val="20"/>
        </w:trPr>
        <w:tc>
          <w:tcPr>
            <w:tcW w:w="3544" w:type="dxa"/>
          </w:tcPr>
          <w:p w:rsidR="0051544A" w:rsidRPr="006A6FD3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6A6FD3">
              <w:rPr>
                <w:rFonts w:ascii="Times New Roman" w:hAnsi="Times New Roman"/>
              </w:rPr>
              <w:t xml:space="preserve">Настраиваемый порт NAT </w:t>
            </w:r>
            <w:proofErr w:type="spellStart"/>
            <w:r w:rsidRPr="006A6FD3">
              <w:rPr>
                <w:rFonts w:ascii="Times New Roman" w:hAnsi="Times New Roman"/>
              </w:rPr>
              <w:t>binding</w:t>
            </w:r>
            <w:proofErr w:type="spellEnd"/>
            <w:r w:rsidRPr="006A6FD3">
              <w:rPr>
                <w:rFonts w:ascii="Times New Roman" w:hAnsi="Times New Roman"/>
              </w:rPr>
              <w:t xml:space="preserve"> </w:t>
            </w:r>
            <w:proofErr w:type="spellStart"/>
            <w:r w:rsidRPr="006A6FD3">
              <w:rPr>
                <w:rFonts w:ascii="Times New Roman" w:hAnsi="Times New Roman"/>
              </w:rPr>
              <w:t>interval</w:t>
            </w:r>
            <w:proofErr w:type="spellEnd"/>
          </w:p>
        </w:tc>
        <w:tc>
          <w:tcPr>
            <w:tcW w:w="6379" w:type="dxa"/>
          </w:tcPr>
          <w:p w:rsidR="0051544A" w:rsidRPr="006A6FD3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6A6FD3">
              <w:rPr>
                <w:rFonts w:ascii="Times New Roman" w:eastAsia="Times New Roman" w:hAnsi="Times New Roman"/>
                <w:color w:val="000000"/>
              </w:rPr>
              <w:t>Есть</w:t>
            </w:r>
          </w:p>
        </w:tc>
      </w:tr>
      <w:tr w:rsidR="0051544A" w:rsidRPr="0075216E" w:rsidTr="00EC70EE">
        <w:trPr>
          <w:trHeight w:val="20"/>
        </w:trPr>
        <w:tc>
          <w:tcPr>
            <w:tcW w:w="3544" w:type="dxa"/>
          </w:tcPr>
          <w:p w:rsidR="0051544A" w:rsidRPr="006A6FD3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6A6FD3">
              <w:rPr>
                <w:rFonts w:ascii="Times New Roman" w:hAnsi="Times New Roman"/>
              </w:rPr>
              <w:t>Переадресация вызова: с сопровождением/без сопровождения</w:t>
            </w:r>
          </w:p>
        </w:tc>
        <w:tc>
          <w:tcPr>
            <w:tcW w:w="6379" w:type="dxa"/>
          </w:tcPr>
          <w:p w:rsidR="0051544A" w:rsidRPr="006A6FD3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6A6FD3">
              <w:rPr>
                <w:rFonts w:ascii="Times New Roman" w:eastAsia="Times New Roman" w:hAnsi="Times New Roman"/>
                <w:color w:val="000000"/>
              </w:rPr>
              <w:t>Есть</w:t>
            </w:r>
          </w:p>
        </w:tc>
      </w:tr>
      <w:tr w:rsidR="0051544A" w:rsidRPr="0075216E" w:rsidTr="00EC70EE">
        <w:trPr>
          <w:trHeight w:val="20"/>
        </w:trPr>
        <w:tc>
          <w:tcPr>
            <w:tcW w:w="3544" w:type="dxa"/>
          </w:tcPr>
          <w:p w:rsidR="0051544A" w:rsidRPr="006A6FD3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6A6FD3">
              <w:rPr>
                <w:rFonts w:ascii="Times New Roman" w:hAnsi="Times New Roman"/>
              </w:rPr>
              <w:t>Переадресация вызова: безусловная, занято, нет ответа</w:t>
            </w:r>
          </w:p>
        </w:tc>
        <w:tc>
          <w:tcPr>
            <w:tcW w:w="6379" w:type="dxa"/>
          </w:tcPr>
          <w:p w:rsidR="0051544A" w:rsidRPr="006A6FD3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6A6FD3">
              <w:rPr>
                <w:rFonts w:ascii="Times New Roman" w:eastAsia="Times New Roman" w:hAnsi="Times New Roman"/>
                <w:color w:val="000000"/>
              </w:rPr>
              <w:t>Есть</w:t>
            </w:r>
          </w:p>
        </w:tc>
      </w:tr>
      <w:tr w:rsidR="0051544A" w:rsidRPr="0075216E" w:rsidTr="00EC70EE">
        <w:trPr>
          <w:trHeight w:val="20"/>
        </w:trPr>
        <w:tc>
          <w:tcPr>
            <w:tcW w:w="3544" w:type="dxa"/>
          </w:tcPr>
          <w:p w:rsidR="0051544A" w:rsidRPr="006A6FD3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6A6FD3">
              <w:rPr>
                <w:rFonts w:ascii="Times New Roman" w:hAnsi="Times New Roman"/>
              </w:rPr>
              <w:t>3-сторонняя конференция</w:t>
            </w:r>
          </w:p>
        </w:tc>
        <w:tc>
          <w:tcPr>
            <w:tcW w:w="6379" w:type="dxa"/>
          </w:tcPr>
          <w:p w:rsidR="0051544A" w:rsidRPr="006A6FD3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6A6FD3">
              <w:rPr>
                <w:rFonts w:ascii="Times New Roman" w:eastAsia="Times New Roman" w:hAnsi="Times New Roman"/>
                <w:color w:val="000000"/>
              </w:rPr>
              <w:t>Есть</w:t>
            </w:r>
          </w:p>
        </w:tc>
      </w:tr>
      <w:tr w:rsidR="0051544A" w:rsidRPr="0075216E" w:rsidTr="00EC70EE">
        <w:trPr>
          <w:trHeight w:val="20"/>
        </w:trPr>
        <w:tc>
          <w:tcPr>
            <w:tcW w:w="3544" w:type="dxa"/>
          </w:tcPr>
          <w:p w:rsidR="0051544A" w:rsidRPr="006A6FD3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6A6FD3">
              <w:rPr>
                <w:rFonts w:ascii="Times New Roman" w:hAnsi="Times New Roman"/>
              </w:rPr>
              <w:t xml:space="preserve">T.30 </w:t>
            </w:r>
            <w:proofErr w:type="spellStart"/>
            <w:r w:rsidRPr="006A6FD3">
              <w:rPr>
                <w:rFonts w:ascii="Times New Roman" w:hAnsi="Times New Roman"/>
              </w:rPr>
              <w:t>fax</w:t>
            </w:r>
            <w:proofErr w:type="spellEnd"/>
            <w:r w:rsidRPr="006A6FD3">
              <w:rPr>
                <w:rFonts w:ascii="Times New Roman" w:hAnsi="Times New Roman"/>
              </w:rPr>
              <w:t xml:space="preserve"> </w:t>
            </w:r>
            <w:proofErr w:type="spellStart"/>
            <w:r w:rsidRPr="006A6FD3">
              <w:rPr>
                <w:rFonts w:ascii="Times New Roman" w:hAnsi="Times New Roman"/>
              </w:rPr>
              <w:t>pass-through</w:t>
            </w:r>
            <w:proofErr w:type="spellEnd"/>
          </w:p>
        </w:tc>
        <w:tc>
          <w:tcPr>
            <w:tcW w:w="6379" w:type="dxa"/>
          </w:tcPr>
          <w:p w:rsidR="0051544A" w:rsidRPr="006A6FD3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6A6FD3">
              <w:rPr>
                <w:rFonts w:ascii="Times New Roman" w:eastAsia="Times New Roman" w:hAnsi="Times New Roman"/>
                <w:color w:val="000000"/>
              </w:rPr>
              <w:t>Есть</w:t>
            </w:r>
          </w:p>
        </w:tc>
      </w:tr>
      <w:tr w:rsidR="0051544A" w:rsidRPr="0075216E" w:rsidTr="00EC70EE">
        <w:trPr>
          <w:trHeight w:val="20"/>
        </w:trPr>
        <w:tc>
          <w:tcPr>
            <w:tcW w:w="3544" w:type="dxa"/>
          </w:tcPr>
          <w:p w:rsidR="0051544A" w:rsidRPr="006A6FD3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6A6FD3">
              <w:rPr>
                <w:rFonts w:ascii="Times New Roman" w:hAnsi="Times New Roman"/>
              </w:rPr>
              <w:t xml:space="preserve">T.38 </w:t>
            </w:r>
            <w:proofErr w:type="spellStart"/>
            <w:r w:rsidRPr="006A6FD3">
              <w:rPr>
                <w:rFonts w:ascii="Times New Roman" w:hAnsi="Times New Roman"/>
              </w:rPr>
              <w:t>fax</w:t>
            </w:r>
            <w:proofErr w:type="spellEnd"/>
            <w:r w:rsidRPr="006A6FD3">
              <w:rPr>
                <w:rFonts w:ascii="Times New Roman" w:hAnsi="Times New Roman"/>
              </w:rPr>
              <w:t xml:space="preserve"> </w:t>
            </w:r>
            <w:proofErr w:type="spellStart"/>
            <w:r w:rsidRPr="006A6FD3">
              <w:rPr>
                <w:rFonts w:ascii="Times New Roman" w:hAnsi="Times New Roman"/>
              </w:rPr>
              <w:t>relay</w:t>
            </w:r>
            <w:proofErr w:type="spellEnd"/>
          </w:p>
        </w:tc>
        <w:tc>
          <w:tcPr>
            <w:tcW w:w="6379" w:type="dxa"/>
          </w:tcPr>
          <w:p w:rsidR="0051544A" w:rsidRPr="006A6FD3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6A6FD3">
              <w:rPr>
                <w:rFonts w:ascii="Times New Roman" w:eastAsia="Times New Roman" w:hAnsi="Times New Roman"/>
                <w:color w:val="000000"/>
              </w:rPr>
              <w:t>Есть</w:t>
            </w:r>
          </w:p>
        </w:tc>
      </w:tr>
      <w:tr w:rsidR="0051544A" w:rsidRPr="0075216E" w:rsidTr="00EC70EE">
        <w:trPr>
          <w:trHeight w:val="20"/>
        </w:trPr>
        <w:tc>
          <w:tcPr>
            <w:tcW w:w="3544" w:type="dxa"/>
          </w:tcPr>
          <w:p w:rsidR="0051544A" w:rsidRPr="006A6FD3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6A6FD3">
              <w:rPr>
                <w:rFonts w:ascii="Times New Roman" w:hAnsi="Times New Roman"/>
              </w:rPr>
              <w:t xml:space="preserve">G.711 </w:t>
            </w:r>
            <w:proofErr w:type="spellStart"/>
            <w:r w:rsidRPr="006A6FD3">
              <w:rPr>
                <w:rFonts w:ascii="Times New Roman" w:hAnsi="Times New Roman"/>
              </w:rPr>
              <w:t>a</w:t>
            </w:r>
            <w:proofErr w:type="spellEnd"/>
            <w:r w:rsidRPr="006A6FD3">
              <w:rPr>
                <w:rFonts w:ascii="Times New Roman" w:hAnsi="Times New Roman"/>
              </w:rPr>
              <w:t>/</w:t>
            </w:r>
            <w:proofErr w:type="spellStart"/>
            <w:r w:rsidRPr="006A6FD3">
              <w:rPr>
                <w:rFonts w:ascii="Times New Roman" w:hAnsi="Times New Roman"/>
              </w:rPr>
              <w:t>u</w:t>
            </w:r>
            <w:proofErr w:type="spellEnd"/>
            <w:r w:rsidRPr="006A6FD3">
              <w:rPr>
                <w:rFonts w:ascii="Times New Roman" w:hAnsi="Times New Roman"/>
              </w:rPr>
              <w:t>, G.726 (32K), G.729A, G.723.1</w:t>
            </w:r>
          </w:p>
        </w:tc>
        <w:tc>
          <w:tcPr>
            <w:tcW w:w="6379" w:type="dxa"/>
          </w:tcPr>
          <w:p w:rsidR="0051544A" w:rsidRPr="006A6FD3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6A6FD3">
              <w:rPr>
                <w:rFonts w:ascii="Times New Roman" w:eastAsia="Times New Roman" w:hAnsi="Times New Roman"/>
                <w:color w:val="000000"/>
              </w:rPr>
              <w:t>Есть</w:t>
            </w:r>
          </w:p>
        </w:tc>
      </w:tr>
      <w:tr w:rsidR="0051544A" w:rsidRPr="0075216E" w:rsidTr="00EC70EE">
        <w:trPr>
          <w:trHeight w:val="20"/>
        </w:trPr>
        <w:tc>
          <w:tcPr>
            <w:tcW w:w="3544" w:type="dxa"/>
          </w:tcPr>
          <w:p w:rsidR="0051544A" w:rsidRPr="006A6FD3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6A6FD3">
              <w:rPr>
                <w:rFonts w:ascii="Times New Roman" w:hAnsi="Times New Roman"/>
              </w:rPr>
              <w:t>Обнаружение и подавление шума</w:t>
            </w:r>
          </w:p>
        </w:tc>
        <w:tc>
          <w:tcPr>
            <w:tcW w:w="6379" w:type="dxa"/>
          </w:tcPr>
          <w:p w:rsidR="0051544A" w:rsidRPr="006A6FD3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6A6FD3">
              <w:rPr>
                <w:rFonts w:ascii="Times New Roman" w:eastAsia="Times New Roman" w:hAnsi="Times New Roman"/>
                <w:color w:val="000000"/>
              </w:rPr>
              <w:t>Есть</w:t>
            </w:r>
          </w:p>
        </w:tc>
      </w:tr>
      <w:tr w:rsidR="0051544A" w:rsidRPr="0075216E" w:rsidTr="00EC70EE">
        <w:trPr>
          <w:trHeight w:val="20"/>
        </w:trPr>
        <w:tc>
          <w:tcPr>
            <w:tcW w:w="3544" w:type="dxa"/>
          </w:tcPr>
          <w:p w:rsidR="0051544A" w:rsidRPr="006A6FD3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</w:rPr>
            </w:pPr>
            <w:proofErr w:type="spellStart"/>
            <w:r w:rsidRPr="006A6FD3">
              <w:rPr>
                <w:rFonts w:ascii="Times New Roman" w:hAnsi="Times New Roman"/>
              </w:rPr>
              <w:t>Эхоподавление</w:t>
            </w:r>
            <w:proofErr w:type="spellEnd"/>
          </w:p>
        </w:tc>
        <w:tc>
          <w:tcPr>
            <w:tcW w:w="6379" w:type="dxa"/>
          </w:tcPr>
          <w:p w:rsidR="0051544A" w:rsidRPr="006A6FD3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6A6FD3">
              <w:rPr>
                <w:rFonts w:ascii="Times New Roman" w:eastAsia="Times New Roman" w:hAnsi="Times New Roman"/>
                <w:color w:val="000000"/>
              </w:rPr>
              <w:t>Есть</w:t>
            </w:r>
          </w:p>
        </w:tc>
      </w:tr>
      <w:tr w:rsidR="0051544A" w:rsidRPr="0075216E" w:rsidTr="00EC70EE">
        <w:trPr>
          <w:trHeight w:val="20"/>
        </w:trPr>
        <w:tc>
          <w:tcPr>
            <w:tcW w:w="3544" w:type="dxa"/>
          </w:tcPr>
          <w:p w:rsidR="0051544A" w:rsidRPr="006A6FD3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6A6FD3">
              <w:rPr>
                <w:rFonts w:ascii="Times New Roman" w:hAnsi="Times New Roman"/>
              </w:rPr>
              <w:t>Поддержка кнопки FLASH</w:t>
            </w:r>
          </w:p>
        </w:tc>
        <w:tc>
          <w:tcPr>
            <w:tcW w:w="6379" w:type="dxa"/>
          </w:tcPr>
          <w:p w:rsidR="0051544A" w:rsidRPr="006A6FD3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6A6FD3">
              <w:rPr>
                <w:rFonts w:ascii="Times New Roman" w:eastAsia="Times New Roman" w:hAnsi="Times New Roman"/>
                <w:color w:val="000000"/>
              </w:rPr>
              <w:t>Есть</w:t>
            </w:r>
          </w:p>
        </w:tc>
      </w:tr>
      <w:tr w:rsidR="0051544A" w:rsidRPr="0075216E" w:rsidTr="00EC70EE">
        <w:trPr>
          <w:trHeight w:val="20"/>
        </w:trPr>
        <w:tc>
          <w:tcPr>
            <w:tcW w:w="3544" w:type="dxa"/>
          </w:tcPr>
          <w:p w:rsidR="0051544A" w:rsidRPr="006A6FD3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6A6FD3">
              <w:rPr>
                <w:rFonts w:ascii="Times New Roman" w:hAnsi="Times New Roman"/>
              </w:rPr>
              <w:t xml:space="preserve">Web-интерфейс и </w:t>
            </w:r>
            <w:proofErr w:type="spellStart"/>
            <w:r w:rsidRPr="006A6FD3">
              <w:rPr>
                <w:rFonts w:ascii="Times New Roman" w:hAnsi="Times New Roman"/>
              </w:rPr>
              <w:t>Telnet</w:t>
            </w:r>
            <w:proofErr w:type="spellEnd"/>
          </w:p>
        </w:tc>
        <w:tc>
          <w:tcPr>
            <w:tcW w:w="6379" w:type="dxa"/>
          </w:tcPr>
          <w:p w:rsidR="0051544A" w:rsidRPr="006A6FD3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6A6FD3">
              <w:rPr>
                <w:rFonts w:ascii="Times New Roman" w:eastAsia="Times New Roman" w:hAnsi="Times New Roman"/>
                <w:color w:val="000000"/>
              </w:rPr>
              <w:t>Есть</w:t>
            </w:r>
          </w:p>
        </w:tc>
      </w:tr>
    </w:tbl>
    <w:p w:rsidR="0051544A" w:rsidRPr="00A774EB" w:rsidRDefault="0051544A" w:rsidP="00A774EB">
      <w:pPr>
        <w:ind w:firstLine="709"/>
        <w:jc w:val="both"/>
      </w:pPr>
    </w:p>
    <w:p w:rsidR="0051544A" w:rsidRPr="00EC70EE" w:rsidRDefault="0051544A" w:rsidP="00EC70EE">
      <w:pPr>
        <w:pStyle w:val="afff1"/>
        <w:widowControl w:val="0"/>
        <w:numPr>
          <w:ilvl w:val="0"/>
          <w:numId w:val="83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EC70EE">
        <w:rPr>
          <w:rFonts w:ascii="Times New Roman" w:hAnsi="Times New Roman"/>
          <w:b/>
          <w:sz w:val="24"/>
          <w:szCs w:val="24"/>
        </w:rPr>
        <w:lastRenderedPageBreak/>
        <w:t xml:space="preserve">Этапы поставки оборудования </w:t>
      </w:r>
    </w:p>
    <w:tbl>
      <w:tblPr>
        <w:tblStyle w:val="a7"/>
        <w:tblW w:w="9922" w:type="dxa"/>
        <w:tblInd w:w="108" w:type="dxa"/>
        <w:tblLook w:val="04A0"/>
      </w:tblPr>
      <w:tblGrid>
        <w:gridCol w:w="993"/>
        <w:gridCol w:w="4677"/>
        <w:gridCol w:w="2268"/>
        <w:gridCol w:w="1984"/>
      </w:tblGrid>
      <w:tr w:rsidR="0051544A" w:rsidRPr="00EC70EE" w:rsidTr="00EC70EE">
        <w:trPr>
          <w:trHeight w:val="20"/>
        </w:trPr>
        <w:tc>
          <w:tcPr>
            <w:tcW w:w="993" w:type="dxa"/>
          </w:tcPr>
          <w:p w:rsidR="0051544A" w:rsidRPr="00EC70EE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EC70EE">
              <w:rPr>
                <w:rFonts w:ascii="Times New Roman" w:eastAsia="Times New Roman" w:hAnsi="Times New Roman"/>
                <w:color w:val="000000"/>
              </w:rPr>
              <w:t>№ этапа</w:t>
            </w:r>
          </w:p>
        </w:tc>
        <w:tc>
          <w:tcPr>
            <w:tcW w:w="4677" w:type="dxa"/>
          </w:tcPr>
          <w:p w:rsidR="0051544A" w:rsidRPr="00EC70EE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EC70EE">
              <w:rPr>
                <w:rFonts w:ascii="Times New Roman" w:eastAsia="Times New Roman" w:hAnsi="Times New Roman"/>
                <w:color w:val="000000"/>
              </w:rPr>
              <w:t>Поставляемое оборудование</w:t>
            </w:r>
          </w:p>
        </w:tc>
        <w:tc>
          <w:tcPr>
            <w:tcW w:w="2268" w:type="dxa"/>
          </w:tcPr>
          <w:p w:rsidR="0051544A" w:rsidRPr="00EC70EE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EC70EE">
              <w:rPr>
                <w:rFonts w:ascii="Times New Roman" w:eastAsia="Times New Roman" w:hAnsi="Times New Roman"/>
                <w:color w:val="000000"/>
              </w:rPr>
              <w:t>Дата начала поставки</w:t>
            </w:r>
          </w:p>
        </w:tc>
        <w:tc>
          <w:tcPr>
            <w:tcW w:w="1984" w:type="dxa"/>
          </w:tcPr>
          <w:p w:rsidR="0051544A" w:rsidRPr="00EC70EE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EC70EE">
              <w:rPr>
                <w:rFonts w:ascii="Times New Roman" w:eastAsia="Times New Roman" w:hAnsi="Times New Roman"/>
                <w:color w:val="000000"/>
              </w:rPr>
              <w:t>Дата окончания поставки</w:t>
            </w:r>
          </w:p>
        </w:tc>
      </w:tr>
      <w:tr w:rsidR="0051544A" w:rsidRPr="00EC70EE" w:rsidTr="00EC70EE">
        <w:trPr>
          <w:trHeight w:val="20"/>
        </w:trPr>
        <w:tc>
          <w:tcPr>
            <w:tcW w:w="993" w:type="dxa"/>
          </w:tcPr>
          <w:p w:rsidR="0051544A" w:rsidRPr="00EC70EE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EC70EE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677" w:type="dxa"/>
          </w:tcPr>
          <w:p w:rsidR="0051544A" w:rsidRPr="00EC70EE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EC70EE">
              <w:rPr>
                <w:rFonts w:ascii="Times New Roman" w:eastAsia="Times New Roman" w:hAnsi="Times New Roman"/>
                <w:color w:val="000000"/>
              </w:rPr>
              <w:t>Акустическая аудио система в комплекте,</w:t>
            </w:r>
          </w:p>
          <w:p w:rsidR="0051544A" w:rsidRPr="00EC70EE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EC70EE">
              <w:rPr>
                <w:rFonts w:ascii="Times New Roman" w:eastAsia="Times New Roman" w:hAnsi="Times New Roman"/>
                <w:color w:val="000000"/>
              </w:rPr>
              <w:t>Комплект оборудования для подменного резерва,</w:t>
            </w:r>
          </w:p>
          <w:p w:rsidR="0051544A" w:rsidRPr="00EC70EE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EC70EE">
              <w:rPr>
                <w:rFonts w:ascii="Times New Roman" w:eastAsia="Times New Roman" w:hAnsi="Times New Roman"/>
                <w:color w:val="000000"/>
              </w:rPr>
              <w:t>Комплект оборудования для модернизации телефонии</w:t>
            </w:r>
          </w:p>
        </w:tc>
        <w:tc>
          <w:tcPr>
            <w:tcW w:w="2268" w:type="dxa"/>
          </w:tcPr>
          <w:p w:rsidR="0051544A" w:rsidRPr="00EC70EE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EC70EE">
              <w:rPr>
                <w:rFonts w:ascii="Times New Roman" w:eastAsia="Times New Roman" w:hAnsi="Times New Roman"/>
                <w:color w:val="000000"/>
              </w:rPr>
              <w:t>С момента заключения договора</w:t>
            </w:r>
          </w:p>
        </w:tc>
        <w:tc>
          <w:tcPr>
            <w:tcW w:w="1984" w:type="dxa"/>
          </w:tcPr>
          <w:p w:rsidR="0051544A" w:rsidRPr="00EC70EE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EC70EE">
              <w:rPr>
                <w:rFonts w:ascii="Times New Roman" w:eastAsia="Times New Roman" w:hAnsi="Times New Roman"/>
                <w:color w:val="000000"/>
              </w:rPr>
              <w:t>Не позднее 31.09.2012</w:t>
            </w:r>
          </w:p>
        </w:tc>
      </w:tr>
      <w:tr w:rsidR="0051544A" w:rsidRPr="00EC70EE" w:rsidTr="00EC70EE">
        <w:trPr>
          <w:trHeight w:val="20"/>
        </w:trPr>
        <w:tc>
          <w:tcPr>
            <w:tcW w:w="993" w:type="dxa"/>
          </w:tcPr>
          <w:p w:rsidR="0051544A" w:rsidRPr="00EC70EE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EC70EE">
              <w:rPr>
                <w:rFonts w:ascii="Times New Roman" w:eastAsia="Times New Roman" w:hAnsi="Times New Roman"/>
                <w:color w:val="000000"/>
              </w:rPr>
              <w:t>2</w:t>
            </w:r>
          </w:p>
        </w:tc>
        <w:tc>
          <w:tcPr>
            <w:tcW w:w="4677" w:type="dxa"/>
          </w:tcPr>
          <w:p w:rsidR="0051544A" w:rsidRPr="00EC70EE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EC70EE">
              <w:rPr>
                <w:rFonts w:ascii="Times New Roman" w:eastAsia="Times New Roman" w:hAnsi="Times New Roman"/>
                <w:color w:val="000000"/>
              </w:rPr>
              <w:t>Сетевое хранилище данных в комплекте</w:t>
            </w:r>
          </w:p>
        </w:tc>
        <w:tc>
          <w:tcPr>
            <w:tcW w:w="2268" w:type="dxa"/>
          </w:tcPr>
          <w:p w:rsidR="0051544A" w:rsidRPr="00EC70EE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EC70EE">
              <w:rPr>
                <w:rFonts w:ascii="Times New Roman" w:eastAsia="Times New Roman" w:hAnsi="Times New Roman"/>
                <w:color w:val="000000"/>
              </w:rPr>
              <w:t>С 1.10.2012</w:t>
            </w:r>
          </w:p>
        </w:tc>
        <w:tc>
          <w:tcPr>
            <w:tcW w:w="1984" w:type="dxa"/>
          </w:tcPr>
          <w:p w:rsidR="0051544A" w:rsidRPr="00EC70EE" w:rsidRDefault="0051544A" w:rsidP="00EC70EE">
            <w:pPr>
              <w:pStyle w:val="afff1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</w:rPr>
            </w:pPr>
            <w:r w:rsidRPr="00EC70EE">
              <w:rPr>
                <w:rFonts w:ascii="Times New Roman" w:eastAsia="Times New Roman" w:hAnsi="Times New Roman"/>
                <w:color w:val="000000"/>
              </w:rPr>
              <w:t>Не позднее 31.11.2012</w:t>
            </w:r>
          </w:p>
        </w:tc>
      </w:tr>
    </w:tbl>
    <w:p w:rsidR="0051544A" w:rsidRDefault="0051544A" w:rsidP="007E0E15">
      <w:pPr>
        <w:ind w:firstLine="709"/>
        <w:jc w:val="both"/>
      </w:pPr>
    </w:p>
    <w:p w:rsidR="007840C0" w:rsidRPr="007840C0" w:rsidRDefault="007840C0" w:rsidP="007840C0">
      <w:pPr>
        <w:ind w:firstLine="709"/>
        <w:jc w:val="both"/>
      </w:pPr>
    </w:p>
    <w:sectPr w:rsidR="007840C0" w:rsidRPr="007840C0" w:rsidSect="006B02D9">
      <w:footerReference w:type="even" r:id="rId11"/>
      <w:footerReference w:type="default" r:id="rId12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4247" w:rsidRDefault="00474247">
      <w:r>
        <w:separator/>
      </w:r>
    </w:p>
  </w:endnote>
  <w:endnote w:type="continuationSeparator" w:id="0">
    <w:p w:rsidR="00474247" w:rsidRDefault="004742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4247" w:rsidRDefault="00474247">
    <w:pPr>
      <w:pStyle w:val="af4"/>
      <w:framePr w:wrap="around" w:vAnchor="text" w:hAnchor="margin" w:xAlign="center" w:y="1"/>
      <w:rPr>
        <w:ins w:id="3" w:author="Макарычева Мария Сергеевна" w:date="2012-07-31T14:38:00Z"/>
        <w:rStyle w:val="af5"/>
      </w:rPr>
    </w:pPr>
  </w:p>
  <w:p w:rsidR="00474247" w:rsidRDefault="00474247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474247" w:rsidRPr="004A2DFE" w:rsidRDefault="00111AB0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474247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EC70EE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474247" w:rsidRPr="00555BFE" w:rsidRDefault="00474247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</w:t>
    </w:r>
    <w:r w:rsidR="00ED7662">
      <w:rPr>
        <w:rFonts w:ascii="Times New Roman" w:hAnsi="Times New Roman" w:cs="Times New Roman"/>
      </w:rPr>
      <w:t xml:space="preserve"> </w:t>
    </w:r>
    <w:r w:rsidR="006B02D9">
      <w:rPr>
        <w:rFonts w:ascii="Times New Roman" w:hAnsi="Times New Roman" w:cs="Times New Roman"/>
      </w:rPr>
      <w:t>2</w:t>
    </w:r>
    <w:r>
      <w:rPr>
        <w:rFonts w:ascii="Times New Roman" w:hAnsi="Times New Roman" w:cs="Times New Roman"/>
      </w:rPr>
      <w:t xml:space="preserve"> «</w:t>
    </w:r>
    <w:r w:rsidR="006B02D9">
      <w:rPr>
        <w:rFonts w:ascii="Times New Roman" w:hAnsi="Times New Roman" w:cs="Times New Roman"/>
      </w:rPr>
      <w:t>Техническая часть</w:t>
    </w:r>
    <w:r>
      <w:rPr>
        <w:rFonts w:ascii="Times New Roman" w:hAnsi="Times New Roman" w:cs="Times New Roman"/>
      </w:rPr>
      <w:t>»</w:t>
    </w:r>
    <w:r w:rsidRPr="003D42E7">
      <w:rPr>
        <w:rFonts w:ascii="Times New Roman" w:hAnsi="Times New Roman" w:cs="Times New Roman"/>
      </w:rPr>
      <w:t xml:space="preserve"> </w:t>
    </w:r>
  </w:p>
  <w:p w:rsidR="00474247" w:rsidRPr="004A2DFE" w:rsidRDefault="00430F69" w:rsidP="00430F69">
    <w:pPr>
      <w:pStyle w:val="af4"/>
      <w:jc w:val="center"/>
      <w:rPr>
        <w:rFonts w:ascii="Times New Roman" w:hAnsi="Times New Roman" w:cs="Times New Roman"/>
        <w:sz w:val="22"/>
        <w:szCs w:val="22"/>
      </w:rPr>
    </w:pPr>
    <w:r>
      <w:rPr>
        <w:rFonts w:ascii="Times New Roman" w:hAnsi="Times New Roman" w:cs="Times New Roman"/>
      </w:rPr>
      <w:t xml:space="preserve">Документация по открытому запросу цен в электронной форме на право заключения договора на поставку оборудования и программного обеспечения для архивации и гарантированного хранения информации компьютеров ЛВС </w:t>
    </w:r>
    <w:r>
      <w:rPr>
        <w:rFonts w:ascii="Times New Roman" w:hAnsi="Times New Roman" w:cs="Times New Roman"/>
        <w:bCs/>
        <w:color w:val="000000"/>
      </w:rPr>
      <w:t>филиала «Сибирский территориальный округ»</w:t>
    </w:r>
    <w:r>
      <w:rPr>
        <w:rFonts w:ascii="Times New Roman" w:hAnsi="Times New Roman" w:cs="Times New Roman"/>
      </w:rPr>
      <w:t xml:space="preserve">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4247" w:rsidRDefault="00474247">
      <w:r>
        <w:separator/>
      </w:r>
    </w:p>
  </w:footnote>
  <w:footnote w:type="continuationSeparator" w:id="0">
    <w:p w:rsidR="00474247" w:rsidRDefault="004742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3B6A70"/>
    <w:multiLevelType w:val="multilevel"/>
    <w:tmpl w:val="299ED4FC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40" w:hanging="2160"/>
      </w:pPr>
      <w:rPr>
        <w:rFonts w:hint="default"/>
      </w:rPr>
    </w:lvl>
  </w:abstractNum>
  <w:abstractNum w:abstractNumId="6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7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8">
    <w:nsid w:val="0B986B08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9">
    <w:nsid w:val="0D657E00"/>
    <w:multiLevelType w:val="hybridMultilevel"/>
    <w:tmpl w:val="31A6F312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20B66B5"/>
    <w:multiLevelType w:val="hybridMultilevel"/>
    <w:tmpl w:val="458A0AF0"/>
    <w:lvl w:ilvl="0" w:tplc="A73C4480">
      <w:start w:val="1"/>
      <w:numFmt w:val="decimal"/>
      <w:lvlText w:val="18.%1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28B07C1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2">
    <w:nsid w:val="15382A8F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3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6">
    <w:nsid w:val="1EAE3E2D"/>
    <w:multiLevelType w:val="multilevel"/>
    <w:tmpl w:val="1DFCBF62"/>
    <w:lvl w:ilvl="0">
      <w:start w:val="19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39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6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6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9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2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2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0" w:hanging="1440"/>
      </w:pPr>
      <w:rPr>
        <w:rFonts w:hint="default"/>
      </w:rPr>
    </w:lvl>
  </w:abstractNum>
  <w:abstractNum w:abstractNumId="17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1F9C5D6C"/>
    <w:multiLevelType w:val="hybridMultilevel"/>
    <w:tmpl w:val="87E6F8E0"/>
    <w:lvl w:ilvl="0" w:tplc="FFFFFFFF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1FB800EF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0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3785F2D"/>
    <w:multiLevelType w:val="hybridMultilevel"/>
    <w:tmpl w:val="019613F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3">
    <w:nsid w:val="28185B35"/>
    <w:multiLevelType w:val="hybridMultilevel"/>
    <w:tmpl w:val="E760D4E6"/>
    <w:lvl w:ilvl="0" w:tplc="089CBB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84C348F"/>
    <w:multiLevelType w:val="hybridMultilevel"/>
    <w:tmpl w:val="34F613F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ECC7F59"/>
    <w:multiLevelType w:val="hybridMultilevel"/>
    <w:tmpl w:val="389C2B36"/>
    <w:lvl w:ilvl="0" w:tplc="444C86FE">
      <w:start w:val="1"/>
      <w:numFmt w:val="decimal"/>
      <w:lvlText w:val="13.%1."/>
      <w:lvlJc w:val="left"/>
      <w:pPr>
        <w:ind w:left="24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28">
    <w:nsid w:val="2ED43788"/>
    <w:multiLevelType w:val="hybridMultilevel"/>
    <w:tmpl w:val="46BAB65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>
    <w:nsid w:val="2EFB02B0"/>
    <w:multiLevelType w:val="hybridMultilevel"/>
    <w:tmpl w:val="64C67C3E"/>
    <w:lvl w:ilvl="0" w:tplc="FFFFFFFF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FE50FE5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32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5">
    <w:nsid w:val="35C2223E"/>
    <w:multiLevelType w:val="hybridMultilevel"/>
    <w:tmpl w:val="A1082232"/>
    <w:lvl w:ilvl="0" w:tplc="2CB45A4E">
      <w:start w:val="1"/>
      <w:numFmt w:val="decimal"/>
      <w:lvlText w:val="%1)"/>
      <w:lvlJc w:val="left"/>
      <w:pPr>
        <w:ind w:left="540" w:hanging="360"/>
      </w:pPr>
      <w:rPr>
        <w:rFonts w:hint="default"/>
        <w:sz w:val="22"/>
        <w:szCs w:val="22"/>
      </w:rPr>
    </w:lvl>
    <w:lvl w:ilvl="1" w:tplc="35F66D94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36494CF2"/>
    <w:multiLevelType w:val="multilevel"/>
    <w:tmpl w:val="B0068C36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3918" w:hanging="504"/>
      </w:pPr>
    </w:lvl>
    <w:lvl w:ilvl="3">
      <w:start w:val="1"/>
      <w:numFmt w:val="decimal"/>
      <w:lvlText w:val="%1.%2.%3.%4."/>
      <w:lvlJc w:val="left"/>
      <w:pPr>
        <w:ind w:left="4422" w:hanging="648"/>
      </w:p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37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3A44799D"/>
    <w:multiLevelType w:val="multilevel"/>
    <w:tmpl w:val="6188307A"/>
    <w:lvl w:ilvl="0">
      <w:start w:val="1"/>
      <w:numFmt w:val="decimal"/>
      <w:lvlText w:val="16.1.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1">
    <w:nsid w:val="3AA92FF3"/>
    <w:multiLevelType w:val="multilevel"/>
    <w:tmpl w:val="54F49C68"/>
    <w:lvl w:ilvl="0">
      <w:start w:val="1"/>
      <w:numFmt w:val="decimal"/>
      <w:lvlText w:val="18.1.%1"/>
      <w:lvlJc w:val="left"/>
      <w:pPr>
        <w:tabs>
          <w:tab w:val="num" w:pos="0"/>
        </w:tabs>
        <w:ind w:left="64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42">
    <w:nsid w:val="3BC8213A"/>
    <w:multiLevelType w:val="hybridMultilevel"/>
    <w:tmpl w:val="A1082232"/>
    <w:lvl w:ilvl="0" w:tplc="2CB45A4E">
      <w:start w:val="1"/>
      <w:numFmt w:val="decimal"/>
      <w:lvlText w:val="%1)"/>
      <w:lvlJc w:val="left"/>
      <w:pPr>
        <w:ind w:left="540" w:hanging="360"/>
      </w:pPr>
      <w:rPr>
        <w:rFonts w:hint="default"/>
        <w:sz w:val="22"/>
        <w:szCs w:val="22"/>
      </w:rPr>
    </w:lvl>
    <w:lvl w:ilvl="1" w:tplc="35F66D94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3E032F11"/>
    <w:multiLevelType w:val="hybridMultilevel"/>
    <w:tmpl w:val="861455E2"/>
    <w:lvl w:ilvl="0" w:tplc="0828224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760"/>
        </w:tabs>
        <w:ind w:left="276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5">
    <w:nsid w:val="449B3A4F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4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7">
    <w:nsid w:val="465D328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99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8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0">
    <w:nsid w:val="47BF36AE"/>
    <w:multiLevelType w:val="hybridMultilevel"/>
    <w:tmpl w:val="09D8DF6C"/>
    <w:lvl w:ilvl="0" w:tplc="BB9490F8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18"/>
        <w:szCs w:val="18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1">
    <w:nsid w:val="49546920"/>
    <w:multiLevelType w:val="multilevel"/>
    <w:tmpl w:val="DE563D5C"/>
    <w:lvl w:ilvl="0">
      <w:start w:val="1"/>
      <w:numFmt w:val="decimal"/>
      <w:lvlText w:val="15.%1"/>
      <w:lvlJc w:val="left"/>
      <w:pPr>
        <w:tabs>
          <w:tab w:val="num" w:pos="0"/>
        </w:tabs>
        <w:ind w:left="502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52">
    <w:nsid w:val="4ABE272E"/>
    <w:multiLevelType w:val="hybridMultilevel"/>
    <w:tmpl w:val="889AE032"/>
    <w:lvl w:ilvl="0" w:tplc="719E1D3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B05C4D2A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D89EE87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A484C512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DC3A2B10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B94A71C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50BCB57C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E81640D6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BBEA7C32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>
    <w:nsid w:val="4EBB20D1"/>
    <w:multiLevelType w:val="multilevel"/>
    <w:tmpl w:val="B0068C36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3918" w:hanging="504"/>
      </w:pPr>
    </w:lvl>
    <w:lvl w:ilvl="3">
      <w:start w:val="1"/>
      <w:numFmt w:val="decimal"/>
      <w:lvlText w:val="%1.%2.%3.%4."/>
      <w:lvlJc w:val="left"/>
      <w:pPr>
        <w:ind w:left="4422" w:hanging="648"/>
      </w:p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5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56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9">
    <w:nsid w:val="5E8A2FB7"/>
    <w:multiLevelType w:val="hybridMultilevel"/>
    <w:tmpl w:val="161A5E68"/>
    <w:lvl w:ilvl="0" w:tplc="8CA87A10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0AD21A">
      <w:start w:val="1"/>
      <w:numFmt w:val="lowerLetter"/>
      <w:lvlText w:val="%2."/>
      <w:lvlJc w:val="left"/>
      <w:pPr>
        <w:ind w:left="1440" w:hanging="360"/>
      </w:pPr>
    </w:lvl>
    <w:lvl w:ilvl="2" w:tplc="CD3E4D58" w:tentative="1">
      <w:start w:val="1"/>
      <w:numFmt w:val="lowerRoman"/>
      <w:lvlText w:val="%3."/>
      <w:lvlJc w:val="right"/>
      <w:pPr>
        <w:ind w:left="2160" w:hanging="180"/>
      </w:pPr>
    </w:lvl>
    <w:lvl w:ilvl="3" w:tplc="9FCA9F9C" w:tentative="1">
      <w:start w:val="1"/>
      <w:numFmt w:val="decimal"/>
      <w:lvlText w:val="%4."/>
      <w:lvlJc w:val="left"/>
      <w:pPr>
        <w:ind w:left="2880" w:hanging="360"/>
      </w:pPr>
    </w:lvl>
    <w:lvl w:ilvl="4" w:tplc="BC2C895C" w:tentative="1">
      <w:start w:val="1"/>
      <w:numFmt w:val="lowerLetter"/>
      <w:lvlText w:val="%5."/>
      <w:lvlJc w:val="left"/>
      <w:pPr>
        <w:ind w:left="3600" w:hanging="360"/>
      </w:pPr>
    </w:lvl>
    <w:lvl w:ilvl="5" w:tplc="0D4C9F62" w:tentative="1">
      <w:start w:val="1"/>
      <w:numFmt w:val="lowerRoman"/>
      <w:lvlText w:val="%6."/>
      <w:lvlJc w:val="right"/>
      <w:pPr>
        <w:ind w:left="4320" w:hanging="180"/>
      </w:pPr>
    </w:lvl>
    <w:lvl w:ilvl="6" w:tplc="E1983076" w:tentative="1">
      <w:start w:val="1"/>
      <w:numFmt w:val="decimal"/>
      <w:lvlText w:val="%7."/>
      <w:lvlJc w:val="left"/>
      <w:pPr>
        <w:ind w:left="5040" w:hanging="360"/>
      </w:pPr>
    </w:lvl>
    <w:lvl w:ilvl="7" w:tplc="7BE21874" w:tentative="1">
      <w:start w:val="1"/>
      <w:numFmt w:val="lowerLetter"/>
      <w:lvlText w:val="%8."/>
      <w:lvlJc w:val="left"/>
      <w:pPr>
        <w:ind w:left="5760" w:hanging="360"/>
      </w:pPr>
    </w:lvl>
    <w:lvl w:ilvl="8" w:tplc="778CCF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FF8721D"/>
    <w:multiLevelType w:val="hybridMultilevel"/>
    <w:tmpl w:val="06867B98"/>
    <w:lvl w:ilvl="0" w:tplc="0116FAFA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828224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E326CA1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7E9CB8B8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1F1CCACA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1B48DD42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D062EC40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D994B02A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D5C43BC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1">
    <w:nsid w:val="61844557"/>
    <w:multiLevelType w:val="multilevel"/>
    <w:tmpl w:val="B226C812"/>
    <w:lvl w:ilvl="0">
      <w:start w:val="1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45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6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6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9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2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2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560" w:hanging="1800"/>
      </w:pPr>
      <w:rPr>
        <w:rFonts w:hint="default"/>
      </w:rPr>
    </w:lvl>
  </w:abstractNum>
  <w:abstractNum w:abstractNumId="62">
    <w:nsid w:val="645B5411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63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65ED6ED5"/>
    <w:multiLevelType w:val="hybridMultilevel"/>
    <w:tmpl w:val="861455E2"/>
    <w:lvl w:ilvl="0" w:tplc="0828224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91C1496"/>
    <w:multiLevelType w:val="hybridMultilevel"/>
    <w:tmpl w:val="D966A454"/>
    <w:lvl w:ilvl="0" w:tplc="518AB00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6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67">
    <w:nsid w:val="6BED3D1F"/>
    <w:multiLevelType w:val="hybridMultilevel"/>
    <w:tmpl w:val="2D44FD72"/>
    <w:lvl w:ilvl="0" w:tplc="FFFFFFFF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9">
    <w:nsid w:val="6D023344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70">
    <w:nsid w:val="6D3C6795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71">
    <w:nsid w:val="6ECE2CB9"/>
    <w:multiLevelType w:val="multilevel"/>
    <w:tmpl w:val="866C571A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2"/>
        <w:szCs w:val="22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3">
    <w:nsid w:val="73240759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74">
    <w:nsid w:val="735544D0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75">
    <w:nsid w:val="74104881"/>
    <w:multiLevelType w:val="multilevel"/>
    <w:tmpl w:val="6104380A"/>
    <w:lvl w:ilvl="0">
      <w:start w:val="1"/>
      <w:numFmt w:val="decimal"/>
      <w:lvlText w:val="15.1.%1"/>
      <w:lvlJc w:val="left"/>
      <w:pPr>
        <w:tabs>
          <w:tab w:val="num" w:pos="0"/>
        </w:tabs>
        <w:ind w:left="502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76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277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3490" w:hanging="360"/>
      </w:pPr>
    </w:lvl>
    <w:lvl w:ilvl="2" w:tplc="0419001B" w:tentative="1">
      <w:start w:val="1"/>
      <w:numFmt w:val="lowerRoman"/>
      <w:lvlText w:val="%3."/>
      <w:lvlJc w:val="right"/>
      <w:pPr>
        <w:ind w:left="4210" w:hanging="180"/>
      </w:pPr>
    </w:lvl>
    <w:lvl w:ilvl="3" w:tplc="0419000F" w:tentative="1">
      <w:start w:val="1"/>
      <w:numFmt w:val="decimal"/>
      <w:lvlText w:val="%4."/>
      <w:lvlJc w:val="left"/>
      <w:pPr>
        <w:ind w:left="4930" w:hanging="360"/>
      </w:pPr>
    </w:lvl>
    <w:lvl w:ilvl="4" w:tplc="04190019" w:tentative="1">
      <w:start w:val="1"/>
      <w:numFmt w:val="lowerLetter"/>
      <w:lvlText w:val="%5."/>
      <w:lvlJc w:val="left"/>
      <w:pPr>
        <w:ind w:left="5650" w:hanging="360"/>
      </w:pPr>
    </w:lvl>
    <w:lvl w:ilvl="5" w:tplc="0419001B" w:tentative="1">
      <w:start w:val="1"/>
      <w:numFmt w:val="lowerRoman"/>
      <w:lvlText w:val="%6."/>
      <w:lvlJc w:val="right"/>
      <w:pPr>
        <w:ind w:left="6370" w:hanging="180"/>
      </w:pPr>
    </w:lvl>
    <w:lvl w:ilvl="6" w:tplc="0419000F" w:tentative="1">
      <w:start w:val="1"/>
      <w:numFmt w:val="decimal"/>
      <w:lvlText w:val="%7."/>
      <w:lvlJc w:val="left"/>
      <w:pPr>
        <w:ind w:left="7090" w:hanging="360"/>
      </w:pPr>
    </w:lvl>
    <w:lvl w:ilvl="7" w:tplc="04190019" w:tentative="1">
      <w:start w:val="1"/>
      <w:numFmt w:val="lowerLetter"/>
      <w:lvlText w:val="%8."/>
      <w:lvlJc w:val="left"/>
      <w:pPr>
        <w:ind w:left="7810" w:hanging="360"/>
      </w:pPr>
    </w:lvl>
    <w:lvl w:ilvl="8" w:tplc="0419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77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78CB4711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79">
    <w:nsid w:val="79795BA8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80">
    <w:nsid w:val="7ADC2F1A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81">
    <w:nsid w:val="7C284AD6"/>
    <w:multiLevelType w:val="multilevel"/>
    <w:tmpl w:val="6476977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07" w:hanging="1440"/>
      </w:pPr>
      <w:rPr>
        <w:rFonts w:hint="default"/>
      </w:rPr>
    </w:lvl>
  </w:abstractNum>
  <w:abstractNum w:abstractNumId="82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7F367D25"/>
    <w:multiLevelType w:val="hybridMultilevel"/>
    <w:tmpl w:val="B010CA7A"/>
    <w:lvl w:ilvl="0" w:tplc="8FC610A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8"/>
  </w:num>
  <w:num w:numId="2">
    <w:abstractNumId w:val="22"/>
  </w:num>
  <w:num w:numId="3">
    <w:abstractNumId w:val="72"/>
  </w:num>
  <w:num w:numId="4">
    <w:abstractNumId w:val="54"/>
  </w:num>
  <w:num w:numId="5">
    <w:abstractNumId w:val="1"/>
  </w:num>
  <w:num w:numId="6">
    <w:abstractNumId w:val="0"/>
  </w:num>
  <w:num w:numId="7">
    <w:abstractNumId w:val="46"/>
  </w:num>
  <w:num w:numId="8">
    <w:abstractNumId w:val="3"/>
  </w:num>
  <w:num w:numId="9">
    <w:abstractNumId w:val="34"/>
  </w:num>
  <w:num w:numId="10">
    <w:abstractNumId w:val="47"/>
  </w:num>
  <w:num w:numId="11">
    <w:abstractNumId w:val="35"/>
  </w:num>
  <w:num w:numId="12">
    <w:abstractNumId w:val="2"/>
  </w:num>
  <w:num w:numId="13">
    <w:abstractNumId w:val="60"/>
  </w:num>
  <w:num w:numId="14">
    <w:abstractNumId w:val="83"/>
  </w:num>
  <w:num w:numId="15">
    <w:abstractNumId w:val="28"/>
  </w:num>
  <w:num w:numId="16">
    <w:abstractNumId w:val="40"/>
  </w:num>
  <w:num w:numId="17">
    <w:abstractNumId w:val="68"/>
  </w:num>
  <w:num w:numId="18">
    <w:abstractNumId w:val="71"/>
  </w:num>
  <w:num w:numId="19">
    <w:abstractNumId w:val="61"/>
  </w:num>
  <w:num w:numId="20">
    <w:abstractNumId w:val="41"/>
  </w:num>
  <w:num w:numId="21">
    <w:abstractNumId w:val="51"/>
  </w:num>
  <w:num w:numId="22">
    <w:abstractNumId w:val="10"/>
  </w:num>
  <w:num w:numId="23">
    <w:abstractNumId w:val="75"/>
  </w:num>
  <w:num w:numId="24">
    <w:abstractNumId w:val="16"/>
  </w:num>
  <w:num w:numId="25">
    <w:abstractNumId w:val="15"/>
  </w:num>
  <w:num w:numId="26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2"/>
  </w:num>
  <w:num w:numId="28">
    <w:abstractNumId w:val="49"/>
  </w:num>
  <w:num w:numId="29">
    <w:abstractNumId w:val="23"/>
  </w:num>
  <w:num w:numId="30">
    <w:abstractNumId w:val="36"/>
  </w:num>
  <w:num w:numId="31">
    <w:abstractNumId w:val="18"/>
  </w:num>
  <w:num w:numId="32">
    <w:abstractNumId w:val="7"/>
  </w:num>
  <w:num w:numId="33">
    <w:abstractNumId w:val="42"/>
  </w:num>
  <w:num w:numId="34">
    <w:abstractNumId w:val="59"/>
  </w:num>
  <w:num w:numId="35">
    <w:abstractNumId w:val="64"/>
  </w:num>
  <w:num w:numId="36">
    <w:abstractNumId w:val="57"/>
  </w:num>
  <w:num w:numId="37">
    <w:abstractNumId w:val="70"/>
  </w:num>
  <w:num w:numId="38">
    <w:abstractNumId w:val="12"/>
  </w:num>
  <w:num w:numId="39">
    <w:abstractNumId w:val="69"/>
  </w:num>
  <w:num w:numId="40">
    <w:abstractNumId w:val="78"/>
  </w:num>
  <w:num w:numId="41">
    <w:abstractNumId w:val="79"/>
  </w:num>
  <w:num w:numId="42">
    <w:abstractNumId w:val="11"/>
  </w:num>
  <w:num w:numId="43">
    <w:abstractNumId w:val="73"/>
  </w:num>
  <w:num w:numId="44">
    <w:abstractNumId w:val="80"/>
  </w:num>
  <w:num w:numId="45">
    <w:abstractNumId w:val="53"/>
  </w:num>
  <w:num w:numId="46">
    <w:abstractNumId w:val="65"/>
  </w:num>
  <w:num w:numId="47">
    <w:abstractNumId w:val="27"/>
  </w:num>
  <w:num w:numId="48">
    <w:abstractNumId w:val="50"/>
  </w:num>
  <w:num w:numId="49">
    <w:abstractNumId w:val="43"/>
  </w:num>
  <w:num w:numId="50">
    <w:abstractNumId w:val="81"/>
  </w:num>
  <w:num w:numId="51">
    <w:abstractNumId w:val="5"/>
  </w:num>
  <w:num w:numId="52">
    <w:abstractNumId w:val="33"/>
  </w:num>
  <w:num w:numId="53">
    <w:abstractNumId w:val="20"/>
  </w:num>
  <w:num w:numId="54">
    <w:abstractNumId w:val="29"/>
  </w:num>
  <w:num w:numId="55">
    <w:abstractNumId w:val="24"/>
  </w:num>
  <w:num w:numId="56">
    <w:abstractNumId w:val="67"/>
  </w:num>
  <w:num w:numId="57">
    <w:abstractNumId w:val="56"/>
  </w:num>
  <w:num w:numId="58">
    <w:abstractNumId w:val="37"/>
  </w:num>
  <w:num w:numId="59">
    <w:abstractNumId w:val="30"/>
  </w:num>
  <w:num w:numId="60">
    <w:abstractNumId w:val="17"/>
  </w:num>
  <w:num w:numId="61">
    <w:abstractNumId w:val="82"/>
  </w:num>
  <w:num w:numId="62">
    <w:abstractNumId w:val="38"/>
  </w:num>
  <w:num w:numId="63">
    <w:abstractNumId w:val="63"/>
  </w:num>
  <w:num w:numId="64">
    <w:abstractNumId w:val="26"/>
  </w:num>
  <w:num w:numId="65">
    <w:abstractNumId w:val="25"/>
  </w:num>
  <w:num w:numId="66">
    <w:abstractNumId w:val="76"/>
  </w:num>
  <w:num w:numId="67">
    <w:abstractNumId w:val="14"/>
  </w:num>
  <w:num w:numId="68">
    <w:abstractNumId w:val="66"/>
  </w:num>
  <w:num w:numId="69">
    <w:abstractNumId w:val="55"/>
  </w:num>
  <w:num w:numId="70">
    <w:abstractNumId w:val="32"/>
  </w:num>
  <w:num w:numId="71">
    <w:abstractNumId w:val="77"/>
  </w:num>
  <w:num w:numId="72">
    <w:abstractNumId w:val="6"/>
  </w:num>
  <w:num w:numId="73">
    <w:abstractNumId w:val="48"/>
  </w:num>
  <w:num w:numId="74">
    <w:abstractNumId w:val="39"/>
  </w:num>
  <w:num w:numId="75">
    <w:abstractNumId w:val="44"/>
  </w:num>
  <w:num w:numId="76">
    <w:abstractNumId w:val="62"/>
  </w:num>
  <w:num w:numId="77">
    <w:abstractNumId w:val="31"/>
  </w:num>
  <w:num w:numId="78">
    <w:abstractNumId w:val="19"/>
  </w:num>
  <w:num w:numId="79">
    <w:abstractNumId w:val="45"/>
  </w:num>
  <w:num w:numId="80">
    <w:abstractNumId w:val="8"/>
  </w:num>
  <w:num w:numId="81">
    <w:abstractNumId w:val="74"/>
  </w:num>
  <w:num w:numId="82">
    <w:abstractNumId w:val="9"/>
  </w:num>
  <w:num w:numId="83">
    <w:abstractNumId w:val="13"/>
  </w:num>
  <w:numIdMacAtCleanup w:val="7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AB0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0F69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44A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4A3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4EB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F0119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3492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0DCE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578A8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0EE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2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2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b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6"/>
      </w:numPr>
    </w:pPr>
  </w:style>
  <w:style w:type="numbering" w:customStyle="1" w:styleId="21">
    <w:name w:val="Стиль2"/>
    <w:uiPriority w:val="99"/>
    <w:rsid w:val="003F7186"/>
    <w:pPr>
      <w:numPr>
        <w:numId w:val="17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25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3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99"/>
    <w:qFormat/>
    <w:rsid w:val="007840C0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367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a-k-d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00DB69-CA5C-4CBD-9636-2E9051DA60A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A6EE714-AD31-429D-9BE0-8E8AD0901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1954</TotalTime>
  <Pages>6</Pages>
  <Words>1198</Words>
  <Characters>8052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9232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385</cp:revision>
  <cp:lastPrinted>2012-04-20T11:24:00Z</cp:lastPrinted>
  <dcterms:created xsi:type="dcterms:W3CDTF">2012-03-23T07:01:00Z</dcterms:created>
  <dcterms:modified xsi:type="dcterms:W3CDTF">2012-08-07T10:54:00Z</dcterms:modified>
</cp:coreProperties>
</file>