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A2188C"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 xml:space="preserve">ачальник </w:t>
      </w:r>
      <w:r w:rsidR="002863BF">
        <w:t>Управления</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B17E7F">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344B5E" w:rsidP="009A332E">
      <w:pPr>
        <w:pStyle w:val="af2"/>
        <w:spacing w:before="0" w:beforeAutospacing="0" w:after="0" w:afterAutospacing="0"/>
        <w:jc w:val="center"/>
        <w:rPr>
          <w:b/>
          <w:caps/>
          <w:sz w:val="28"/>
          <w:szCs w:val="28"/>
        </w:rPr>
      </w:pPr>
      <w:r w:rsidRPr="00344B5E">
        <w:rPr>
          <w:b/>
          <w:sz w:val="28"/>
          <w:szCs w:val="28"/>
        </w:rPr>
        <w:t>ПОСТАВКУ ГСМ ДЛЯ ОСУЩЕСТВЛЕНИЯ КОММЕРЧЕСКОЙ ДЕЯТЕЛЬНОСТИ ИРКУТСКОГО ОТДЕЛЕНИЯ ФИЛИАЛА «СИБИРСКИЙ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B17E7F">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B17E7F">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B17E7F">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B17E7F">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A2188C">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C91834">
        <w:rPr>
          <w:webHidden/>
        </w:rPr>
        <w:t>3</w:t>
      </w:r>
      <w:r>
        <w:rPr>
          <w:webHidden/>
        </w:rPr>
        <w:fldChar w:fldCharType="end"/>
      </w:r>
      <w:r w:rsidRPr="00522579">
        <w:rPr>
          <w:rStyle w:val="ac"/>
        </w:rPr>
        <w:fldChar w:fldCharType="end"/>
      </w:r>
    </w:p>
    <w:p w:rsidR="00CA47B1" w:rsidRDefault="00A2188C">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C91834">
          <w:rPr>
            <w:webHidden/>
          </w:rPr>
          <w:t>5</w:t>
        </w:r>
        <w:r>
          <w:rPr>
            <w:webHidden/>
          </w:rPr>
          <w:fldChar w:fldCharType="end"/>
        </w:r>
      </w:hyperlink>
    </w:p>
    <w:p w:rsidR="00CA47B1" w:rsidRDefault="00A2188C">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C91834">
          <w:rPr>
            <w:webHidden/>
          </w:rPr>
          <w:t>5</w:t>
        </w:r>
        <w:r>
          <w:rPr>
            <w:webHidden/>
          </w:rPr>
          <w:fldChar w:fldCharType="end"/>
        </w:r>
      </w:hyperlink>
    </w:p>
    <w:p w:rsidR="00CA47B1" w:rsidRDefault="00A2188C">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C91834">
          <w:rPr>
            <w:webHidden/>
          </w:rPr>
          <w:t>7</w:t>
        </w:r>
        <w:r>
          <w:rPr>
            <w:webHidden/>
          </w:rPr>
          <w:fldChar w:fldCharType="end"/>
        </w:r>
      </w:hyperlink>
    </w:p>
    <w:p w:rsidR="00CA47B1" w:rsidRDefault="00A2188C">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C91834">
          <w:rPr>
            <w:webHidden/>
          </w:rPr>
          <w:t>9</w:t>
        </w:r>
        <w:r>
          <w:rPr>
            <w:webHidden/>
          </w:rPr>
          <w:fldChar w:fldCharType="end"/>
        </w:r>
      </w:hyperlink>
    </w:p>
    <w:p w:rsidR="00CA47B1" w:rsidRDefault="00A2188C">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C91834">
          <w:rPr>
            <w:webHidden/>
          </w:rPr>
          <w:t>17</w:t>
        </w:r>
        <w:r>
          <w:rPr>
            <w:webHidden/>
          </w:rPr>
          <w:fldChar w:fldCharType="end"/>
        </w:r>
      </w:hyperlink>
    </w:p>
    <w:p w:rsidR="00CA47B1" w:rsidRDefault="00A2188C">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C91834">
          <w:rPr>
            <w:webHidden/>
          </w:rPr>
          <w:t>24</w:t>
        </w:r>
        <w:r>
          <w:rPr>
            <w:webHidden/>
          </w:rPr>
          <w:fldChar w:fldCharType="end"/>
        </w:r>
      </w:hyperlink>
    </w:p>
    <w:p w:rsidR="00CA47B1" w:rsidRPr="00CA47B1" w:rsidRDefault="00A2188C">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C91834">
          <w:rPr>
            <w:b w:val="0"/>
            <w:webHidden/>
          </w:rPr>
          <w:t>24</w:t>
        </w:r>
        <w:r w:rsidRPr="00CA47B1">
          <w:rPr>
            <w:b w:val="0"/>
            <w:webHidden/>
          </w:rPr>
          <w:fldChar w:fldCharType="end"/>
        </w:r>
      </w:hyperlink>
    </w:p>
    <w:p w:rsidR="00CA47B1" w:rsidRPr="00CA47B1" w:rsidRDefault="00A2188C">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C91834">
          <w:rPr>
            <w:b w:val="0"/>
            <w:webHidden/>
          </w:rPr>
          <w:t>27</w:t>
        </w:r>
        <w:r w:rsidRPr="00CA47B1">
          <w:rPr>
            <w:b w:val="0"/>
            <w:webHidden/>
          </w:rPr>
          <w:fldChar w:fldCharType="end"/>
        </w:r>
      </w:hyperlink>
    </w:p>
    <w:p w:rsidR="00CA47B1" w:rsidRPr="00CA47B1" w:rsidRDefault="00A2188C">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C91834">
          <w:rPr>
            <w:b w:val="0"/>
            <w:webHidden/>
          </w:rPr>
          <w:t>33</w:t>
        </w:r>
        <w:r w:rsidRPr="00CA47B1">
          <w:rPr>
            <w:b w:val="0"/>
            <w:webHidden/>
          </w:rPr>
          <w:fldChar w:fldCharType="end"/>
        </w:r>
      </w:hyperlink>
    </w:p>
    <w:p w:rsidR="00CA47B1" w:rsidRDefault="00A2188C">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C91834">
          <w:rPr>
            <w:webHidden/>
          </w:rPr>
          <w:t>34</w:t>
        </w:r>
        <w:r>
          <w:rPr>
            <w:webHidden/>
          </w:rPr>
          <w:fldChar w:fldCharType="end"/>
        </w:r>
      </w:hyperlink>
    </w:p>
    <w:p w:rsidR="00D56811" w:rsidRPr="00F45187" w:rsidRDefault="00A2188C"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090A14">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344B5E" w:rsidRPr="00344B5E">
        <w:rPr>
          <w:rFonts w:ascii="Times New Roman" w:hAnsi="Times New Roman"/>
          <w:sz w:val="24"/>
          <w:szCs w:val="24"/>
        </w:rPr>
        <w:t>поставку ГСМ для осуществления коммерческой деятельности Иркутского отделения филиала «Сибирский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344B5E">
        <w:rPr>
          <w:rStyle w:val="rvts30"/>
          <w:color w:val="000000"/>
          <w:sz w:val="24"/>
          <w:szCs w:val="24"/>
        </w:rPr>
        <w:t xml:space="preserve">по </w:t>
      </w:r>
      <w:r w:rsidR="00344B5E" w:rsidRPr="00344B5E">
        <w:rPr>
          <w:rStyle w:val="rvts30"/>
          <w:color w:val="000000"/>
          <w:sz w:val="24"/>
          <w:szCs w:val="24"/>
        </w:rPr>
        <w:t>31.12.2013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344B5E" w:rsidP="00711632">
      <w:pPr>
        <w:ind w:left="142" w:firstLine="1276"/>
        <w:jc w:val="both"/>
        <w:rPr>
          <w:rStyle w:val="rvts30"/>
          <w:color w:val="000000"/>
          <w:sz w:val="24"/>
          <w:szCs w:val="24"/>
        </w:rPr>
      </w:pPr>
      <w:proofErr w:type="gramStart"/>
      <w:r w:rsidRPr="00344B5E">
        <w:rPr>
          <w:rStyle w:val="rvts30"/>
          <w:color w:val="000000"/>
          <w:sz w:val="24"/>
          <w:szCs w:val="24"/>
        </w:rPr>
        <w:t>г. Иркутск, Иркутская область, Читинская область, Республика Бурятия, Красноярский край, Республика Тыва, РФ</w:t>
      </w:r>
      <w:r w:rsidR="00711632" w:rsidRPr="00711632">
        <w:rPr>
          <w:rStyle w:val="rvts30"/>
          <w:color w:val="000000"/>
          <w:sz w:val="24"/>
          <w:szCs w:val="24"/>
        </w:rPr>
        <w:t>.</w:t>
      </w:r>
      <w:r w:rsidR="009B2CF5" w:rsidRPr="00BB59CD">
        <w:rPr>
          <w:rStyle w:val="rvts30"/>
          <w:color w:val="000000"/>
          <w:sz w:val="24"/>
          <w:szCs w:val="24"/>
        </w:rPr>
        <w:t xml:space="preserve"> </w:t>
      </w:r>
      <w:proofErr w:type="gramEnd"/>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344B5E" w:rsidRPr="00344B5E">
        <w:rPr>
          <w:rFonts w:ascii="Times New Roman" w:eastAsia="Times New Roman" w:hAnsi="Times New Roman"/>
          <w:sz w:val="24"/>
          <w:szCs w:val="24"/>
          <w:lang w:eastAsia="ru-RU"/>
        </w:rPr>
        <w:t>600</w:t>
      </w:r>
      <w:r w:rsidR="00344B5E">
        <w:rPr>
          <w:rFonts w:ascii="Times New Roman" w:eastAsia="Times New Roman" w:hAnsi="Times New Roman"/>
          <w:sz w:val="24"/>
          <w:szCs w:val="24"/>
          <w:lang w:eastAsia="ru-RU"/>
        </w:rPr>
        <w:t> </w:t>
      </w:r>
      <w:r w:rsidR="00344B5E" w:rsidRPr="00344B5E">
        <w:rPr>
          <w:rFonts w:ascii="Times New Roman" w:eastAsia="Times New Roman" w:hAnsi="Times New Roman"/>
          <w:sz w:val="24"/>
          <w:szCs w:val="24"/>
          <w:lang w:eastAsia="ru-RU"/>
        </w:rPr>
        <w:t>000</w:t>
      </w:r>
      <w:r w:rsidR="00344B5E">
        <w:rPr>
          <w:rFonts w:ascii="Times New Roman" w:eastAsia="Times New Roman" w:hAnsi="Times New Roman"/>
          <w:sz w:val="24"/>
          <w:szCs w:val="24"/>
          <w:lang w:eastAsia="ru-RU"/>
        </w:rPr>
        <w:t>,00</w:t>
      </w:r>
      <w:r w:rsidR="00344B5E" w:rsidRPr="00344B5E">
        <w:rPr>
          <w:rFonts w:ascii="Times New Roman" w:eastAsia="Times New Roman" w:hAnsi="Times New Roman"/>
          <w:sz w:val="24"/>
          <w:szCs w:val="24"/>
          <w:lang w:eastAsia="ru-RU"/>
        </w:rPr>
        <w:t xml:space="preserve"> (Шестьсот тысяч) рублей 00 копеек, включая НДС. Цена договора включает в себя: </w:t>
      </w:r>
      <w:r w:rsidR="00344B5E">
        <w:rPr>
          <w:rFonts w:ascii="Times New Roman" w:eastAsia="Times New Roman" w:hAnsi="Times New Roman"/>
          <w:sz w:val="24"/>
          <w:szCs w:val="24"/>
          <w:lang w:eastAsia="ru-RU"/>
        </w:rPr>
        <w:t xml:space="preserve">расходы </w:t>
      </w:r>
      <w:r w:rsidR="00344B5E" w:rsidRPr="00344B5E">
        <w:rPr>
          <w:rFonts w:ascii="Times New Roman" w:eastAsia="Times New Roman" w:hAnsi="Times New Roman"/>
          <w:sz w:val="24"/>
          <w:szCs w:val="24"/>
          <w:lang w:eastAsia="ru-RU"/>
        </w:rPr>
        <w:t>на перевозку, страхование, уплату таможенных пошлин, налогов, сборов и других обязательных платежей</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187B55">
        <w:rPr>
          <w:rFonts w:ascii="Times New Roman" w:hAnsi="Times New Roman"/>
          <w:sz w:val="24"/>
          <w:szCs w:val="24"/>
        </w:rPr>
        <w:t>30</w:t>
      </w:r>
      <w:r w:rsidR="00915E75" w:rsidRPr="00915E75">
        <w:rPr>
          <w:rFonts w:ascii="Times New Roman" w:hAnsi="Times New Roman"/>
          <w:sz w:val="24"/>
          <w:szCs w:val="24"/>
        </w:rPr>
        <w:t xml:space="preserve">» </w:t>
      </w:r>
      <w:r w:rsidR="004F5E7F">
        <w:rPr>
          <w:rFonts w:ascii="Times New Roman" w:hAnsi="Times New Roman"/>
          <w:sz w:val="24"/>
          <w:szCs w:val="24"/>
        </w:rPr>
        <w:t>Янва</w:t>
      </w:r>
      <w:r w:rsidR="00915E75" w:rsidRPr="00915E75">
        <w:rPr>
          <w:rFonts w:ascii="Times New Roman" w:hAnsi="Times New Roman"/>
          <w:sz w:val="24"/>
          <w:szCs w:val="24"/>
        </w:rPr>
        <w:t xml:space="preserve">ря </w:t>
      </w:r>
      <w:r w:rsidR="004F5E7F">
        <w:rPr>
          <w:rFonts w:ascii="Times New Roman" w:hAnsi="Times New Roman"/>
          <w:sz w:val="24"/>
          <w:szCs w:val="24"/>
        </w:rPr>
        <w:t>2013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4F5E7F">
        <w:rPr>
          <w:rFonts w:ascii="Times New Roman" w:hAnsi="Times New Roman"/>
          <w:sz w:val="24"/>
          <w:szCs w:val="24"/>
        </w:rPr>
        <w:t>«1</w:t>
      </w:r>
      <w:r w:rsidR="004F5E7F" w:rsidRPr="004F5E7F">
        <w:rPr>
          <w:rFonts w:ascii="Times New Roman" w:hAnsi="Times New Roman"/>
          <w:sz w:val="24"/>
          <w:szCs w:val="24"/>
        </w:rPr>
        <w:t xml:space="preserve">» </w:t>
      </w:r>
      <w:r w:rsidR="00344B5E">
        <w:rPr>
          <w:rFonts w:ascii="Times New Roman" w:hAnsi="Times New Roman"/>
          <w:sz w:val="24"/>
          <w:szCs w:val="24"/>
        </w:rPr>
        <w:t>Феврал</w:t>
      </w:r>
      <w:r w:rsidR="004F5E7F" w:rsidRPr="004F5E7F">
        <w:rPr>
          <w:rFonts w:ascii="Times New Roman" w:hAnsi="Times New Roman"/>
          <w:sz w:val="24"/>
          <w:szCs w:val="24"/>
        </w:rPr>
        <w:t xml:space="preserve">я 2013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090A14">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781F2D"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781F2D">
        <w:rPr>
          <w:rFonts w:ascii="Times New Roman" w:hAnsi="Times New Roman"/>
          <w:sz w:val="24"/>
          <w:szCs w:val="24"/>
        </w:rPr>
        <w:t>Остальные</w:t>
      </w:r>
      <w:r w:rsidR="00C257F9" w:rsidRPr="00781F2D">
        <w:rPr>
          <w:rFonts w:ascii="Times New Roman" w:hAnsi="Times New Roman"/>
          <w:sz w:val="24"/>
          <w:szCs w:val="24"/>
        </w:rPr>
        <w:t xml:space="preserve"> </w:t>
      </w:r>
      <w:r w:rsidRPr="00781F2D">
        <w:rPr>
          <w:rFonts w:ascii="Times New Roman" w:hAnsi="Times New Roman"/>
          <w:sz w:val="24"/>
          <w:szCs w:val="24"/>
        </w:rPr>
        <w:t>и</w:t>
      </w:r>
      <w:r w:rsidR="00C257F9" w:rsidRPr="00781F2D">
        <w:rPr>
          <w:rFonts w:ascii="Times New Roman" w:hAnsi="Times New Roman"/>
          <w:sz w:val="24"/>
          <w:szCs w:val="24"/>
        </w:rPr>
        <w:t xml:space="preserve"> </w:t>
      </w:r>
      <w:r w:rsidRPr="00781F2D">
        <w:rPr>
          <w:rFonts w:ascii="Times New Roman" w:hAnsi="Times New Roman"/>
          <w:sz w:val="24"/>
          <w:szCs w:val="24"/>
        </w:rPr>
        <w:t>более</w:t>
      </w:r>
      <w:r w:rsidR="00C257F9" w:rsidRPr="00781F2D">
        <w:rPr>
          <w:rFonts w:ascii="Times New Roman" w:hAnsi="Times New Roman"/>
          <w:sz w:val="24"/>
          <w:szCs w:val="24"/>
        </w:rPr>
        <w:t xml:space="preserve"> </w:t>
      </w:r>
      <w:r w:rsidRPr="00781F2D">
        <w:rPr>
          <w:rFonts w:ascii="Times New Roman" w:hAnsi="Times New Roman"/>
          <w:sz w:val="24"/>
          <w:szCs w:val="24"/>
        </w:rPr>
        <w:t>подробные</w:t>
      </w:r>
      <w:r w:rsidR="00C257F9" w:rsidRPr="00781F2D">
        <w:rPr>
          <w:rFonts w:ascii="Times New Roman" w:hAnsi="Times New Roman"/>
          <w:sz w:val="24"/>
          <w:szCs w:val="24"/>
        </w:rPr>
        <w:t xml:space="preserve"> </w:t>
      </w:r>
      <w:r w:rsidRPr="00781F2D">
        <w:rPr>
          <w:rFonts w:ascii="Times New Roman" w:hAnsi="Times New Roman"/>
          <w:sz w:val="24"/>
          <w:szCs w:val="24"/>
        </w:rPr>
        <w:t>условия</w:t>
      </w:r>
      <w:r w:rsidR="00C257F9" w:rsidRPr="00781F2D">
        <w:rPr>
          <w:rFonts w:ascii="Times New Roman" w:hAnsi="Times New Roman"/>
          <w:sz w:val="24"/>
          <w:szCs w:val="24"/>
        </w:rPr>
        <w:t xml:space="preserve"> </w:t>
      </w:r>
      <w:r w:rsidR="00D61E71" w:rsidRPr="00781F2D">
        <w:rPr>
          <w:rFonts w:ascii="Times New Roman" w:hAnsi="Times New Roman"/>
          <w:sz w:val="24"/>
          <w:szCs w:val="24"/>
        </w:rPr>
        <w:t>запроса цен</w:t>
      </w:r>
      <w:r w:rsidR="00C257F9" w:rsidRPr="00781F2D">
        <w:rPr>
          <w:rFonts w:ascii="Times New Roman" w:hAnsi="Times New Roman"/>
          <w:sz w:val="24"/>
          <w:szCs w:val="24"/>
        </w:rPr>
        <w:t xml:space="preserve"> </w:t>
      </w:r>
      <w:r w:rsidR="00C87330" w:rsidRPr="00781F2D">
        <w:rPr>
          <w:rFonts w:ascii="Times New Roman" w:hAnsi="Times New Roman"/>
          <w:sz w:val="24"/>
          <w:szCs w:val="24"/>
        </w:rPr>
        <w:t>содержатся</w:t>
      </w:r>
      <w:r w:rsidR="00C257F9" w:rsidRPr="00781F2D">
        <w:rPr>
          <w:rFonts w:ascii="Times New Roman" w:hAnsi="Times New Roman"/>
          <w:sz w:val="24"/>
          <w:szCs w:val="24"/>
        </w:rPr>
        <w:t xml:space="preserve"> </w:t>
      </w:r>
      <w:r w:rsidRPr="00781F2D">
        <w:rPr>
          <w:rFonts w:ascii="Times New Roman" w:hAnsi="Times New Roman"/>
          <w:sz w:val="24"/>
          <w:szCs w:val="24"/>
        </w:rPr>
        <w:t>в</w:t>
      </w:r>
      <w:r w:rsidR="00C257F9" w:rsidRPr="00781F2D">
        <w:rPr>
          <w:rFonts w:ascii="Times New Roman" w:hAnsi="Times New Roman"/>
          <w:sz w:val="24"/>
          <w:szCs w:val="24"/>
        </w:rPr>
        <w:t xml:space="preserve"> </w:t>
      </w:r>
      <w:r w:rsidRPr="00781F2D">
        <w:rPr>
          <w:rFonts w:ascii="Times New Roman" w:hAnsi="Times New Roman"/>
          <w:sz w:val="24"/>
          <w:szCs w:val="24"/>
        </w:rPr>
        <w:t>документации</w:t>
      </w:r>
      <w:r w:rsidR="00D61E71" w:rsidRPr="00781F2D">
        <w:rPr>
          <w:rFonts w:ascii="Times New Roman" w:hAnsi="Times New Roman"/>
          <w:sz w:val="24"/>
          <w:szCs w:val="24"/>
        </w:rPr>
        <w:t xml:space="preserve"> по запросу цен</w:t>
      </w:r>
      <w:r w:rsidRPr="00781F2D">
        <w:rPr>
          <w:rFonts w:ascii="Times New Roman" w:hAnsi="Times New Roman"/>
          <w:sz w:val="24"/>
          <w:szCs w:val="24"/>
        </w:rPr>
        <w:t>,</w:t>
      </w:r>
      <w:r w:rsidR="00C257F9" w:rsidRPr="00781F2D">
        <w:rPr>
          <w:rFonts w:ascii="Times New Roman" w:hAnsi="Times New Roman"/>
          <w:sz w:val="24"/>
          <w:szCs w:val="24"/>
        </w:rPr>
        <w:t xml:space="preserve"> </w:t>
      </w:r>
      <w:r w:rsidRPr="00781F2D">
        <w:rPr>
          <w:rFonts w:ascii="Times New Roman" w:hAnsi="Times New Roman"/>
          <w:sz w:val="24"/>
          <w:szCs w:val="24"/>
        </w:rPr>
        <w:t>являющейся</w:t>
      </w:r>
      <w:r w:rsidR="00C257F9" w:rsidRPr="00781F2D">
        <w:rPr>
          <w:rFonts w:ascii="Times New Roman" w:hAnsi="Times New Roman"/>
          <w:sz w:val="24"/>
          <w:szCs w:val="24"/>
        </w:rPr>
        <w:t xml:space="preserve"> </w:t>
      </w:r>
      <w:r w:rsidRPr="00781F2D">
        <w:rPr>
          <w:rFonts w:ascii="Times New Roman" w:hAnsi="Times New Roman"/>
          <w:sz w:val="24"/>
          <w:szCs w:val="24"/>
        </w:rPr>
        <w:t>неотъемлемым</w:t>
      </w:r>
      <w:r w:rsidR="00C257F9" w:rsidRPr="00781F2D">
        <w:rPr>
          <w:rFonts w:ascii="Times New Roman" w:hAnsi="Times New Roman"/>
          <w:sz w:val="24"/>
          <w:szCs w:val="24"/>
        </w:rPr>
        <w:t xml:space="preserve"> </w:t>
      </w:r>
      <w:r w:rsidRPr="00781F2D">
        <w:rPr>
          <w:rFonts w:ascii="Times New Roman" w:hAnsi="Times New Roman"/>
          <w:sz w:val="24"/>
          <w:szCs w:val="24"/>
        </w:rPr>
        <w:t>приложением</w:t>
      </w:r>
      <w:r w:rsidR="00C257F9" w:rsidRPr="00781F2D">
        <w:rPr>
          <w:rFonts w:ascii="Times New Roman" w:hAnsi="Times New Roman"/>
          <w:sz w:val="24"/>
          <w:szCs w:val="24"/>
        </w:rPr>
        <w:t xml:space="preserve"> </w:t>
      </w:r>
      <w:r w:rsidRPr="00781F2D">
        <w:rPr>
          <w:rFonts w:ascii="Times New Roman" w:hAnsi="Times New Roman"/>
          <w:sz w:val="24"/>
          <w:szCs w:val="24"/>
        </w:rPr>
        <w:t>к</w:t>
      </w:r>
      <w:r w:rsidR="00C257F9" w:rsidRPr="00781F2D">
        <w:rPr>
          <w:rFonts w:ascii="Times New Roman" w:hAnsi="Times New Roman"/>
          <w:sz w:val="24"/>
          <w:szCs w:val="24"/>
        </w:rPr>
        <w:t xml:space="preserve"> </w:t>
      </w:r>
      <w:r w:rsidRPr="00781F2D">
        <w:rPr>
          <w:rFonts w:ascii="Times New Roman" w:hAnsi="Times New Roman"/>
          <w:sz w:val="24"/>
          <w:szCs w:val="24"/>
        </w:rPr>
        <w:t>данному</w:t>
      </w:r>
      <w:r w:rsidR="00C257F9" w:rsidRPr="00781F2D">
        <w:rPr>
          <w:rFonts w:ascii="Times New Roman" w:hAnsi="Times New Roman"/>
          <w:sz w:val="24"/>
          <w:szCs w:val="24"/>
        </w:rPr>
        <w:t xml:space="preserve"> </w:t>
      </w:r>
      <w:r w:rsidRPr="00781F2D">
        <w:rPr>
          <w:rFonts w:ascii="Times New Roman" w:hAnsi="Times New Roman"/>
          <w:sz w:val="24"/>
          <w:szCs w:val="24"/>
        </w:rPr>
        <w:t>извещению</w:t>
      </w:r>
      <w:r w:rsidR="00AF633B" w:rsidRPr="00781F2D">
        <w:rPr>
          <w:rFonts w:ascii="Times New Roman" w:hAnsi="Times New Roman"/>
          <w:sz w:val="24"/>
          <w:szCs w:val="24"/>
        </w:rPr>
        <w:t>.</w:t>
      </w:r>
      <w:bookmarkStart w:id="12" w:name="_Toc326685846"/>
      <w:bookmarkEnd w:id="12"/>
      <w:r w:rsidR="00FB3967" w:rsidRPr="00781F2D">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 с положениями настоящего подраздела, содержание которых соответствует требованиям настоящей документации по запросу цен.</w:t>
      </w:r>
      <w:proofErr w:type="gramEnd"/>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lastRenderedPageBreak/>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594061">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594061" w:rsidRPr="00594061">
              <w:rPr>
                <w:bCs/>
                <w:color w:val="000000"/>
                <w:sz w:val="22"/>
                <w:szCs w:val="22"/>
              </w:rPr>
              <w:t xml:space="preserve">поставку </w:t>
            </w:r>
            <w:r w:rsidR="00472BEE" w:rsidRPr="00472BEE">
              <w:rPr>
                <w:bCs/>
                <w:color w:val="000000"/>
                <w:sz w:val="22"/>
                <w:szCs w:val="22"/>
              </w:rPr>
              <w:t>ГСМ для осуществления коммерческой деятельности Иркутского отделения филиала «Сибирский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472BEE" w:rsidRPr="00472BEE">
              <w:rPr>
                <w:bCs/>
                <w:sz w:val="22"/>
                <w:szCs w:val="22"/>
              </w:rPr>
              <w:t>31.12.2013</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proofErr w:type="gramStart"/>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472BEE" w:rsidRPr="00472BEE">
              <w:rPr>
                <w:bCs/>
                <w:sz w:val="22"/>
                <w:szCs w:val="22"/>
              </w:rPr>
              <w:t>г. Иркутск, Иркутская область, Читинская область, Республика Бурятия, Красноярский край, Республика Тыва, РФ</w:t>
            </w:r>
            <w:r>
              <w:rPr>
                <w:bCs/>
                <w:sz w:val="22"/>
                <w:szCs w:val="22"/>
              </w:rPr>
              <w:t>.</w:t>
            </w:r>
            <w:proofErr w:type="gramEnd"/>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90A14">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472BEE">
            <w:pPr>
              <w:spacing w:before="60" w:after="60"/>
              <w:ind w:right="68"/>
              <w:jc w:val="both"/>
              <w:rPr>
                <w:bCs/>
                <w:sz w:val="22"/>
                <w:szCs w:val="22"/>
              </w:rPr>
            </w:pPr>
            <w:r w:rsidRPr="003B29AA">
              <w:rPr>
                <w:sz w:val="22"/>
                <w:szCs w:val="22"/>
              </w:rPr>
              <w:t>«</w:t>
            </w:r>
            <w:r w:rsidR="00472BEE">
              <w:rPr>
                <w:sz w:val="22"/>
                <w:szCs w:val="22"/>
              </w:rPr>
              <w:t>23</w:t>
            </w:r>
            <w:r w:rsidR="00493733" w:rsidRPr="003B29AA">
              <w:rPr>
                <w:sz w:val="22"/>
                <w:szCs w:val="22"/>
              </w:rPr>
              <w:t>»</w:t>
            </w:r>
            <w:r w:rsidR="00C257F9" w:rsidRPr="003B29AA">
              <w:rPr>
                <w:sz w:val="22"/>
                <w:szCs w:val="22"/>
              </w:rPr>
              <w:t xml:space="preserve"> </w:t>
            </w:r>
            <w:r w:rsidR="00472BEE">
              <w:rPr>
                <w:sz w:val="22"/>
                <w:szCs w:val="22"/>
              </w:rPr>
              <w:t>Январ</w:t>
            </w:r>
            <w:r w:rsidR="00F360CF">
              <w:rPr>
                <w:sz w:val="22"/>
                <w:szCs w:val="22"/>
              </w:rPr>
              <w:t>я</w:t>
            </w:r>
            <w:r w:rsidR="00C257F9" w:rsidRPr="003B29AA">
              <w:rPr>
                <w:sz w:val="22"/>
                <w:szCs w:val="22"/>
              </w:rPr>
              <w:t xml:space="preserve"> </w:t>
            </w:r>
            <w:r w:rsidR="000F1BEB" w:rsidRPr="003B29AA">
              <w:rPr>
                <w:sz w:val="22"/>
                <w:szCs w:val="22"/>
              </w:rPr>
              <w:t>201</w:t>
            </w:r>
            <w:r w:rsidR="00472BEE">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sidR="00B17E7F">
              <w:rPr>
                <w:bCs/>
                <w:sz w:val="22"/>
                <w:szCs w:val="22"/>
              </w:rPr>
              <w:br/>
            </w:r>
            <w:r w:rsidR="00B17E7F">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DE7F87" w:rsidRDefault="00472BEE" w:rsidP="006C615F">
            <w:pPr>
              <w:spacing w:before="60" w:after="60"/>
              <w:jc w:val="both"/>
              <w:rPr>
                <w:bCs/>
                <w:sz w:val="22"/>
                <w:szCs w:val="22"/>
              </w:rPr>
            </w:pPr>
            <w:r w:rsidRPr="00472BEE">
              <w:rPr>
                <w:bCs/>
                <w:sz w:val="22"/>
                <w:szCs w:val="22"/>
              </w:rPr>
              <w:t>600 000,00 (Шестьсот тысяч) рублей 00 копеек, включая НДС. Цена договора включает в себя: расходы на перевозку, страхование, уплату таможенных пошлин, налогов, сборов и других обязательных платежей</w:t>
            </w:r>
            <w:r w:rsidR="006C615F" w:rsidRPr="006C615F">
              <w:rPr>
                <w:bCs/>
                <w:sz w:val="22"/>
                <w:szCs w:val="22"/>
              </w:rPr>
              <w:t>.</w:t>
            </w:r>
          </w:p>
          <w:p w:rsidR="006C615F" w:rsidRPr="009F3689" w:rsidRDefault="006C615F" w:rsidP="002827B6">
            <w:pPr>
              <w:spacing w:before="60" w:after="60"/>
              <w:jc w:val="both"/>
              <w:rPr>
                <w:bCs/>
                <w:sz w:val="22"/>
                <w:szCs w:val="22"/>
              </w:rPr>
            </w:pPr>
          </w:p>
          <w:p w:rsidR="00DE7F87" w:rsidRDefault="00B17E7F" w:rsidP="002827B6">
            <w:pPr>
              <w:spacing w:before="60" w:after="60"/>
              <w:jc w:val="both"/>
              <w:rPr>
                <w:bCs/>
                <w:sz w:val="22"/>
                <w:szCs w:val="22"/>
              </w:rPr>
            </w:pPr>
            <w:r w:rsidRPr="00B17E7F">
              <w:rPr>
                <w:bCs/>
                <w:sz w:val="22"/>
                <w:szCs w:val="22"/>
              </w:rPr>
              <w:t>Перечисление денежных средств в оплату полученного в расчетном периоде ГСМ производится платежным поручением на расчетный счет Поставщика в течение 5 банковских дней с момента предъявления счета на оплату, счетов-фактур, товарных накладных и актов сверки, подписанных Поставщиком и Получателем</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w:t>
            </w:r>
            <w:r w:rsidRPr="005F33C0">
              <w:rPr>
                <w:sz w:val="22"/>
                <w:szCs w:val="22"/>
              </w:rPr>
              <w:lastRenderedPageBreak/>
              <w:t>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B2196" w:rsidRDefault="005F33C0"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C74852" w:rsidRDefault="00B17E7F"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B17E7F">
              <w:rPr>
                <w:sz w:val="22"/>
                <w:szCs w:val="22"/>
              </w:rPr>
              <w:t>аличие развитой системы АЗС в количестве не менее 80 шт</w:t>
            </w:r>
            <w:r w:rsidR="00C74852">
              <w:rPr>
                <w:sz w:val="22"/>
                <w:szCs w:val="22"/>
              </w:rPr>
              <w:t>.</w:t>
            </w:r>
          </w:p>
          <w:p w:rsidR="00C74852" w:rsidRPr="00B43AB4" w:rsidRDefault="00B17E7F" w:rsidP="00B43AB4">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Н</w:t>
            </w:r>
            <w:r w:rsidRPr="00B17E7F">
              <w:rPr>
                <w:sz w:val="22"/>
                <w:szCs w:val="22"/>
              </w:rPr>
              <w:t>аличие системы безналичного расчета с использованием пластиковых карт (или эквивалент</w:t>
            </w:r>
            <w:r w:rsidR="00C74852">
              <w:rPr>
                <w:sz w:val="22"/>
                <w:szCs w:val="22"/>
              </w:rPr>
              <w:t>.</w:t>
            </w:r>
            <w:proofErr w:type="gramEnd"/>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A42EFA" w:rsidRPr="00594061" w:rsidRDefault="00B17E7F" w:rsidP="00B17E7F">
            <w:pPr>
              <w:widowControl w:val="0"/>
              <w:numPr>
                <w:ilvl w:val="1"/>
                <w:numId w:val="10"/>
              </w:numPr>
              <w:tabs>
                <w:tab w:val="left" w:pos="636"/>
              </w:tabs>
              <w:adjustRightInd w:val="0"/>
              <w:spacing w:before="60" w:after="60"/>
              <w:ind w:left="0" w:right="68" w:firstLine="0"/>
              <w:jc w:val="both"/>
              <w:textAlignment w:val="baseline"/>
              <w:rPr>
                <w:sz w:val="22"/>
                <w:szCs w:val="22"/>
              </w:rPr>
            </w:pPr>
            <w:r w:rsidRPr="00B17E7F">
              <w:rPr>
                <w:sz w:val="22"/>
                <w:szCs w:val="22"/>
              </w:rPr>
              <w:t xml:space="preserve">Технические характеристики и качество продукции, соответствие национальным стандартам: ГОСТ </w:t>
            </w:r>
            <w:proofErr w:type="gramStart"/>
            <w:r w:rsidRPr="00B17E7F">
              <w:rPr>
                <w:sz w:val="22"/>
                <w:szCs w:val="22"/>
              </w:rPr>
              <w:t>Р</w:t>
            </w:r>
            <w:proofErr w:type="gramEnd"/>
            <w:r w:rsidRPr="00B17E7F">
              <w:rPr>
                <w:sz w:val="22"/>
                <w:szCs w:val="22"/>
              </w:rPr>
              <w:t xml:space="preserve"> 51105-97 (АИ-92-3), ГОСТ 305-82 (ДТ-2), ГОСТ 10541-78, ГОСТ 8581-78, ГОСТ 23652-79, ТУ 0253-001-65611335-2010</w:t>
            </w:r>
            <w:r>
              <w:rPr>
                <w:sz w:val="22"/>
                <w:szCs w:val="22"/>
              </w:rPr>
              <w:t>.</w:t>
            </w:r>
            <w:r w:rsidRPr="00594061">
              <w:rPr>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сделки с заинтересованностью, если требование о </w:t>
            </w:r>
            <w:r w:rsidRPr="000F376F">
              <w:rPr>
                <w:sz w:val="22"/>
                <w:szCs w:val="22"/>
              </w:rPr>
              <w:lastRenderedPageBreak/>
              <w:t>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w:t>
            </w:r>
            <w:r w:rsidRPr="008F236E">
              <w:rPr>
                <w:sz w:val="22"/>
                <w:szCs w:val="22"/>
              </w:rPr>
              <w:lastRenderedPageBreak/>
              <w:t>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w:t>
            </w:r>
            <w:r w:rsidRPr="003B29AA">
              <w:rPr>
                <w:sz w:val="22"/>
              </w:rPr>
              <w:lastRenderedPageBreak/>
              <w:t xml:space="preserve">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lastRenderedPageBreak/>
              <w:t xml:space="preserve">11:00 (время московское) </w:t>
            </w:r>
            <w:r w:rsidR="0025655C" w:rsidRPr="0025655C">
              <w:rPr>
                <w:sz w:val="22"/>
              </w:rPr>
              <w:t>«</w:t>
            </w:r>
            <w:r w:rsidR="00C91834">
              <w:rPr>
                <w:sz w:val="22"/>
              </w:rPr>
              <w:t>30</w:t>
            </w:r>
            <w:r w:rsidR="0025655C" w:rsidRPr="0025655C">
              <w:rPr>
                <w:sz w:val="22"/>
              </w:rPr>
              <w:t xml:space="preserve">» Января 2013 </w:t>
            </w:r>
            <w:r w:rsidRPr="00C03D4B">
              <w:rPr>
                <w:sz w:val="22"/>
              </w:rPr>
              <w:t>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w:t>
            </w:r>
            <w:r w:rsidR="00090A14" w:rsidRPr="00090A14">
              <w:rPr>
                <w:sz w:val="22"/>
              </w:rPr>
              <w:t>Управление</w:t>
            </w:r>
            <w:r w:rsidRPr="00FC0EC3">
              <w:rPr>
                <w:sz w:val="22"/>
              </w:rPr>
              <w:t xml:space="preserve">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25655C" w:rsidRPr="0025655C">
              <w:rPr>
                <w:sz w:val="22"/>
              </w:rPr>
              <w:t>«</w:t>
            </w:r>
            <w:r w:rsidR="0025655C">
              <w:rPr>
                <w:sz w:val="22"/>
              </w:rPr>
              <w:t>1</w:t>
            </w:r>
            <w:r w:rsidR="0025655C" w:rsidRPr="0025655C">
              <w:rPr>
                <w:sz w:val="22"/>
              </w:rPr>
              <w:t xml:space="preserve">» </w:t>
            </w:r>
            <w:r w:rsidR="00B17E7F" w:rsidRPr="00B17E7F">
              <w:rPr>
                <w:sz w:val="22"/>
              </w:rPr>
              <w:t>Февраля</w:t>
            </w:r>
            <w:r w:rsidR="0025655C" w:rsidRPr="0025655C">
              <w:rPr>
                <w:sz w:val="22"/>
              </w:rPr>
              <w:t xml:space="preserve"> 2013 </w:t>
            </w:r>
            <w:r w:rsidR="00FC0EC3" w:rsidRPr="00FC0EC3">
              <w:rPr>
                <w:sz w:val="22"/>
              </w:rPr>
              <w:t>г</w:t>
            </w:r>
            <w:r w:rsidR="00686193" w:rsidRPr="003B29AA">
              <w:rPr>
                <w:sz w:val="22"/>
              </w:rPr>
              <w:t>.</w:t>
            </w:r>
          </w:p>
          <w:p w:rsidR="005244A3" w:rsidRPr="003B29AA" w:rsidRDefault="00530919" w:rsidP="00B17E7F">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25655C" w:rsidRPr="0025655C">
              <w:rPr>
                <w:sz w:val="22"/>
              </w:rPr>
              <w:t>«</w:t>
            </w:r>
            <w:r w:rsidR="0025655C">
              <w:rPr>
                <w:sz w:val="22"/>
              </w:rPr>
              <w:t>1</w:t>
            </w:r>
            <w:r w:rsidR="0025655C" w:rsidRPr="0025655C">
              <w:rPr>
                <w:sz w:val="22"/>
              </w:rPr>
              <w:t xml:space="preserve">» </w:t>
            </w:r>
            <w:r w:rsidR="00B17E7F" w:rsidRPr="00B17E7F">
              <w:rPr>
                <w:sz w:val="22"/>
              </w:rPr>
              <w:t>Февраля</w:t>
            </w:r>
            <w:r w:rsidR="0025655C" w:rsidRPr="0025655C">
              <w:rPr>
                <w:sz w:val="22"/>
              </w:rPr>
              <w:t xml:space="preserve"> 2013 </w:t>
            </w:r>
            <w:r w:rsidR="00FC0EC3" w:rsidRPr="00FC0EC3">
              <w:rPr>
                <w:sz w:val="22"/>
              </w:rPr>
              <w:t>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исполнения договора и/или обеспечения возврата аванса и/или </w:t>
            </w:r>
            <w:r w:rsidRPr="003B29AA">
              <w:rPr>
                <w:sz w:val="22"/>
              </w:rPr>
              <w:lastRenderedPageBreak/>
              <w:t>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Макарычева Мария Сергеевна" w:date="1901-03-00T10:12: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C91834">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C91834">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E7F" w:rsidRDefault="00B17E7F">
      <w:r>
        <w:separator/>
      </w:r>
    </w:p>
  </w:endnote>
  <w:endnote w:type="continuationSeparator" w:id="0">
    <w:p w:rsidR="00B17E7F" w:rsidRDefault="00B17E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E7F" w:rsidRDefault="00B17E7F">
    <w:pPr>
      <w:pStyle w:val="af4"/>
      <w:framePr w:wrap="around" w:vAnchor="text" w:hAnchor="margin" w:xAlign="center" w:y="1"/>
      <w:rPr>
        <w:ins w:id="183" w:author="Макарычева Мария Сергеевна" w:date="2012-07-31T14:38:00Z"/>
        <w:rStyle w:val="af5"/>
      </w:rPr>
    </w:pPr>
  </w:p>
  <w:p w:rsidR="00B17E7F" w:rsidRDefault="00B17E7F">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B17E7F" w:rsidRPr="004A2DFE" w:rsidRDefault="00A2188C">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B17E7F"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C91834">
          <w:rPr>
            <w:rFonts w:ascii="Times New Roman" w:hAnsi="Times New Roman" w:cs="Times New Roman"/>
            <w:noProof/>
            <w:sz w:val="22"/>
            <w:szCs w:val="22"/>
          </w:rPr>
          <w:t>22</w:t>
        </w:r>
        <w:r w:rsidRPr="004A2DFE">
          <w:rPr>
            <w:rFonts w:ascii="Times New Roman" w:hAnsi="Times New Roman" w:cs="Times New Roman"/>
            <w:sz w:val="22"/>
            <w:szCs w:val="22"/>
          </w:rPr>
          <w:fldChar w:fldCharType="end"/>
        </w:r>
      </w:p>
    </w:sdtContent>
  </w:sdt>
  <w:p w:rsidR="00B17E7F" w:rsidRPr="00555BFE" w:rsidRDefault="00B17E7F"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B17E7F" w:rsidRPr="0095454F" w:rsidRDefault="00B17E7F"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Pr="00344B5E">
      <w:rPr>
        <w:sz w:val="20"/>
        <w:szCs w:val="20"/>
      </w:rPr>
      <w:t>поставку ГСМ для осуществления коммерческой деятельности Иркутского отделения филиала «Сибирский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E7F" w:rsidRDefault="00B17E7F">
      <w:r>
        <w:separator/>
      </w:r>
    </w:p>
  </w:footnote>
  <w:footnote w:type="continuationSeparator" w:id="0">
    <w:p w:rsidR="00B17E7F" w:rsidRDefault="00B17E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73729"/>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0A14"/>
    <w:rsid w:val="00091B7E"/>
    <w:rsid w:val="00093C94"/>
    <w:rsid w:val="000945DD"/>
    <w:rsid w:val="000949E7"/>
    <w:rsid w:val="00096FE5"/>
    <w:rsid w:val="000972D8"/>
    <w:rsid w:val="00097550"/>
    <w:rsid w:val="00097D31"/>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2D7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B55"/>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655C"/>
    <w:rsid w:val="00257D68"/>
    <w:rsid w:val="002604E2"/>
    <w:rsid w:val="002606D9"/>
    <w:rsid w:val="00260710"/>
    <w:rsid w:val="00261681"/>
    <w:rsid w:val="0026204B"/>
    <w:rsid w:val="0026446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3BF"/>
    <w:rsid w:val="002864EB"/>
    <w:rsid w:val="00292742"/>
    <w:rsid w:val="002A0BBB"/>
    <w:rsid w:val="002A2FC8"/>
    <w:rsid w:val="002A6303"/>
    <w:rsid w:val="002B026D"/>
    <w:rsid w:val="002B30B4"/>
    <w:rsid w:val="002B33AA"/>
    <w:rsid w:val="002B3802"/>
    <w:rsid w:val="002B497D"/>
    <w:rsid w:val="002B5CD4"/>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4B5E"/>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BEE"/>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5E7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551"/>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D75CB"/>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0E5E"/>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9F"/>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4224"/>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88C"/>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1969"/>
    <w:rsid w:val="00B11982"/>
    <w:rsid w:val="00B13723"/>
    <w:rsid w:val="00B13A2C"/>
    <w:rsid w:val="00B13B51"/>
    <w:rsid w:val="00B14BD7"/>
    <w:rsid w:val="00B15683"/>
    <w:rsid w:val="00B15A9F"/>
    <w:rsid w:val="00B17E7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1834"/>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172056-44C6-4BAC-AAF9-253B6666C51A}">
  <ds:schemaRefs>
    <ds:schemaRef ds:uri="http://schemas.openxmlformats.org/officeDocument/2006/bibliography"/>
  </ds:schemaRefs>
</ds:datastoreItem>
</file>

<file path=customXml/itemProps2.xml><?xml version="1.0" encoding="utf-8"?>
<ds:datastoreItem xmlns:ds="http://schemas.openxmlformats.org/officeDocument/2006/customXml" ds:itemID="{8401BF91-6EE3-4A0A-8416-8D97AA308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2195</TotalTime>
  <Pages>34</Pages>
  <Words>10127</Words>
  <Characters>68013</Characters>
  <Application>Microsoft Office Word</Application>
  <DocSecurity>0</DocSecurity>
  <Lines>566</Lines>
  <Paragraphs>155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480</cp:revision>
  <cp:lastPrinted>2013-01-23T11:41:00Z</cp:lastPrinted>
  <dcterms:created xsi:type="dcterms:W3CDTF">2012-03-23T07:01:00Z</dcterms:created>
  <dcterms:modified xsi:type="dcterms:W3CDTF">2013-01-23T11:42:00Z</dcterms:modified>
</cp:coreProperties>
</file>