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D70" w:rsidRPr="002E6514" w:rsidRDefault="00E50D70" w:rsidP="009A332E">
      <w:pPr>
        <w:ind w:right="-142"/>
        <w:jc w:val="center"/>
        <w:rPr>
          <w:b/>
          <w:color w:val="000000" w:themeColor="text1"/>
          <w:sz w:val="30"/>
          <w:szCs w:val="30"/>
        </w:rPr>
      </w:pPr>
      <w:bookmarkStart w:id="0" w:name="_Toc274809596"/>
      <w:r w:rsidRPr="002E6514">
        <w:rPr>
          <w:b/>
          <w:color w:val="000000" w:themeColor="text1"/>
          <w:sz w:val="30"/>
          <w:szCs w:val="30"/>
        </w:rPr>
        <w:t>Федеральное</w:t>
      </w:r>
      <w:r w:rsidR="00C257F9" w:rsidRPr="002E6514">
        <w:rPr>
          <w:b/>
          <w:color w:val="000000" w:themeColor="text1"/>
          <w:sz w:val="30"/>
          <w:szCs w:val="30"/>
        </w:rPr>
        <w:t xml:space="preserve"> </w:t>
      </w:r>
      <w:r w:rsidRPr="002E6514">
        <w:rPr>
          <w:b/>
          <w:color w:val="000000" w:themeColor="text1"/>
          <w:sz w:val="30"/>
          <w:szCs w:val="30"/>
        </w:rPr>
        <w:t>государственное</w:t>
      </w:r>
      <w:r w:rsidR="00C257F9" w:rsidRPr="002E6514">
        <w:rPr>
          <w:b/>
          <w:color w:val="000000" w:themeColor="text1"/>
          <w:sz w:val="30"/>
          <w:szCs w:val="30"/>
        </w:rPr>
        <w:t xml:space="preserve"> </w:t>
      </w:r>
      <w:r w:rsidRPr="002E6514">
        <w:rPr>
          <w:b/>
          <w:color w:val="000000" w:themeColor="text1"/>
          <w:sz w:val="30"/>
          <w:szCs w:val="30"/>
        </w:rPr>
        <w:t>унитарное</w:t>
      </w:r>
      <w:r w:rsidR="00C257F9" w:rsidRPr="002E6514">
        <w:rPr>
          <w:b/>
          <w:color w:val="000000" w:themeColor="text1"/>
          <w:sz w:val="30"/>
          <w:szCs w:val="30"/>
        </w:rPr>
        <w:t xml:space="preserve"> </w:t>
      </w:r>
      <w:r w:rsidRPr="002E6514">
        <w:rPr>
          <w:b/>
          <w:color w:val="000000" w:themeColor="text1"/>
          <w:sz w:val="30"/>
          <w:szCs w:val="30"/>
        </w:rPr>
        <w:t>предприятие</w:t>
      </w:r>
      <w:bookmarkEnd w:id="0"/>
    </w:p>
    <w:p w:rsidR="00D56811" w:rsidRPr="002E6514" w:rsidRDefault="00E50D70" w:rsidP="009A332E">
      <w:pPr>
        <w:ind w:right="-142"/>
        <w:jc w:val="center"/>
        <w:rPr>
          <w:b/>
          <w:color w:val="000000" w:themeColor="text1"/>
          <w:sz w:val="30"/>
          <w:szCs w:val="30"/>
        </w:rPr>
      </w:pPr>
      <w:bookmarkStart w:id="1" w:name="_Toc274809597"/>
      <w:r w:rsidRPr="002E6514">
        <w:rPr>
          <w:b/>
          <w:color w:val="000000" w:themeColor="text1"/>
          <w:sz w:val="30"/>
          <w:szCs w:val="30"/>
        </w:rPr>
        <w:t>«Предприятие</w:t>
      </w:r>
      <w:r w:rsidR="00C257F9" w:rsidRPr="002E6514">
        <w:rPr>
          <w:b/>
          <w:color w:val="000000" w:themeColor="text1"/>
          <w:sz w:val="30"/>
          <w:szCs w:val="30"/>
        </w:rPr>
        <w:t xml:space="preserve"> </w:t>
      </w:r>
      <w:r w:rsidRPr="002E6514">
        <w:rPr>
          <w:b/>
          <w:color w:val="000000" w:themeColor="text1"/>
          <w:sz w:val="30"/>
          <w:szCs w:val="30"/>
        </w:rPr>
        <w:t>по</w:t>
      </w:r>
      <w:r w:rsidR="00C257F9" w:rsidRPr="002E6514">
        <w:rPr>
          <w:b/>
          <w:color w:val="000000" w:themeColor="text1"/>
          <w:sz w:val="30"/>
          <w:szCs w:val="30"/>
        </w:rPr>
        <w:t xml:space="preserve"> </w:t>
      </w:r>
      <w:r w:rsidRPr="002E6514">
        <w:rPr>
          <w:b/>
          <w:color w:val="000000" w:themeColor="text1"/>
          <w:sz w:val="30"/>
          <w:szCs w:val="30"/>
        </w:rPr>
        <w:t>обращению</w:t>
      </w:r>
      <w:r w:rsidR="00C257F9" w:rsidRPr="002E6514">
        <w:rPr>
          <w:b/>
          <w:color w:val="000000" w:themeColor="text1"/>
          <w:sz w:val="30"/>
          <w:szCs w:val="30"/>
        </w:rPr>
        <w:t xml:space="preserve"> </w:t>
      </w:r>
      <w:r w:rsidRPr="002E6514">
        <w:rPr>
          <w:b/>
          <w:color w:val="000000" w:themeColor="text1"/>
          <w:sz w:val="30"/>
          <w:szCs w:val="30"/>
        </w:rPr>
        <w:t>с</w:t>
      </w:r>
      <w:r w:rsidR="00C257F9" w:rsidRPr="002E6514">
        <w:rPr>
          <w:b/>
          <w:color w:val="000000" w:themeColor="text1"/>
          <w:sz w:val="30"/>
          <w:szCs w:val="30"/>
        </w:rPr>
        <w:t xml:space="preserve"> </w:t>
      </w:r>
      <w:r w:rsidRPr="002E6514">
        <w:rPr>
          <w:b/>
          <w:color w:val="000000" w:themeColor="text1"/>
          <w:sz w:val="30"/>
          <w:szCs w:val="30"/>
        </w:rPr>
        <w:t>радиоактивными</w:t>
      </w:r>
      <w:r w:rsidR="00C257F9" w:rsidRPr="002E6514">
        <w:rPr>
          <w:b/>
          <w:color w:val="000000" w:themeColor="text1"/>
          <w:sz w:val="30"/>
          <w:szCs w:val="30"/>
        </w:rPr>
        <w:t xml:space="preserve"> </w:t>
      </w:r>
      <w:r w:rsidRPr="002E6514">
        <w:rPr>
          <w:b/>
          <w:color w:val="000000" w:themeColor="text1"/>
          <w:sz w:val="30"/>
          <w:szCs w:val="30"/>
        </w:rPr>
        <w:t>отходами</w:t>
      </w:r>
      <w:r w:rsidR="00C257F9" w:rsidRPr="002E6514">
        <w:rPr>
          <w:b/>
          <w:color w:val="000000" w:themeColor="text1"/>
          <w:sz w:val="30"/>
          <w:szCs w:val="30"/>
        </w:rPr>
        <w:t xml:space="preserve"> </w:t>
      </w:r>
      <w:r w:rsidRPr="002E6514">
        <w:rPr>
          <w:b/>
          <w:color w:val="000000" w:themeColor="text1"/>
          <w:sz w:val="30"/>
          <w:szCs w:val="30"/>
        </w:rPr>
        <w:t>«РосРАО»</w:t>
      </w:r>
      <w:bookmarkEnd w:id="1"/>
    </w:p>
    <w:p w:rsidR="00D56811" w:rsidRPr="002E6514" w:rsidRDefault="00980015" w:rsidP="006B7843">
      <w:pPr>
        <w:jc w:val="center"/>
        <w:rPr>
          <w:color w:val="000000" w:themeColor="text1"/>
        </w:rPr>
      </w:pPr>
      <w:r w:rsidRPr="002E6514">
        <w:rPr>
          <w:noProof/>
          <w:color w:val="000000" w:themeColor="text1"/>
        </w:rPr>
        <mc:AlternateContent>
          <mc:Choice Requires="wps">
            <w:drawing>
              <wp:anchor distT="0" distB="0" distL="114300" distR="114300" simplePos="0" relativeHeight="251657728" behindDoc="0" locked="0" layoutInCell="1" allowOverlap="1" wp14:anchorId="4AEB9E89" wp14:editId="4C2DBED7">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E50D70" w:rsidRPr="002E6514" w:rsidRDefault="00E50D70" w:rsidP="006B7843">
      <w:pPr>
        <w:jc w:val="center"/>
        <w:rPr>
          <w:color w:val="000000" w:themeColor="text1"/>
        </w:rPr>
      </w:pPr>
    </w:p>
    <w:p w:rsidR="00E50D70" w:rsidRPr="002E6514" w:rsidRDefault="00E50D70" w:rsidP="006B7843">
      <w:pPr>
        <w:jc w:val="center"/>
        <w:rPr>
          <w:color w:val="000000" w:themeColor="text1"/>
        </w:rPr>
      </w:pPr>
    </w:p>
    <w:p w:rsidR="00E50D70" w:rsidRPr="002E6514" w:rsidRDefault="00E50D70" w:rsidP="009A332E">
      <w:pPr>
        <w:spacing w:before="120"/>
        <w:ind w:firstLine="6237"/>
        <w:jc w:val="both"/>
        <w:rPr>
          <w:b/>
          <w:color w:val="000000" w:themeColor="text1"/>
        </w:rPr>
      </w:pPr>
    </w:p>
    <w:p w:rsidR="00E50D70" w:rsidRPr="002E6514" w:rsidRDefault="00E50D70" w:rsidP="009A332E">
      <w:pPr>
        <w:spacing w:before="120"/>
        <w:ind w:firstLine="6237"/>
        <w:jc w:val="both"/>
        <w:rPr>
          <w:color w:val="000000" w:themeColor="text1"/>
        </w:rPr>
      </w:pPr>
    </w:p>
    <w:p w:rsidR="00431602" w:rsidRPr="002E6514" w:rsidRDefault="00431602" w:rsidP="009A332E">
      <w:pPr>
        <w:ind w:firstLine="6237"/>
        <w:jc w:val="both"/>
        <w:rPr>
          <w:color w:val="000000" w:themeColor="text1"/>
        </w:rPr>
      </w:pPr>
    </w:p>
    <w:p w:rsidR="009F0B2A" w:rsidRPr="002E6514" w:rsidRDefault="009F0B2A" w:rsidP="009A332E">
      <w:pPr>
        <w:ind w:firstLine="6237"/>
        <w:jc w:val="both"/>
        <w:rPr>
          <w:color w:val="000000" w:themeColor="text1"/>
        </w:rPr>
      </w:pPr>
    </w:p>
    <w:p w:rsidR="00E50D70" w:rsidRPr="002E6514" w:rsidRDefault="00E50D70">
      <w:pPr>
        <w:jc w:val="center"/>
        <w:rPr>
          <w:color w:val="000000" w:themeColor="text1"/>
        </w:rPr>
      </w:pPr>
    </w:p>
    <w:p w:rsidR="009C532D" w:rsidRPr="002E6514" w:rsidRDefault="009C532D">
      <w:pPr>
        <w:jc w:val="center"/>
        <w:rPr>
          <w:color w:val="000000" w:themeColor="text1"/>
        </w:rPr>
      </w:pPr>
    </w:p>
    <w:p w:rsidR="009C532D" w:rsidRPr="002E6514" w:rsidRDefault="009C532D">
      <w:pPr>
        <w:jc w:val="center"/>
        <w:rPr>
          <w:color w:val="000000" w:themeColor="text1"/>
        </w:rPr>
      </w:pPr>
    </w:p>
    <w:p w:rsidR="00E50D70" w:rsidRPr="002E6514" w:rsidRDefault="00E50D70">
      <w:pPr>
        <w:jc w:val="center"/>
        <w:rPr>
          <w:color w:val="000000" w:themeColor="text1"/>
        </w:rPr>
      </w:pPr>
    </w:p>
    <w:p w:rsidR="00E50D70" w:rsidRPr="002E6514" w:rsidRDefault="00E50D70">
      <w:pPr>
        <w:jc w:val="center"/>
        <w:rPr>
          <w:color w:val="000000" w:themeColor="text1"/>
        </w:rPr>
      </w:pPr>
    </w:p>
    <w:p w:rsidR="007E7BCC" w:rsidRPr="002E6514" w:rsidRDefault="007E7BCC" w:rsidP="007E7BCC">
      <w:pPr>
        <w:jc w:val="center"/>
        <w:outlineLvl w:val="0"/>
        <w:rPr>
          <w:b/>
          <w:bCs/>
          <w:color w:val="000000" w:themeColor="text1"/>
          <w:sz w:val="28"/>
          <w:szCs w:val="28"/>
        </w:rPr>
      </w:pPr>
      <w:bookmarkStart w:id="2" w:name="_Toc331768966"/>
      <w:r w:rsidRPr="002E6514">
        <w:rPr>
          <w:b/>
          <w:bCs/>
          <w:color w:val="000000" w:themeColor="text1"/>
          <w:sz w:val="28"/>
          <w:szCs w:val="28"/>
        </w:rPr>
        <w:t>КОНКУРСНАЯ ДОКУМЕНТАЦИЯ</w:t>
      </w:r>
      <w:bookmarkEnd w:id="2"/>
    </w:p>
    <w:p w:rsidR="00A710FD" w:rsidRPr="002E6514" w:rsidRDefault="00A710FD" w:rsidP="007E7BCC">
      <w:pPr>
        <w:tabs>
          <w:tab w:val="left" w:pos="1276"/>
        </w:tabs>
        <w:jc w:val="center"/>
        <w:rPr>
          <w:b/>
          <w:color w:val="000000" w:themeColor="text1"/>
          <w:sz w:val="28"/>
          <w:szCs w:val="28"/>
        </w:rPr>
      </w:pPr>
    </w:p>
    <w:p w:rsidR="002B6DE8" w:rsidRPr="002E6514" w:rsidRDefault="009C532D" w:rsidP="00451E2C">
      <w:pPr>
        <w:jc w:val="center"/>
        <w:rPr>
          <w:color w:val="000000" w:themeColor="text1"/>
          <w:sz w:val="26"/>
          <w:szCs w:val="26"/>
        </w:rPr>
      </w:pPr>
      <w:r w:rsidRPr="002E6514">
        <w:rPr>
          <w:color w:val="000000" w:themeColor="text1"/>
          <w:sz w:val="26"/>
          <w:szCs w:val="26"/>
        </w:rPr>
        <w:t xml:space="preserve">открытый одноэтапный конкурс в электронной форме на право заключения договора </w:t>
      </w:r>
    </w:p>
    <w:p w:rsidR="009C532D" w:rsidRPr="002E6514" w:rsidRDefault="007F0823" w:rsidP="009C532D">
      <w:pPr>
        <w:jc w:val="center"/>
        <w:rPr>
          <w:color w:val="000000" w:themeColor="text1"/>
        </w:rPr>
      </w:pPr>
      <w:r>
        <w:rPr>
          <w:sz w:val="26"/>
          <w:szCs w:val="26"/>
        </w:rPr>
        <w:t>«</w:t>
      </w:r>
      <w:r w:rsidRPr="00350513">
        <w:rPr>
          <w:sz w:val="26"/>
          <w:szCs w:val="26"/>
        </w:rPr>
        <w:t>Разделка ПКЗ-101 в центре по обращению с РАО отделения губа Андреева</w:t>
      </w:r>
      <w:r>
        <w:rPr>
          <w:sz w:val="26"/>
          <w:szCs w:val="26"/>
        </w:rPr>
        <w:t>»</w:t>
      </w:r>
    </w:p>
    <w:p w:rsidR="009C532D" w:rsidRPr="002E6514" w:rsidRDefault="009C532D" w:rsidP="009C532D">
      <w:pPr>
        <w:tabs>
          <w:tab w:val="left" w:pos="9720"/>
        </w:tabs>
        <w:suppressAutoHyphens/>
        <w:spacing w:before="120"/>
        <w:jc w:val="center"/>
        <w:rPr>
          <w:b/>
          <w:color w:val="000000" w:themeColor="text1"/>
        </w:rPr>
      </w:pPr>
      <w:r w:rsidRPr="002E6514">
        <w:rPr>
          <w:b/>
          <w:color w:val="000000" w:themeColor="text1"/>
        </w:rPr>
        <w:t xml:space="preserve">Официальный государственный сайт </w:t>
      </w:r>
      <w:r w:rsidRPr="002E6514">
        <w:rPr>
          <w:b/>
          <w:color w:val="000000" w:themeColor="text1"/>
        </w:rPr>
        <w:br/>
      </w:r>
      <w:hyperlink r:id="rId10" w:history="1">
        <w:r w:rsidRPr="002E6514">
          <w:rPr>
            <w:rStyle w:val="ac"/>
            <w:b/>
            <w:color w:val="000000" w:themeColor="text1"/>
            <w:lang w:val="en-US"/>
          </w:rPr>
          <w:t>www</w:t>
        </w:r>
        <w:r w:rsidRPr="002E6514">
          <w:rPr>
            <w:rStyle w:val="ac"/>
            <w:b/>
            <w:color w:val="000000" w:themeColor="text1"/>
          </w:rPr>
          <w:t>.</w:t>
        </w:r>
        <w:r w:rsidRPr="002E6514">
          <w:rPr>
            <w:rStyle w:val="ac"/>
            <w:b/>
            <w:color w:val="000000" w:themeColor="text1"/>
            <w:lang w:val="en-US"/>
          </w:rPr>
          <w:t>zakupki</w:t>
        </w:r>
        <w:r w:rsidRPr="002E6514">
          <w:rPr>
            <w:rStyle w:val="ac"/>
            <w:b/>
            <w:color w:val="000000" w:themeColor="text1"/>
          </w:rPr>
          <w:t>.</w:t>
        </w:r>
        <w:r w:rsidRPr="002E6514">
          <w:rPr>
            <w:rStyle w:val="ac"/>
            <w:b/>
            <w:color w:val="000000" w:themeColor="text1"/>
            <w:lang w:val="en-US"/>
          </w:rPr>
          <w:t>gov</w:t>
        </w:r>
        <w:r w:rsidRPr="002E6514">
          <w:rPr>
            <w:rStyle w:val="ac"/>
            <w:b/>
            <w:color w:val="000000" w:themeColor="text1"/>
          </w:rPr>
          <w:t>.</w:t>
        </w:r>
        <w:r w:rsidRPr="002E6514">
          <w:rPr>
            <w:rStyle w:val="ac"/>
            <w:b/>
            <w:color w:val="000000" w:themeColor="text1"/>
            <w:lang w:val="en-US"/>
          </w:rPr>
          <w:t>ru</w:t>
        </w:r>
      </w:hyperlink>
      <w:r w:rsidRPr="002E6514">
        <w:rPr>
          <w:b/>
          <w:color w:val="000000" w:themeColor="text1"/>
        </w:rPr>
        <w:t>,</w:t>
      </w:r>
    </w:p>
    <w:p w:rsidR="009C532D" w:rsidRPr="002E6514" w:rsidRDefault="009C532D" w:rsidP="009C532D">
      <w:pPr>
        <w:tabs>
          <w:tab w:val="left" w:pos="9720"/>
        </w:tabs>
        <w:suppressAutoHyphens/>
        <w:spacing w:before="120"/>
        <w:jc w:val="center"/>
        <w:rPr>
          <w:color w:val="000000" w:themeColor="text1"/>
        </w:rPr>
      </w:pPr>
      <w:r w:rsidRPr="002E6514">
        <w:rPr>
          <w:color w:val="000000" w:themeColor="text1"/>
        </w:rPr>
        <w:t>от «___» ____________ 201</w:t>
      </w:r>
      <w:r w:rsidR="00EC1EAC">
        <w:rPr>
          <w:color w:val="000000" w:themeColor="text1"/>
        </w:rPr>
        <w:t>4</w:t>
      </w:r>
      <w:r w:rsidRPr="002E6514">
        <w:rPr>
          <w:color w:val="000000" w:themeColor="text1"/>
        </w:rPr>
        <w:t xml:space="preserve"> года № _________________________</w:t>
      </w:r>
    </w:p>
    <w:p w:rsidR="009C532D" w:rsidRPr="002E6514" w:rsidRDefault="009C532D" w:rsidP="009C532D">
      <w:pPr>
        <w:tabs>
          <w:tab w:val="left" w:pos="9720"/>
        </w:tabs>
        <w:suppressAutoHyphens/>
        <w:spacing w:before="120"/>
        <w:jc w:val="center"/>
        <w:rPr>
          <w:b/>
          <w:color w:val="000000" w:themeColor="text1"/>
        </w:rPr>
      </w:pPr>
    </w:p>
    <w:p w:rsidR="009C532D" w:rsidRPr="002E6514" w:rsidRDefault="009C532D" w:rsidP="009C532D">
      <w:pPr>
        <w:tabs>
          <w:tab w:val="left" w:pos="9720"/>
        </w:tabs>
        <w:suppressAutoHyphens/>
        <w:spacing w:before="120"/>
        <w:jc w:val="center"/>
        <w:rPr>
          <w:b/>
          <w:color w:val="000000" w:themeColor="text1"/>
        </w:rPr>
      </w:pPr>
      <w:r w:rsidRPr="002E6514">
        <w:rPr>
          <w:b/>
          <w:color w:val="000000" w:themeColor="text1"/>
        </w:rPr>
        <w:t xml:space="preserve">Официальный сайт закупок атомной отрасли </w:t>
      </w:r>
      <w:r w:rsidRPr="002E6514">
        <w:rPr>
          <w:b/>
          <w:color w:val="000000" w:themeColor="text1"/>
        </w:rPr>
        <w:br/>
      </w:r>
      <w:hyperlink r:id="rId11" w:history="1">
        <w:r w:rsidRPr="002E6514">
          <w:rPr>
            <w:rStyle w:val="ac"/>
            <w:b/>
            <w:color w:val="000000" w:themeColor="text1"/>
            <w:lang w:val="en-US"/>
          </w:rPr>
          <w:t>www</w:t>
        </w:r>
        <w:r w:rsidRPr="002E6514">
          <w:rPr>
            <w:rStyle w:val="ac"/>
            <w:b/>
            <w:color w:val="000000" w:themeColor="text1"/>
          </w:rPr>
          <w:t>.</w:t>
        </w:r>
        <w:r w:rsidRPr="002E6514">
          <w:rPr>
            <w:rStyle w:val="ac"/>
            <w:b/>
            <w:color w:val="000000" w:themeColor="text1"/>
            <w:lang w:val="en-US"/>
          </w:rPr>
          <w:t>zakupki</w:t>
        </w:r>
        <w:r w:rsidRPr="002E6514">
          <w:rPr>
            <w:rStyle w:val="ac"/>
            <w:b/>
            <w:color w:val="000000" w:themeColor="text1"/>
          </w:rPr>
          <w:t>.</w:t>
        </w:r>
        <w:proofErr w:type="spellStart"/>
        <w:r w:rsidRPr="002E6514">
          <w:rPr>
            <w:rStyle w:val="ac"/>
            <w:b/>
            <w:color w:val="000000" w:themeColor="text1"/>
            <w:lang w:val="en-US"/>
          </w:rPr>
          <w:t>rosatom</w:t>
        </w:r>
        <w:proofErr w:type="spellEnd"/>
        <w:r w:rsidRPr="002E6514">
          <w:rPr>
            <w:rStyle w:val="ac"/>
            <w:b/>
            <w:color w:val="000000" w:themeColor="text1"/>
          </w:rPr>
          <w:t>.</w:t>
        </w:r>
        <w:r w:rsidRPr="002E6514">
          <w:rPr>
            <w:rStyle w:val="ac"/>
            <w:b/>
            <w:color w:val="000000" w:themeColor="text1"/>
            <w:lang w:val="en-US"/>
          </w:rPr>
          <w:t>ru</w:t>
        </w:r>
      </w:hyperlink>
      <w:r w:rsidRPr="002E6514">
        <w:rPr>
          <w:b/>
          <w:color w:val="000000" w:themeColor="text1"/>
        </w:rPr>
        <w:t>,</w:t>
      </w:r>
    </w:p>
    <w:p w:rsidR="009C532D" w:rsidRPr="002E6514" w:rsidRDefault="009C532D" w:rsidP="00320829">
      <w:pPr>
        <w:pStyle w:val="a9"/>
        <w:spacing w:before="120"/>
        <w:ind w:left="709" w:firstLine="709"/>
        <w:rPr>
          <w:rFonts w:ascii="Times New Roman" w:hAnsi="Times New Roman" w:cs="Times New Roman"/>
          <w:color w:val="000000" w:themeColor="text1"/>
          <w:sz w:val="24"/>
          <w:szCs w:val="24"/>
        </w:rPr>
      </w:pPr>
      <w:r w:rsidRPr="002E6514">
        <w:rPr>
          <w:rFonts w:ascii="Times New Roman" w:hAnsi="Times New Roman" w:cs="Times New Roman"/>
          <w:color w:val="000000" w:themeColor="text1"/>
          <w:sz w:val="24"/>
          <w:szCs w:val="24"/>
        </w:rPr>
        <w:t>от «___» ____________ 201</w:t>
      </w:r>
      <w:r w:rsidR="00EC1EAC">
        <w:rPr>
          <w:rFonts w:ascii="Times New Roman" w:hAnsi="Times New Roman" w:cs="Times New Roman"/>
          <w:color w:val="000000" w:themeColor="text1"/>
          <w:sz w:val="24"/>
          <w:szCs w:val="24"/>
        </w:rPr>
        <w:t>4</w:t>
      </w:r>
      <w:r w:rsidRPr="002E6514">
        <w:rPr>
          <w:rFonts w:ascii="Times New Roman" w:hAnsi="Times New Roman" w:cs="Times New Roman"/>
          <w:color w:val="000000" w:themeColor="text1"/>
          <w:sz w:val="24"/>
          <w:szCs w:val="24"/>
        </w:rPr>
        <w:t xml:space="preserve"> года № _________________________</w:t>
      </w:r>
    </w:p>
    <w:p w:rsidR="009C532D" w:rsidRPr="002E6514" w:rsidRDefault="009C532D" w:rsidP="009C532D">
      <w:pPr>
        <w:pStyle w:val="a9"/>
        <w:ind w:left="709" w:firstLine="709"/>
        <w:rPr>
          <w:rFonts w:ascii="Times New Roman" w:hAnsi="Times New Roman" w:cs="Times New Roman"/>
          <w:color w:val="000000" w:themeColor="text1"/>
        </w:rPr>
      </w:pPr>
    </w:p>
    <w:p w:rsidR="009C532D" w:rsidRPr="002E6514" w:rsidRDefault="009C532D" w:rsidP="009C532D">
      <w:pPr>
        <w:jc w:val="center"/>
        <w:rPr>
          <w:b/>
          <w:color w:val="000000" w:themeColor="text1"/>
        </w:rPr>
      </w:pPr>
      <w:r w:rsidRPr="002E6514">
        <w:rPr>
          <w:b/>
          <w:color w:val="000000" w:themeColor="text1"/>
        </w:rPr>
        <w:t>Электронная торговая площадка Аукционный Конкурсный Дом</w:t>
      </w:r>
      <w:r w:rsidRPr="002E6514">
        <w:rPr>
          <w:b/>
          <w:color w:val="000000" w:themeColor="text1"/>
        </w:rPr>
        <w:br/>
      </w:r>
      <w:hyperlink r:id="rId12" w:history="1">
        <w:r w:rsidRPr="002E6514">
          <w:rPr>
            <w:rStyle w:val="ac"/>
            <w:b/>
            <w:color w:val="000000" w:themeColor="text1"/>
          </w:rPr>
          <w:t>http://a-k-d.ru/</w:t>
        </w:r>
      </w:hyperlink>
      <w:r w:rsidRPr="002E6514">
        <w:rPr>
          <w:b/>
          <w:color w:val="000000" w:themeColor="text1"/>
        </w:rPr>
        <w:t xml:space="preserve"> </w:t>
      </w:r>
    </w:p>
    <w:p w:rsidR="009C532D" w:rsidRPr="002E6514" w:rsidRDefault="009C532D" w:rsidP="009C532D">
      <w:pPr>
        <w:tabs>
          <w:tab w:val="left" w:pos="9720"/>
        </w:tabs>
        <w:suppressAutoHyphens/>
        <w:spacing w:before="120"/>
        <w:jc w:val="center"/>
        <w:rPr>
          <w:color w:val="000000" w:themeColor="text1"/>
        </w:rPr>
      </w:pPr>
      <w:r w:rsidRPr="002E6514">
        <w:rPr>
          <w:color w:val="000000" w:themeColor="text1"/>
        </w:rPr>
        <w:t>от «___» ____________ 201</w:t>
      </w:r>
      <w:r w:rsidR="00EC1EAC">
        <w:rPr>
          <w:color w:val="000000" w:themeColor="text1"/>
        </w:rPr>
        <w:t>4</w:t>
      </w:r>
      <w:r w:rsidRPr="002E6514">
        <w:rPr>
          <w:color w:val="000000" w:themeColor="text1"/>
        </w:rPr>
        <w:t xml:space="preserve"> года № _________________________</w:t>
      </w:r>
    </w:p>
    <w:p w:rsidR="00E50D70" w:rsidRPr="002E6514" w:rsidRDefault="00E50D70" w:rsidP="009A332E">
      <w:pPr>
        <w:tabs>
          <w:tab w:val="left" w:pos="9720"/>
        </w:tabs>
        <w:suppressAutoHyphens/>
        <w:spacing w:before="120"/>
        <w:jc w:val="center"/>
        <w:rPr>
          <w:color w:val="000000" w:themeColor="text1"/>
        </w:rPr>
      </w:pPr>
    </w:p>
    <w:p w:rsidR="00E50D70" w:rsidRDefault="00E50D70" w:rsidP="00F45187">
      <w:pPr>
        <w:jc w:val="center"/>
        <w:rPr>
          <w:color w:val="000000" w:themeColor="text1"/>
        </w:rPr>
      </w:pPr>
    </w:p>
    <w:p w:rsidR="00FB21FE" w:rsidRDefault="00FB21FE" w:rsidP="00F45187">
      <w:pPr>
        <w:jc w:val="center"/>
        <w:rPr>
          <w:color w:val="000000" w:themeColor="text1"/>
        </w:rPr>
      </w:pPr>
    </w:p>
    <w:p w:rsidR="00FB21FE" w:rsidRDefault="00FB21FE" w:rsidP="00F45187">
      <w:pPr>
        <w:jc w:val="center"/>
        <w:rPr>
          <w:color w:val="000000" w:themeColor="text1"/>
        </w:rPr>
      </w:pPr>
    </w:p>
    <w:p w:rsidR="00FB21FE" w:rsidRDefault="00FB21FE" w:rsidP="00F45187">
      <w:pPr>
        <w:jc w:val="center"/>
        <w:rPr>
          <w:color w:val="000000" w:themeColor="text1"/>
        </w:rPr>
      </w:pPr>
    </w:p>
    <w:p w:rsidR="00FB21FE" w:rsidRDefault="00FB21FE" w:rsidP="00F45187">
      <w:pPr>
        <w:jc w:val="center"/>
        <w:rPr>
          <w:color w:val="000000" w:themeColor="text1"/>
        </w:rPr>
      </w:pPr>
    </w:p>
    <w:p w:rsidR="00FB21FE" w:rsidRDefault="00FB21FE" w:rsidP="00F45187">
      <w:pPr>
        <w:jc w:val="center"/>
        <w:rPr>
          <w:color w:val="000000" w:themeColor="text1"/>
        </w:rPr>
      </w:pPr>
    </w:p>
    <w:p w:rsidR="00FB21FE" w:rsidRDefault="00FB21FE" w:rsidP="00F45187">
      <w:pPr>
        <w:jc w:val="center"/>
        <w:rPr>
          <w:color w:val="000000" w:themeColor="text1"/>
        </w:rPr>
      </w:pPr>
    </w:p>
    <w:p w:rsidR="00FB21FE" w:rsidRDefault="00FB21FE" w:rsidP="00F45187">
      <w:pPr>
        <w:jc w:val="center"/>
        <w:rPr>
          <w:color w:val="000000" w:themeColor="text1"/>
        </w:rPr>
      </w:pPr>
    </w:p>
    <w:p w:rsidR="00BA00D1" w:rsidRPr="002E6514" w:rsidRDefault="005A7A28" w:rsidP="00F45187">
      <w:pPr>
        <w:jc w:val="center"/>
        <w:rPr>
          <w:color w:val="000000" w:themeColor="text1"/>
        </w:rPr>
      </w:pPr>
      <w:r w:rsidRPr="002E6514">
        <w:rPr>
          <w:color w:val="000000" w:themeColor="text1"/>
        </w:rPr>
        <w:t xml:space="preserve">ТОМ </w:t>
      </w:r>
      <w:r w:rsidR="006B02D9" w:rsidRPr="002E6514">
        <w:rPr>
          <w:color w:val="000000" w:themeColor="text1"/>
        </w:rPr>
        <w:t>2</w:t>
      </w:r>
      <w:r w:rsidRPr="002E6514">
        <w:rPr>
          <w:color w:val="000000" w:themeColor="text1"/>
        </w:rPr>
        <w:t xml:space="preserve"> «</w:t>
      </w:r>
      <w:r w:rsidR="006B02D9" w:rsidRPr="002E6514">
        <w:rPr>
          <w:color w:val="000000" w:themeColor="text1"/>
        </w:rPr>
        <w:t xml:space="preserve">ТЕХНИЧЕСКАЯ </w:t>
      </w:r>
      <w:r w:rsidR="005231FC" w:rsidRPr="002E6514">
        <w:rPr>
          <w:color w:val="000000" w:themeColor="text1"/>
        </w:rPr>
        <w:t>ЧАСТ</w:t>
      </w:r>
      <w:r w:rsidR="006B02D9" w:rsidRPr="002E6514">
        <w:rPr>
          <w:color w:val="000000" w:themeColor="text1"/>
        </w:rPr>
        <w:t>Ь</w:t>
      </w:r>
      <w:r w:rsidRPr="002E6514">
        <w:rPr>
          <w:color w:val="000000" w:themeColor="text1"/>
        </w:rPr>
        <w:t>»</w:t>
      </w:r>
    </w:p>
    <w:p w:rsidR="00BA00D1" w:rsidRPr="002E6514" w:rsidRDefault="00BA00D1" w:rsidP="00F45187">
      <w:pPr>
        <w:jc w:val="center"/>
        <w:rPr>
          <w:color w:val="000000" w:themeColor="text1"/>
        </w:rPr>
      </w:pPr>
    </w:p>
    <w:p w:rsidR="00E50D70" w:rsidRPr="002E6514" w:rsidRDefault="00E50D70" w:rsidP="00F45187">
      <w:pPr>
        <w:jc w:val="center"/>
        <w:rPr>
          <w:color w:val="000000" w:themeColor="text1"/>
        </w:rPr>
      </w:pPr>
    </w:p>
    <w:p w:rsidR="00E50D70" w:rsidRPr="002E6514" w:rsidRDefault="00E50D70" w:rsidP="00F45187">
      <w:pPr>
        <w:jc w:val="center"/>
        <w:rPr>
          <w:color w:val="000000" w:themeColor="text1"/>
        </w:rPr>
      </w:pPr>
    </w:p>
    <w:p w:rsidR="00E50D70" w:rsidRPr="002E6514" w:rsidRDefault="00E50D70" w:rsidP="00F45187">
      <w:pPr>
        <w:jc w:val="center"/>
        <w:rPr>
          <w:color w:val="000000" w:themeColor="text1"/>
        </w:rPr>
      </w:pPr>
    </w:p>
    <w:p w:rsidR="00F45187" w:rsidRPr="002E6514" w:rsidRDefault="00F45187" w:rsidP="00F45187">
      <w:pPr>
        <w:jc w:val="center"/>
        <w:rPr>
          <w:color w:val="000000" w:themeColor="text1"/>
        </w:rPr>
      </w:pPr>
    </w:p>
    <w:p w:rsidR="00F45187" w:rsidRDefault="00F45187" w:rsidP="00F45187">
      <w:pPr>
        <w:jc w:val="center"/>
        <w:rPr>
          <w:color w:val="000000" w:themeColor="text1"/>
        </w:rPr>
      </w:pPr>
    </w:p>
    <w:p w:rsidR="007F0823" w:rsidRDefault="007F0823" w:rsidP="00F45187">
      <w:pPr>
        <w:jc w:val="center"/>
        <w:rPr>
          <w:color w:val="000000" w:themeColor="text1"/>
        </w:rPr>
      </w:pPr>
    </w:p>
    <w:p w:rsidR="00EC1EAC" w:rsidRDefault="00EC1EAC" w:rsidP="00F45187">
      <w:pPr>
        <w:jc w:val="center"/>
        <w:rPr>
          <w:color w:val="000000" w:themeColor="text1"/>
        </w:rPr>
      </w:pPr>
    </w:p>
    <w:p w:rsidR="00EC1EAC" w:rsidRPr="002E6514" w:rsidRDefault="00EC1EAC" w:rsidP="00F45187">
      <w:pPr>
        <w:jc w:val="center"/>
        <w:rPr>
          <w:color w:val="000000" w:themeColor="text1"/>
        </w:rPr>
      </w:pPr>
    </w:p>
    <w:p w:rsidR="007F0823" w:rsidRPr="007F0823" w:rsidRDefault="007F0823" w:rsidP="007F0823">
      <w:pPr>
        <w:pStyle w:val="aff4"/>
        <w:jc w:val="center"/>
        <w:rPr>
          <w:rFonts w:ascii="Times New Roman" w:hAnsi="Times New Roman"/>
          <w:sz w:val="24"/>
          <w:szCs w:val="24"/>
        </w:rPr>
      </w:pPr>
      <w:r w:rsidRPr="007F0823">
        <w:rPr>
          <w:rFonts w:ascii="Times New Roman" w:hAnsi="Times New Roman"/>
          <w:sz w:val="24"/>
          <w:szCs w:val="24"/>
        </w:rPr>
        <w:lastRenderedPageBreak/>
        <w:t>ТЕХНИЧЕСКОЕ ЗАДАНИЕ</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на выполнение  работ по разделке ПКЗ-101 в центре по обращению с РАО отделения губа Андреева.</w:t>
      </w:r>
    </w:p>
    <w:p w:rsidR="007F0823" w:rsidRPr="007F0823" w:rsidRDefault="007F0823" w:rsidP="007F0823">
      <w:pPr>
        <w:pStyle w:val="aff4"/>
        <w:jc w:val="center"/>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СОДЕРЖАНИЕ:</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1. Наименование выполняемых работ.</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2. Общие положения</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Подраздел 2.1. Сведения о выполняемых работах.</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Подраздел 2.2. Сведения о месте выполнения работ.</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3.  Требования к техническим характеристикам работ.</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4.  Перечень проектной и рабочей документации.</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Раздел 5.  Требования и условия к разработке природоохранных мер и </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мероприятий.</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6.   Срок выполнения работ.</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7.   Требования к качеству выполняемых работ.</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8.   Требования к особым условиям работ.</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9.   Требования к безопасности выполняемых работ.</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10. Требования к результатам работ и порядку приемки.</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11. Требования к форме представляемой информации.</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12. Перечень принятых сокращений.</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1. НАИМЕНОВАНИЕ ВЫПОЛНЯЕМЫХ РАБОТ.</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Выполнение работ по разделке  ПКЗ-101 в Центре по обращению с РАО отделения губа Андреева СЗЦ « СевРАО» - филиала ФГУП « РосРАО».</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Основанием для проведения работ по разделке ПКЗ-101 в Центре по обращению с РАО отделения губа Андреева является:</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Затонувшая </w:t>
      </w:r>
      <w:proofErr w:type="spellStart"/>
      <w:r w:rsidRPr="007F0823">
        <w:rPr>
          <w:rFonts w:ascii="Times New Roman" w:hAnsi="Times New Roman"/>
          <w:sz w:val="24"/>
          <w:szCs w:val="24"/>
        </w:rPr>
        <w:t>плавказарма</w:t>
      </w:r>
      <w:proofErr w:type="spellEnd"/>
      <w:r w:rsidRPr="007F0823">
        <w:rPr>
          <w:rFonts w:ascii="Times New Roman" w:hAnsi="Times New Roman"/>
          <w:sz w:val="24"/>
          <w:szCs w:val="24"/>
        </w:rPr>
        <w:t xml:space="preserve"> существенно ограничивает и создает угрозу безопасного маневрирования швартовки судов к ПМК-67 для вывоза ОЯТ с технической территории губы Андреева</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Предписание Федеральной службы по надзору в сфере природопользования в ноябре 2008 года для очистки акватории губа Андреева от угрозы загрязнения водного объекта от коррозии металла и разложения материалов ПКЗ-101.</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Выписка из протокола № 39 от 24.12.2013 г. перечня проектов, которые финансируются за счет сре</w:t>
      </w:r>
      <w:proofErr w:type="gramStart"/>
      <w:r w:rsidRPr="007F0823">
        <w:rPr>
          <w:rFonts w:ascii="Times New Roman" w:hAnsi="Times New Roman"/>
          <w:sz w:val="24"/>
          <w:szCs w:val="24"/>
        </w:rPr>
        <w:t>дств сп</w:t>
      </w:r>
      <w:proofErr w:type="gramEnd"/>
      <w:r w:rsidRPr="007F0823">
        <w:rPr>
          <w:rFonts w:ascii="Times New Roman" w:hAnsi="Times New Roman"/>
          <w:sz w:val="24"/>
          <w:szCs w:val="24"/>
        </w:rPr>
        <w:t>ециальных резервных фондов Госкорпорации «Росатом» фонда № 3 «Вывод из эксплуатации и НИОКР».</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-Договор № 1/5496-Д от  26 февраля 2014 </w:t>
      </w:r>
      <w:proofErr w:type="spellStart"/>
      <w:r w:rsidRPr="007F0823">
        <w:rPr>
          <w:rFonts w:ascii="Times New Roman" w:hAnsi="Times New Roman"/>
          <w:sz w:val="24"/>
          <w:szCs w:val="24"/>
        </w:rPr>
        <w:t>г</w:t>
      </w:r>
      <w:proofErr w:type="gramStart"/>
      <w:r w:rsidRPr="007F0823">
        <w:rPr>
          <w:rFonts w:ascii="Times New Roman" w:hAnsi="Times New Roman"/>
          <w:sz w:val="24"/>
          <w:szCs w:val="24"/>
        </w:rPr>
        <w:t>.и</w:t>
      </w:r>
      <w:proofErr w:type="spellEnd"/>
      <w:proofErr w:type="gramEnd"/>
      <w:r w:rsidRPr="007F0823">
        <w:rPr>
          <w:rFonts w:ascii="Times New Roman" w:hAnsi="Times New Roman"/>
          <w:sz w:val="24"/>
          <w:szCs w:val="24"/>
        </w:rPr>
        <w:t xml:space="preserve"> Дополнительное соглашение № 1 от 15 сентября 2014 </w:t>
      </w:r>
      <w:proofErr w:type="spellStart"/>
      <w:r w:rsidRPr="007F0823">
        <w:rPr>
          <w:rFonts w:ascii="Times New Roman" w:hAnsi="Times New Roman"/>
          <w:sz w:val="24"/>
          <w:szCs w:val="24"/>
        </w:rPr>
        <w:t>г.между</w:t>
      </w:r>
      <w:proofErr w:type="spellEnd"/>
      <w:r w:rsidRPr="007F0823">
        <w:rPr>
          <w:rFonts w:ascii="Times New Roman" w:hAnsi="Times New Roman"/>
          <w:sz w:val="24"/>
          <w:szCs w:val="24"/>
        </w:rPr>
        <w:t xml:space="preserve"> Государственной корпорацией по атомной энергии « Росатом»  и ФГУП « РосРАО» в лице </w:t>
      </w:r>
      <w:proofErr w:type="spellStart"/>
      <w:r w:rsidRPr="007F0823">
        <w:rPr>
          <w:rFonts w:ascii="Times New Roman" w:hAnsi="Times New Roman"/>
          <w:sz w:val="24"/>
          <w:szCs w:val="24"/>
        </w:rPr>
        <w:t>и.о</w:t>
      </w:r>
      <w:proofErr w:type="spellEnd"/>
      <w:r w:rsidRPr="007F0823">
        <w:rPr>
          <w:rFonts w:ascii="Times New Roman" w:hAnsi="Times New Roman"/>
          <w:sz w:val="24"/>
          <w:szCs w:val="24"/>
        </w:rPr>
        <w:t>. директора СЗЦ  «СевРАО»- филиала ФГУП « РосРАО.</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2. ОБЩИЕ ПОЛОЖЕНИЯ.</w:t>
      </w:r>
    </w:p>
    <w:p w:rsidR="007F0823" w:rsidRPr="007F0823" w:rsidRDefault="007F0823" w:rsidP="007F0823">
      <w:pPr>
        <w:pStyle w:val="aff4"/>
        <w:jc w:val="center"/>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Подраздел 2.1 Сведения о выполняемых работах.</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Работа по утилизации ПКЗ-101 начата в 2013 году. Было проведено водолазное обследование состояния </w:t>
      </w:r>
      <w:proofErr w:type="spellStart"/>
      <w:r w:rsidRPr="007F0823">
        <w:rPr>
          <w:rFonts w:ascii="Times New Roman" w:hAnsi="Times New Roman"/>
          <w:sz w:val="24"/>
          <w:szCs w:val="24"/>
        </w:rPr>
        <w:t>плавказармы</w:t>
      </w:r>
      <w:proofErr w:type="spellEnd"/>
      <w:r w:rsidRPr="007F0823">
        <w:rPr>
          <w:rFonts w:ascii="Times New Roman" w:hAnsi="Times New Roman"/>
          <w:sz w:val="24"/>
          <w:szCs w:val="24"/>
        </w:rPr>
        <w:t>, составлен проект производства работ, переставлен затонувший понтон, очищено дно от крупногабаритного мусора, демонтирована носовая часть судна по вторую водонепроницаемую перегородку, демонтирована надстройка судна до главной  палубы над водой, герметизация наружного корпуса и внутренних помещений, откачка воды из отсеков.  Дальнейшая разделка судна производится Подрядчиком после подъема судна на киль.</w:t>
      </w:r>
    </w:p>
    <w:p w:rsidR="007F0823" w:rsidRPr="007F0823" w:rsidRDefault="007F0823" w:rsidP="007F0823">
      <w:pPr>
        <w:shd w:val="clear" w:color="auto" w:fill="FFFFFF"/>
        <w:jc w:val="both"/>
      </w:pPr>
      <w:r w:rsidRPr="007F0823">
        <w:lastRenderedPageBreak/>
        <w:t xml:space="preserve"> Указанная цель достигается решением следующих задач:</w:t>
      </w:r>
    </w:p>
    <w:p w:rsidR="007F0823" w:rsidRPr="007F0823" w:rsidRDefault="007F0823" w:rsidP="007F0823">
      <w:pPr>
        <w:shd w:val="clear" w:color="auto" w:fill="FFFFFF"/>
        <w:jc w:val="both"/>
      </w:pPr>
      <w:r w:rsidRPr="007F0823">
        <w:t xml:space="preserve">          - Постановкой судна на киль;</w:t>
      </w:r>
    </w:p>
    <w:p w:rsidR="007F0823" w:rsidRPr="007F0823" w:rsidRDefault="007F0823" w:rsidP="007F0823">
      <w:pPr>
        <w:shd w:val="clear" w:color="auto" w:fill="FFFFFF"/>
        <w:jc w:val="both"/>
      </w:pPr>
      <w:r w:rsidRPr="007F0823">
        <w:t xml:space="preserve">          - Швартовкой судна на месте разделки;</w:t>
      </w:r>
    </w:p>
    <w:p w:rsidR="007F0823" w:rsidRPr="007F0823" w:rsidRDefault="007F0823" w:rsidP="007F0823">
      <w:pPr>
        <w:shd w:val="clear" w:color="auto" w:fill="FFFFFF"/>
        <w:jc w:val="both"/>
      </w:pPr>
      <w:r w:rsidRPr="007F0823">
        <w:t xml:space="preserve">          - Разделка судна до размеров металла класса А-5 -1387,5 тонн;</w:t>
      </w:r>
    </w:p>
    <w:p w:rsidR="007F0823" w:rsidRPr="007F0823" w:rsidRDefault="007F0823" w:rsidP="007F0823">
      <w:pPr>
        <w:shd w:val="clear" w:color="auto" w:fill="FFFFFF"/>
        <w:jc w:val="both"/>
      </w:pPr>
      <w:r w:rsidRPr="007F0823">
        <w:t xml:space="preserve">          - Демонтаж оборудования помещений и передача Заказчику:</w:t>
      </w:r>
    </w:p>
    <w:p w:rsidR="007F0823" w:rsidRPr="007F0823" w:rsidRDefault="007F0823" w:rsidP="007F0823">
      <w:pPr>
        <w:shd w:val="clear" w:color="auto" w:fill="FFFFFF"/>
        <w:jc w:val="both"/>
      </w:pPr>
      <w:r w:rsidRPr="007F0823">
        <w:t xml:space="preserve">                - демонтаж котлов – 2 тонны;</w:t>
      </w:r>
    </w:p>
    <w:p w:rsidR="007F0823" w:rsidRPr="007F0823" w:rsidRDefault="007F0823" w:rsidP="007F0823">
      <w:pPr>
        <w:shd w:val="clear" w:color="auto" w:fill="FFFFFF"/>
        <w:jc w:val="both"/>
      </w:pPr>
      <w:r w:rsidRPr="007F0823">
        <w:t xml:space="preserve">                - демонтаж </w:t>
      </w:r>
      <w:proofErr w:type="gramStart"/>
      <w:r w:rsidRPr="007F0823">
        <w:t>дизель-генераторов</w:t>
      </w:r>
      <w:proofErr w:type="gramEnd"/>
      <w:r w:rsidRPr="007F0823">
        <w:t xml:space="preserve"> – 2 тонны;</w:t>
      </w:r>
    </w:p>
    <w:p w:rsidR="007F0823" w:rsidRPr="007F0823" w:rsidRDefault="007F0823" w:rsidP="007F0823">
      <w:pPr>
        <w:shd w:val="clear" w:color="auto" w:fill="FFFFFF"/>
        <w:jc w:val="both"/>
      </w:pPr>
      <w:r w:rsidRPr="007F0823">
        <w:t xml:space="preserve">          - Сортировка продуктов утилизации;</w:t>
      </w:r>
    </w:p>
    <w:p w:rsidR="007F0823" w:rsidRPr="007F0823" w:rsidRDefault="007F0823" w:rsidP="007F0823">
      <w:pPr>
        <w:shd w:val="clear" w:color="auto" w:fill="FFFFFF"/>
        <w:jc w:val="both"/>
      </w:pPr>
      <w:r w:rsidRPr="007F0823">
        <w:t xml:space="preserve">          - Складирование металлолома на площадку Заказчика – 1533,5 тонны;          </w:t>
      </w:r>
    </w:p>
    <w:p w:rsidR="007F0823" w:rsidRPr="007F0823" w:rsidRDefault="007F0823" w:rsidP="007F0823">
      <w:pPr>
        <w:shd w:val="clear" w:color="auto" w:fill="FFFFFF"/>
        <w:jc w:val="both"/>
      </w:pPr>
      <w:r w:rsidRPr="007F0823">
        <w:t xml:space="preserve">          - Вывоз отходов и мусора – 25 тонн.</w:t>
      </w:r>
    </w:p>
    <w:p w:rsidR="007F0823" w:rsidRPr="007F0823" w:rsidRDefault="007F0823" w:rsidP="007F0823">
      <w:pPr>
        <w:shd w:val="clear" w:color="auto" w:fill="FFFFFF"/>
        <w:jc w:val="both"/>
      </w:pPr>
      <w:r w:rsidRPr="007F0823">
        <w:t>Подраздел 2.2. Сведения о месте выполнения работ.</w:t>
      </w:r>
    </w:p>
    <w:p w:rsidR="007F0823" w:rsidRPr="007F0823" w:rsidRDefault="007F0823" w:rsidP="007F0823">
      <w:pPr>
        <w:pStyle w:val="aff4"/>
        <w:shd w:val="clear" w:color="auto" w:fill="FFFFFF"/>
        <w:rPr>
          <w:rFonts w:ascii="Times New Roman" w:hAnsi="Times New Roman"/>
          <w:sz w:val="24"/>
          <w:szCs w:val="24"/>
        </w:rPr>
      </w:pPr>
      <w:r w:rsidRPr="007F0823">
        <w:rPr>
          <w:rFonts w:ascii="Times New Roman" w:hAnsi="Times New Roman"/>
          <w:sz w:val="24"/>
          <w:szCs w:val="24"/>
        </w:rPr>
        <w:t>Мурманская область, ЗАТО г. Заозерск, ул. Чумаченко, д.10, техническая территория Центра по обращению с радиоактивными отходами отделения губы Андреева СЗЦ « СевРАО</w:t>
      </w:r>
      <w:proofErr w:type="gramStart"/>
      <w:r w:rsidRPr="007F0823">
        <w:rPr>
          <w:rFonts w:ascii="Times New Roman" w:hAnsi="Times New Roman"/>
          <w:sz w:val="24"/>
          <w:szCs w:val="24"/>
        </w:rPr>
        <w:t>»-</w:t>
      </w:r>
      <w:proofErr w:type="gramEnd"/>
      <w:r w:rsidRPr="007F0823">
        <w:rPr>
          <w:rFonts w:ascii="Times New Roman" w:hAnsi="Times New Roman"/>
          <w:sz w:val="24"/>
          <w:szCs w:val="24"/>
        </w:rPr>
        <w:t>филиала ФГУП « РосРАО».</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3. ТРЕБОВАНИЯ К ТЕХНИЧЕСКИМ ХАРАКТЕРИСТИКАМ РАБОТ.</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В соответствии с настоящим Техническим заданием Подрядчик обеспечивает выполнение работ на основании правовых нормативных актов, нормативных документов, отраслевых руководящих документов, в том числе:</w:t>
      </w:r>
    </w:p>
    <w:p w:rsidR="007F0823" w:rsidRPr="007F0823" w:rsidRDefault="007F0823" w:rsidP="007F0823">
      <w:pPr>
        <w:pStyle w:val="ad"/>
        <w:rPr>
          <w:kern w:val="18"/>
        </w:rPr>
      </w:pPr>
      <w:r w:rsidRPr="007F0823">
        <w:t xml:space="preserve">- </w:t>
      </w:r>
      <w:r w:rsidRPr="007F0823">
        <w:rPr>
          <w:kern w:val="18"/>
        </w:rPr>
        <w:t>Федеральный закон от 21.07.1997 № 116-ФЗ «О промышленной безопасности опасных производственных объектов» (в редакции от 04.03.2013г.);</w:t>
      </w:r>
    </w:p>
    <w:p w:rsidR="007F0823" w:rsidRPr="007F0823" w:rsidRDefault="007F0823" w:rsidP="007F0823">
      <w:pPr>
        <w:pStyle w:val="ad"/>
        <w:rPr>
          <w:kern w:val="18"/>
        </w:rPr>
      </w:pPr>
      <w:r w:rsidRPr="007F0823">
        <w:rPr>
          <w:kern w:val="18"/>
        </w:rPr>
        <w:t>-Федеральный закон от 24.06.1998 № 89-ФЗ (в ред. 28.07.12г.) «Об отходах производства и потребления» (с изм.  и доп. вступающими в силу с 23.09.12);</w:t>
      </w:r>
    </w:p>
    <w:p w:rsidR="007F0823" w:rsidRPr="007F0823" w:rsidRDefault="007F0823" w:rsidP="007F0823">
      <w:pPr>
        <w:pStyle w:val="ad"/>
        <w:rPr>
          <w:kern w:val="18"/>
        </w:rPr>
      </w:pPr>
      <w:r w:rsidRPr="007F0823">
        <w:rPr>
          <w:kern w:val="18"/>
        </w:rPr>
        <w:t>-РД 5.ИМЯН-092-2009 Руководящий документ. Правила по обращению с радиоактивными отходами;</w:t>
      </w:r>
    </w:p>
    <w:p w:rsidR="007F0823" w:rsidRPr="007F0823" w:rsidRDefault="007F0823" w:rsidP="007F0823">
      <w:pPr>
        <w:pStyle w:val="ad"/>
        <w:rPr>
          <w:kern w:val="18"/>
        </w:rPr>
      </w:pPr>
      <w:r w:rsidRPr="007F0823">
        <w:rPr>
          <w:kern w:val="18"/>
        </w:rPr>
        <w:t>-РД 5.0281-79 «Организация контроля условий труда. Общие положения»;</w:t>
      </w:r>
    </w:p>
    <w:p w:rsidR="007F0823" w:rsidRPr="007F0823" w:rsidRDefault="007F0823" w:rsidP="007F0823">
      <w:pPr>
        <w:tabs>
          <w:tab w:val="num" w:pos="0"/>
        </w:tabs>
        <w:ind w:firstLine="720"/>
        <w:jc w:val="both"/>
      </w:pPr>
      <w:r w:rsidRPr="007F0823">
        <w:t xml:space="preserve">-Федеральный закон от 03.06.2006 г. № 74-ФЗ  (в ред. от 07.05.2013) «Водный Кодекс РФ» </w:t>
      </w:r>
    </w:p>
    <w:p w:rsidR="007F0823" w:rsidRPr="007F0823" w:rsidRDefault="007F0823" w:rsidP="007F0823">
      <w:pPr>
        <w:tabs>
          <w:tab w:val="num" w:pos="0"/>
        </w:tabs>
        <w:ind w:firstLine="720"/>
        <w:jc w:val="both"/>
      </w:pPr>
      <w:r w:rsidRPr="007F0823">
        <w:t>-Федеральный закон от 31.07.1998 г. № 155-ФЗ (в ред. от 07.06.2013)  «О внутренних морских водах, территориальном море и прилежащей зоне РФ»;</w:t>
      </w:r>
    </w:p>
    <w:p w:rsidR="007F0823" w:rsidRPr="007F0823" w:rsidRDefault="007F0823" w:rsidP="007F0823">
      <w:pPr>
        <w:tabs>
          <w:tab w:val="num" w:pos="0"/>
        </w:tabs>
        <w:ind w:firstLine="720"/>
        <w:jc w:val="both"/>
      </w:pPr>
      <w:r w:rsidRPr="007F0823">
        <w:t>-Федеральный закон от 10.01.2002 г. № 7-ФЗ «Об охране окружающей среды»</w:t>
      </w:r>
    </w:p>
    <w:p w:rsidR="007F0823" w:rsidRPr="007F0823" w:rsidRDefault="007F0823" w:rsidP="007F0823">
      <w:pPr>
        <w:tabs>
          <w:tab w:val="num" w:pos="0"/>
        </w:tabs>
        <w:ind w:firstLine="720"/>
        <w:jc w:val="both"/>
      </w:pPr>
      <w:r w:rsidRPr="007F0823">
        <w:t>-Федеральный закон от 22.08.2004 г. № 122-ФЗ «Об отходах производства и потребления;</w:t>
      </w:r>
    </w:p>
    <w:p w:rsidR="007F0823" w:rsidRPr="007F0823" w:rsidRDefault="007F0823" w:rsidP="007F0823">
      <w:pPr>
        <w:pStyle w:val="ad"/>
        <w:tabs>
          <w:tab w:val="num" w:pos="0"/>
          <w:tab w:val="num" w:pos="400"/>
        </w:tabs>
        <w:spacing w:before="20"/>
      </w:pPr>
      <w:r w:rsidRPr="007F0823">
        <w:t>-Федеральный закон от 30.03.1999 г. № 52-ФЗ «О санитарно-эпидемиологическом благополучии населения»;</w:t>
      </w:r>
    </w:p>
    <w:p w:rsidR="007F0823" w:rsidRPr="007F0823" w:rsidRDefault="007F0823" w:rsidP="007F0823">
      <w:pPr>
        <w:pStyle w:val="ad"/>
        <w:tabs>
          <w:tab w:val="num" w:pos="0"/>
          <w:tab w:val="num" w:pos="400"/>
        </w:tabs>
        <w:spacing w:before="20"/>
      </w:pPr>
      <w:r w:rsidRPr="007F0823">
        <w:t>- Федеральный закон от 21.07.1997 г. № 116-ФЗ «О промышленной безопасности опасных производственных объектов»;</w:t>
      </w:r>
    </w:p>
    <w:p w:rsidR="007F0823" w:rsidRPr="007F0823" w:rsidRDefault="007F0823" w:rsidP="007F0823">
      <w:pPr>
        <w:pStyle w:val="ad"/>
        <w:tabs>
          <w:tab w:val="num" w:pos="0"/>
          <w:tab w:val="num" w:pos="400"/>
        </w:tabs>
        <w:spacing w:before="20"/>
      </w:pPr>
      <w:r w:rsidRPr="007F0823">
        <w:t>-</w:t>
      </w:r>
      <w:proofErr w:type="spellStart"/>
      <w:r w:rsidRPr="007F0823">
        <w:t>СанПин</w:t>
      </w:r>
      <w:proofErr w:type="spellEnd"/>
      <w:r w:rsidRPr="007F0823">
        <w:t xml:space="preserve"> 2.1.5.980-00 «Гигиенические требования к охране поверхностных вод»;</w:t>
      </w:r>
    </w:p>
    <w:p w:rsidR="007F0823" w:rsidRPr="007F0823" w:rsidRDefault="007F0823" w:rsidP="007F0823">
      <w:pPr>
        <w:pStyle w:val="ad"/>
        <w:tabs>
          <w:tab w:val="num" w:pos="0"/>
          <w:tab w:val="num" w:pos="400"/>
        </w:tabs>
        <w:spacing w:before="20"/>
      </w:pPr>
      <w:r w:rsidRPr="007F0823">
        <w:t xml:space="preserve">-ГОСТ  </w:t>
      </w:r>
      <w:proofErr w:type="gramStart"/>
      <w:r w:rsidRPr="007F0823">
        <w:t>Р</w:t>
      </w:r>
      <w:proofErr w:type="gramEnd"/>
      <w:r w:rsidRPr="007F0823">
        <w:t xml:space="preserve"> В 50811-2006 «Утилизация кораблей и судов ВМФ. Основные положения» введен в действие с 01.01.2007 г. приказом </w:t>
      </w:r>
      <w:proofErr w:type="spellStart"/>
      <w:r w:rsidRPr="007F0823">
        <w:t>Ростехрегулирования</w:t>
      </w:r>
      <w:proofErr w:type="spellEnd"/>
      <w:r w:rsidRPr="007F0823">
        <w:t xml:space="preserve"> № 33-СП от 17.03.2006 г. </w:t>
      </w:r>
    </w:p>
    <w:p w:rsidR="007F0823" w:rsidRPr="007F0823" w:rsidRDefault="007F0823" w:rsidP="007F0823">
      <w:pPr>
        <w:pStyle w:val="ad"/>
        <w:tabs>
          <w:tab w:val="num" w:pos="0"/>
          <w:tab w:val="num" w:pos="400"/>
        </w:tabs>
        <w:spacing w:before="20"/>
      </w:pPr>
      <w:r w:rsidRPr="007F0823">
        <w:t>-Постановление Правительства РФ от 16.06.2000г. № 461 «О правилах разработки и утверждения нормативов образования отходов и лимитов на их размещение.</w:t>
      </w:r>
    </w:p>
    <w:p w:rsidR="007F0823" w:rsidRPr="007F0823" w:rsidRDefault="007F0823" w:rsidP="007F0823">
      <w:pPr>
        <w:pStyle w:val="ad"/>
        <w:tabs>
          <w:tab w:val="num" w:pos="0"/>
          <w:tab w:val="num" w:pos="400"/>
        </w:tabs>
        <w:spacing w:before="20"/>
      </w:pPr>
      <w:r w:rsidRPr="007F0823">
        <w:t xml:space="preserve"> -Продукты утилизации,  подлежат утилизации в соответствии с Регламентом и последующим перечислением денежных </w:t>
      </w:r>
      <w:proofErr w:type="gramStart"/>
      <w:r w:rsidRPr="007F0823">
        <w:t>средств</w:t>
      </w:r>
      <w:proofErr w:type="gramEnd"/>
      <w:r w:rsidRPr="007F0823">
        <w:t xml:space="preserve"> в Федеральный бюджет Утвержденным приказом ГК «Росатом» от 04.02.2013 №1/102-П. </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4. ПЕРЕЧЕНЬ ПРОЕКТНОЙ И РАБОЧЕЙ ДОКУМЕНТАЦИИ.</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4.1. План производства работ « Подъем и утилизация ПКЗ-101 в губе Андреева» -</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на 97 листах.</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4.2. Акты водолазного обследования – на 8-ми листах</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РАЗДЕЛ 5. ТРЕБОВАНИЯ И УСЛОВИЯ К РАЗРАБОТКЕ  </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ПРИРОДООХРАННЫХ МЕР И МЕРОПРИЯТИЙ.</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При выполнении работ должны соблюдаться требования по охране окружающей среды,  содержащиеся в ГОСТ 17.1.13-86 «Охрана природы. Гидросфера. Общие требования к охране поверхностных вод от загрязнения», ГОСТ 17.2.2.05-97 «Охрана природы. Атмосфера».</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Продукты утилизации, образуемые при разделке ПКЗ-101,  должны быть отсортированы. В случае обнаружения ТРО при выполнении работ, отходы должны быть подготовлены и размещены на временное хранение в установленном порядке.</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Отходы и мусор при выполнении работ должны своевременно вывозиться для дальнейшей утилизации.</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Для предотвращения загрязнения поверхностных вод акватории, необходимо следить за состоянием </w:t>
      </w:r>
      <w:proofErr w:type="spellStart"/>
      <w:r w:rsidRPr="007F0823">
        <w:rPr>
          <w:rFonts w:ascii="Times New Roman" w:hAnsi="Times New Roman"/>
          <w:sz w:val="24"/>
          <w:szCs w:val="24"/>
        </w:rPr>
        <w:t>бонового</w:t>
      </w:r>
      <w:proofErr w:type="spellEnd"/>
      <w:r w:rsidRPr="007F0823">
        <w:rPr>
          <w:rFonts w:ascii="Times New Roman" w:hAnsi="Times New Roman"/>
          <w:sz w:val="24"/>
          <w:szCs w:val="24"/>
        </w:rPr>
        <w:t xml:space="preserve"> ограждения.</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6. СРОК ВЫПОЛНЕНИЯ РАБОТ.</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Начало выполнения работ – с момента подписания договора</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Порядок выполнения работ в соответствии с календарным планом.</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Окончание выполнения работ – до 15.12.2014 года.</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7. ТРЕБОВАНИЯ К КАЧЕСТВУ ВЫПОЛНЯЕМЫХ РАБОТ.</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Все работы  должны соответствовать показателям качества выполнения операций и результатам требований нормативно-технической документации.</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Подрядчик в течение пяти дней с момента заключения договора принимает по акту приема-передачи от Заказчика оставшуюся часть корпуса утилизируемой ПКЗ-101. </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Заказчик обеспечивает проведение контроля качества всех видов работ по документированным процедурам в соответствии с законодательством Российской Федерации.</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Подрядчик в период выполнения работ по утилизации несет ответственность за сохранность судна, получаемых продуктов утилизации, непотопляемость, пожарную и экологическую безопасность и охрану окружающей среды.</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Все используемые материалы и оборудование должны иметь соответствующие сертификаты качества или иные документы, подтверждающие качество материалов и оборудование.</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8. ТРЕБОВАНИЯ К ОСОБЫМ УСЛОВИЯМ РАБОТ.</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Судно ПКЗ-101 расположено в акватории технической территории губы Андреева между двух причалов: слева – деревянный стационарный причал, справа – железобетонный корень под плавучий причал типа ПЖТ-75.</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В предыдущих этапах работ судно поставить на киль не удалось из-за большой изношенности корпуса. Был изменен проект производства работ, последовательность утилизации судна. Для постановки судна на киль произведена:  </w:t>
      </w:r>
      <w:proofErr w:type="spellStart"/>
      <w:r w:rsidRPr="007F0823">
        <w:rPr>
          <w:rFonts w:ascii="Times New Roman" w:hAnsi="Times New Roman"/>
          <w:sz w:val="24"/>
          <w:szCs w:val="24"/>
        </w:rPr>
        <w:t>огрузка</w:t>
      </w:r>
      <w:proofErr w:type="spellEnd"/>
      <w:r w:rsidRPr="007F0823">
        <w:rPr>
          <w:rFonts w:ascii="Times New Roman" w:hAnsi="Times New Roman"/>
          <w:sz w:val="24"/>
          <w:szCs w:val="24"/>
        </w:rPr>
        <w:t xml:space="preserve"> левого борта путем демонтажа верхней </w:t>
      </w:r>
      <w:r w:rsidRPr="007F0823">
        <w:rPr>
          <w:rFonts w:ascii="Times New Roman" w:hAnsi="Times New Roman"/>
          <w:sz w:val="24"/>
          <w:szCs w:val="24"/>
        </w:rPr>
        <w:lastRenderedPageBreak/>
        <w:t xml:space="preserve">надстройки до главной палубы над водой; герметизация наружных и внутренних помещений от нижней палубы до верхней надстройки; перемещение мусора с правого борта; </w:t>
      </w:r>
      <w:proofErr w:type="gramStart"/>
      <w:r w:rsidRPr="007F0823">
        <w:rPr>
          <w:rFonts w:ascii="Times New Roman" w:hAnsi="Times New Roman"/>
          <w:sz w:val="24"/>
          <w:szCs w:val="24"/>
        </w:rPr>
        <w:t>заводка</w:t>
      </w:r>
      <w:proofErr w:type="gramEnd"/>
      <w:r w:rsidRPr="007F0823">
        <w:rPr>
          <w:rFonts w:ascii="Times New Roman" w:hAnsi="Times New Roman"/>
          <w:sz w:val="24"/>
          <w:szCs w:val="24"/>
        </w:rPr>
        <w:t xml:space="preserve"> понтонов; установка оттяжек; откачка воды из внутренних помещений.</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Объемы работ предварительно приняты </w:t>
      </w:r>
      <w:proofErr w:type="gramStart"/>
      <w:r w:rsidRPr="007F0823">
        <w:rPr>
          <w:rFonts w:ascii="Times New Roman" w:hAnsi="Times New Roman"/>
          <w:sz w:val="24"/>
          <w:szCs w:val="24"/>
        </w:rPr>
        <w:t>согласно проекта</w:t>
      </w:r>
      <w:proofErr w:type="gramEnd"/>
      <w:r w:rsidRPr="007F0823">
        <w:rPr>
          <w:rFonts w:ascii="Times New Roman" w:hAnsi="Times New Roman"/>
          <w:sz w:val="24"/>
          <w:szCs w:val="24"/>
        </w:rPr>
        <w:t xml:space="preserve"> производства работ.  </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Если объем работ и услуг будет меньше запланированного, то стоимость работ подлежит пропорциональному уменьшению с оформлением дополнительного соглашения.</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Разделка судна будет </w:t>
      </w:r>
      <w:proofErr w:type="gramStart"/>
      <w:r w:rsidRPr="007F0823">
        <w:rPr>
          <w:rFonts w:ascii="Times New Roman" w:hAnsi="Times New Roman"/>
          <w:sz w:val="24"/>
          <w:szCs w:val="24"/>
        </w:rPr>
        <w:t>производится</w:t>
      </w:r>
      <w:proofErr w:type="gramEnd"/>
      <w:r w:rsidRPr="007F0823">
        <w:rPr>
          <w:rFonts w:ascii="Times New Roman" w:hAnsi="Times New Roman"/>
          <w:sz w:val="24"/>
          <w:szCs w:val="24"/>
        </w:rPr>
        <w:t xml:space="preserve"> на территории режимного предприятия, в связи с этим к подрядчику предъявляются следующие требования:</w:t>
      </w:r>
    </w:p>
    <w:p w:rsidR="007F0823" w:rsidRPr="007F0823" w:rsidRDefault="007F0823" w:rsidP="007F0823">
      <w:pPr>
        <w:ind w:firstLine="720"/>
        <w:jc w:val="both"/>
      </w:pPr>
      <w:r w:rsidRPr="007F0823">
        <w:t xml:space="preserve">- </w:t>
      </w:r>
      <w:r w:rsidRPr="007F0823">
        <w:rPr>
          <w:kern w:val="18"/>
        </w:rPr>
        <w:t xml:space="preserve">Наличие лицензии на вид деятельности </w:t>
      </w:r>
      <w:r w:rsidRPr="007F0823">
        <w:t>на осуществление работ с  использованием сведений, составляющих государственную тайну (ФСБ).</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  Наличие Свидетельства СРО, выданного соответствующей саморегулируемой организацией (Постановление Правительства РФ от 24.03.2011 г. № 207) на допуск к работам по перечню в редакции Приказа </w:t>
      </w:r>
      <w:proofErr w:type="spellStart"/>
      <w:r w:rsidRPr="007F0823">
        <w:rPr>
          <w:rFonts w:ascii="Times New Roman" w:hAnsi="Times New Roman"/>
          <w:sz w:val="24"/>
          <w:szCs w:val="24"/>
        </w:rPr>
        <w:t>Минрегиона</w:t>
      </w:r>
      <w:proofErr w:type="spellEnd"/>
      <w:r w:rsidRPr="007F0823">
        <w:rPr>
          <w:rFonts w:ascii="Times New Roman" w:hAnsi="Times New Roman"/>
          <w:sz w:val="24"/>
          <w:szCs w:val="24"/>
        </w:rPr>
        <w:t xml:space="preserve"> РФ от 30.12.2009 г. № 624 по п.30.8 раздела 3 «Монтаж, демонтаж строительных конструкций в подводных условиях».</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Наличие копии решения </w:t>
      </w:r>
      <w:proofErr w:type="spellStart"/>
      <w:r w:rsidRPr="007F0823">
        <w:rPr>
          <w:rFonts w:ascii="Times New Roman" w:hAnsi="Times New Roman"/>
          <w:sz w:val="24"/>
          <w:szCs w:val="24"/>
        </w:rPr>
        <w:t>Ростехнадзора</w:t>
      </w:r>
      <w:proofErr w:type="spellEnd"/>
      <w:r w:rsidRPr="007F0823">
        <w:rPr>
          <w:rFonts w:ascii="Times New Roman" w:hAnsi="Times New Roman"/>
          <w:sz w:val="24"/>
          <w:szCs w:val="24"/>
        </w:rPr>
        <w:t>,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Наличие лицензии Госкорпорации «Росатом» на выполнение работ по использованию атомной энергии в оборонных целях (</w:t>
      </w:r>
      <w:proofErr w:type="gramStart"/>
      <w:r w:rsidRPr="007F0823">
        <w:rPr>
          <w:rFonts w:ascii="Times New Roman" w:hAnsi="Times New Roman"/>
          <w:sz w:val="24"/>
          <w:szCs w:val="24"/>
        </w:rPr>
        <w:t>согласно Постановления</w:t>
      </w:r>
      <w:proofErr w:type="gramEnd"/>
      <w:r w:rsidRPr="007F0823">
        <w:rPr>
          <w:rFonts w:ascii="Times New Roman" w:hAnsi="Times New Roman"/>
          <w:sz w:val="24"/>
          <w:szCs w:val="24"/>
        </w:rPr>
        <w:t xml:space="preserve"> Правительства РФ от 20.06.2000 г. № 471).</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Опыт выполнения аналогичных работ не менее 3-х лет, общая цена работ по аналогичным заключенным договорам не менее </w:t>
      </w:r>
      <w:r w:rsidRPr="007F0823">
        <w:rPr>
          <w:rFonts w:ascii="Times New Roman" w:hAnsi="Times New Roman"/>
          <w:bCs/>
          <w:color w:val="000000"/>
          <w:sz w:val="24"/>
          <w:szCs w:val="24"/>
        </w:rPr>
        <w:t>9 950 000,00</w:t>
      </w:r>
      <w:r w:rsidRPr="007F0823">
        <w:rPr>
          <w:rFonts w:ascii="Times New Roman" w:hAnsi="Times New Roman"/>
          <w:sz w:val="24"/>
          <w:szCs w:val="24"/>
        </w:rPr>
        <w:t>. рублей.</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Наличие в штате квалифицированных специалистов (сварщиков – 2 чел., газорезчики – 2 чел.) </w:t>
      </w:r>
      <w:r w:rsidR="00EE534F">
        <w:rPr>
          <w:rFonts w:ascii="Times New Roman" w:hAnsi="Times New Roman"/>
          <w:sz w:val="24"/>
          <w:szCs w:val="24"/>
        </w:rPr>
        <w:t>- Н</w:t>
      </w:r>
      <w:r w:rsidRPr="007F0823">
        <w:rPr>
          <w:rFonts w:ascii="Times New Roman" w:hAnsi="Times New Roman"/>
          <w:sz w:val="24"/>
          <w:szCs w:val="24"/>
        </w:rPr>
        <w:t>аличие собственных или арендованных материально- технических ресурсов (кран плавучий при работе в закрытой акватории самоходный – 1 шт., буксир дизельный  – 1 шт.).</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Наличие лицензии на осуществление деятел</w:t>
      </w:r>
      <w:bookmarkStart w:id="3" w:name="_GoBack"/>
      <w:bookmarkEnd w:id="3"/>
      <w:r w:rsidRPr="007F0823">
        <w:rPr>
          <w:rFonts w:ascii="Times New Roman" w:hAnsi="Times New Roman"/>
          <w:sz w:val="24"/>
          <w:szCs w:val="24"/>
        </w:rPr>
        <w:t xml:space="preserve">ьности по сбору, использованию, обезвреживанию, транспортировке, размещению отходов </w:t>
      </w:r>
      <w:r w:rsidRPr="007F0823">
        <w:rPr>
          <w:rFonts w:ascii="Times New Roman" w:hAnsi="Times New Roman"/>
          <w:sz w:val="24"/>
          <w:szCs w:val="24"/>
          <w:lang w:val="en-US"/>
        </w:rPr>
        <w:t>I</w:t>
      </w:r>
      <w:r w:rsidRPr="007F0823">
        <w:rPr>
          <w:rFonts w:ascii="Times New Roman" w:hAnsi="Times New Roman"/>
          <w:sz w:val="24"/>
          <w:szCs w:val="24"/>
        </w:rPr>
        <w:t>-</w:t>
      </w:r>
      <w:r w:rsidRPr="007F0823">
        <w:rPr>
          <w:rFonts w:ascii="Times New Roman" w:hAnsi="Times New Roman"/>
          <w:sz w:val="24"/>
          <w:szCs w:val="24"/>
          <w:lang w:val="en-US"/>
        </w:rPr>
        <w:t>IV</w:t>
      </w:r>
      <w:r w:rsidRPr="007F0823">
        <w:rPr>
          <w:rFonts w:ascii="Times New Roman" w:hAnsi="Times New Roman"/>
          <w:sz w:val="24"/>
          <w:szCs w:val="24"/>
        </w:rPr>
        <w:t xml:space="preserve"> классов опасности </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w:t>
      </w:r>
      <w:proofErr w:type="gramStart"/>
      <w:r w:rsidRPr="007F0823">
        <w:rPr>
          <w:rFonts w:ascii="Times New Roman" w:hAnsi="Times New Roman"/>
          <w:sz w:val="24"/>
          <w:szCs w:val="24"/>
        </w:rPr>
        <w:t>согласно</w:t>
      </w:r>
      <w:proofErr w:type="gramEnd"/>
      <w:r w:rsidRPr="007F0823">
        <w:rPr>
          <w:rFonts w:ascii="Times New Roman" w:hAnsi="Times New Roman"/>
          <w:sz w:val="24"/>
          <w:szCs w:val="24"/>
        </w:rPr>
        <w:t xml:space="preserve"> Федерального закона от 24.06.1998 г. № 89-ФЗ).</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9. ТРЕБОВАНИЯ К БЕЗОПАСНОСТИ ВЫПОЛНЯЕМЫХ РАБОТ.</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Требования по обеспечению производства работ согласно действующему законодательству РФ, регламентирующему производство работ, которые оказывают влияние на безопасность объектов, в том числе: </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Федеральный закон № 181-ФЗ от 17.07.1999 года «Об основах охраны труда в РФ»;</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РД 31.84.01-90 «Единые правила безопасности труда на водолазных работах»;</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ПОТ РМ-007-98 « Межотраслевые правила по охране труда при погрузочно-разгрузочных работах и размещении грузов»;</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ППР-2012 «Правила противопожарного режима в РФ»</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Технический регламент о требованиях пожарной безопасности № 123-ФЗ от 22.07.2008;</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Технический регламент о безопасности зданий и сооружений № 384-ФЗ от 30.12.2009;</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ГОСТ 23407-78 «Ограждения инвентарные строительных площадок и участков производства работ»;</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ГОСТ 12.1.046-85 « Нормы освещения строительных площадок»</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10. ТРЕБОВАНИЯ К РЕЗУЛЬТАТАМ РАБОТ И ПОРЯДКУ ПРИЕМКИ.</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Подрядчик передает Заказчику  </w:t>
      </w:r>
      <w:proofErr w:type="gramStart"/>
      <w:r w:rsidRPr="007F0823">
        <w:rPr>
          <w:rFonts w:ascii="Times New Roman" w:hAnsi="Times New Roman"/>
          <w:sz w:val="24"/>
          <w:szCs w:val="24"/>
        </w:rPr>
        <w:t>отчетную</w:t>
      </w:r>
      <w:proofErr w:type="gramEnd"/>
      <w:r w:rsidRPr="007F0823">
        <w:rPr>
          <w:rFonts w:ascii="Times New Roman" w:hAnsi="Times New Roman"/>
          <w:sz w:val="24"/>
          <w:szCs w:val="24"/>
        </w:rPr>
        <w:t xml:space="preserve">  </w:t>
      </w:r>
      <w:proofErr w:type="spellStart"/>
      <w:r w:rsidRPr="007F0823">
        <w:rPr>
          <w:rFonts w:ascii="Times New Roman" w:hAnsi="Times New Roman"/>
          <w:sz w:val="24"/>
          <w:szCs w:val="24"/>
        </w:rPr>
        <w:t>документациею</w:t>
      </w:r>
      <w:proofErr w:type="spellEnd"/>
      <w:r w:rsidRPr="007F0823">
        <w:rPr>
          <w:rFonts w:ascii="Times New Roman" w:hAnsi="Times New Roman"/>
          <w:sz w:val="24"/>
          <w:szCs w:val="24"/>
        </w:rPr>
        <w:t xml:space="preserve"> в соответствии с требованиями РД 11-02.2006, а именно:</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акт о приемке выполненных работ (форма КС-2);</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справку о стоимости выполненных работ (форма КС-3);</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lastRenderedPageBreak/>
        <w:t xml:space="preserve">- акт приемки выполненных работ, </w:t>
      </w:r>
      <w:proofErr w:type="gramStart"/>
      <w:r w:rsidRPr="007F0823">
        <w:rPr>
          <w:rFonts w:ascii="Times New Roman" w:hAnsi="Times New Roman"/>
          <w:sz w:val="24"/>
          <w:szCs w:val="24"/>
        </w:rPr>
        <w:t>принятого</w:t>
      </w:r>
      <w:proofErr w:type="gramEnd"/>
      <w:r w:rsidRPr="007F0823">
        <w:rPr>
          <w:rFonts w:ascii="Times New Roman" w:hAnsi="Times New Roman"/>
          <w:sz w:val="24"/>
          <w:szCs w:val="24"/>
        </w:rPr>
        <w:t xml:space="preserve"> (подписанного) представителем </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   Заказчика;</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акты освидетельствования скрытых работ согласно ППР;</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фотодокументы, подтверждающие порядок выполнения работ;</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акт осмотра акватории после завершения разделки;</w:t>
      </w: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счет-фактуру.</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РАЗДЕЛ 11. ТЕБОВАНИЯ К ФОРМЕ ПРЕДСТАВЛЯЕМОЙ ИНФОРМАЦИИ.</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Отчетную документацию представлять на бумажном носителе в 4-х экземплярах, фотодокументы – на электронном носителе.</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rPr>
          <w:rFonts w:ascii="Times New Roman" w:hAnsi="Times New Roman"/>
          <w:sz w:val="24"/>
          <w:szCs w:val="24"/>
        </w:rPr>
      </w:pPr>
      <w:r w:rsidRPr="007F0823">
        <w:rPr>
          <w:rFonts w:ascii="Times New Roman" w:hAnsi="Times New Roman"/>
          <w:sz w:val="24"/>
          <w:szCs w:val="24"/>
        </w:rPr>
        <w:t xml:space="preserve">РАЗДЕЛ 12. ПЕРЕЧЕНЬ ПРИНЯТЫХ СОКРАЩЕНИЙ. </w:t>
      </w:r>
    </w:p>
    <w:p w:rsidR="007F0823" w:rsidRPr="007F0823" w:rsidRDefault="007F0823" w:rsidP="007F0823">
      <w:pPr>
        <w:pStyle w:val="aff4"/>
        <w:rPr>
          <w:rFonts w:ascii="Times New Roman" w:hAnsi="Times New Roman"/>
          <w:sz w:val="24"/>
          <w:szCs w:val="24"/>
        </w:rPr>
      </w:pPr>
    </w:p>
    <w:p w:rsidR="007F0823" w:rsidRPr="007F0823" w:rsidRDefault="007F0823" w:rsidP="007F0823">
      <w:pPr>
        <w:pStyle w:val="aff4"/>
        <w:numPr>
          <w:ilvl w:val="0"/>
          <w:numId w:val="25"/>
        </w:numPr>
        <w:rPr>
          <w:rFonts w:ascii="Times New Roman" w:hAnsi="Times New Roman"/>
          <w:sz w:val="24"/>
          <w:szCs w:val="24"/>
        </w:rPr>
      </w:pPr>
      <w:r w:rsidRPr="007F0823">
        <w:rPr>
          <w:rFonts w:ascii="Times New Roman" w:hAnsi="Times New Roman"/>
          <w:sz w:val="24"/>
          <w:szCs w:val="24"/>
        </w:rPr>
        <w:t>ГК « Росатом» - Государственная корпорация по атомной энергии «РОСАТОМ»;</w:t>
      </w:r>
    </w:p>
    <w:p w:rsidR="007F0823" w:rsidRPr="007F0823" w:rsidRDefault="007F0823" w:rsidP="007F0823">
      <w:pPr>
        <w:pStyle w:val="aff4"/>
        <w:numPr>
          <w:ilvl w:val="0"/>
          <w:numId w:val="25"/>
        </w:numPr>
        <w:rPr>
          <w:rFonts w:ascii="Times New Roman" w:hAnsi="Times New Roman"/>
          <w:sz w:val="24"/>
          <w:szCs w:val="24"/>
        </w:rPr>
      </w:pPr>
      <w:r w:rsidRPr="007F0823">
        <w:rPr>
          <w:rFonts w:ascii="Times New Roman" w:hAnsi="Times New Roman"/>
          <w:sz w:val="24"/>
          <w:szCs w:val="24"/>
        </w:rPr>
        <w:t>СНиП – строительные нормы и правила;</w:t>
      </w:r>
    </w:p>
    <w:p w:rsidR="007F0823" w:rsidRPr="007F0823" w:rsidRDefault="007F0823" w:rsidP="007F0823">
      <w:pPr>
        <w:pStyle w:val="aff4"/>
        <w:numPr>
          <w:ilvl w:val="0"/>
          <w:numId w:val="25"/>
        </w:numPr>
        <w:rPr>
          <w:rFonts w:ascii="Times New Roman" w:hAnsi="Times New Roman"/>
          <w:sz w:val="24"/>
          <w:szCs w:val="24"/>
        </w:rPr>
      </w:pPr>
      <w:r w:rsidRPr="007F0823">
        <w:rPr>
          <w:rFonts w:ascii="Times New Roman" w:hAnsi="Times New Roman"/>
          <w:sz w:val="24"/>
          <w:szCs w:val="24"/>
        </w:rPr>
        <w:t>СП – свод правил в системе нормативных документов;</w:t>
      </w:r>
    </w:p>
    <w:p w:rsidR="007F0823" w:rsidRPr="007F0823" w:rsidRDefault="007F0823" w:rsidP="007F0823">
      <w:pPr>
        <w:pStyle w:val="aff4"/>
        <w:numPr>
          <w:ilvl w:val="0"/>
          <w:numId w:val="25"/>
        </w:numPr>
        <w:rPr>
          <w:rFonts w:ascii="Times New Roman" w:hAnsi="Times New Roman"/>
          <w:sz w:val="24"/>
          <w:szCs w:val="24"/>
        </w:rPr>
      </w:pPr>
      <w:r w:rsidRPr="007F0823">
        <w:rPr>
          <w:rFonts w:ascii="Times New Roman" w:hAnsi="Times New Roman"/>
          <w:sz w:val="24"/>
          <w:szCs w:val="24"/>
        </w:rPr>
        <w:t>СРО – саморегулируемая организация;</w:t>
      </w:r>
    </w:p>
    <w:p w:rsidR="007F0823" w:rsidRPr="007F0823" w:rsidRDefault="007F0823" w:rsidP="007F0823">
      <w:pPr>
        <w:pStyle w:val="aff4"/>
        <w:numPr>
          <w:ilvl w:val="0"/>
          <w:numId w:val="25"/>
        </w:numPr>
        <w:rPr>
          <w:rFonts w:ascii="Times New Roman" w:hAnsi="Times New Roman"/>
          <w:sz w:val="24"/>
          <w:szCs w:val="24"/>
        </w:rPr>
      </w:pPr>
      <w:r w:rsidRPr="007F0823">
        <w:rPr>
          <w:rFonts w:ascii="Times New Roman" w:hAnsi="Times New Roman"/>
          <w:sz w:val="24"/>
          <w:szCs w:val="24"/>
        </w:rPr>
        <w:t>СЗЦ « СевРАО» - филиал ФГУП « РосРАО» - Северо-Западный центр по обращению с радиоактивными отходами «СевРАО» филиал федерального государственного унитарного предприятия « Предприятие по обращению с радиоактивными отходами « РосРАО»;</w:t>
      </w:r>
    </w:p>
    <w:p w:rsidR="007F0823" w:rsidRPr="007F0823" w:rsidRDefault="007F0823" w:rsidP="007F0823">
      <w:pPr>
        <w:pStyle w:val="aff4"/>
        <w:numPr>
          <w:ilvl w:val="0"/>
          <w:numId w:val="25"/>
        </w:numPr>
        <w:rPr>
          <w:rFonts w:ascii="Times New Roman" w:hAnsi="Times New Roman"/>
          <w:sz w:val="24"/>
          <w:szCs w:val="24"/>
        </w:rPr>
      </w:pPr>
      <w:r w:rsidRPr="007F0823">
        <w:rPr>
          <w:rFonts w:ascii="Times New Roman" w:hAnsi="Times New Roman"/>
          <w:sz w:val="24"/>
          <w:szCs w:val="24"/>
        </w:rPr>
        <w:t>МДС – нормативн</w:t>
      </w:r>
      <w:proofErr w:type="gramStart"/>
      <w:r w:rsidRPr="007F0823">
        <w:rPr>
          <w:rFonts w:ascii="Times New Roman" w:hAnsi="Times New Roman"/>
          <w:sz w:val="24"/>
          <w:szCs w:val="24"/>
        </w:rPr>
        <w:t>о-</w:t>
      </w:r>
      <w:proofErr w:type="gramEnd"/>
      <w:r w:rsidRPr="007F0823">
        <w:rPr>
          <w:rFonts w:ascii="Times New Roman" w:hAnsi="Times New Roman"/>
          <w:sz w:val="24"/>
          <w:szCs w:val="24"/>
        </w:rPr>
        <w:t xml:space="preserve"> методический документ;</w:t>
      </w:r>
    </w:p>
    <w:p w:rsidR="007F0823" w:rsidRPr="007F0823" w:rsidRDefault="007F0823" w:rsidP="007F0823">
      <w:pPr>
        <w:pStyle w:val="aff4"/>
        <w:numPr>
          <w:ilvl w:val="0"/>
          <w:numId w:val="25"/>
        </w:numPr>
        <w:rPr>
          <w:rFonts w:ascii="Times New Roman" w:hAnsi="Times New Roman"/>
          <w:sz w:val="24"/>
          <w:szCs w:val="24"/>
        </w:rPr>
      </w:pPr>
      <w:r w:rsidRPr="007F0823">
        <w:rPr>
          <w:rFonts w:ascii="Times New Roman" w:hAnsi="Times New Roman"/>
          <w:sz w:val="24"/>
          <w:szCs w:val="24"/>
        </w:rPr>
        <w:t>ППБ – правила пожарной безопасности;</w:t>
      </w:r>
    </w:p>
    <w:p w:rsidR="007F0823" w:rsidRPr="007F0823" w:rsidRDefault="007F0823" w:rsidP="007F0823">
      <w:pPr>
        <w:pStyle w:val="aff4"/>
        <w:numPr>
          <w:ilvl w:val="0"/>
          <w:numId w:val="25"/>
        </w:numPr>
        <w:rPr>
          <w:rFonts w:ascii="Times New Roman" w:hAnsi="Times New Roman"/>
          <w:sz w:val="24"/>
          <w:szCs w:val="24"/>
        </w:rPr>
      </w:pPr>
      <w:r w:rsidRPr="007F0823">
        <w:rPr>
          <w:rFonts w:ascii="Times New Roman" w:hAnsi="Times New Roman"/>
          <w:sz w:val="24"/>
          <w:szCs w:val="24"/>
        </w:rPr>
        <w:t xml:space="preserve"> РД – руководящий документ;</w:t>
      </w:r>
    </w:p>
    <w:p w:rsidR="007F0823" w:rsidRPr="007F0823" w:rsidRDefault="007F0823" w:rsidP="007F0823">
      <w:pPr>
        <w:pStyle w:val="aff4"/>
        <w:numPr>
          <w:ilvl w:val="0"/>
          <w:numId w:val="25"/>
        </w:numPr>
        <w:rPr>
          <w:rFonts w:ascii="Times New Roman" w:hAnsi="Times New Roman"/>
          <w:sz w:val="24"/>
          <w:szCs w:val="24"/>
        </w:rPr>
      </w:pPr>
      <w:r w:rsidRPr="007F0823">
        <w:rPr>
          <w:rFonts w:ascii="Times New Roman" w:hAnsi="Times New Roman"/>
          <w:sz w:val="24"/>
          <w:szCs w:val="24"/>
        </w:rPr>
        <w:t>ТУ – технические условия;</w:t>
      </w:r>
    </w:p>
    <w:p w:rsidR="007F0823" w:rsidRPr="007F0823" w:rsidRDefault="007F0823" w:rsidP="007F0823">
      <w:pPr>
        <w:pStyle w:val="aff4"/>
        <w:numPr>
          <w:ilvl w:val="0"/>
          <w:numId w:val="25"/>
        </w:numPr>
        <w:rPr>
          <w:rFonts w:ascii="Times New Roman" w:hAnsi="Times New Roman"/>
          <w:sz w:val="24"/>
          <w:szCs w:val="24"/>
        </w:rPr>
      </w:pPr>
      <w:r w:rsidRPr="007F0823">
        <w:rPr>
          <w:rFonts w:ascii="Times New Roman" w:hAnsi="Times New Roman"/>
          <w:sz w:val="24"/>
          <w:szCs w:val="24"/>
        </w:rPr>
        <w:t>РАО – радиоактивные отходы;</w:t>
      </w:r>
    </w:p>
    <w:p w:rsidR="007F0823" w:rsidRPr="007F0823" w:rsidRDefault="007F0823" w:rsidP="007F0823">
      <w:pPr>
        <w:pStyle w:val="aff4"/>
        <w:numPr>
          <w:ilvl w:val="0"/>
          <w:numId w:val="25"/>
        </w:numPr>
        <w:rPr>
          <w:rFonts w:ascii="Times New Roman" w:hAnsi="Times New Roman"/>
          <w:sz w:val="24"/>
          <w:szCs w:val="24"/>
        </w:rPr>
      </w:pPr>
      <w:r w:rsidRPr="007F0823">
        <w:rPr>
          <w:rFonts w:ascii="Times New Roman" w:hAnsi="Times New Roman"/>
          <w:sz w:val="24"/>
          <w:szCs w:val="24"/>
        </w:rPr>
        <w:t xml:space="preserve">ОЯТ – облученное ядерное топливо; </w:t>
      </w:r>
    </w:p>
    <w:p w:rsidR="007F0823" w:rsidRPr="007F0823" w:rsidRDefault="007F0823" w:rsidP="007F0823">
      <w:pPr>
        <w:pStyle w:val="aff4"/>
        <w:numPr>
          <w:ilvl w:val="0"/>
          <w:numId w:val="25"/>
        </w:numPr>
        <w:rPr>
          <w:rFonts w:ascii="Times New Roman" w:hAnsi="Times New Roman"/>
          <w:sz w:val="24"/>
          <w:szCs w:val="24"/>
        </w:rPr>
      </w:pPr>
      <w:r w:rsidRPr="007F0823">
        <w:rPr>
          <w:rFonts w:ascii="Times New Roman" w:hAnsi="Times New Roman"/>
          <w:sz w:val="24"/>
          <w:szCs w:val="24"/>
        </w:rPr>
        <w:t xml:space="preserve">ПКЗ – </w:t>
      </w:r>
      <w:proofErr w:type="spellStart"/>
      <w:r w:rsidRPr="007F0823">
        <w:rPr>
          <w:rFonts w:ascii="Times New Roman" w:hAnsi="Times New Roman"/>
          <w:sz w:val="24"/>
          <w:szCs w:val="24"/>
        </w:rPr>
        <w:t>плавказарма</w:t>
      </w:r>
      <w:proofErr w:type="spellEnd"/>
    </w:p>
    <w:p w:rsidR="00EC1EAC" w:rsidRPr="00EC1EAC" w:rsidRDefault="00EC1EAC" w:rsidP="00EC1EAC">
      <w:pPr>
        <w:ind w:firstLine="720"/>
      </w:pPr>
      <w:r w:rsidRPr="00EC1EAC">
        <w:t xml:space="preserve">    </w:t>
      </w:r>
    </w:p>
    <w:sectPr w:rsidR="00EC1EAC" w:rsidRPr="00EC1EAC" w:rsidSect="006B02D9">
      <w:footerReference w:type="even" r:id="rId13"/>
      <w:footerReference w:type="default" r:id="rId14"/>
      <w:pgSz w:w="11907" w:h="16840" w:code="9"/>
      <w:pgMar w:top="1134" w:right="567" w:bottom="1134" w:left="1418" w:header="567"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452" w:rsidRDefault="00A00452">
      <w:r>
        <w:separator/>
      </w:r>
    </w:p>
  </w:endnote>
  <w:endnote w:type="continuationSeparator" w:id="0">
    <w:p w:rsidR="00A00452" w:rsidRDefault="00A0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3BC" w:rsidRDefault="000423BC">
    <w:pPr>
      <w:pStyle w:val="af4"/>
      <w:framePr w:wrap="around" w:vAnchor="text" w:hAnchor="margin" w:xAlign="center" w:y="1"/>
      <w:rPr>
        <w:ins w:id="4" w:author="Макарычева Мария Сергеевна" w:date="2012-07-31T14:38:00Z"/>
        <w:rStyle w:val="af5"/>
      </w:rPr>
    </w:pPr>
  </w:p>
  <w:p w:rsidR="000423BC" w:rsidRDefault="000423BC">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0423BC" w:rsidRPr="004A2DFE" w:rsidRDefault="00607F19">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0423BC"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EE534F">
          <w:rPr>
            <w:rFonts w:ascii="Times New Roman" w:hAnsi="Times New Roman" w:cs="Times New Roman"/>
            <w:noProof/>
            <w:sz w:val="22"/>
            <w:szCs w:val="22"/>
          </w:rPr>
          <w:t>5</w:t>
        </w:r>
        <w:r w:rsidRPr="004A2DFE">
          <w:rPr>
            <w:rFonts w:ascii="Times New Roman" w:hAnsi="Times New Roman" w:cs="Times New Roman"/>
            <w:sz w:val="22"/>
            <w:szCs w:val="22"/>
          </w:rPr>
          <w:fldChar w:fldCharType="end"/>
        </w:r>
      </w:p>
    </w:sdtContent>
  </w:sdt>
  <w:p w:rsidR="000423BC" w:rsidRPr="002968E4" w:rsidRDefault="000423BC" w:rsidP="002968E4">
    <w:pPr>
      <w:pStyle w:val="af4"/>
      <w:jc w:val="center"/>
      <w:rPr>
        <w:rFonts w:ascii="Times New Roman" w:hAnsi="Times New Roman" w:cs="Times New Roman"/>
      </w:rPr>
    </w:pPr>
    <w:r w:rsidRPr="002968E4">
      <w:rPr>
        <w:rFonts w:ascii="Times New Roman" w:hAnsi="Times New Roman" w:cs="Times New Roman"/>
      </w:rPr>
      <w:t xml:space="preserve">ТОМ 2 «Техническая часть» </w:t>
    </w:r>
  </w:p>
  <w:p w:rsidR="000423BC" w:rsidRPr="00451E2C" w:rsidRDefault="00EC1EAC" w:rsidP="00451E2C">
    <w:pPr>
      <w:jc w:val="center"/>
      <w:rPr>
        <w:sz w:val="20"/>
        <w:szCs w:val="20"/>
      </w:rPr>
    </w:pPr>
    <w:r w:rsidRPr="00EC1EAC">
      <w:rPr>
        <w:sz w:val="20"/>
        <w:szCs w:val="20"/>
      </w:rPr>
      <w:t xml:space="preserve">Документация по открытому одноэтапному конкурсу в электронной форме на право заключения договора на </w:t>
    </w:r>
    <w:r w:rsidR="00A844B8">
      <w:rPr>
        <w:sz w:val="20"/>
        <w:szCs w:val="20"/>
      </w:rPr>
      <w:t>выполнение работ «Р</w:t>
    </w:r>
    <w:r w:rsidRPr="00EC1EAC">
      <w:rPr>
        <w:sz w:val="20"/>
        <w:szCs w:val="20"/>
      </w:rPr>
      <w:t>азделк</w:t>
    </w:r>
    <w:r w:rsidR="00A844B8">
      <w:rPr>
        <w:sz w:val="20"/>
        <w:szCs w:val="20"/>
      </w:rPr>
      <w:t xml:space="preserve">а </w:t>
    </w:r>
    <w:r w:rsidRPr="00EC1EAC">
      <w:rPr>
        <w:sz w:val="20"/>
        <w:szCs w:val="20"/>
      </w:rPr>
      <w:t>ПКЗ-101</w:t>
    </w:r>
    <w:r w:rsidR="00A844B8">
      <w:rPr>
        <w:sz w:val="20"/>
        <w:szCs w:val="20"/>
      </w:rPr>
      <w:t>»</w:t>
    </w:r>
    <w:r w:rsidR="002E6514" w:rsidRPr="002E6514">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452" w:rsidRDefault="00A00452">
      <w:r>
        <w:separator/>
      </w:r>
    </w:p>
  </w:footnote>
  <w:footnote w:type="continuationSeparator" w:id="0">
    <w:p w:rsidR="00A00452" w:rsidRDefault="00A004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F7BC9DA6"/>
    <w:lvl w:ilvl="0">
      <w:numFmt w:val="bullet"/>
      <w:lvlText w:val="*"/>
      <w:lvlJc w:val="left"/>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5AE1524"/>
    <w:multiLevelType w:val="hybridMultilevel"/>
    <w:tmpl w:val="055E668E"/>
    <w:lvl w:ilvl="0" w:tplc="1D9AFF9E">
      <w:start w:val="1"/>
      <w:numFmt w:val="decimal"/>
      <w:lvlText w:val="%1."/>
      <w:lvlJc w:val="left"/>
      <w:pPr>
        <w:tabs>
          <w:tab w:val="num" w:pos="1289"/>
        </w:tabs>
        <w:ind w:left="1289" w:hanging="1005"/>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7">
    <w:nsid w:val="06D967A4"/>
    <w:multiLevelType w:val="hybridMultilevel"/>
    <w:tmpl w:val="97ECCF82"/>
    <w:lvl w:ilvl="0" w:tplc="04190001">
      <w:start w:val="1"/>
      <w:numFmt w:val="bullet"/>
      <w:lvlText w:val=""/>
      <w:lvlJc w:val="left"/>
      <w:pPr>
        <w:ind w:left="1349" w:hanging="360"/>
      </w:pPr>
      <w:rPr>
        <w:rFonts w:ascii="Symbol" w:hAnsi="Symbol" w:hint="default"/>
      </w:rPr>
    </w:lvl>
    <w:lvl w:ilvl="1" w:tplc="04190003" w:tentative="1">
      <w:start w:val="1"/>
      <w:numFmt w:val="bullet"/>
      <w:lvlText w:val="o"/>
      <w:lvlJc w:val="left"/>
      <w:pPr>
        <w:ind w:left="2069" w:hanging="360"/>
      </w:pPr>
      <w:rPr>
        <w:rFonts w:ascii="Courier New" w:hAnsi="Courier New" w:hint="default"/>
      </w:rPr>
    </w:lvl>
    <w:lvl w:ilvl="2" w:tplc="04190005" w:tentative="1">
      <w:start w:val="1"/>
      <w:numFmt w:val="bullet"/>
      <w:lvlText w:val=""/>
      <w:lvlJc w:val="left"/>
      <w:pPr>
        <w:ind w:left="2789" w:hanging="360"/>
      </w:pPr>
      <w:rPr>
        <w:rFonts w:ascii="Wingdings" w:hAnsi="Wingdings" w:hint="default"/>
      </w:rPr>
    </w:lvl>
    <w:lvl w:ilvl="3" w:tplc="04190001" w:tentative="1">
      <w:start w:val="1"/>
      <w:numFmt w:val="bullet"/>
      <w:lvlText w:val=""/>
      <w:lvlJc w:val="left"/>
      <w:pPr>
        <w:ind w:left="3509" w:hanging="360"/>
      </w:pPr>
      <w:rPr>
        <w:rFonts w:ascii="Symbol" w:hAnsi="Symbol" w:hint="default"/>
      </w:rPr>
    </w:lvl>
    <w:lvl w:ilvl="4" w:tplc="04190003" w:tentative="1">
      <w:start w:val="1"/>
      <w:numFmt w:val="bullet"/>
      <w:lvlText w:val="o"/>
      <w:lvlJc w:val="left"/>
      <w:pPr>
        <w:ind w:left="4229" w:hanging="360"/>
      </w:pPr>
      <w:rPr>
        <w:rFonts w:ascii="Courier New" w:hAnsi="Courier New" w:hint="default"/>
      </w:rPr>
    </w:lvl>
    <w:lvl w:ilvl="5" w:tplc="04190005" w:tentative="1">
      <w:start w:val="1"/>
      <w:numFmt w:val="bullet"/>
      <w:lvlText w:val=""/>
      <w:lvlJc w:val="left"/>
      <w:pPr>
        <w:ind w:left="4949" w:hanging="360"/>
      </w:pPr>
      <w:rPr>
        <w:rFonts w:ascii="Wingdings" w:hAnsi="Wingdings" w:hint="default"/>
      </w:rPr>
    </w:lvl>
    <w:lvl w:ilvl="6" w:tplc="04190001" w:tentative="1">
      <w:start w:val="1"/>
      <w:numFmt w:val="bullet"/>
      <w:lvlText w:val=""/>
      <w:lvlJc w:val="left"/>
      <w:pPr>
        <w:ind w:left="5669" w:hanging="360"/>
      </w:pPr>
      <w:rPr>
        <w:rFonts w:ascii="Symbol" w:hAnsi="Symbol" w:hint="default"/>
      </w:rPr>
    </w:lvl>
    <w:lvl w:ilvl="7" w:tplc="04190003" w:tentative="1">
      <w:start w:val="1"/>
      <w:numFmt w:val="bullet"/>
      <w:lvlText w:val="o"/>
      <w:lvlJc w:val="left"/>
      <w:pPr>
        <w:ind w:left="6389" w:hanging="360"/>
      </w:pPr>
      <w:rPr>
        <w:rFonts w:ascii="Courier New" w:hAnsi="Courier New" w:hint="default"/>
      </w:rPr>
    </w:lvl>
    <w:lvl w:ilvl="8" w:tplc="04190005" w:tentative="1">
      <w:start w:val="1"/>
      <w:numFmt w:val="bullet"/>
      <w:lvlText w:val=""/>
      <w:lvlJc w:val="left"/>
      <w:pPr>
        <w:ind w:left="7109" w:hanging="360"/>
      </w:pPr>
      <w:rPr>
        <w:rFonts w:ascii="Wingdings" w:hAnsi="Wingdings" w:hint="default"/>
      </w:r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0">
    <w:nsid w:val="33A61DC9"/>
    <w:multiLevelType w:val="multilevel"/>
    <w:tmpl w:val="56684210"/>
    <w:lvl w:ilvl="0">
      <w:start w:val="1"/>
      <w:numFmt w:val="decimal"/>
      <w:pStyle w:val="bedaav-11"/>
      <w:lvlText w:val="%1."/>
      <w:lvlJc w:val="left"/>
      <w:pPr>
        <w:ind w:left="567" w:hanging="567"/>
      </w:pPr>
      <w:rPr>
        <w:rFonts w:ascii="Times New Roman" w:eastAsia="Times New Roman" w:hAnsi="Times New Roman" w:hint="default"/>
      </w:rPr>
    </w:lvl>
    <w:lvl w:ilvl="1">
      <w:start w:val="1"/>
      <w:numFmt w:val="decimal"/>
      <w:pStyle w:val="bedaav-110"/>
      <w:lvlText w:val="%1.%2."/>
      <w:lvlJc w:val="left"/>
      <w:pPr>
        <w:tabs>
          <w:tab w:val="num" w:pos="227"/>
        </w:tabs>
        <w:ind w:left="-567" w:firstLine="567"/>
      </w:pPr>
      <w:rPr>
        <w:rFonts w:hint="default"/>
      </w:rPr>
    </w:lvl>
    <w:lvl w:ilvl="2">
      <w:start w:val="1"/>
      <w:numFmt w:val="decimal"/>
      <w:pStyle w:val="bedaav-111"/>
      <w:lvlText w:val="%1.%2.%3."/>
      <w:lvlJc w:val="left"/>
      <w:pPr>
        <w:ind w:left="1134" w:hanging="1134"/>
      </w:pPr>
      <w:rPr>
        <w:rFonts w:hint="default"/>
        <w:b w:val="0"/>
        <w:bCs w:val="0"/>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481460CE"/>
    <w:multiLevelType w:val="hybridMultilevel"/>
    <w:tmpl w:val="126276B0"/>
    <w:lvl w:ilvl="0" w:tplc="04190001">
      <w:start w:val="1"/>
      <w:numFmt w:val="bullet"/>
      <w:lvlText w:val=""/>
      <w:lvlJc w:val="left"/>
      <w:pPr>
        <w:ind w:left="1292" w:hanging="360"/>
      </w:pPr>
      <w:rPr>
        <w:rFonts w:ascii="Symbol" w:hAnsi="Symbol" w:hint="default"/>
      </w:rPr>
    </w:lvl>
    <w:lvl w:ilvl="1" w:tplc="04190003" w:tentative="1">
      <w:start w:val="1"/>
      <w:numFmt w:val="bullet"/>
      <w:lvlText w:val="o"/>
      <w:lvlJc w:val="left"/>
      <w:pPr>
        <w:ind w:left="2012" w:hanging="360"/>
      </w:pPr>
      <w:rPr>
        <w:rFonts w:ascii="Courier New" w:hAnsi="Courier New" w:hint="default"/>
      </w:rPr>
    </w:lvl>
    <w:lvl w:ilvl="2" w:tplc="04190005" w:tentative="1">
      <w:start w:val="1"/>
      <w:numFmt w:val="bullet"/>
      <w:lvlText w:val=""/>
      <w:lvlJc w:val="left"/>
      <w:pPr>
        <w:ind w:left="2732" w:hanging="360"/>
      </w:pPr>
      <w:rPr>
        <w:rFonts w:ascii="Wingdings" w:hAnsi="Wingdings" w:hint="default"/>
      </w:rPr>
    </w:lvl>
    <w:lvl w:ilvl="3" w:tplc="04190001" w:tentative="1">
      <w:start w:val="1"/>
      <w:numFmt w:val="bullet"/>
      <w:lvlText w:val=""/>
      <w:lvlJc w:val="left"/>
      <w:pPr>
        <w:ind w:left="3452" w:hanging="360"/>
      </w:pPr>
      <w:rPr>
        <w:rFonts w:ascii="Symbol" w:hAnsi="Symbol" w:hint="default"/>
      </w:rPr>
    </w:lvl>
    <w:lvl w:ilvl="4" w:tplc="04190003" w:tentative="1">
      <w:start w:val="1"/>
      <w:numFmt w:val="bullet"/>
      <w:lvlText w:val="o"/>
      <w:lvlJc w:val="left"/>
      <w:pPr>
        <w:ind w:left="4172" w:hanging="360"/>
      </w:pPr>
      <w:rPr>
        <w:rFonts w:ascii="Courier New" w:hAnsi="Courier New" w:hint="default"/>
      </w:rPr>
    </w:lvl>
    <w:lvl w:ilvl="5" w:tplc="04190005" w:tentative="1">
      <w:start w:val="1"/>
      <w:numFmt w:val="bullet"/>
      <w:lvlText w:val=""/>
      <w:lvlJc w:val="left"/>
      <w:pPr>
        <w:ind w:left="4892" w:hanging="360"/>
      </w:pPr>
      <w:rPr>
        <w:rFonts w:ascii="Wingdings" w:hAnsi="Wingdings" w:hint="default"/>
      </w:rPr>
    </w:lvl>
    <w:lvl w:ilvl="6" w:tplc="04190001" w:tentative="1">
      <w:start w:val="1"/>
      <w:numFmt w:val="bullet"/>
      <w:lvlText w:val=""/>
      <w:lvlJc w:val="left"/>
      <w:pPr>
        <w:ind w:left="5612" w:hanging="360"/>
      </w:pPr>
      <w:rPr>
        <w:rFonts w:ascii="Symbol" w:hAnsi="Symbol" w:hint="default"/>
      </w:rPr>
    </w:lvl>
    <w:lvl w:ilvl="7" w:tplc="04190003" w:tentative="1">
      <w:start w:val="1"/>
      <w:numFmt w:val="bullet"/>
      <w:lvlText w:val="o"/>
      <w:lvlJc w:val="left"/>
      <w:pPr>
        <w:ind w:left="6332" w:hanging="360"/>
      </w:pPr>
      <w:rPr>
        <w:rFonts w:ascii="Courier New" w:hAnsi="Courier New" w:hint="default"/>
      </w:rPr>
    </w:lvl>
    <w:lvl w:ilvl="8" w:tplc="04190005" w:tentative="1">
      <w:start w:val="1"/>
      <w:numFmt w:val="bullet"/>
      <w:lvlText w:val=""/>
      <w:lvlJc w:val="left"/>
      <w:pPr>
        <w:ind w:left="7052" w:hanging="360"/>
      </w:pPr>
      <w:rPr>
        <w:rFonts w:ascii="Wingdings" w:hAnsi="Wingdings" w:hint="default"/>
      </w:rPr>
    </w:lvl>
  </w:abstractNum>
  <w:abstractNum w:abstractNumId="16">
    <w:nsid w:val="4C5F1D56"/>
    <w:multiLevelType w:val="hybridMultilevel"/>
    <w:tmpl w:val="26201F7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CFA242F"/>
    <w:multiLevelType w:val="hybridMultilevel"/>
    <w:tmpl w:val="5CE8B2DE"/>
    <w:lvl w:ilvl="0" w:tplc="09B4BC0C">
      <w:start w:val="1"/>
      <w:numFmt w:val="decimal"/>
      <w:lvlText w:val="1.%1"/>
      <w:lvlJc w:val="left"/>
      <w:pPr>
        <w:tabs>
          <w:tab w:val="num" w:pos="927"/>
        </w:tabs>
        <w:ind w:left="0" w:firstLine="567"/>
      </w:pPr>
      <w:rPr>
        <w:rFonts w:hint="default"/>
      </w:rPr>
    </w:lvl>
    <w:lvl w:ilvl="1" w:tplc="919A40CC">
      <w:start w:val="3"/>
      <w:numFmt w:val="decimal"/>
      <w:lvlText w:val="%2"/>
      <w:lvlJc w:val="left"/>
      <w:pPr>
        <w:tabs>
          <w:tab w:val="num" w:pos="1440"/>
        </w:tabs>
        <w:ind w:left="1440" w:hanging="360"/>
      </w:pPr>
      <w:rPr>
        <w:rFonts w:hint="default"/>
      </w:rPr>
    </w:lvl>
    <w:lvl w:ilvl="2" w:tplc="3828E3F6">
      <w:start w:val="1"/>
      <w:numFmt w:val="lowerRoman"/>
      <w:lvlText w:val="%3."/>
      <w:lvlJc w:val="right"/>
      <w:pPr>
        <w:tabs>
          <w:tab w:val="num" w:pos="2160"/>
        </w:tabs>
        <w:ind w:left="2160" w:hanging="180"/>
      </w:pPr>
    </w:lvl>
    <w:lvl w:ilvl="3" w:tplc="17A0D8D8" w:tentative="1">
      <w:start w:val="1"/>
      <w:numFmt w:val="decimal"/>
      <w:pStyle w:val="40"/>
      <w:lvlText w:val="%4."/>
      <w:lvlJc w:val="left"/>
      <w:pPr>
        <w:tabs>
          <w:tab w:val="num" w:pos="2880"/>
        </w:tabs>
        <w:ind w:left="2880" w:hanging="360"/>
      </w:pPr>
    </w:lvl>
    <w:lvl w:ilvl="4" w:tplc="5618422A" w:tentative="1">
      <w:start w:val="1"/>
      <w:numFmt w:val="lowerLetter"/>
      <w:lvlText w:val="%5."/>
      <w:lvlJc w:val="left"/>
      <w:pPr>
        <w:tabs>
          <w:tab w:val="num" w:pos="3600"/>
        </w:tabs>
        <w:ind w:left="3600" w:hanging="360"/>
      </w:pPr>
    </w:lvl>
    <w:lvl w:ilvl="5" w:tplc="D7242594" w:tentative="1">
      <w:start w:val="1"/>
      <w:numFmt w:val="lowerRoman"/>
      <w:lvlText w:val="%6."/>
      <w:lvlJc w:val="right"/>
      <w:pPr>
        <w:tabs>
          <w:tab w:val="num" w:pos="4320"/>
        </w:tabs>
        <w:ind w:left="4320" w:hanging="180"/>
      </w:pPr>
    </w:lvl>
    <w:lvl w:ilvl="6" w:tplc="0D8E3FF2" w:tentative="1">
      <w:start w:val="1"/>
      <w:numFmt w:val="decimal"/>
      <w:lvlText w:val="%7."/>
      <w:lvlJc w:val="left"/>
      <w:pPr>
        <w:tabs>
          <w:tab w:val="num" w:pos="5040"/>
        </w:tabs>
        <w:ind w:left="5040" w:hanging="360"/>
      </w:pPr>
    </w:lvl>
    <w:lvl w:ilvl="7" w:tplc="9CE2F97A" w:tentative="1">
      <w:start w:val="1"/>
      <w:numFmt w:val="lowerLetter"/>
      <w:lvlText w:val="%8."/>
      <w:lvlJc w:val="left"/>
      <w:pPr>
        <w:tabs>
          <w:tab w:val="num" w:pos="5760"/>
        </w:tabs>
        <w:ind w:left="5760" w:hanging="360"/>
      </w:pPr>
    </w:lvl>
    <w:lvl w:ilvl="8" w:tplc="58202F7C" w:tentative="1">
      <w:start w:val="1"/>
      <w:numFmt w:val="lowerRoman"/>
      <w:lvlText w:val="%9."/>
      <w:lvlJc w:val="right"/>
      <w:pPr>
        <w:tabs>
          <w:tab w:val="num" w:pos="6480"/>
        </w:tabs>
        <w:ind w:left="6480" w:hanging="180"/>
      </w:pPr>
    </w:lvl>
  </w:abstractNum>
  <w:abstractNum w:abstractNumId="19">
    <w:nsid w:val="5E622525"/>
    <w:multiLevelType w:val="multilevel"/>
    <w:tmpl w:val="C47E9CE0"/>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6B590AC3"/>
    <w:multiLevelType w:val="hybridMultilevel"/>
    <w:tmpl w:val="CF660884"/>
    <w:lvl w:ilvl="0" w:tplc="C67ADD42">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1">
    <w:nsid w:val="6BDA5449"/>
    <w:multiLevelType w:val="multilevel"/>
    <w:tmpl w:val="C422DE4C"/>
    <w:lvl w:ilvl="0">
      <w:start w:val="1"/>
      <w:numFmt w:val="decimal"/>
      <w:lvlText w:val="%1."/>
      <w:lvlJc w:val="left"/>
      <w:pPr>
        <w:tabs>
          <w:tab w:val="num" w:pos="1287"/>
        </w:tabs>
        <w:ind w:left="1287" w:hanging="360"/>
      </w:pPr>
      <w:rPr>
        <w:rFonts w:cs="Times New Roman" w:hint="default"/>
      </w:rPr>
    </w:lvl>
    <w:lvl w:ilvl="1">
      <w:start w:val="1"/>
      <w:numFmt w:val="decimal"/>
      <w:isLgl/>
      <w:lvlText w:val="%1.%2."/>
      <w:lvlJc w:val="left"/>
      <w:pPr>
        <w:tabs>
          <w:tab w:val="num" w:pos="1555"/>
        </w:tabs>
        <w:ind w:left="1555" w:hanging="420"/>
      </w:pPr>
      <w:rPr>
        <w:rFonts w:cs="Times New Roman" w:hint="default"/>
      </w:rPr>
    </w:lvl>
    <w:lvl w:ilvl="2">
      <w:start w:val="1"/>
      <w:numFmt w:val="decimal"/>
      <w:isLgl/>
      <w:lvlText w:val="%1.%2.%3."/>
      <w:lvlJc w:val="left"/>
      <w:pPr>
        <w:tabs>
          <w:tab w:val="num" w:pos="1647"/>
        </w:tabs>
        <w:ind w:left="1647" w:hanging="720"/>
      </w:pPr>
      <w:rPr>
        <w:rFonts w:cs="Times New Roman" w:hint="default"/>
      </w:rPr>
    </w:lvl>
    <w:lvl w:ilvl="3">
      <w:start w:val="1"/>
      <w:numFmt w:val="decimal"/>
      <w:isLgl/>
      <w:lvlText w:val="%1.%2.%3.%4."/>
      <w:lvlJc w:val="left"/>
      <w:pPr>
        <w:tabs>
          <w:tab w:val="num" w:pos="1647"/>
        </w:tabs>
        <w:ind w:left="1647" w:hanging="720"/>
      </w:pPr>
      <w:rPr>
        <w:rFonts w:cs="Times New Roman" w:hint="default"/>
      </w:rPr>
    </w:lvl>
    <w:lvl w:ilvl="4">
      <w:start w:val="1"/>
      <w:numFmt w:val="decimal"/>
      <w:isLgl/>
      <w:lvlText w:val="%1.%2.%3.%4.%5."/>
      <w:lvlJc w:val="left"/>
      <w:pPr>
        <w:tabs>
          <w:tab w:val="num" w:pos="2007"/>
        </w:tabs>
        <w:ind w:left="2007" w:hanging="1080"/>
      </w:pPr>
      <w:rPr>
        <w:rFonts w:cs="Times New Roman" w:hint="default"/>
      </w:rPr>
    </w:lvl>
    <w:lvl w:ilvl="5">
      <w:start w:val="1"/>
      <w:numFmt w:val="decimal"/>
      <w:isLgl/>
      <w:lvlText w:val="%1.%2.%3.%4.%5.%6."/>
      <w:lvlJc w:val="left"/>
      <w:pPr>
        <w:tabs>
          <w:tab w:val="num" w:pos="2007"/>
        </w:tabs>
        <w:ind w:left="2007" w:hanging="1080"/>
      </w:pPr>
      <w:rPr>
        <w:rFonts w:cs="Times New Roman" w:hint="default"/>
      </w:rPr>
    </w:lvl>
    <w:lvl w:ilvl="6">
      <w:start w:val="1"/>
      <w:numFmt w:val="decimal"/>
      <w:isLgl/>
      <w:lvlText w:val="%1.%2.%3.%4.%5.%6.%7."/>
      <w:lvlJc w:val="left"/>
      <w:pPr>
        <w:tabs>
          <w:tab w:val="num" w:pos="2367"/>
        </w:tabs>
        <w:ind w:left="2367" w:hanging="1440"/>
      </w:pPr>
      <w:rPr>
        <w:rFonts w:cs="Times New Roman" w:hint="default"/>
      </w:rPr>
    </w:lvl>
    <w:lvl w:ilvl="7">
      <w:start w:val="1"/>
      <w:numFmt w:val="decimal"/>
      <w:isLgl/>
      <w:lvlText w:val="%1.%2.%3.%4.%5.%6.%7.%8."/>
      <w:lvlJc w:val="left"/>
      <w:pPr>
        <w:tabs>
          <w:tab w:val="num" w:pos="2367"/>
        </w:tabs>
        <w:ind w:left="2367" w:hanging="1440"/>
      </w:pPr>
      <w:rPr>
        <w:rFonts w:cs="Times New Roman" w:hint="default"/>
      </w:rPr>
    </w:lvl>
    <w:lvl w:ilvl="8">
      <w:start w:val="1"/>
      <w:numFmt w:val="decimal"/>
      <w:isLgl/>
      <w:lvlText w:val="%1.%2.%3.%4.%5.%6.%7.%8.%9."/>
      <w:lvlJc w:val="left"/>
      <w:pPr>
        <w:tabs>
          <w:tab w:val="num" w:pos="2727"/>
        </w:tabs>
        <w:ind w:left="2727" w:hanging="1800"/>
      </w:pPr>
      <w:rPr>
        <w:rFonts w:cs="Times New Roman" w:hint="default"/>
      </w:rPr>
    </w:lvl>
  </w:abstractNum>
  <w:abstractNum w:abstractNumId="2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3">
    <w:nsid w:val="6D546F66"/>
    <w:multiLevelType w:val="hybridMultilevel"/>
    <w:tmpl w:val="C6B22724"/>
    <w:lvl w:ilvl="0" w:tplc="CC22F072">
      <w:start w:val="1"/>
      <w:numFmt w:val="decimal"/>
      <w:lvlText w:val="%1."/>
      <w:lvlJc w:val="left"/>
      <w:pPr>
        <w:tabs>
          <w:tab w:val="num" w:pos="1740"/>
        </w:tabs>
        <w:ind w:left="1740" w:hanging="10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5">
    <w:nsid w:val="74495683"/>
    <w:multiLevelType w:val="hybridMultilevel"/>
    <w:tmpl w:val="417EDE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9"/>
  </w:num>
  <w:num w:numId="3">
    <w:abstractNumId w:val="24"/>
  </w:num>
  <w:num w:numId="4">
    <w:abstractNumId w:val="17"/>
  </w:num>
  <w:num w:numId="5">
    <w:abstractNumId w:val="1"/>
  </w:num>
  <w:num w:numId="6">
    <w:abstractNumId w:val="0"/>
  </w:num>
  <w:num w:numId="7">
    <w:abstractNumId w:val="13"/>
  </w:num>
  <w:num w:numId="8">
    <w:abstractNumId w:val="3"/>
  </w:num>
  <w:num w:numId="9">
    <w:abstractNumId w:val="11"/>
  </w:num>
  <w:num w:numId="10">
    <w:abstractNumId w:val="2"/>
  </w:num>
  <w:num w:numId="11">
    <w:abstractNumId w:val="12"/>
  </w:num>
  <w:num w:numId="12">
    <w:abstractNumId w:val="22"/>
  </w:num>
  <w:num w:numId="13">
    <w:abstractNumId w:val="8"/>
  </w:num>
  <w:num w:numId="14">
    <w:abstractNumId w:val="14"/>
  </w:num>
  <w:num w:numId="15">
    <w:abstractNumId w:val="18"/>
  </w:num>
  <w:num w:numId="16">
    <w:abstractNumId w:val="10"/>
  </w:num>
  <w:num w:numId="17">
    <w:abstractNumId w:val="21"/>
  </w:num>
  <w:num w:numId="18">
    <w:abstractNumId w:val="4"/>
    <w:lvlOverride w:ilvl="0">
      <w:lvl w:ilvl="0">
        <w:numFmt w:val="bullet"/>
        <w:lvlText w:val="-"/>
        <w:legacy w:legacy="1" w:legacySpace="0" w:legacyIndent="139"/>
        <w:lvlJc w:val="left"/>
        <w:rPr>
          <w:rFonts w:ascii="Times New Roman" w:hAnsi="Times New Roman" w:hint="default"/>
        </w:rPr>
      </w:lvl>
    </w:lvlOverride>
  </w:num>
  <w:num w:numId="19">
    <w:abstractNumId w:val="25"/>
  </w:num>
  <w:num w:numId="20">
    <w:abstractNumId w:val="15"/>
  </w:num>
  <w:num w:numId="21">
    <w:abstractNumId w:val="16"/>
  </w:num>
  <w:num w:numId="22">
    <w:abstractNumId w:val="7"/>
  </w:num>
  <w:num w:numId="23">
    <w:abstractNumId w:val="20"/>
  </w:num>
  <w:num w:numId="24">
    <w:abstractNumId w:val="6"/>
  </w:num>
  <w:num w:numId="2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3BC"/>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7092B"/>
    <w:rsid w:val="000731E7"/>
    <w:rsid w:val="0007335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2F95"/>
    <w:rsid w:val="000E3F07"/>
    <w:rsid w:val="000E3F75"/>
    <w:rsid w:val="000E41E7"/>
    <w:rsid w:val="000E4CA8"/>
    <w:rsid w:val="000E6268"/>
    <w:rsid w:val="000E7B1F"/>
    <w:rsid w:val="000F00BE"/>
    <w:rsid w:val="000F149B"/>
    <w:rsid w:val="000F1BEB"/>
    <w:rsid w:val="000F1CEB"/>
    <w:rsid w:val="000F376F"/>
    <w:rsid w:val="000F62C4"/>
    <w:rsid w:val="000F6427"/>
    <w:rsid w:val="000F7A80"/>
    <w:rsid w:val="000F7EC7"/>
    <w:rsid w:val="0010024C"/>
    <w:rsid w:val="00100A57"/>
    <w:rsid w:val="00101D5D"/>
    <w:rsid w:val="001025C9"/>
    <w:rsid w:val="00106DE2"/>
    <w:rsid w:val="00106F2C"/>
    <w:rsid w:val="00110379"/>
    <w:rsid w:val="0011304A"/>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671A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48F7"/>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067"/>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968E4"/>
    <w:rsid w:val="002A0BBB"/>
    <w:rsid w:val="002A2FC8"/>
    <w:rsid w:val="002A6303"/>
    <w:rsid w:val="002B026D"/>
    <w:rsid w:val="002B30B4"/>
    <w:rsid w:val="002B33AA"/>
    <w:rsid w:val="002B3802"/>
    <w:rsid w:val="002B497D"/>
    <w:rsid w:val="002B6DE8"/>
    <w:rsid w:val="002C2B00"/>
    <w:rsid w:val="002C4D45"/>
    <w:rsid w:val="002C5D2E"/>
    <w:rsid w:val="002D0BE1"/>
    <w:rsid w:val="002D4669"/>
    <w:rsid w:val="002D75CC"/>
    <w:rsid w:val="002E1075"/>
    <w:rsid w:val="002E3EE2"/>
    <w:rsid w:val="002E4298"/>
    <w:rsid w:val="002E43F8"/>
    <w:rsid w:val="002E5966"/>
    <w:rsid w:val="002E6514"/>
    <w:rsid w:val="002E77A5"/>
    <w:rsid w:val="002F2DFE"/>
    <w:rsid w:val="002F530B"/>
    <w:rsid w:val="002F7216"/>
    <w:rsid w:val="002F75DC"/>
    <w:rsid w:val="003001BB"/>
    <w:rsid w:val="003058B6"/>
    <w:rsid w:val="00305D7D"/>
    <w:rsid w:val="003065B7"/>
    <w:rsid w:val="00312FE1"/>
    <w:rsid w:val="00315837"/>
    <w:rsid w:val="00315D73"/>
    <w:rsid w:val="00317713"/>
    <w:rsid w:val="00320201"/>
    <w:rsid w:val="00320829"/>
    <w:rsid w:val="00321125"/>
    <w:rsid w:val="00321365"/>
    <w:rsid w:val="00321798"/>
    <w:rsid w:val="00323FE8"/>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B5D"/>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DE0"/>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6237"/>
    <w:rsid w:val="00443E17"/>
    <w:rsid w:val="00444101"/>
    <w:rsid w:val="00446DB7"/>
    <w:rsid w:val="00450BC8"/>
    <w:rsid w:val="00451E2C"/>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40EF"/>
    <w:rsid w:val="004B541C"/>
    <w:rsid w:val="004B7266"/>
    <w:rsid w:val="004C0AB0"/>
    <w:rsid w:val="004C1016"/>
    <w:rsid w:val="004C1219"/>
    <w:rsid w:val="004C1668"/>
    <w:rsid w:val="004C19BD"/>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1F6E"/>
    <w:rsid w:val="00513217"/>
    <w:rsid w:val="00513D33"/>
    <w:rsid w:val="00514B27"/>
    <w:rsid w:val="005157A9"/>
    <w:rsid w:val="0051768E"/>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6933"/>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1E1"/>
    <w:rsid w:val="005B4598"/>
    <w:rsid w:val="005B53F9"/>
    <w:rsid w:val="005B5E7F"/>
    <w:rsid w:val="005B63D2"/>
    <w:rsid w:val="005B7B08"/>
    <w:rsid w:val="005C0EF3"/>
    <w:rsid w:val="005C1283"/>
    <w:rsid w:val="005C15D7"/>
    <w:rsid w:val="005C2396"/>
    <w:rsid w:val="005C3267"/>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07F19"/>
    <w:rsid w:val="006109E4"/>
    <w:rsid w:val="00614407"/>
    <w:rsid w:val="00617D70"/>
    <w:rsid w:val="006200A4"/>
    <w:rsid w:val="006206E3"/>
    <w:rsid w:val="0062378E"/>
    <w:rsid w:val="00624974"/>
    <w:rsid w:val="00626866"/>
    <w:rsid w:val="00627656"/>
    <w:rsid w:val="00627BF2"/>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799"/>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915"/>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56EA5"/>
    <w:rsid w:val="007603BF"/>
    <w:rsid w:val="007609AE"/>
    <w:rsid w:val="0076290C"/>
    <w:rsid w:val="00763BAD"/>
    <w:rsid w:val="00763BD2"/>
    <w:rsid w:val="00764362"/>
    <w:rsid w:val="00764BE3"/>
    <w:rsid w:val="0076636E"/>
    <w:rsid w:val="00766795"/>
    <w:rsid w:val="00770D16"/>
    <w:rsid w:val="00771032"/>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351"/>
    <w:rsid w:val="007D0F1D"/>
    <w:rsid w:val="007D1DBD"/>
    <w:rsid w:val="007D6943"/>
    <w:rsid w:val="007E053D"/>
    <w:rsid w:val="007E0E15"/>
    <w:rsid w:val="007E39BF"/>
    <w:rsid w:val="007E3D66"/>
    <w:rsid w:val="007E53D7"/>
    <w:rsid w:val="007E559C"/>
    <w:rsid w:val="007E5FE5"/>
    <w:rsid w:val="007E6A8D"/>
    <w:rsid w:val="007E704C"/>
    <w:rsid w:val="007E7714"/>
    <w:rsid w:val="007E7BCC"/>
    <w:rsid w:val="007F0823"/>
    <w:rsid w:val="007F0991"/>
    <w:rsid w:val="007F1C7B"/>
    <w:rsid w:val="007F1F6B"/>
    <w:rsid w:val="007F2B50"/>
    <w:rsid w:val="007F77AE"/>
    <w:rsid w:val="00802964"/>
    <w:rsid w:val="00804F04"/>
    <w:rsid w:val="0080514B"/>
    <w:rsid w:val="00805543"/>
    <w:rsid w:val="008057FB"/>
    <w:rsid w:val="00805829"/>
    <w:rsid w:val="00806D8D"/>
    <w:rsid w:val="00807411"/>
    <w:rsid w:val="008129E0"/>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B85"/>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77F"/>
    <w:rsid w:val="009249C8"/>
    <w:rsid w:val="0092523E"/>
    <w:rsid w:val="009278D2"/>
    <w:rsid w:val="00931545"/>
    <w:rsid w:val="00932412"/>
    <w:rsid w:val="00934843"/>
    <w:rsid w:val="009405B9"/>
    <w:rsid w:val="00940FA6"/>
    <w:rsid w:val="00941E66"/>
    <w:rsid w:val="009430A7"/>
    <w:rsid w:val="009434CF"/>
    <w:rsid w:val="0094447D"/>
    <w:rsid w:val="00944E22"/>
    <w:rsid w:val="009501E7"/>
    <w:rsid w:val="009513A0"/>
    <w:rsid w:val="009514ED"/>
    <w:rsid w:val="00957E0D"/>
    <w:rsid w:val="009611F7"/>
    <w:rsid w:val="00963CEB"/>
    <w:rsid w:val="00963D48"/>
    <w:rsid w:val="00964E64"/>
    <w:rsid w:val="0097079B"/>
    <w:rsid w:val="0097371D"/>
    <w:rsid w:val="00973E61"/>
    <w:rsid w:val="00974A14"/>
    <w:rsid w:val="0097692A"/>
    <w:rsid w:val="00980015"/>
    <w:rsid w:val="00980074"/>
    <w:rsid w:val="00981BF7"/>
    <w:rsid w:val="00982C96"/>
    <w:rsid w:val="009842EA"/>
    <w:rsid w:val="00984DC4"/>
    <w:rsid w:val="00986826"/>
    <w:rsid w:val="00987CA3"/>
    <w:rsid w:val="009928A3"/>
    <w:rsid w:val="00992DED"/>
    <w:rsid w:val="00992EBF"/>
    <w:rsid w:val="009936F6"/>
    <w:rsid w:val="00995637"/>
    <w:rsid w:val="00996482"/>
    <w:rsid w:val="00997FCF"/>
    <w:rsid w:val="009A1B3F"/>
    <w:rsid w:val="009A3000"/>
    <w:rsid w:val="009A332E"/>
    <w:rsid w:val="009A34E9"/>
    <w:rsid w:val="009A453C"/>
    <w:rsid w:val="009A4C92"/>
    <w:rsid w:val="009A65E7"/>
    <w:rsid w:val="009B05E3"/>
    <w:rsid w:val="009B29BE"/>
    <w:rsid w:val="009B4C41"/>
    <w:rsid w:val="009B4E7C"/>
    <w:rsid w:val="009B65E9"/>
    <w:rsid w:val="009B6952"/>
    <w:rsid w:val="009C532D"/>
    <w:rsid w:val="009C538C"/>
    <w:rsid w:val="009C5F84"/>
    <w:rsid w:val="009C7D8D"/>
    <w:rsid w:val="009D2359"/>
    <w:rsid w:val="009D350D"/>
    <w:rsid w:val="009D3CC1"/>
    <w:rsid w:val="009D403F"/>
    <w:rsid w:val="009D48D1"/>
    <w:rsid w:val="009D5BEA"/>
    <w:rsid w:val="009D6A1E"/>
    <w:rsid w:val="009D6ADE"/>
    <w:rsid w:val="009D75CD"/>
    <w:rsid w:val="009D7706"/>
    <w:rsid w:val="009E095E"/>
    <w:rsid w:val="009E3F8A"/>
    <w:rsid w:val="009E6B46"/>
    <w:rsid w:val="009E6B81"/>
    <w:rsid w:val="009F057F"/>
    <w:rsid w:val="009F0B2A"/>
    <w:rsid w:val="009F1189"/>
    <w:rsid w:val="009F11A9"/>
    <w:rsid w:val="009F278E"/>
    <w:rsid w:val="009F41C4"/>
    <w:rsid w:val="009F5224"/>
    <w:rsid w:val="009F5CA3"/>
    <w:rsid w:val="009F7673"/>
    <w:rsid w:val="00A00452"/>
    <w:rsid w:val="00A004EB"/>
    <w:rsid w:val="00A00F49"/>
    <w:rsid w:val="00A0446F"/>
    <w:rsid w:val="00A047EE"/>
    <w:rsid w:val="00A0769E"/>
    <w:rsid w:val="00A107BA"/>
    <w:rsid w:val="00A119CA"/>
    <w:rsid w:val="00A11AAA"/>
    <w:rsid w:val="00A12C15"/>
    <w:rsid w:val="00A13963"/>
    <w:rsid w:val="00A14120"/>
    <w:rsid w:val="00A168DB"/>
    <w:rsid w:val="00A206E3"/>
    <w:rsid w:val="00A20865"/>
    <w:rsid w:val="00A21989"/>
    <w:rsid w:val="00A226B0"/>
    <w:rsid w:val="00A228AF"/>
    <w:rsid w:val="00A24350"/>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0FD"/>
    <w:rsid w:val="00A71913"/>
    <w:rsid w:val="00A72AEC"/>
    <w:rsid w:val="00A731C4"/>
    <w:rsid w:val="00A74E17"/>
    <w:rsid w:val="00A75260"/>
    <w:rsid w:val="00A75C8C"/>
    <w:rsid w:val="00A76756"/>
    <w:rsid w:val="00A81105"/>
    <w:rsid w:val="00A81789"/>
    <w:rsid w:val="00A844B8"/>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AB8"/>
    <w:rsid w:val="00AA5DBC"/>
    <w:rsid w:val="00AA66C3"/>
    <w:rsid w:val="00AA6AB7"/>
    <w:rsid w:val="00AA759B"/>
    <w:rsid w:val="00AB1D3E"/>
    <w:rsid w:val="00AB21AC"/>
    <w:rsid w:val="00AB2229"/>
    <w:rsid w:val="00AB2267"/>
    <w:rsid w:val="00AB2697"/>
    <w:rsid w:val="00AB2EE0"/>
    <w:rsid w:val="00AB41BA"/>
    <w:rsid w:val="00AB4DA6"/>
    <w:rsid w:val="00AB5F1A"/>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64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F0119"/>
    <w:rsid w:val="00BF1381"/>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4E27"/>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658"/>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2BF5"/>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1E71"/>
    <w:rsid w:val="00D638E5"/>
    <w:rsid w:val="00D65600"/>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1EAC"/>
    <w:rsid w:val="00EC2C6D"/>
    <w:rsid w:val="00EC527C"/>
    <w:rsid w:val="00EC75B2"/>
    <w:rsid w:val="00EC797C"/>
    <w:rsid w:val="00ED0705"/>
    <w:rsid w:val="00ED3D3C"/>
    <w:rsid w:val="00ED67B1"/>
    <w:rsid w:val="00ED7662"/>
    <w:rsid w:val="00EE17A2"/>
    <w:rsid w:val="00EE3448"/>
    <w:rsid w:val="00EE534F"/>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8559F"/>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21FE"/>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0BBE"/>
    <w:rsid w:val="00FE1C11"/>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itle" w:qFormat="1"/>
    <w:lsdException w:name="Subtitle" w:qFormat="1"/>
    <w:lsdException w:name="Block Text" w:uiPriority="99"/>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link w:val="afff2"/>
    <w:uiPriority w:val="72"/>
    <w:qFormat/>
    <w:rsid w:val="006C1CED"/>
    <w:pPr>
      <w:spacing w:after="200" w:line="276" w:lineRule="auto"/>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4"/>
    <w:link w:val="afff4"/>
    <w:rsid w:val="003F7186"/>
    <w:rPr>
      <w:rFonts w:ascii="Arial" w:hAnsi="Arial" w:cs="Arial"/>
      <w:sz w:val="24"/>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7">
    <w:name w:val="endnote text"/>
    <w:basedOn w:val="a3"/>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bedaav-11">
    <w:name w:val="bedaav - пункт 1. 1 уровня"/>
    <w:rsid w:val="00BF1381"/>
    <w:pPr>
      <w:numPr>
        <w:numId w:val="16"/>
      </w:numPr>
      <w:spacing w:after="360"/>
      <w:jc w:val="center"/>
      <w:outlineLvl w:val="0"/>
    </w:pPr>
    <w:rPr>
      <w:b/>
      <w:bCs/>
      <w:caps/>
      <w:sz w:val="24"/>
      <w:szCs w:val="24"/>
      <w:lang w:eastAsia="en-US"/>
    </w:rPr>
  </w:style>
  <w:style w:type="paragraph" w:customStyle="1" w:styleId="bedaav-110">
    <w:name w:val="bedaav - пункт 1.1."/>
    <w:rsid w:val="00BF1381"/>
    <w:pPr>
      <w:numPr>
        <w:ilvl w:val="1"/>
        <w:numId w:val="16"/>
      </w:numPr>
      <w:spacing w:after="240" w:line="276" w:lineRule="auto"/>
      <w:jc w:val="both"/>
    </w:pPr>
    <w:rPr>
      <w:sz w:val="24"/>
      <w:szCs w:val="24"/>
      <w:lang w:eastAsia="en-US"/>
    </w:rPr>
  </w:style>
  <w:style w:type="paragraph" w:customStyle="1" w:styleId="bedaav-111">
    <w:name w:val="bedaav - пункт 1.1.1."/>
    <w:rsid w:val="00BF1381"/>
    <w:pPr>
      <w:numPr>
        <w:ilvl w:val="2"/>
        <w:numId w:val="16"/>
      </w:numPr>
      <w:tabs>
        <w:tab w:val="left" w:pos="1560"/>
      </w:tabs>
      <w:spacing w:after="240" w:line="276" w:lineRule="auto"/>
      <w:jc w:val="both"/>
    </w:pPr>
    <w:rPr>
      <w:sz w:val="24"/>
      <w:szCs w:val="24"/>
      <w:lang w:eastAsia="en-US"/>
    </w:rPr>
  </w:style>
  <w:style w:type="character" w:customStyle="1" w:styleId="afff2">
    <w:name w:val="Абзац списка Знак"/>
    <w:basedOn w:val="a4"/>
    <w:link w:val="afff1"/>
    <w:uiPriority w:val="34"/>
    <w:rsid w:val="008B7B85"/>
    <w:rPr>
      <w:rFonts w:ascii="Calibri" w:eastAsia="Calibri" w:hAnsi="Calibri"/>
      <w:sz w:val="22"/>
      <w:szCs w:val="22"/>
      <w:lang w:eastAsia="en-US"/>
    </w:rPr>
  </w:style>
  <w:style w:type="paragraph" w:styleId="affff7">
    <w:name w:val="No Spacing"/>
    <w:uiPriority w:val="1"/>
    <w:qFormat/>
    <w:rsid w:val="00A81105"/>
    <w:rPr>
      <w:rFonts w:asciiTheme="minorHAnsi" w:eastAsiaTheme="minorHAnsi" w:hAnsiTheme="minorHAnsi" w:cstheme="minorBidi"/>
      <w:sz w:val="22"/>
      <w:szCs w:val="22"/>
      <w:lang w:eastAsia="en-US"/>
    </w:rPr>
  </w:style>
  <w:style w:type="character" w:customStyle="1" w:styleId="FontStyle29">
    <w:name w:val="Font Style29"/>
    <w:uiPriority w:val="99"/>
    <w:rsid w:val="002B6DE8"/>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itle" w:qFormat="1"/>
    <w:lsdException w:name="Subtitle" w:qFormat="1"/>
    <w:lsdException w:name="Block Text" w:uiPriority="99"/>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link w:val="afff2"/>
    <w:uiPriority w:val="72"/>
    <w:qFormat/>
    <w:rsid w:val="006C1CED"/>
    <w:pPr>
      <w:spacing w:after="200" w:line="276" w:lineRule="auto"/>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4"/>
    <w:link w:val="afff4"/>
    <w:rsid w:val="003F7186"/>
    <w:rPr>
      <w:rFonts w:ascii="Arial" w:hAnsi="Arial" w:cs="Arial"/>
      <w:sz w:val="24"/>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7">
    <w:name w:val="endnote text"/>
    <w:basedOn w:val="a3"/>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bedaav-11">
    <w:name w:val="bedaav - пункт 1. 1 уровня"/>
    <w:rsid w:val="00BF1381"/>
    <w:pPr>
      <w:numPr>
        <w:numId w:val="16"/>
      </w:numPr>
      <w:spacing w:after="360"/>
      <w:jc w:val="center"/>
      <w:outlineLvl w:val="0"/>
    </w:pPr>
    <w:rPr>
      <w:b/>
      <w:bCs/>
      <w:caps/>
      <w:sz w:val="24"/>
      <w:szCs w:val="24"/>
      <w:lang w:eastAsia="en-US"/>
    </w:rPr>
  </w:style>
  <w:style w:type="paragraph" w:customStyle="1" w:styleId="bedaav-110">
    <w:name w:val="bedaav - пункт 1.1."/>
    <w:rsid w:val="00BF1381"/>
    <w:pPr>
      <w:numPr>
        <w:ilvl w:val="1"/>
        <w:numId w:val="16"/>
      </w:numPr>
      <w:spacing w:after="240" w:line="276" w:lineRule="auto"/>
      <w:jc w:val="both"/>
    </w:pPr>
    <w:rPr>
      <w:sz w:val="24"/>
      <w:szCs w:val="24"/>
      <w:lang w:eastAsia="en-US"/>
    </w:rPr>
  </w:style>
  <w:style w:type="paragraph" w:customStyle="1" w:styleId="bedaav-111">
    <w:name w:val="bedaav - пункт 1.1.1."/>
    <w:rsid w:val="00BF1381"/>
    <w:pPr>
      <w:numPr>
        <w:ilvl w:val="2"/>
        <w:numId w:val="16"/>
      </w:numPr>
      <w:tabs>
        <w:tab w:val="left" w:pos="1560"/>
      </w:tabs>
      <w:spacing w:after="240" w:line="276" w:lineRule="auto"/>
      <w:jc w:val="both"/>
    </w:pPr>
    <w:rPr>
      <w:sz w:val="24"/>
      <w:szCs w:val="24"/>
      <w:lang w:eastAsia="en-US"/>
    </w:rPr>
  </w:style>
  <w:style w:type="character" w:customStyle="1" w:styleId="afff2">
    <w:name w:val="Абзац списка Знак"/>
    <w:basedOn w:val="a4"/>
    <w:link w:val="afff1"/>
    <w:uiPriority w:val="34"/>
    <w:rsid w:val="008B7B85"/>
    <w:rPr>
      <w:rFonts w:ascii="Calibri" w:eastAsia="Calibri" w:hAnsi="Calibri"/>
      <w:sz w:val="22"/>
      <w:szCs w:val="22"/>
      <w:lang w:eastAsia="en-US"/>
    </w:rPr>
  </w:style>
  <w:style w:type="paragraph" w:styleId="affff7">
    <w:name w:val="No Spacing"/>
    <w:uiPriority w:val="1"/>
    <w:qFormat/>
    <w:rsid w:val="00A81105"/>
    <w:rPr>
      <w:rFonts w:asciiTheme="minorHAnsi" w:eastAsiaTheme="minorHAnsi" w:hAnsiTheme="minorHAnsi" w:cstheme="minorBidi"/>
      <w:sz w:val="22"/>
      <w:szCs w:val="22"/>
      <w:lang w:eastAsia="en-US"/>
    </w:rPr>
  </w:style>
  <w:style w:type="character" w:customStyle="1" w:styleId="FontStyle29">
    <w:name w:val="Font Style29"/>
    <w:uiPriority w:val="99"/>
    <w:rsid w:val="002B6DE8"/>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9918634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a-k-d.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8A4414-9DA7-4F29-857C-557652FE6BF2}">
  <ds:schemaRefs>
    <ds:schemaRef ds:uri="http://schemas.openxmlformats.org/officeDocument/2006/bibliography"/>
  </ds:schemaRefs>
</ds:datastoreItem>
</file>

<file path=customXml/itemProps2.xml><?xml version="1.0" encoding="utf-8"?>
<ds:datastoreItem xmlns:ds="http://schemas.openxmlformats.org/officeDocument/2006/customXml" ds:itemID="{CA6D384C-4597-439C-A513-55F84CB94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1950</Words>
  <Characters>11119</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15</cp:revision>
  <cp:lastPrinted>2012-04-20T11:24:00Z</cp:lastPrinted>
  <dcterms:created xsi:type="dcterms:W3CDTF">2013-04-17T11:50:00Z</dcterms:created>
  <dcterms:modified xsi:type="dcterms:W3CDTF">2014-10-22T08:29:00Z</dcterms:modified>
</cp:coreProperties>
</file>