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«Государственный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ABDBB5"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157377">
        <w:t>___</w:t>
      </w:r>
      <w:r w:rsidRPr="00E074ED">
        <w:t>»</w:t>
      </w:r>
      <w:r w:rsidR="00C257F9">
        <w:t xml:space="preserve"> </w:t>
      </w:r>
      <w:r w:rsidR="00912E8E">
        <w:t>а</w:t>
      </w:r>
      <w:r w:rsidR="00157377">
        <w:t>вгуста</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C229E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0A3B14" w:rsidRPr="006B7843" w:rsidRDefault="00C229E3" w:rsidP="006B7843">
      <w:pPr>
        <w:jc w:val="center"/>
        <w:rPr>
          <w:b/>
          <w:bCs/>
          <w:sz w:val="32"/>
          <w:szCs w:val="32"/>
        </w:rPr>
      </w:pPr>
      <w:r>
        <w:rPr>
          <w:b/>
          <w:bCs/>
          <w:sz w:val="32"/>
          <w:szCs w:val="32"/>
        </w:rPr>
        <w:t>в электронной форме</w:t>
      </w:r>
    </w:p>
    <w:p w:rsidR="007601F1" w:rsidRPr="00157377" w:rsidRDefault="004E7962" w:rsidP="00157377">
      <w:pPr>
        <w:jc w:val="center"/>
        <w:rPr>
          <w:sz w:val="32"/>
          <w:szCs w:val="32"/>
        </w:rPr>
      </w:pPr>
      <w:r w:rsidRPr="00157377">
        <w:rPr>
          <w:sz w:val="32"/>
          <w:szCs w:val="32"/>
        </w:rPr>
        <w:t>на право заключения договора</w:t>
      </w:r>
      <w:r w:rsidR="00157377" w:rsidRPr="00157377">
        <w:rPr>
          <w:sz w:val="32"/>
          <w:szCs w:val="32"/>
        </w:rPr>
        <w:t xml:space="preserve"> на поставку аппарата для определения температуры начала кристаллизации АТКТ 02.</w:t>
      </w:r>
    </w:p>
    <w:p w:rsidR="007601F1" w:rsidRPr="007601F1" w:rsidRDefault="007601F1" w:rsidP="007601F1">
      <w:pPr>
        <w:tabs>
          <w:tab w:val="left" w:pos="9720"/>
        </w:tabs>
        <w:suppressAutoHyphens/>
        <w:spacing w:before="120"/>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9" w:history="1">
        <w:r w:rsidRPr="007601F1">
          <w:rPr>
            <w:b/>
            <w:color w:val="0000FF"/>
            <w:u w:val="single"/>
            <w:lang w:val="en-US"/>
          </w:rPr>
          <w:t>www</w:t>
        </w:r>
        <w:r w:rsidRPr="007601F1">
          <w:rPr>
            <w:b/>
            <w:color w:val="0000FF"/>
            <w:u w:val="single"/>
          </w:rPr>
          <w:t>.</w:t>
        </w:r>
        <w:r w:rsidRPr="007601F1">
          <w:rPr>
            <w:b/>
            <w:color w:val="0000FF"/>
            <w:u w:val="single"/>
            <w:lang w:val="en-US"/>
          </w:rPr>
          <w:t>zakupki</w:t>
        </w:r>
        <w:r w:rsidRPr="007601F1">
          <w:rPr>
            <w:b/>
            <w:color w:val="0000FF"/>
            <w:u w:val="single"/>
          </w:rPr>
          <w:t>.</w:t>
        </w:r>
        <w:r w:rsidRPr="007601F1">
          <w:rPr>
            <w:b/>
            <w:color w:val="0000FF"/>
            <w:u w:val="single"/>
            <w:lang w:val="en-US"/>
          </w:rPr>
          <w:t>gov</w:t>
        </w:r>
        <w:r w:rsidRPr="007601F1">
          <w:rPr>
            <w:b/>
            <w:color w:val="0000FF"/>
            <w:u w:val="single"/>
          </w:rPr>
          <w:t>.</w:t>
        </w:r>
        <w:r w:rsidRPr="007601F1">
          <w:rPr>
            <w:b/>
            <w:color w:val="0000FF"/>
            <w:u w:val="single"/>
            <w:lang w:val="en-US"/>
          </w:rPr>
          <w:t>ru</w:t>
        </w:r>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4E7962">
        <w:t>___</w:t>
      </w:r>
      <w:r w:rsidRPr="007601F1">
        <w:t xml:space="preserve">» </w:t>
      </w:r>
      <w:r w:rsidR="00213CE1">
        <w:t>____________</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0"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r w:rsidRPr="007601F1">
          <w:rPr>
            <w:b/>
            <w:color w:val="0000FF"/>
            <w:u w:val="single"/>
            <w:lang w:val="en-US"/>
          </w:rPr>
          <w:t>ru</w:t>
        </w:r>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4E7962">
        <w:t>___</w:t>
      </w:r>
      <w:r w:rsidRPr="007601F1">
        <w:t xml:space="preserve">» </w:t>
      </w:r>
      <w:r w:rsidR="00213CE1">
        <w:t>____________</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EE7F8E" w:rsidRDefault="00FD7A15">
      <w:pPr>
        <w:pStyle w:val="19"/>
        <w:rPr>
          <w:rFonts w:eastAsiaTheme="minorEastAsia"/>
          <w:szCs w:val="24"/>
        </w:rPr>
      </w:pPr>
      <w:r w:rsidRPr="00FE6C03">
        <w:rPr>
          <w:sz w:val="18"/>
          <w:szCs w:val="18"/>
          <w:highlight w:val="yellow"/>
        </w:rPr>
        <w:fldChar w:fldCharType="begin"/>
      </w:r>
      <w:r w:rsidR="000A3B14" w:rsidRPr="00FE6C03">
        <w:rPr>
          <w:sz w:val="18"/>
          <w:szCs w:val="18"/>
          <w:highlight w:val="yellow"/>
        </w:rPr>
        <w:instrText xml:space="preserve"> TOC \o "1-3" \h \z \u </w:instrText>
      </w:r>
      <w:r w:rsidRPr="00FE6C03">
        <w:rPr>
          <w:sz w:val="18"/>
          <w:szCs w:val="18"/>
          <w:highlight w:val="yellow"/>
        </w:rPr>
        <w:fldChar w:fldCharType="separate"/>
      </w:r>
      <w:bookmarkStart w:id="4" w:name="_Hlt233081780"/>
      <w:bookmarkStart w:id="5" w:name="_Hlt233081633"/>
      <w:bookmarkEnd w:id="4"/>
      <w:bookmarkEnd w:id="5"/>
      <w:r w:rsidRPr="00EE7F8E">
        <w:rPr>
          <w:rStyle w:val="ac"/>
          <w:szCs w:val="24"/>
        </w:rPr>
        <w:fldChar w:fldCharType="begin"/>
      </w:r>
      <w:r w:rsidR="00CA47B1" w:rsidRPr="00EE7F8E">
        <w:rPr>
          <w:rStyle w:val="ac"/>
          <w:szCs w:val="24"/>
        </w:rPr>
        <w:instrText xml:space="preserve"> </w:instrText>
      </w:r>
      <w:r w:rsidR="00CA47B1" w:rsidRPr="00EE7F8E">
        <w:rPr>
          <w:szCs w:val="24"/>
        </w:rPr>
        <w:instrText>HYPERLINK \l "_Toc336588743"</w:instrText>
      </w:r>
      <w:r w:rsidR="00CA47B1" w:rsidRPr="00EE7F8E">
        <w:rPr>
          <w:rStyle w:val="ac"/>
          <w:szCs w:val="24"/>
        </w:rPr>
        <w:instrText xml:space="preserve"> </w:instrText>
      </w:r>
      <w:r w:rsidRPr="00EE7F8E">
        <w:rPr>
          <w:rStyle w:val="ac"/>
          <w:szCs w:val="24"/>
        </w:rPr>
        <w:fldChar w:fldCharType="separate"/>
      </w:r>
      <w:r w:rsidR="00CA47B1" w:rsidRPr="00EE7F8E">
        <w:rPr>
          <w:rStyle w:val="ac"/>
          <w:b/>
          <w:szCs w:val="24"/>
        </w:rPr>
        <w:t>ИЗВЕЩЕНИЕ О ПРОВЕДЕНИИ ЗАПРОСА ЦЕН В ЭЛЕКТРОННОЙ ФОРМЕ</w:t>
      </w:r>
      <w:r w:rsidR="00CA47B1" w:rsidRPr="00EE7F8E">
        <w:rPr>
          <w:webHidden/>
          <w:szCs w:val="24"/>
        </w:rPr>
        <w:tab/>
      </w:r>
      <w:r w:rsidRPr="00EE7F8E">
        <w:rPr>
          <w:webHidden/>
          <w:szCs w:val="24"/>
        </w:rPr>
        <w:fldChar w:fldCharType="begin"/>
      </w:r>
      <w:r w:rsidR="00CA47B1" w:rsidRPr="00EE7F8E">
        <w:rPr>
          <w:webHidden/>
          <w:szCs w:val="24"/>
        </w:rPr>
        <w:instrText xml:space="preserve"> PAGEREF _Toc336588743 \h </w:instrText>
      </w:r>
      <w:r w:rsidRPr="00EE7F8E">
        <w:rPr>
          <w:webHidden/>
          <w:szCs w:val="24"/>
        </w:rPr>
      </w:r>
      <w:r w:rsidRPr="00EE7F8E">
        <w:rPr>
          <w:webHidden/>
          <w:szCs w:val="24"/>
        </w:rPr>
        <w:fldChar w:fldCharType="separate"/>
      </w:r>
      <w:r w:rsidR="00D204B2">
        <w:rPr>
          <w:webHidden/>
          <w:szCs w:val="24"/>
        </w:rPr>
        <w:t>3</w:t>
      </w:r>
      <w:r w:rsidRPr="00EE7F8E">
        <w:rPr>
          <w:webHidden/>
          <w:szCs w:val="24"/>
        </w:rPr>
        <w:fldChar w:fldCharType="end"/>
      </w:r>
      <w:r w:rsidRPr="00EE7F8E">
        <w:rPr>
          <w:rStyle w:val="ac"/>
          <w:szCs w:val="24"/>
        </w:rPr>
        <w:fldChar w:fldCharType="end"/>
      </w:r>
    </w:p>
    <w:p w:rsidR="00CA47B1" w:rsidRPr="00EE7F8E" w:rsidRDefault="006A6000">
      <w:pPr>
        <w:pStyle w:val="19"/>
        <w:rPr>
          <w:rFonts w:eastAsiaTheme="minorEastAsia"/>
          <w:szCs w:val="24"/>
        </w:rPr>
      </w:pPr>
      <w:hyperlink w:anchor="_Toc336588744" w:history="1">
        <w:r w:rsidR="00CA47B1" w:rsidRPr="00EE7F8E">
          <w:rPr>
            <w:rStyle w:val="ac"/>
            <w:b/>
            <w:szCs w:val="24"/>
          </w:rPr>
          <w:t>ЧАСТЬ 1.</w:t>
        </w:r>
        <w:r w:rsidR="00CA47B1" w:rsidRPr="00EE7F8E">
          <w:rPr>
            <w:webHidden/>
            <w:szCs w:val="24"/>
          </w:rPr>
          <w:tab/>
        </w:r>
        <w:r w:rsidR="00E80BC4">
          <w:rPr>
            <w:webHidden/>
            <w:szCs w:val="24"/>
          </w:rPr>
          <w:t>5</w:t>
        </w:r>
      </w:hyperlink>
    </w:p>
    <w:p w:rsidR="00CA47B1" w:rsidRPr="00EE7F8E" w:rsidRDefault="006A6000">
      <w:pPr>
        <w:pStyle w:val="19"/>
        <w:tabs>
          <w:tab w:val="left" w:pos="1200"/>
        </w:tabs>
        <w:rPr>
          <w:rFonts w:eastAsiaTheme="minorEastAsia"/>
          <w:szCs w:val="24"/>
        </w:rPr>
      </w:pPr>
      <w:hyperlink w:anchor="_Toc336588745" w:history="1">
        <w:r w:rsidR="00CA47B1" w:rsidRPr="00EE7F8E">
          <w:rPr>
            <w:rStyle w:val="ac"/>
            <w:b/>
            <w:szCs w:val="24"/>
          </w:rPr>
          <w:t>Раздел 1.</w:t>
        </w:r>
        <w:r w:rsidR="00CA47B1" w:rsidRPr="00EE7F8E">
          <w:rPr>
            <w:rFonts w:eastAsiaTheme="minorEastAsia"/>
            <w:szCs w:val="24"/>
          </w:rPr>
          <w:tab/>
        </w:r>
        <w:r w:rsidR="00CA47B1" w:rsidRPr="00EE7F8E">
          <w:rPr>
            <w:rStyle w:val="ac"/>
            <w:b/>
            <w:szCs w:val="24"/>
          </w:rPr>
          <w:t>«ТЕРМИНЫ И ОПРЕДЕЛЕНИЯ»</w:t>
        </w:r>
        <w:r w:rsidR="00CA47B1" w:rsidRPr="00EE7F8E">
          <w:rPr>
            <w:webHidden/>
            <w:szCs w:val="24"/>
          </w:rPr>
          <w:tab/>
        </w:r>
        <w:r w:rsidR="00E80BC4">
          <w:rPr>
            <w:webHidden/>
            <w:szCs w:val="24"/>
          </w:rPr>
          <w:t>5</w:t>
        </w:r>
      </w:hyperlink>
    </w:p>
    <w:p w:rsidR="00CA47B1" w:rsidRPr="00EE7F8E" w:rsidRDefault="006A6000">
      <w:pPr>
        <w:pStyle w:val="19"/>
        <w:tabs>
          <w:tab w:val="left" w:pos="1200"/>
        </w:tabs>
        <w:rPr>
          <w:rFonts w:eastAsiaTheme="minorEastAsia"/>
          <w:szCs w:val="24"/>
        </w:rPr>
      </w:pPr>
      <w:hyperlink w:anchor="_Toc336588746" w:history="1">
        <w:r w:rsidR="00CA47B1" w:rsidRPr="00EE7F8E">
          <w:rPr>
            <w:rStyle w:val="ac"/>
            <w:b/>
            <w:szCs w:val="24"/>
          </w:rPr>
          <w:t>Раздел 2.</w:t>
        </w:r>
        <w:r w:rsidR="00CA47B1" w:rsidRPr="00EE7F8E">
          <w:rPr>
            <w:rFonts w:eastAsiaTheme="minorEastAsia"/>
            <w:szCs w:val="24"/>
          </w:rPr>
          <w:tab/>
        </w:r>
        <w:r w:rsidR="00CA47B1" w:rsidRPr="00EE7F8E">
          <w:rPr>
            <w:rStyle w:val="ac"/>
            <w:b/>
            <w:szCs w:val="24"/>
          </w:rPr>
          <w:t>«ОБЩИЕ ПОЛОЖЕНИЯ»</w:t>
        </w:r>
        <w:r w:rsidR="00CA47B1" w:rsidRPr="00EE7F8E">
          <w:rPr>
            <w:webHidden/>
            <w:szCs w:val="24"/>
          </w:rPr>
          <w:tab/>
        </w:r>
        <w:r w:rsidR="00E80BC4">
          <w:rPr>
            <w:webHidden/>
            <w:szCs w:val="24"/>
          </w:rPr>
          <w:t>7</w:t>
        </w:r>
      </w:hyperlink>
    </w:p>
    <w:p w:rsidR="00CA47B1" w:rsidRPr="00EE7F8E" w:rsidRDefault="006A6000">
      <w:pPr>
        <w:pStyle w:val="19"/>
        <w:tabs>
          <w:tab w:val="left" w:pos="1200"/>
        </w:tabs>
        <w:rPr>
          <w:rFonts w:eastAsiaTheme="minorEastAsia"/>
          <w:szCs w:val="24"/>
        </w:rPr>
      </w:pPr>
      <w:hyperlink w:anchor="_Toc336588747" w:history="1">
        <w:r w:rsidR="00CA47B1" w:rsidRPr="00EE7F8E">
          <w:rPr>
            <w:rStyle w:val="ac"/>
            <w:b/>
            <w:szCs w:val="24"/>
          </w:rPr>
          <w:t>Раздел 3.</w:t>
        </w:r>
        <w:r w:rsidR="00CA47B1" w:rsidRPr="00EE7F8E">
          <w:rPr>
            <w:rFonts w:eastAsiaTheme="minorEastAsia"/>
            <w:szCs w:val="24"/>
          </w:rPr>
          <w:tab/>
        </w:r>
        <w:r w:rsidR="00CA47B1" w:rsidRPr="00EE7F8E">
          <w:rPr>
            <w:rStyle w:val="ac"/>
            <w:b/>
            <w:szCs w:val="24"/>
          </w:rPr>
          <w:t>«ПОРЯДОК ПРОВЕДЕНИЯ ЗАПРОСА ЦЕН»</w:t>
        </w:r>
        <w:r w:rsidR="00CA47B1" w:rsidRPr="00EE7F8E">
          <w:rPr>
            <w:webHidden/>
            <w:szCs w:val="24"/>
          </w:rPr>
          <w:tab/>
        </w:r>
        <w:r w:rsidR="00E80BC4">
          <w:rPr>
            <w:webHidden/>
            <w:szCs w:val="24"/>
          </w:rPr>
          <w:t>7</w:t>
        </w:r>
      </w:hyperlink>
    </w:p>
    <w:p w:rsidR="00CA47B1" w:rsidRPr="00EE7F8E" w:rsidRDefault="006A6000">
      <w:pPr>
        <w:pStyle w:val="19"/>
        <w:tabs>
          <w:tab w:val="left" w:pos="1200"/>
        </w:tabs>
        <w:rPr>
          <w:rFonts w:eastAsiaTheme="minorEastAsia"/>
          <w:szCs w:val="24"/>
        </w:rPr>
      </w:pPr>
      <w:hyperlink w:anchor="_Toc336588748" w:history="1">
        <w:r w:rsidR="00CA47B1" w:rsidRPr="00EE7F8E">
          <w:rPr>
            <w:rStyle w:val="ac"/>
            <w:b/>
            <w:szCs w:val="24"/>
          </w:rPr>
          <w:t>Раздел 4.</w:t>
        </w:r>
        <w:r w:rsidR="00CA47B1" w:rsidRPr="00EE7F8E">
          <w:rPr>
            <w:rFonts w:eastAsiaTheme="minorEastAsia"/>
            <w:szCs w:val="24"/>
          </w:rPr>
          <w:tab/>
        </w:r>
        <w:r w:rsidR="00CA47B1" w:rsidRPr="00EE7F8E">
          <w:rPr>
            <w:rStyle w:val="ac"/>
            <w:b/>
            <w:szCs w:val="24"/>
          </w:rPr>
          <w:t>«ИНФОРМАЦИОННАЯ КАРТА ЗАПРОСА ЦЕН»</w:t>
        </w:r>
        <w:r w:rsidR="00CA47B1" w:rsidRPr="00EE7F8E">
          <w:rPr>
            <w:webHidden/>
            <w:szCs w:val="24"/>
          </w:rPr>
          <w:tab/>
        </w:r>
        <w:r w:rsidR="00E80BC4">
          <w:rPr>
            <w:webHidden/>
            <w:szCs w:val="24"/>
          </w:rPr>
          <w:t>13</w:t>
        </w:r>
      </w:hyperlink>
    </w:p>
    <w:p w:rsidR="00CA47B1" w:rsidRPr="00EE7F8E" w:rsidRDefault="006A6000">
      <w:pPr>
        <w:pStyle w:val="19"/>
        <w:tabs>
          <w:tab w:val="left" w:pos="1200"/>
        </w:tabs>
        <w:rPr>
          <w:rFonts w:eastAsiaTheme="minorEastAsia"/>
          <w:szCs w:val="24"/>
        </w:rPr>
      </w:pPr>
      <w:hyperlink w:anchor="_Toc336588749" w:history="1">
        <w:r w:rsidR="00CA47B1" w:rsidRPr="00EE7F8E">
          <w:rPr>
            <w:rStyle w:val="ac"/>
            <w:b/>
            <w:szCs w:val="24"/>
          </w:rPr>
          <w:t>Раздел 5.</w:t>
        </w:r>
        <w:r w:rsidR="00CA47B1" w:rsidRPr="00EE7F8E">
          <w:rPr>
            <w:rFonts w:eastAsiaTheme="minorEastAsia"/>
            <w:szCs w:val="24"/>
          </w:rPr>
          <w:tab/>
        </w:r>
        <w:r w:rsidR="00CA47B1" w:rsidRPr="00EE7F8E">
          <w:rPr>
            <w:rStyle w:val="ac"/>
            <w:b/>
            <w:szCs w:val="24"/>
          </w:rPr>
          <w:t>«ОБРАЗЦЫ ФОРМ ОСНОВНЫХ ДОКУМЕНТОВ, ВКЛЮЧАЕМЫХ В ЗАЯВКУ НА УЧАСТИЕ В ЗАПРОСЕ ЦЕН»</w:t>
        </w:r>
        <w:r w:rsidR="00CA47B1" w:rsidRPr="00EE7F8E">
          <w:rPr>
            <w:webHidden/>
            <w:szCs w:val="24"/>
          </w:rPr>
          <w:tab/>
        </w:r>
        <w:r w:rsidR="00E80BC4">
          <w:rPr>
            <w:webHidden/>
            <w:szCs w:val="24"/>
          </w:rPr>
          <w:t>19</w:t>
        </w:r>
      </w:hyperlink>
    </w:p>
    <w:p w:rsidR="00CA47B1" w:rsidRPr="00EE7F8E" w:rsidRDefault="006A6000">
      <w:pPr>
        <w:pStyle w:val="29"/>
        <w:rPr>
          <w:rFonts w:ascii="Times New Roman" w:eastAsiaTheme="minorEastAsia" w:hAnsi="Times New Roman" w:cs="Times New Roman"/>
          <w:b w:val="0"/>
          <w:bCs w:val="0"/>
          <w:sz w:val="24"/>
          <w:szCs w:val="24"/>
        </w:rPr>
      </w:pPr>
      <w:hyperlink w:anchor="_Toc336588750" w:history="1">
        <w:r w:rsidR="00CA47B1" w:rsidRPr="00EE7F8E">
          <w:rPr>
            <w:rStyle w:val="ac"/>
            <w:rFonts w:ascii="Times New Roman" w:hAnsi="Times New Roman" w:cs="Times New Roman"/>
            <w:b w:val="0"/>
            <w:sz w:val="24"/>
            <w:szCs w:val="24"/>
          </w:rPr>
          <w:t>5.1.</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ЗАЯВКА НА УЧАСТИЕ В ЗАПРОСЕ ЦЕН В ЭЛЕКТРОННОЙ ФОРМЕ (Форма1)</w:t>
        </w:r>
        <w:r w:rsidR="00CA47B1" w:rsidRPr="00EE7F8E">
          <w:rPr>
            <w:rFonts w:ascii="Times New Roman" w:hAnsi="Times New Roman" w:cs="Times New Roman"/>
            <w:b w:val="0"/>
            <w:webHidden/>
            <w:sz w:val="24"/>
            <w:szCs w:val="24"/>
          </w:rPr>
          <w:tab/>
        </w:r>
        <w:r w:rsidR="00E80BC4">
          <w:rPr>
            <w:rFonts w:ascii="Times New Roman" w:hAnsi="Times New Roman" w:cs="Times New Roman"/>
            <w:b w:val="0"/>
            <w:webHidden/>
            <w:sz w:val="24"/>
            <w:szCs w:val="24"/>
          </w:rPr>
          <w:t>19</w:t>
        </w:r>
      </w:hyperlink>
    </w:p>
    <w:p w:rsidR="00CA47B1" w:rsidRPr="00EE7F8E" w:rsidRDefault="006A6000">
      <w:pPr>
        <w:pStyle w:val="29"/>
        <w:rPr>
          <w:rFonts w:ascii="Times New Roman" w:eastAsiaTheme="minorEastAsia" w:hAnsi="Times New Roman" w:cs="Times New Roman"/>
          <w:b w:val="0"/>
          <w:bCs w:val="0"/>
          <w:sz w:val="24"/>
          <w:szCs w:val="24"/>
        </w:rPr>
      </w:pPr>
      <w:hyperlink w:anchor="_Toc336588751" w:history="1">
        <w:r w:rsidR="00CA47B1" w:rsidRPr="00EE7F8E">
          <w:rPr>
            <w:rStyle w:val="ac"/>
            <w:rFonts w:ascii="Times New Roman" w:hAnsi="Times New Roman" w:cs="Times New Roman"/>
            <w:b w:val="0"/>
            <w:sz w:val="24"/>
            <w:szCs w:val="24"/>
          </w:rPr>
          <w:t>5.2.</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АНКЕТА УЧАСТНИКА ПРОЦЕДУРЫ ЗАКУПКИ (Форма 2)</w:t>
        </w:r>
        <w:r w:rsidR="00CA47B1" w:rsidRPr="00EE7F8E">
          <w:rPr>
            <w:rFonts w:ascii="Times New Roman" w:hAnsi="Times New Roman" w:cs="Times New Roman"/>
            <w:b w:val="0"/>
            <w:webHidden/>
            <w:sz w:val="24"/>
            <w:szCs w:val="24"/>
          </w:rPr>
          <w:tab/>
        </w:r>
        <w:r w:rsidR="00E80BC4">
          <w:rPr>
            <w:rFonts w:ascii="Times New Roman" w:hAnsi="Times New Roman" w:cs="Times New Roman"/>
            <w:b w:val="0"/>
            <w:webHidden/>
            <w:sz w:val="24"/>
            <w:szCs w:val="24"/>
          </w:rPr>
          <w:t>22</w:t>
        </w:r>
      </w:hyperlink>
    </w:p>
    <w:p w:rsidR="00CA47B1" w:rsidRPr="00EE7F8E" w:rsidRDefault="006A6000">
      <w:pPr>
        <w:pStyle w:val="29"/>
        <w:rPr>
          <w:rFonts w:ascii="Times New Roman" w:eastAsiaTheme="minorEastAsia" w:hAnsi="Times New Roman" w:cs="Times New Roman"/>
          <w:b w:val="0"/>
          <w:bCs w:val="0"/>
          <w:sz w:val="24"/>
          <w:szCs w:val="24"/>
        </w:rPr>
      </w:pPr>
      <w:hyperlink w:anchor="_Toc336588752" w:history="1">
        <w:r w:rsidR="00CA47B1" w:rsidRPr="00EE7F8E">
          <w:rPr>
            <w:rStyle w:val="ac"/>
            <w:rFonts w:ascii="Times New Roman" w:hAnsi="Times New Roman" w:cs="Times New Roman"/>
            <w:b w:val="0"/>
            <w:sz w:val="24"/>
            <w:szCs w:val="24"/>
          </w:rPr>
          <w:t>5.3.</w:t>
        </w:r>
        <w:r w:rsidR="00CA47B1" w:rsidRPr="00EE7F8E">
          <w:rPr>
            <w:rFonts w:ascii="Times New Roman" w:eastAsiaTheme="minorEastAsia" w:hAnsi="Times New Roman" w:cs="Times New Roman"/>
            <w:b w:val="0"/>
            <w:bCs w:val="0"/>
            <w:sz w:val="24"/>
            <w:szCs w:val="24"/>
          </w:rPr>
          <w:tab/>
        </w:r>
        <w:r w:rsidR="00CA47B1" w:rsidRPr="00EE7F8E">
          <w:rPr>
            <w:rStyle w:val="ac"/>
            <w:rFonts w:ascii="Times New Roman" w:hAnsi="Times New Roman" w:cs="Times New Roman"/>
            <w:b w:val="0"/>
            <w:sz w:val="24"/>
            <w:szCs w:val="24"/>
          </w:rPr>
          <w:t>ТЕХНИЧЕСКОЕ ПРЕДЛОЖЕНИЕ (Форма 3)</w:t>
        </w:r>
        <w:r w:rsidR="00CA47B1" w:rsidRPr="00EE7F8E">
          <w:rPr>
            <w:rFonts w:ascii="Times New Roman" w:hAnsi="Times New Roman" w:cs="Times New Roman"/>
            <w:b w:val="0"/>
            <w:webHidden/>
            <w:sz w:val="24"/>
            <w:szCs w:val="24"/>
          </w:rPr>
          <w:tab/>
        </w:r>
        <w:r w:rsidR="00E80BC4">
          <w:rPr>
            <w:rFonts w:ascii="Times New Roman" w:hAnsi="Times New Roman" w:cs="Times New Roman"/>
            <w:b w:val="0"/>
            <w:webHidden/>
            <w:sz w:val="24"/>
            <w:szCs w:val="24"/>
          </w:rPr>
          <w:t>23</w:t>
        </w:r>
      </w:hyperlink>
    </w:p>
    <w:p w:rsidR="00CA47B1" w:rsidRPr="00FE6C03" w:rsidRDefault="006A6000">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EE7F8E">
          <w:rPr>
            <w:rStyle w:val="ac"/>
            <w:b/>
          </w:rPr>
          <w:t>ЧАСТЬ 2.</w:t>
        </w:r>
        <w:r w:rsidR="00CA47B1" w:rsidRPr="00EE7F8E">
          <w:rPr>
            <w:rFonts w:asciiTheme="minorHAnsi" w:eastAsiaTheme="minorEastAsia" w:hAnsiTheme="minorHAnsi" w:cstheme="minorBidi"/>
            <w:sz w:val="22"/>
            <w:szCs w:val="22"/>
          </w:rPr>
          <w:tab/>
        </w:r>
        <w:r w:rsidR="00CA47B1" w:rsidRPr="00EE7F8E">
          <w:rPr>
            <w:rStyle w:val="ac"/>
            <w:b/>
          </w:rPr>
          <w:t>«ПРОЕКТ ДОГОВОРА»</w:t>
        </w:r>
        <w:r w:rsidR="00CA47B1" w:rsidRPr="00EE7F8E">
          <w:rPr>
            <w:webHidden/>
          </w:rPr>
          <w:tab/>
        </w:r>
        <w:r w:rsidR="00E80BC4">
          <w:rPr>
            <w:webHidden/>
          </w:rPr>
          <w:t>24</w:t>
        </w:r>
      </w:hyperlink>
    </w:p>
    <w:p w:rsidR="00D56811" w:rsidRPr="00F45187" w:rsidRDefault="00FD7A15" w:rsidP="00C87330">
      <w:pPr>
        <w:rPr>
          <w:b/>
          <w:bCs/>
          <w:sz w:val="18"/>
          <w:szCs w:val="18"/>
        </w:rPr>
      </w:pPr>
      <w:r w:rsidRPr="00FE6C03">
        <w:rPr>
          <w:sz w:val="18"/>
          <w:szCs w:val="18"/>
          <w:highlight w:val="yellow"/>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2E4CE0">
      <w:pPr>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8"/>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r w:rsidR="00EB4781">
        <w:rPr>
          <w:b/>
          <w:sz w:val="28"/>
          <w:szCs w:val="28"/>
        </w:rPr>
        <w:t>.</w:t>
      </w:r>
    </w:p>
    <w:p w:rsidR="00470162" w:rsidRPr="00240D9B" w:rsidRDefault="00470162" w:rsidP="002E4CE0">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2E4CE0">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E4CE0">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2E4CE0">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2E4CE0">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2E4CE0">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2E4CE0">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2E4CE0">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2E4CE0">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2E4CE0">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2E4CE0">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r w:rsidR="00851A85" w:rsidRPr="00851A85">
        <w:rPr>
          <w:rFonts w:ascii="Times New Roman" w:hAnsi="Times New Roman"/>
          <w:sz w:val="24"/>
          <w:szCs w:val="24"/>
          <w:lang w:val="en-US"/>
        </w:rPr>
        <w:t>irea</w:t>
      </w:r>
      <w:r w:rsidR="00851A85" w:rsidRPr="00851A85">
        <w:rPr>
          <w:rFonts w:ascii="Times New Roman" w:hAnsi="Times New Roman"/>
          <w:sz w:val="24"/>
          <w:szCs w:val="24"/>
        </w:rPr>
        <w:t>_</w:t>
      </w:r>
      <w:hyperlink r:id="rId11"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280CF3" w:rsidRPr="00280CF3" w:rsidRDefault="009B2CF5" w:rsidP="002E4CE0">
      <w:pPr>
        <w:pStyle w:val="afff1"/>
        <w:numPr>
          <w:ilvl w:val="0"/>
          <w:numId w:val="20"/>
        </w:numPr>
        <w:spacing w:after="0" w:line="240" w:lineRule="auto"/>
        <w:ind w:left="709" w:hanging="709"/>
        <w:contextualSpacing w:val="0"/>
        <w:jc w:val="both"/>
        <w:rPr>
          <w:rFonts w:ascii="Times New Roman" w:hAnsi="Times New Roman"/>
          <w:b/>
          <w:sz w:val="24"/>
          <w:szCs w:val="24"/>
          <w:u w:val="single"/>
        </w:rPr>
      </w:pPr>
      <w:r w:rsidRPr="00967FE9">
        <w:rPr>
          <w:rFonts w:ascii="Times New Roman" w:hAnsi="Times New Roman"/>
          <w:b/>
          <w:sz w:val="24"/>
          <w:szCs w:val="24"/>
        </w:rPr>
        <w:t>Предмет договора:</w:t>
      </w:r>
      <w:r w:rsidRPr="00967FE9">
        <w:rPr>
          <w:rFonts w:ascii="Times New Roman" w:hAnsi="Times New Roman"/>
          <w:sz w:val="24"/>
          <w:szCs w:val="24"/>
        </w:rPr>
        <w:t xml:space="preserve"> </w:t>
      </w:r>
    </w:p>
    <w:p w:rsidR="009B2CF5" w:rsidRPr="00280CF3" w:rsidRDefault="00280CF3" w:rsidP="002E4CE0">
      <w:pPr>
        <w:jc w:val="both"/>
        <w:rPr>
          <w:b/>
          <w:u w:val="single"/>
        </w:rPr>
      </w:pPr>
      <w:r w:rsidRPr="00280CF3">
        <w:rPr>
          <w:u w:val="single"/>
        </w:rPr>
        <w:t>поставка аппарата для определения температуры начала кристаллизации АТКТ 02.</w:t>
      </w:r>
    </w:p>
    <w:p w:rsidR="000F2AB4" w:rsidRPr="00067F1C" w:rsidRDefault="009B2CF5" w:rsidP="002E4CE0">
      <w:pPr>
        <w:pStyle w:val="afff1"/>
        <w:numPr>
          <w:ilvl w:val="0"/>
          <w:numId w:val="20"/>
        </w:numPr>
        <w:spacing w:after="0" w:line="240" w:lineRule="auto"/>
        <w:ind w:left="709" w:hanging="709"/>
        <w:jc w:val="both"/>
        <w:rPr>
          <w:rFonts w:ascii="Times New Roman" w:hAnsi="Times New Roman"/>
          <w:b/>
          <w:sz w:val="24"/>
          <w:szCs w:val="24"/>
        </w:rPr>
      </w:pPr>
      <w:r w:rsidRPr="00067F1C">
        <w:rPr>
          <w:rFonts w:ascii="Times New Roman" w:hAnsi="Times New Roman"/>
          <w:b/>
          <w:sz w:val="24"/>
          <w:szCs w:val="24"/>
        </w:rPr>
        <w:t>Состав и объем поставки товара, выполнения работ или оказания услуг:</w:t>
      </w:r>
    </w:p>
    <w:p w:rsidR="009B2CF5" w:rsidRDefault="009B2CF5" w:rsidP="002E4CE0">
      <w:pPr>
        <w:jc w:val="both"/>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2E4CE0" w:rsidRPr="002E4CE0" w:rsidRDefault="00212F3F" w:rsidP="002E4CE0">
      <w:pPr>
        <w:pStyle w:val="afff1"/>
        <w:numPr>
          <w:ilvl w:val="0"/>
          <w:numId w:val="20"/>
        </w:numPr>
        <w:spacing w:after="0"/>
        <w:ind w:left="709" w:hanging="709"/>
        <w:jc w:val="both"/>
        <w:rPr>
          <w:rFonts w:ascii="Times New Roman" w:hAnsi="Times New Roman"/>
          <w:sz w:val="24"/>
          <w:szCs w:val="24"/>
        </w:rPr>
      </w:pPr>
      <w:r w:rsidRPr="00067F1C">
        <w:rPr>
          <w:rFonts w:ascii="Times New Roman" w:hAnsi="Times New Roman"/>
          <w:b/>
          <w:sz w:val="24"/>
          <w:szCs w:val="24"/>
        </w:rPr>
        <w:t xml:space="preserve">Срок действия договора: </w:t>
      </w:r>
    </w:p>
    <w:p w:rsidR="00212F3F" w:rsidRPr="002E4CE0" w:rsidRDefault="002E4CE0" w:rsidP="002E4CE0">
      <w:pPr>
        <w:ind w:left="426"/>
        <w:jc w:val="both"/>
      </w:pPr>
      <w:r w:rsidRPr="002E4CE0">
        <w:t>в течение 35 (Тридцати пяти) рабочих дней с момента подписания Договора.</w:t>
      </w:r>
    </w:p>
    <w:p w:rsidR="009B2CF5" w:rsidRPr="002B7906" w:rsidRDefault="00067F1C" w:rsidP="002E4CE0">
      <w:pPr>
        <w:jc w:val="both"/>
        <w:rPr>
          <w:b/>
        </w:rPr>
      </w:pPr>
      <w:r w:rsidRPr="00067F1C">
        <w:t>8.</w:t>
      </w:r>
      <w:r>
        <w:rPr>
          <w:b/>
        </w:rPr>
        <w:tab/>
      </w:r>
      <w:r w:rsidR="009B2CF5" w:rsidRPr="002B7906">
        <w:rPr>
          <w:b/>
        </w:rPr>
        <w:t xml:space="preserve">Срок </w:t>
      </w:r>
      <w:r w:rsidR="00D343E3" w:rsidRPr="002B7906">
        <w:rPr>
          <w:b/>
        </w:rPr>
        <w:t xml:space="preserve">и условия </w:t>
      </w:r>
      <w:r w:rsidR="009B2CF5" w:rsidRPr="002B7906">
        <w:rPr>
          <w:b/>
        </w:rPr>
        <w:t>поставки товара, выполнения работ или оказания услуг:</w:t>
      </w:r>
    </w:p>
    <w:p w:rsidR="002E4CE0" w:rsidRDefault="002B7906" w:rsidP="002E4CE0">
      <w:pPr>
        <w:jc w:val="both"/>
      </w:pPr>
      <w:bookmarkStart w:id="10" w:name="_Toc326685846"/>
      <w:bookmarkEnd w:id="10"/>
      <w:r w:rsidRPr="002B7906">
        <w:t>8.1</w:t>
      </w:r>
      <w:r w:rsidRPr="002B7906">
        <w:tab/>
        <w:t xml:space="preserve">Поставка продукции осуществляется Поставщиком </w:t>
      </w:r>
      <w:r w:rsidR="002E4CE0" w:rsidRPr="002E4CE0">
        <w:t>в течение 35 (Тридцати пяти) рабочих дней с момента подписания Договора</w:t>
      </w:r>
      <w:r w:rsidR="002E4CE0">
        <w:t>.</w:t>
      </w:r>
    </w:p>
    <w:p w:rsidR="00967FE9" w:rsidRDefault="002B7906" w:rsidP="002E4CE0">
      <w:pPr>
        <w:jc w:val="both"/>
      </w:pPr>
      <w:r w:rsidRPr="002B7906">
        <w:t>8.2</w:t>
      </w:r>
      <w:r w:rsidRPr="002B7906">
        <w:tab/>
        <w:t>Доставка продукции осуществляется Поставщиком на склад Покупателя, расположенный по адресу: 107076, г. Москва, ул. Богородский вал, д. 3.</w:t>
      </w:r>
    </w:p>
    <w:p w:rsidR="002B7906" w:rsidRPr="002B7906" w:rsidRDefault="002E4CE0" w:rsidP="002E4CE0">
      <w:pPr>
        <w:ind w:left="709"/>
        <w:jc w:val="both"/>
      </w:pPr>
      <w:r>
        <w:t xml:space="preserve">Доставка продукции производится за счет </w:t>
      </w:r>
      <w:r w:rsidR="002B7906" w:rsidRPr="002B7906">
        <w:t>Поставщика.</w:t>
      </w:r>
    </w:p>
    <w:p w:rsidR="002B7906" w:rsidRPr="002B7906" w:rsidRDefault="002B7906" w:rsidP="002E4CE0">
      <w:pPr>
        <w:jc w:val="both"/>
      </w:pPr>
      <w:r w:rsidRPr="002B7906">
        <w:t>8.3</w:t>
      </w:r>
      <w:r w:rsidRPr="002B7906">
        <w:tab/>
        <w:t>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 Упаковка и тара должны обеспечивать сохранность продукции при транспортировке. Тара является невозвратной.</w:t>
      </w:r>
    </w:p>
    <w:p w:rsidR="002B7906" w:rsidRPr="002B7906" w:rsidRDefault="002B7906" w:rsidP="002E4CE0">
      <w:pPr>
        <w:jc w:val="both"/>
      </w:pPr>
      <w:r w:rsidRPr="002B7906">
        <w:t>8.4</w:t>
      </w:r>
      <w:r w:rsidRPr="002B7906">
        <w:tab/>
        <w:t>Документом, подтверждающим передачу продукции, является товарная накладная.</w:t>
      </w:r>
    </w:p>
    <w:p w:rsidR="002B7906" w:rsidRPr="002B7906" w:rsidRDefault="002B7906" w:rsidP="002E4CE0">
      <w:pPr>
        <w:pStyle w:val="afff1"/>
        <w:numPr>
          <w:ilvl w:val="0"/>
          <w:numId w:val="30"/>
        </w:numPr>
        <w:spacing w:after="0" w:line="240" w:lineRule="auto"/>
        <w:ind w:left="709" w:hanging="709"/>
        <w:jc w:val="both"/>
        <w:rPr>
          <w:rFonts w:ascii="Times New Roman" w:hAnsi="Times New Roman"/>
          <w:color w:val="000000"/>
          <w:sz w:val="24"/>
          <w:szCs w:val="24"/>
        </w:rPr>
      </w:pPr>
      <w:r w:rsidRPr="002B7906">
        <w:rPr>
          <w:rFonts w:ascii="Times New Roman" w:hAnsi="Times New Roman"/>
          <w:b/>
          <w:sz w:val="24"/>
          <w:szCs w:val="24"/>
        </w:rPr>
        <w:t>Место поставки товара, выполнения работ или оказания услуг:</w:t>
      </w:r>
    </w:p>
    <w:p w:rsidR="002B7906" w:rsidRPr="002B7906" w:rsidRDefault="002B7906" w:rsidP="002E4CE0">
      <w:pPr>
        <w:pStyle w:val="afff1"/>
        <w:spacing w:after="0" w:line="240" w:lineRule="auto"/>
        <w:ind w:left="709"/>
        <w:jc w:val="both"/>
        <w:rPr>
          <w:rFonts w:ascii="Times New Roman" w:hAnsi="Times New Roman"/>
          <w:color w:val="000000"/>
          <w:sz w:val="24"/>
          <w:szCs w:val="24"/>
        </w:rPr>
      </w:pPr>
      <w:r w:rsidRPr="002B7906">
        <w:rPr>
          <w:rFonts w:ascii="Times New Roman" w:hAnsi="Times New Roman"/>
          <w:sz w:val="24"/>
          <w:szCs w:val="24"/>
        </w:rPr>
        <w:t>107076, г. Москва, ул. Богородский вал, д.3</w:t>
      </w:r>
      <w:r w:rsidRPr="002B7906">
        <w:rPr>
          <w:rStyle w:val="rvts30"/>
          <w:color w:val="000000"/>
          <w:sz w:val="24"/>
          <w:szCs w:val="24"/>
        </w:rPr>
        <w:t>.</w:t>
      </w:r>
    </w:p>
    <w:p w:rsidR="008F4BD5" w:rsidRPr="002B7906" w:rsidRDefault="005C38DD" w:rsidP="002E4CE0">
      <w:pPr>
        <w:pStyle w:val="afff1"/>
        <w:numPr>
          <w:ilvl w:val="0"/>
          <w:numId w:val="30"/>
        </w:numPr>
        <w:tabs>
          <w:tab w:val="left" w:pos="709"/>
        </w:tabs>
        <w:spacing w:after="0" w:line="240" w:lineRule="auto"/>
        <w:ind w:left="0" w:firstLine="0"/>
        <w:jc w:val="both"/>
        <w:rPr>
          <w:rFonts w:ascii="Times New Roman" w:hAnsi="Times New Roman"/>
          <w:color w:val="000000"/>
          <w:sz w:val="24"/>
          <w:szCs w:val="24"/>
        </w:rPr>
      </w:pPr>
      <w:r w:rsidRPr="002B7906">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B7906">
        <w:rPr>
          <w:rFonts w:ascii="Times New Roman" w:hAnsi="Times New Roman"/>
          <w:sz w:val="24"/>
          <w:szCs w:val="24"/>
        </w:rPr>
        <w:t xml:space="preserve"> </w:t>
      </w:r>
      <w:r w:rsidR="008F4BD5" w:rsidRPr="002B7906">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8F4BD5" w:rsidRPr="002B7906">
          <w:rPr>
            <w:rFonts w:ascii="Times New Roman" w:hAnsi="Times New Roman"/>
            <w:color w:val="0000FF"/>
            <w:sz w:val="24"/>
            <w:szCs w:val="24"/>
            <w:u w:val="single"/>
          </w:rPr>
          <w:t>http://www.a-k-d.ru</w:t>
        </w:r>
      </w:hyperlink>
      <w:r w:rsidR="008F4BD5" w:rsidRPr="002B7906">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2E4CE0">
      <w:pPr>
        <w:pStyle w:val="afff1"/>
        <w:numPr>
          <w:ilvl w:val="0"/>
          <w:numId w:val="3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2E4CE0" w:rsidRPr="002E4CE0">
        <w:rPr>
          <w:rFonts w:ascii="Times New Roman" w:eastAsia="Times New Roman" w:hAnsi="Times New Roman"/>
          <w:b/>
          <w:bCs/>
          <w:sz w:val="24"/>
          <w:szCs w:val="24"/>
          <w:lang w:eastAsia="ru-RU"/>
        </w:rPr>
        <w:t>209 683,00</w:t>
      </w:r>
      <w:r w:rsidR="002C1F0F" w:rsidRPr="002C1F0F">
        <w:rPr>
          <w:rFonts w:ascii="Times New Roman" w:hAnsi="Times New Roman"/>
          <w:sz w:val="24"/>
          <w:szCs w:val="24"/>
        </w:rPr>
        <w:t xml:space="preserve"> (</w:t>
      </w:r>
      <w:r w:rsidR="00E3585A">
        <w:rPr>
          <w:rFonts w:ascii="Times New Roman" w:hAnsi="Times New Roman"/>
          <w:sz w:val="24"/>
          <w:szCs w:val="24"/>
        </w:rPr>
        <w:t>Двести девят</w:t>
      </w:r>
      <w:r w:rsidR="002E4CE0">
        <w:rPr>
          <w:rFonts w:ascii="Times New Roman" w:hAnsi="Times New Roman"/>
          <w:sz w:val="24"/>
          <w:szCs w:val="24"/>
        </w:rPr>
        <w:t xml:space="preserve">ь </w:t>
      </w:r>
      <w:r w:rsidR="00E3585A">
        <w:rPr>
          <w:rFonts w:ascii="Times New Roman" w:hAnsi="Times New Roman"/>
          <w:sz w:val="24"/>
          <w:szCs w:val="24"/>
        </w:rPr>
        <w:t xml:space="preserve">тысяч </w:t>
      </w:r>
      <w:r w:rsidR="002E4CE0">
        <w:rPr>
          <w:rFonts w:ascii="Times New Roman" w:hAnsi="Times New Roman"/>
          <w:sz w:val="24"/>
          <w:szCs w:val="24"/>
        </w:rPr>
        <w:t>шестьсот восемьдесят три</w:t>
      </w:r>
      <w:r w:rsidR="002C1F0F" w:rsidRPr="002C1F0F">
        <w:rPr>
          <w:rFonts w:ascii="Times New Roman" w:hAnsi="Times New Roman"/>
          <w:sz w:val="24"/>
          <w:szCs w:val="24"/>
        </w:rPr>
        <w:t>) российских рубл</w:t>
      </w:r>
      <w:r w:rsidR="00E3585A">
        <w:rPr>
          <w:rFonts w:ascii="Times New Roman" w:hAnsi="Times New Roman"/>
          <w:sz w:val="24"/>
          <w:szCs w:val="24"/>
        </w:rPr>
        <w:t>я</w:t>
      </w:r>
      <w:r w:rsidRPr="002C1F0F">
        <w:rPr>
          <w:rFonts w:ascii="Times New Roman" w:hAnsi="Times New Roman"/>
          <w:sz w:val="24"/>
          <w:szCs w:val="24"/>
        </w:rPr>
        <w:t>.</w:t>
      </w:r>
      <w:r w:rsidRPr="008F4BD5">
        <w:rPr>
          <w:rFonts w:ascii="Times New Roman" w:hAnsi="Times New Roman"/>
          <w:sz w:val="24"/>
          <w:szCs w:val="24"/>
        </w:rPr>
        <w:t xml:space="preserve"> </w:t>
      </w:r>
      <w:r w:rsidR="008F4BD5" w:rsidRPr="008F4BD5">
        <w:rPr>
          <w:rFonts w:ascii="Times New Roman" w:hAnsi="Times New Roman"/>
          <w:sz w:val="24"/>
          <w:szCs w:val="24"/>
        </w:rPr>
        <w:t>Цена договора включает в себя: все налоги, сборы (в том числе таможенные), расходы на транспортировку до места поставки</w:t>
      </w:r>
      <w:r w:rsidR="008F4BD5">
        <w:rPr>
          <w:rFonts w:ascii="Times New Roman" w:hAnsi="Times New Roman"/>
          <w:sz w:val="24"/>
          <w:szCs w:val="24"/>
        </w:rPr>
        <w:t xml:space="preserve"> товара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расходы на упаковку, тару, экспедирование, расходы на погрузочно-</w:t>
      </w:r>
      <w:r w:rsidR="008F4BD5" w:rsidRPr="008F4BD5">
        <w:rPr>
          <w:rFonts w:ascii="Times New Roman" w:hAnsi="Times New Roman"/>
          <w:sz w:val="24"/>
          <w:szCs w:val="24"/>
        </w:rPr>
        <w:lastRenderedPageBreak/>
        <w:t>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r w:rsidR="00AE7602">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2E4CE0">
      <w:pPr>
        <w:jc w:val="both"/>
      </w:pPr>
      <w:r w:rsidRPr="00240D9B">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3"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4"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5"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системы ООО «Аукционный Конкурсный Дом».</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возможна.</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40D9B"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6"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w:t>
      </w:r>
      <w:r w:rsidR="0025493C">
        <w:rPr>
          <w:rFonts w:ascii="Times New Roman" w:hAnsi="Times New Roman"/>
          <w:sz w:val="24"/>
          <w:szCs w:val="24"/>
        </w:rPr>
        <w:t>е</w:t>
      </w:r>
      <w:r w:rsidRPr="00240D9B">
        <w:rPr>
          <w:rFonts w:ascii="Times New Roman" w:hAnsi="Times New Roman"/>
          <w:sz w:val="24"/>
          <w:szCs w:val="24"/>
        </w:rPr>
        <w:t>, в срок не позднее 11:00 (время московское) «</w:t>
      </w:r>
      <w:r w:rsidR="006A6000">
        <w:rPr>
          <w:rFonts w:ascii="Times New Roman" w:hAnsi="Times New Roman"/>
          <w:sz w:val="24"/>
          <w:szCs w:val="24"/>
        </w:rPr>
        <w:t>29</w:t>
      </w:r>
      <w:r w:rsidRPr="00240D9B">
        <w:rPr>
          <w:rFonts w:ascii="Times New Roman" w:hAnsi="Times New Roman"/>
          <w:sz w:val="24"/>
          <w:szCs w:val="24"/>
        </w:rPr>
        <w:t xml:space="preserve">» </w:t>
      </w:r>
      <w:r w:rsidR="00967FE9">
        <w:rPr>
          <w:rFonts w:ascii="Times New Roman" w:hAnsi="Times New Roman"/>
          <w:sz w:val="24"/>
          <w:szCs w:val="24"/>
        </w:rPr>
        <w:t>а</w:t>
      </w:r>
      <w:r w:rsidR="002E4CE0">
        <w:rPr>
          <w:rFonts w:ascii="Times New Roman" w:hAnsi="Times New Roman"/>
          <w:sz w:val="24"/>
          <w:szCs w:val="24"/>
        </w:rPr>
        <w:t>вгуста</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p>
    <w:p w:rsidR="005C38DD" w:rsidRDefault="005C38DD" w:rsidP="002E4CE0">
      <w:pPr>
        <w:pStyle w:val="afff1"/>
        <w:numPr>
          <w:ilvl w:val="0"/>
          <w:numId w:val="3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2767CA" w:rsidP="002E4CE0">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w:t>
      </w:r>
      <w:r w:rsidR="006A6000">
        <w:rPr>
          <w:rFonts w:ascii="Times New Roman" w:hAnsi="Times New Roman"/>
          <w:sz w:val="24"/>
          <w:szCs w:val="24"/>
        </w:rPr>
        <w:t>30</w:t>
      </w:r>
      <w:r w:rsidRPr="00240D9B">
        <w:rPr>
          <w:rFonts w:ascii="Times New Roman" w:hAnsi="Times New Roman"/>
          <w:sz w:val="24"/>
          <w:szCs w:val="24"/>
        </w:rPr>
        <w:t xml:space="preserve">» </w:t>
      </w:r>
      <w:r w:rsidR="002E4CE0">
        <w:rPr>
          <w:rFonts w:ascii="Times New Roman" w:hAnsi="Times New Roman"/>
          <w:sz w:val="24"/>
          <w:szCs w:val="24"/>
        </w:rPr>
        <w:t>августа</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8F4BD5" w:rsidRDefault="008F4BD5" w:rsidP="002E4CE0">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b/>
          <w:sz w:val="24"/>
          <w:szCs w:val="24"/>
        </w:rPr>
        <w:t xml:space="preserve">Срок заключения договора: </w:t>
      </w:r>
      <w:r>
        <w:rPr>
          <w:rFonts w:ascii="Times New Roman" w:hAnsi="Times New Roman"/>
          <w:sz w:val="24"/>
          <w:szCs w:val="24"/>
        </w:rPr>
        <w:t xml:space="preserve">Договор может быть заключен в течение десяти дней со дня размещения на официальном сайте протокола заседания закупочной комиссии по подведению итогов запроса цен. </w:t>
      </w:r>
    </w:p>
    <w:p w:rsidR="008F4BD5" w:rsidRDefault="008F4BD5" w:rsidP="002E4CE0">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2E4CE0">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2E4CE0">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2E4CE0">
      <w:pPr>
        <w:pStyle w:val="afff1"/>
        <w:numPr>
          <w:ilvl w:val="0"/>
          <w:numId w:val="3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B3967" w:rsidRPr="002E4CE0" w:rsidRDefault="008F4BD5" w:rsidP="008F4BD5">
      <w:pPr>
        <w:pStyle w:val="afff1"/>
        <w:numPr>
          <w:ilvl w:val="0"/>
          <w:numId w:val="30"/>
        </w:numPr>
        <w:tabs>
          <w:tab w:val="left" w:pos="709"/>
        </w:tabs>
        <w:spacing w:after="0" w:line="240" w:lineRule="auto"/>
        <w:ind w:left="0" w:firstLine="0"/>
        <w:jc w:val="both"/>
        <w:rPr>
          <w:b/>
          <w:bCs/>
          <w:iCs/>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2E4CE0">
        <w:rPr>
          <w:i/>
        </w:rPr>
        <w:br w:type="page"/>
      </w:r>
    </w:p>
    <w:p w:rsidR="00F1326B" w:rsidRPr="00F1326B" w:rsidRDefault="00F1326B" w:rsidP="008F4BD5">
      <w:pPr>
        <w:pStyle w:val="10"/>
        <w:numPr>
          <w:ilvl w:val="0"/>
          <w:numId w:val="19"/>
        </w:numPr>
        <w:jc w:val="center"/>
      </w:pPr>
      <w:bookmarkStart w:id="13" w:name="_Toc336588744"/>
      <w:bookmarkEnd w:id="13"/>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bookmarkStart w:id="15" w:name="_Toc281558275"/>
      <w:bookmarkStart w:id="16" w:name="_Toc336588748"/>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 И ОПРЕДЕЛЕНИЯ</w:t>
      </w:r>
      <w:bookmarkEnd w:id="17"/>
      <w:bookmarkEnd w:id="18"/>
      <w:r w:rsidRPr="00240D9B">
        <w:rPr>
          <w:rFonts w:ascii="Times New Roman" w:hAnsi="Times New Roman"/>
          <w:b/>
          <w:sz w:val="24"/>
          <w:szCs w:val="24"/>
        </w:rPr>
        <w:t>»</w:t>
      </w:r>
      <w:bookmarkEnd w:id="14"/>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4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C03184">
          <w:rPr>
            <w:rStyle w:val="ac"/>
          </w:rPr>
          <w:t>www.zakupki.</w:t>
        </w:r>
        <w:r w:rsidRPr="00C03184">
          <w:rPr>
            <w:rStyle w:val="ac"/>
            <w:lang w:val="en-US"/>
          </w:rPr>
          <w:t>gov</w:t>
        </w:r>
        <w:r w:rsidRPr="00C03184">
          <w:rPr>
            <w:rStyle w:val="ac"/>
          </w:rPr>
          <w:t>.ru</w:t>
        </w:r>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w:t>
      </w:r>
      <w:r w:rsidRPr="00240D9B">
        <w:lastRenderedPageBreak/>
        <w:t>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1"/>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2" w:name="_Toc314731698"/>
      <w:bookmarkStart w:id="23" w:name="_Toc326685848"/>
      <w:r w:rsidRPr="00240D9B">
        <w:rPr>
          <w:b/>
        </w:rPr>
        <w:t>СОКРАЩЕНИЯ</w:t>
      </w:r>
      <w:bookmarkEnd w:id="22"/>
      <w:bookmarkEnd w:id="23"/>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Pr="00DA3F10">
        <w:rPr>
          <w:rFonts w:ascii="Times New Roman" w:hAnsi="Times New Roman"/>
          <w:b/>
          <w:sz w:val="24"/>
          <w:szCs w:val="24"/>
        </w:rPr>
        <w:t>ОБЩИЕ ПОЛОЖЕНИЯ</w:t>
      </w:r>
      <w:bookmarkEnd w:id="25"/>
      <w:r w:rsidRPr="00C7147F">
        <w:rPr>
          <w:rFonts w:ascii="Times New Roman" w:hAnsi="Times New Roman"/>
          <w:b/>
          <w:sz w:val="24"/>
          <w:szCs w:val="24"/>
        </w:rPr>
        <w:t>»</w:t>
      </w:r>
      <w:bookmarkEnd w:id="24"/>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Проект договора, который будет заключен по результатам запроса цен, приведен в ЧАСТИ 2 ТОМА 1 «ОБЩАЯ И КОММЕРЧЕСКАЯ ЧАСТИ».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r w:rsidR="0025493C" w:rsidRPr="000D2621">
        <w:rPr>
          <w:rFonts w:eastAsia="Calibri"/>
          <w:bCs w:val="0"/>
          <w:szCs w:val="24"/>
          <w:lang w:eastAsia="en-US"/>
        </w:rPr>
        <w:t>[</w:t>
      </w:r>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3.5.</w:t>
      </w:r>
      <w:r w:rsidRPr="000D2621">
        <w:rPr>
          <w:rFonts w:eastAsia="Calibri"/>
          <w:bCs w:val="0"/>
          <w:szCs w:val="24"/>
          <w:lang w:eastAsia="en-US"/>
        </w:rPr>
        <w:tab/>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 В последнем случае доверенность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r>
      <w:r w:rsidR="0025493C">
        <w:rPr>
          <w:rFonts w:eastAsia="Calibri"/>
          <w:bCs w:val="0"/>
          <w:szCs w:val="24"/>
          <w:lang w:eastAsia="en-US"/>
        </w:rPr>
        <w:t>К</w:t>
      </w:r>
      <w:r w:rsidRPr="000D2621">
        <w:rPr>
          <w:rFonts w:eastAsia="Calibri"/>
          <w:bCs w:val="0"/>
          <w:szCs w:val="24"/>
          <w:lang w:eastAsia="en-US"/>
        </w:rPr>
        <w:t xml:space="preserve">аждый документ, входящий в заявку на участие в запросе цен, </w:t>
      </w:r>
      <w:r w:rsidR="0025493C">
        <w:rPr>
          <w:rFonts w:eastAsia="Calibri"/>
          <w:bCs w:val="0"/>
          <w:szCs w:val="24"/>
          <w:lang w:eastAsia="en-US"/>
        </w:rPr>
        <w:t xml:space="preserve">должен </w:t>
      </w:r>
      <w:r w:rsidRPr="000D2621">
        <w:rPr>
          <w:rFonts w:eastAsia="Calibri"/>
          <w:bCs w:val="0"/>
          <w:szCs w:val="24"/>
          <w:lang w:eastAsia="en-US"/>
        </w:rPr>
        <w:t>бы</w:t>
      </w:r>
      <w:r w:rsidR="0025493C">
        <w:rPr>
          <w:rFonts w:eastAsia="Calibri"/>
          <w:bCs w:val="0"/>
          <w:szCs w:val="24"/>
          <w:lang w:eastAsia="en-US"/>
        </w:rPr>
        <w:t>ть</w:t>
      </w:r>
      <w:r w:rsidRPr="000D2621">
        <w:rPr>
          <w:rFonts w:eastAsia="Calibri"/>
          <w:bCs w:val="0"/>
          <w:szCs w:val="24"/>
          <w:lang w:eastAsia="en-US"/>
        </w:rPr>
        <w:t xml:space="preserve">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w:t>
      </w:r>
      <w:r w:rsidR="003D31EF">
        <w:rPr>
          <w:rFonts w:eastAsia="Calibri"/>
          <w:bCs w:val="0"/>
          <w:szCs w:val="24"/>
          <w:lang w:eastAsia="en-US"/>
        </w:rPr>
        <w:t>0</w:t>
      </w:r>
      <w:r w:rsidRPr="000D2621">
        <w:rPr>
          <w:rFonts w:eastAsia="Calibri"/>
          <w:bCs w:val="0"/>
          <w:szCs w:val="24"/>
          <w:lang w:eastAsia="en-US"/>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3.13.</w:t>
      </w:r>
      <w:r w:rsidRPr="000D2621">
        <w:rPr>
          <w:rFonts w:eastAsia="Calibri"/>
          <w:bCs w:val="0"/>
          <w:szCs w:val="24"/>
          <w:lang w:eastAsia="en-US"/>
        </w:rPr>
        <w:tab/>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w:t>
      </w:r>
      <w:r w:rsidRPr="000D2621">
        <w:rPr>
          <w:rFonts w:eastAsia="Calibri"/>
          <w:bCs w:val="0"/>
          <w:szCs w:val="24"/>
          <w:lang w:eastAsia="en-US"/>
        </w:rPr>
        <w:lastRenderedPageBreak/>
        <w:t>запроса цен в течение 1 (одного) рабочего дня размещает информацию на официальном сайте и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r w:rsidR="0025493C">
        <w:rPr>
          <w:rFonts w:eastAsia="Calibri"/>
          <w:bCs w:val="0"/>
          <w:szCs w:val="24"/>
          <w:lang w:eastAsia="en-US"/>
        </w:rPr>
        <w:t xml:space="preserve">           </w:t>
      </w: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3.20.</w:t>
      </w:r>
      <w:r w:rsidRPr="000D2621">
        <w:rPr>
          <w:rFonts w:eastAsia="Calibri"/>
          <w:bCs w:val="0"/>
          <w:szCs w:val="24"/>
          <w:lang w:eastAsia="en-US"/>
        </w:rPr>
        <w:tab/>
        <w:t>Протокол/ы заседания закупочной комиссии размещается/ются на официальном сайте в течение 1 (одного) рабочего дня, следующего после дня подписания указанного/ых протокола/ов.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8015CC">
      <w:pPr>
        <w:pStyle w:val="Times12"/>
        <w:ind w:firstLine="284"/>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Заказчик при наличии рекомендации тендерной или центральной комиссии о заключении договора вправе принять решение о заключении (либо незаключении)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t xml:space="preserve">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 в запросе цен. 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w:t>
      </w:r>
      <w:r w:rsidR="001E5058">
        <w:rPr>
          <w:rFonts w:eastAsia="Calibri"/>
          <w:bCs w:val="0"/>
          <w:szCs w:val="24"/>
          <w:lang w:eastAsia="en-US"/>
        </w:rPr>
        <w:t xml:space="preserve">может </w:t>
      </w:r>
      <w:r w:rsidRPr="000D2621">
        <w:rPr>
          <w:rFonts w:eastAsia="Calibri"/>
          <w:bCs w:val="0"/>
          <w:szCs w:val="24"/>
          <w:lang w:eastAsia="en-US"/>
        </w:rPr>
        <w:t>представ</w:t>
      </w:r>
      <w:r w:rsidR="001E5058">
        <w:rPr>
          <w:rFonts w:eastAsia="Calibri"/>
          <w:bCs w:val="0"/>
          <w:szCs w:val="24"/>
          <w:lang w:eastAsia="en-US"/>
        </w:rPr>
        <w:t>ить</w:t>
      </w:r>
      <w:r w:rsidRPr="000D2621">
        <w:rPr>
          <w:rFonts w:eastAsia="Calibri"/>
          <w:bCs w:val="0"/>
          <w:szCs w:val="24"/>
          <w:lang w:eastAsia="en-US"/>
        </w:rPr>
        <w:t xml:space="preserve">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t>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3.33.</w:t>
      </w:r>
      <w:r w:rsidRPr="000D2621">
        <w:rPr>
          <w:rFonts w:eastAsia="Calibri"/>
          <w:bCs w:val="0"/>
          <w:szCs w:val="24"/>
          <w:lang w:eastAsia="en-US"/>
        </w:rPr>
        <w:tab/>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подтвердить о соисполнителях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осведомление о привлечении его/их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согласен с выделяемым ему/им перечнем, объемами и сроками поставки товара/выполнения работ/оказания услуг;</w:t>
      </w:r>
    </w:p>
    <w:p w:rsidR="00C53734"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2E4CE0" w:rsidRDefault="002E4CE0" w:rsidP="000D2621">
      <w:pPr>
        <w:pStyle w:val="Times12"/>
        <w:ind w:firstLine="709"/>
        <w:rPr>
          <w:szCs w:val="24"/>
        </w:rPr>
      </w:pPr>
      <w:r>
        <w:rPr>
          <w:szCs w:val="24"/>
        </w:rPr>
        <w:br w:type="page"/>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lastRenderedPageBreak/>
        <w:t xml:space="preserve"> </w:t>
      </w:r>
      <w:r w:rsidR="00893854" w:rsidRPr="00C7147F">
        <w:rPr>
          <w:rFonts w:ascii="Times New Roman" w:hAnsi="Times New Roman"/>
          <w:b/>
          <w:sz w:val="24"/>
          <w:szCs w:val="24"/>
        </w:rPr>
        <w:t>«</w:t>
      </w:r>
      <w:bookmarkStart w:id="26" w:name="_Hlt325383874"/>
      <w:bookmarkStart w:id="27" w:name="_Ref317249938"/>
      <w:bookmarkStart w:id="28" w:name="_Ref317250097"/>
      <w:bookmarkStart w:id="29" w:name="_Ref317250449"/>
      <w:bookmarkStart w:id="30" w:name="_Ref317250478"/>
      <w:bookmarkStart w:id="31" w:name="_Ref317250543"/>
      <w:bookmarkStart w:id="32" w:name="_Ref317250574"/>
      <w:bookmarkStart w:id="33" w:name="_Ref317250613"/>
      <w:bookmarkStart w:id="34" w:name="_Ref317250658"/>
      <w:bookmarkStart w:id="35" w:name="_Ref317250794"/>
      <w:bookmarkStart w:id="36" w:name="_Ref317250824"/>
      <w:bookmarkStart w:id="37" w:name="_Ref317250960"/>
      <w:bookmarkStart w:id="38" w:name="_Ref317251687"/>
      <w:bookmarkStart w:id="39" w:name="_Ref317251859"/>
      <w:bookmarkStart w:id="40" w:name="_Ref317251922"/>
      <w:bookmarkStart w:id="41" w:name="_Ref317252010"/>
      <w:bookmarkStart w:id="42" w:name="_Ref317252139"/>
      <w:bookmarkStart w:id="43" w:name="_Ref317252218"/>
      <w:bookmarkStart w:id="44" w:name="_Ref317252248"/>
      <w:bookmarkStart w:id="45" w:name="_Ref317252368"/>
      <w:bookmarkStart w:id="46" w:name="_Ref317252507"/>
      <w:bookmarkStart w:id="47" w:name="_Ref317252621"/>
      <w:bookmarkStart w:id="48" w:name="_Ref317252703"/>
      <w:bookmarkStart w:id="49" w:name="_Ref317252728"/>
      <w:bookmarkStart w:id="50" w:name="_Ref317252748"/>
      <w:bookmarkStart w:id="51" w:name="_Ref317253259"/>
      <w:bookmarkStart w:id="52" w:name="_Ref317253402"/>
      <w:bookmarkStart w:id="53" w:name="_Ref317253410"/>
      <w:bookmarkStart w:id="54" w:name="_Ref317253440"/>
      <w:bookmarkStart w:id="55" w:name="_Ref317253501"/>
      <w:bookmarkStart w:id="56" w:name="_Ref317253520"/>
      <w:bookmarkStart w:id="57" w:name="_Ref317253546"/>
      <w:bookmarkStart w:id="58" w:name="_Ref317253575"/>
      <w:bookmarkStart w:id="59" w:name="_Ref317253625"/>
      <w:bookmarkStart w:id="60" w:name="_Ref317253730"/>
      <w:bookmarkStart w:id="61" w:name="_Ref317253746"/>
      <w:bookmarkStart w:id="62" w:name="_Ref317253837"/>
      <w:bookmarkStart w:id="63" w:name="_Ref317253860"/>
      <w:bookmarkStart w:id="64" w:name="_Ref317253928"/>
      <w:bookmarkStart w:id="65" w:name="_Ref317253950"/>
      <w:bookmarkStart w:id="66" w:name="_Ref317254150"/>
      <w:bookmarkStart w:id="67" w:name="_Ref317254376"/>
      <w:bookmarkStart w:id="68" w:name="_Ref317254587"/>
      <w:bookmarkStart w:id="69" w:name="_Ref317254624"/>
      <w:bookmarkStart w:id="70" w:name="_Ref317254668"/>
      <w:bookmarkStart w:id="71" w:name="_Ref317254811"/>
      <w:bookmarkStart w:id="72" w:name="_Ref317254962"/>
      <w:bookmarkStart w:id="73" w:name="_Ref317254984"/>
      <w:bookmarkStart w:id="74" w:name="_Ref317255052"/>
      <w:bookmarkStart w:id="75" w:name="_Ref317255067"/>
      <w:bookmarkStart w:id="76" w:name="_Ref317255152"/>
      <w:bookmarkStart w:id="77" w:name="_Ref317255544"/>
      <w:bookmarkStart w:id="78" w:name="_Ref317255710"/>
      <w:bookmarkStart w:id="79" w:name="_Ref317255807"/>
      <w:bookmarkStart w:id="80" w:name="_Ref317256048"/>
      <w:bookmarkStart w:id="81" w:name="_Ref317256158"/>
      <w:bookmarkStart w:id="82" w:name="_Ref317256294"/>
      <w:bookmarkStart w:id="83" w:name="_Ref317256304"/>
      <w:bookmarkStart w:id="84" w:name="_Ref317256340"/>
      <w:bookmarkStart w:id="85" w:name="_Ref317256731"/>
      <w:bookmarkStart w:id="86" w:name="_Ref317257275"/>
      <w:bookmarkStart w:id="87" w:name="_Ref317257316"/>
      <w:bookmarkStart w:id="88" w:name="_Ref317257380"/>
      <w:bookmarkStart w:id="89" w:name="_Ref317257480"/>
      <w:bookmarkStart w:id="90" w:name="_Ref317257622"/>
      <w:bookmarkStart w:id="91" w:name="_Ref317257653"/>
      <w:bookmarkStart w:id="92" w:name="_Ref317257798"/>
      <w:bookmarkStart w:id="93" w:name="_Ref317257810"/>
      <w:bookmarkStart w:id="94" w:name="_Ref317257897"/>
      <w:bookmarkStart w:id="95" w:name="_Ref317258036"/>
      <w:bookmarkStart w:id="96" w:name="_Toc326685851"/>
      <w:bookmarkEnd w:id="26"/>
      <w:r w:rsidR="00CC201A" w:rsidRPr="00C7147F">
        <w:rPr>
          <w:rFonts w:ascii="Times New Roman" w:hAnsi="Times New Roman"/>
          <w:b/>
          <w:sz w:val="24"/>
          <w:szCs w:val="24"/>
        </w:rPr>
        <w:t xml:space="preserve">ИНФОРМАЦИОННАЯ </w:t>
      </w:r>
      <w:bookmarkEnd w:id="15"/>
      <w:r w:rsidR="00CC201A" w:rsidRPr="00C7147F">
        <w:rPr>
          <w:rFonts w:ascii="Times New Roman" w:hAnsi="Times New Roman"/>
          <w:b/>
          <w:sz w:val="24"/>
          <w:szCs w:val="24"/>
        </w:rPr>
        <w:t>КАРТА ЗАПРОСА ЦЕН</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00483428" w:rsidRPr="00C7147F">
        <w:rPr>
          <w:rFonts w:ascii="Times New Roman" w:hAnsi="Times New Roman"/>
          <w:b/>
          <w:sz w:val="24"/>
          <w:szCs w:val="24"/>
        </w:rPr>
        <w:t>»</w:t>
      </w:r>
      <w:bookmarkEnd w:id="16"/>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E4CE0" w:rsidRDefault="008015CC" w:rsidP="002E4CE0">
            <w:pPr>
              <w:rPr>
                <w:sz w:val="22"/>
                <w:szCs w:val="22"/>
              </w:rPr>
            </w:pPr>
            <w:r>
              <w:rPr>
                <w:sz w:val="22"/>
                <w:szCs w:val="22"/>
              </w:rPr>
              <w:t>П</w:t>
            </w:r>
            <w:r w:rsidR="002767CA" w:rsidRPr="008015CC">
              <w:rPr>
                <w:sz w:val="22"/>
                <w:szCs w:val="22"/>
              </w:rPr>
              <w:t xml:space="preserve">раво заключения договора </w:t>
            </w:r>
            <w:r w:rsidR="002E4CE0" w:rsidRPr="002E4CE0">
              <w:rPr>
                <w:sz w:val="22"/>
                <w:szCs w:val="22"/>
              </w:rPr>
              <w:t>на поставку аппарата для определения температуры начала кристаллизации АТКТ 02</w:t>
            </w:r>
            <w:r w:rsidR="002E4CE0">
              <w:rPr>
                <w:sz w:val="22"/>
                <w:szCs w:val="22"/>
              </w:rPr>
              <w:t>.</w:t>
            </w:r>
          </w:p>
          <w:p w:rsidR="002E4CE0" w:rsidRDefault="002E4CE0" w:rsidP="002E4CE0">
            <w:pPr>
              <w:rPr>
                <w:sz w:val="22"/>
                <w:szCs w:val="22"/>
              </w:rPr>
            </w:pPr>
          </w:p>
          <w:p w:rsidR="00DE7F87" w:rsidRPr="002767CA" w:rsidRDefault="002767CA" w:rsidP="002E4CE0">
            <w:pPr>
              <w:rPr>
                <w:sz w:val="22"/>
                <w:szCs w:val="22"/>
              </w:rPr>
            </w:pPr>
            <w:r w:rsidRPr="002767CA">
              <w:rPr>
                <w:sz w:val="22"/>
                <w:szCs w:val="22"/>
              </w:rPr>
              <w:t>В</w:t>
            </w:r>
            <w:r w:rsidR="00DE7F87" w:rsidRPr="002767CA">
              <w:rPr>
                <w:sz w:val="22"/>
                <w:szCs w:val="22"/>
              </w:rPr>
              <w:t xml:space="preserve"> соответствии с </w:t>
            </w:r>
            <w:r w:rsidR="00DE7F87" w:rsidRPr="002767CA">
              <w:rPr>
                <w:sz w:val="22"/>
                <w:szCs w:val="22"/>
                <w:u w:val="single"/>
              </w:rPr>
              <w:t>Томом 2 «ТЕХНИЧЕСКАЯ ЧАСТЬ»</w:t>
            </w:r>
            <w:r w:rsidR="00DE7F87" w:rsidRPr="002767CA">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Default="006F48E6" w:rsidP="00492B49">
            <w:pPr>
              <w:spacing w:before="60" w:after="60"/>
              <w:rPr>
                <w:bCs/>
                <w:sz w:val="22"/>
                <w:szCs w:val="22"/>
              </w:rPr>
            </w:pPr>
          </w:p>
          <w:p w:rsidR="006F48E6" w:rsidRPr="003B29AA" w:rsidRDefault="006F48E6" w:rsidP="00492B49">
            <w:pPr>
              <w:spacing w:before="60" w:after="60"/>
              <w:rPr>
                <w:b/>
                <w:bCs/>
                <w:i/>
                <w:sz w:val="22"/>
                <w:szCs w:val="22"/>
                <w:shd w:val="clear" w:color="auto" w:fill="FDE9D9"/>
              </w:rPr>
            </w:pPr>
          </w:p>
        </w:tc>
        <w:tc>
          <w:tcPr>
            <w:tcW w:w="6816" w:type="dxa"/>
          </w:tcPr>
          <w:p w:rsidR="00E01E44" w:rsidRDefault="00E01E44" w:rsidP="00E01E44">
            <w:pPr>
              <w:spacing w:before="60" w:after="60"/>
              <w:jc w:val="both"/>
              <w:rPr>
                <w:bCs/>
                <w:sz w:val="22"/>
                <w:szCs w:val="22"/>
              </w:rPr>
            </w:pPr>
          </w:p>
          <w:p w:rsidR="00E01E44" w:rsidRPr="00E01E44" w:rsidRDefault="00E01E44" w:rsidP="00E01E44">
            <w:pPr>
              <w:spacing w:before="60" w:after="60"/>
              <w:jc w:val="both"/>
              <w:rPr>
                <w:bCs/>
                <w:sz w:val="22"/>
                <w:szCs w:val="22"/>
              </w:rPr>
            </w:pPr>
            <w:r>
              <w:rPr>
                <w:bCs/>
                <w:sz w:val="22"/>
                <w:szCs w:val="22"/>
              </w:rPr>
              <w:t>3.1</w:t>
            </w:r>
            <w:r w:rsidRPr="00E01E44">
              <w:rPr>
                <w:bCs/>
                <w:sz w:val="22"/>
                <w:szCs w:val="22"/>
              </w:rPr>
              <w:tab/>
            </w:r>
            <w:r w:rsidR="002E4CE0" w:rsidRPr="002E4CE0">
              <w:rPr>
                <w:bCs/>
                <w:sz w:val="22"/>
                <w:szCs w:val="22"/>
              </w:rPr>
              <w:t>Поставка Оборудования осуществляется Поставщиком в течение 35 (Тридцати пяти) рабочих дней с момента подписания Договора.</w:t>
            </w:r>
          </w:p>
          <w:p w:rsidR="00E01E44" w:rsidRDefault="00E01E44" w:rsidP="00E01E44">
            <w:pPr>
              <w:spacing w:before="60" w:after="60"/>
              <w:jc w:val="both"/>
              <w:rPr>
                <w:bCs/>
                <w:sz w:val="22"/>
                <w:szCs w:val="22"/>
              </w:rPr>
            </w:pPr>
          </w:p>
          <w:p w:rsidR="00E01E44" w:rsidRPr="00E01E44" w:rsidRDefault="00E01E44" w:rsidP="00E01E44">
            <w:pPr>
              <w:spacing w:before="60" w:after="60"/>
              <w:jc w:val="both"/>
              <w:rPr>
                <w:bCs/>
                <w:sz w:val="22"/>
                <w:szCs w:val="22"/>
              </w:rPr>
            </w:pPr>
            <w:r>
              <w:rPr>
                <w:bCs/>
                <w:sz w:val="22"/>
                <w:szCs w:val="22"/>
              </w:rPr>
              <w:t>3</w:t>
            </w:r>
            <w:r w:rsidRPr="00E01E44">
              <w:rPr>
                <w:bCs/>
                <w:sz w:val="22"/>
                <w:szCs w:val="22"/>
              </w:rPr>
              <w:t>.2</w:t>
            </w:r>
            <w:r w:rsidRPr="00E01E44">
              <w:rPr>
                <w:bCs/>
                <w:sz w:val="22"/>
                <w:szCs w:val="22"/>
              </w:rPr>
              <w:tab/>
              <w:t xml:space="preserve">Доставка продукции осуществляется Поставщиком на склад Покупателя, расположенный по адресу: 107076, г. Москва, ул. Богородский вал, д. 3. Доставка продукции производится </w:t>
            </w:r>
            <w:r w:rsidR="006F48E6">
              <w:rPr>
                <w:bCs/>
                <w:sz w:val="22"/>
                <w:szCs w:val="22"/>
              </w:rPr>
              <w:t>за счет</w:t>
            </w:r>
            <w:r w:rsidRPr="00E01E44">
              <w:rPr>
                <w:bCs/>
                <w:sz w:val="22"/>
                <w:szCs w:val="22"/>
              </w:rPr>
              <w:t xml:space="preserve"> Поставщика.</w:t>
            </w:r>
          </w:p>
          <w:p w:rsidR="00E01E44" w:rsidRPr="00E01E44" w:rsidRDefault="00E01E44" w:rsidP="00E01E44">
            <w:pPr>
              <w:spacing w:before="60" w:after="60"/>
              <w:jc w:val="both"/>
              <w:rPr>
                <w:bCs/>
                <w:sz w:val="22"/>
                <w:szCs w:val="22"/>
              </w:rPr>
            </w:pPr>
            <w:r>
              <w:rPr>
                <w:bCs/>
                <w:sz w:val="22"/>
                <w:szCs w:val="22"/>
              </w:rPr>
              <w:t>3</w:t>
            </w:r>
            <w:r w:rsidRPr="00E01E44">
              <w:rPr>
                <w:bCs/>
                <w:sz w:val="22"/>
                <w:szCs w:val="22"/>
              </w:rPr>
              <w:t>.3</w:t>
            </w:r>
            <w:r w:rsidRPr="00E01E44">
              <w:rPr>
                <w:bCs/>
                <w:sz w:val="22"/>
                <w:szCs w:val="22"/>
              </w:rPr>
              <w:tab/>
              <w:t>Поставка продукции осуществляется Поставщиком в упаковке и таре в соответствии с действующими стандартами или техническими условиями поставляемой продукции. Упаковка и тара должны обеспечивать сохранность продукции при транспортировке. Тара является невозвратной.</w:t>
            </w:r>
          </w:p>
          <w:p w:rsidR="00E01E44" w:rsidRPr="00E01E44" w:rsidRDefault="00E01E44" w:rsidP="00E01E44">
            <w:pPr>
              <w:spacing w:before="60" w:after="60"/>
              <w:jc w:val="both"/>
              <w:rPr>
                <w:bCs/>
                <w:sz w:val="22"/>
                <w:szCs w:val="22"/>
              </w:rPr>
            </w:pPr>
            <w:r>
              <w:rPr>
                <w:bCs/>
                <w:sz w:val="22"/>
                <w:szCs w:val="22"/>
              </w:rPr>
              <w:t>3</w:t>
            </w:r>
            <w:r w:rsidRPr="00E01E44">
              <w:rPr>
                <w:bCs/>
                <w:sz w:val="22"/>
                <w:szCs w:val="22"/>
              </w:rPr>
              <w:t>.4</w:t>
            </w:r>
            <w:r w:rsidRPr="00E01E44">
              <w:rPr>
                <w:bCs/>
                <w:sz w:val="22"/>
                <w:szCs w:val="22"/>
              </w:rPr>
              <w:tab/>
              <w:t>Документом, подтверждающим передачу продукции, является товарная накладная.</w:t>
            </w:r>
          </w:p>
          <w:p w:rsidR="00D204B2" w:rsidRDefault="00E01E44" w:rsidP="001E5058">
            <w:pPr>
              <w:spacing w:before="60" w:after="60"/>
              <w:jc w:val="both"/>
              <w:rPr>
                <w:bCs/>
                <w:sz w:val="22"/>
                <w:szCs w:val="22"/>
              </w:rPr>
            </w:pPr>
            <w:r>
              <w:rPr>
                <w:bCs/>
                <w:sz w:val="22"/>
                <w:szCs w:val="22"/>
              </w:rPr>
              <w:t>3</w:t>
            </w:r>
            <w:r w:rsidRPr="00E01E44">
              <w:rPr>
                <w:bCs/>
                <w:sz w:val="22"/>
                <w:szCs w:val="22"/>
              </w:rPr>
              <w:t>.5</w:t>
            </w:r>
            <w:r w:rsidRPr="00E01E44">
              <w:rPr>
                <w:bCs/>
                <w:sz w:val="22"/>
                <w:szCs w:val="22"/>
              </w:rPr>
              <w:tab/>
            </w:r>
            <w:r w:rsidR="001E5058">
              <w:rPr>
                <w:bCs/>
                <w:sz w:val="22"/>
                <w:szCs w:val="22"/>
              </w:rPr>
              <w:t>К моменту</w:t>
            </w:r>
            <w:r w:rsidRPr="00E01E44">
              <w:rPr>
                <w:bCs/>
                <w:sz w:val="22"/>
                <w:szCs w:val="22"/>
              </w:rPr>
              <w:t xml:space="preserve"> поставки продукция должна быть изготовлена в соответствии с техническими условиями, испытана (в соответствии с требованиями действующих стандартов или технических условий или иной технической документации), упакована и замаркирована.</w:t>
            </w:r>
          </w:p>
          <w:p w:rsidR="00DE7F87" w:rsidRPr="00543EF4" w:rsidRDefault="00D204B2" w:rsidP="00D204B2">
            <w:pPr>
              <w:tabs>
                <w:tab w:val="left" w:pos="649"/>
              </w:tabs>
              <w:spacing w:before="60" w:after="60"/>
              <w:jc w:val="both"/>
              <w:rPr>
                <w:b/>
                <w:sz w:val="22"/>
                <w:szCs w:val="22"/>
              </w:rPr>
            </w:pPr>
            <w:r>
              <w:rPr>
                <w:bCs/>
                <w:sz w:val="22"/>
                <w:szCs w:val="22"/>
              </w:rPr>
              <w:t xml:space="preserve">3.6     </w:t>
            </w:r>
            <w:r w:rsidR="00DE7F87" w:rsidRPr="00D204B2">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 xml:space="preserve">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w:t>
            </w:r>
            <w:r w:rsidRPr="000015DF">
              <w:rPr>
                <w:spacing w:val="-6"/>
              </w:rPr>
              <w:lastRenderedPageBreak/>
              <w:t>«ИРЕА»)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8"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19"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B772F">
            <w:pPr>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6A6000">
            <w:pPr>
              <w:spacing w:before="60" w:after="60"/>
              <w:ind w:right="68"/>
              <w:jc w:val="both"/>
              <w:rPr>
                <w:bCs/>
                <w:sz w:val="22"/>
                <w:szCs w:val="22"/>
              </w:rPr>
            </w:pPr>
            <w:r w:rsidRPr="003B29AA">
              <w:rPr>
                <w:sz w:val="22"/>
                <w:szCs w:val="22"/>
              </w:rPr>
              <w:t>«</w:t>
            </w:r>
            <w:r w:rsidR="006A6000">
              <w:rPr>
                <w:sz w:val="22"/>
                <w:szCs w:val="22"/>
              </w:rPr>
              <w:t>21</w:t>
            </w:r>
            <w:r w:rsidR="00493733" w:rsidRPr="003B29AA">
              <w:rPr>
                <w:sz w:val="22"/>
                <w:szCs w:val="22"/>
              </w:rPr>
              <w:t>»</w:t>
            </w:r>
            <w:r w:rsidR="00C257F9" w:rsidRPr="003B29AA">
              <w:rPr>
                <w:sz w:val="22"/>
                <w:szCs w:val="22"/>
              </w:rPr>
              <w:t xml:space="preserve"> </w:t>
            </w:r>
            <w:r w:rsidR="007533AB">
              <w:rPr>
                <w:sz w:val="22"/>
                <w:szCs w:val="22"/>
              </w:rPr>
              <w:t>а</w:t>
            </w:r>
            <w:r w:rsidR="006F48E6">
              <w:rPr>
                <w:sz w:val="22"/>
                <w:szCs w:val="22"/>
              </w:rPr>
              <w:t>вгуста</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6E0369" w:rsidRDefault="006E0369" w:rsidP="004B772F">
            <w:pPr>
              <w:ind w:right="153"/>
              <w:rPr>
                <w:bCs/>
                <w:sz w:val="22"/>
                <w:szCs w:val="22"/>
              </w:rPr>
            </w:pPr>
          </w:p>
          <w:p w:rsidR="00DE7F87" w:rsidRPr="00E92D67" w:rsidRDefault="00DE7F87" w:rsidP="004B772F">
            <w:pPr>
              <w:ind w:right="153"/>
              <w:rPr>
                <w:bCs/>
                <w:sz w:val="32"/>
                <w:szCs w:val="32"/>
              </w:rPr>
            </w:pPr>
            <w:r w:rsidRPr="00FA7AA6">
              <w:rPr>
                <w:bCs/>
                <w:sz w:val="22"/>
                <w:szCs w:val="22"/>
              </w:rPr>
              <w:t>Условия оплаты</w:t>
            </w:r>
            <w:r>
              <w:rPr>
                <w:bCs/>
                <w:sz w:val="22"/>
                <w:szCs w:val="22"/>
                <w:lang w:val="en-US"/>
              </w:rPr>
              <w:br/>
            </w:r>
          </w:p>
          <w:p w:rsidR="006F48E6" w:rsidRDefault="006F48E6" w:rsidP="00FA7AA6">
            <w:pPr>
              <w:spacing w:before="60" w:after="60"/>
              <w:ind w:right="153"/>
              <w:rPr>
                <w:bCs/>
                <w:sz w:val="22"/>
                <w:szCs w:val="22"/>
              </w:rPr>
            </w:pPr>
          </w:p>
          <w:p w:rsidR="006F48E6" w:rsidRDefault="006F48E6" w:rsidP="00FA7AA6">
            <w:pPr>
              <w:spacing w:before="60" w:after="60"/>
              <w:ind w:right="153"/>
              <w:rPr>
                <w:bCs/>
                <w:sz w:val="22"/>
                <w:szCs w:val="22"/>
              </w:rPr>
            </w:pPr>
          </w:p>
          <w:p w:rsidR="006F48E6" w:rsidRDefault="006F48E6" w:rsidP="00FA7AA6">
            <w:pPr>
              <w:spacing w:before="60" w:after="60"/>
              <w:ind w:right="153"/>
              <w:rPr>
                <w:bCs/>
                <w:sz w:val="22"/>
                <w:szCs w:val="22"/>
              </w:rPr>
            </w:pPr>
          </w:p>
          <w:p w:rsidR="00DE7F87" w:rsidRPr="00C20069" w:rsidRDefault="00E92D67" w:rsidP="00FA7AA6">
            <w:pPr>
              <w:spacing w:before="60" w:after="60"/>
              <w:ind w:right="153"/>
              <w:rPr>
                <w:bCs/>
                <w:sz w:val="22"/>
                <w:szCs w:val="22"/>
              </w:rPr>
            </w:pPr>
            <w:r>
              <w:rPr>
                <w:bCs/>
                <w:sz w:val="22"/>
                <w:szCs w:val="22"/>
              </w:rPr>
              <w:t>И</w:t>
            </w:r>
            <w:r w:rsidR="00DE7F87" w:rsidRPr="00FA7AA6">
              <w:rPr>
                <w:bCs/>
                <w:sz w:val="22"/>
                <w:szCs w:val="22"/>
              </w:rPr>
              <w:t>сточник финансирования</w:t>
            </w:r>
          </w:p>
        </w:tc>
        <w:tc>
          <w:tcPr>
            <w:tcW w:w="6816" w:type="dxa"/>
          </w:tcPr>
          <w:p w:rsidR="00DE7F87" w:rsidRPr="00A02AF4" w:rsidRDefault="006F48E6" w:rsidP="004B772F">
            <w:pPr>
              <w:jc w:val="both"/>
              <w:rPr>
                <w:bCs/>
                <w:sz w:val="22"/>
                <w:szCs w:val="22"/>
              </w:rPr>
            </w:pPr>
            <w:r w:rsidRPr="006F48E6">
              <w:t xml:space="preserve">209 683,00 </w:t>
            </w:r>
            <w:r w:rsidR="00B37071" w:rsidRPr="00B37071">
              <w:t>(</w:t>
            </w:r>
            <w:r w:rsidR="00413E0F">
              <w:t>Двести девя</w:t>
            </w:r>
            <w:r>
              <w:t>ть</w:t>
            </w:r>
            <w:r w:rsidR="00413E0F">
              <w:t xml:space="preserve"> </w:t>
            </w:r>
            <w:r>
              <w:t>т</w:t>
            </w:r>
            <w:r w:rsidR="00413E0F">
              <w:t xml:space="preserve">ысяч </w:t>
            </w:r>
            <w:r>
              <w:t>шестьсот восемьдесят три</w:t>
            </w:r>
            <w:r w:rsidR="00B37071" w:rsidRPr="00B37071">
              <w:t>) российских рубл</w:t>
            </w:r>
            <w:r>
              <w:t>я</w:t>
            </w:r>
            <w:r w:rsidR="00904FB5" w:rsidRPr="00A02AF4">
              <w:rPr>
                <w:bCs/>
                <w:sz w:val="22"/>
                <w:szCs w:val="22"/>
              </w:rPr>
              <w:t>, в том числе НДС</w:t>
            </w:r>
            <w:r w:rsidR="001E5058">
              <w:rPr>
                <w:bCs/>
                <w:sz w:val="22"/>
                <w:szCs w:val="22"/>
              </w:rPr>
              <w:t xml:space="preserve"> 18 %</w:t>
            </w:r>
            <w:r w:rsidR="00904FB5" w:rsidRPr="00A02AF4">
              <w:rPr>
                <w:bCs/>
                <w:sz w:val="22"/>
                <w:szCs w:val="22"/>
              </w:rPr>
              <w:t xml:space="preserve">. </w:t>
            </w:r>
            <w:r w:rsidR="001E5058" w:rsidRPr="001E5058">
              <w:rPr>
                <w:bCs/>
                <w:sz w:val="22"/>
                <w:szCs w:val="22"/>
              </w:rPr>
              <w:t>Цена договора включает в себя: все налоги, сборы (в том числе таможенные), расходы на транспортировку до места поставки товара,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w:t>
            </w:r>
          </w:p>
          <w:p w:rsidR="00E1442D" w:rsidRPr="00E1442D" w:rsidRDefault="00E1442D" w:rsidP="00543EF4">
            <w:pPr>
              <w:ind w:right="153"/>
              <w:jc w:val="both"/>
              <w:rPr>
                <w:bCs/>
                <w:snapToGrid w:val="0"/>
                <w:sz w:val="12"/>
                <w:szCs w:val="12"/>
              </w:rPr>
            </w:pPr>
          </w:p>
          <w:p w:rsidR="00E1442D" w:rsidRPr="00E1442D" w:rsidRDefault="00E1442D" w:rsidP="00543EF4">
            <w:pPr>
              <w:ind w:right="153"/>
              <w:jc w:val="both"/>
              <w:rPr>
                <w:bCs/>
                <w:snapToGrid w:val="0"/>
                <w:sz w:val="20"/>
                <w:szCs w:val="20"/>
              </w:rPr>
            </w:pPr>
          </w:p>
          <w:p w:rsidR="00E1442D" w:rsidRDefault="006F48E6" w:rsidP="004B772F">
            <w:pPr>
              <w:ind w:right="153"/>
              <w:jc w:val="both"/>
              <w:rPr>
                <w:bCs/>
                <w:sz w:val="22"/>
                <w:szCs w:val="22"/>
              </w:rPr>
            </w:pPr>
            <w:r w:rsidRPr="006F48E6">
              <w:rPr>
                <w:bCs/>
                <w:snapToGrid w:val="0"/>
                <w:sz w:val="22"/>
                <w:szCs w:val="22"/>
              </w:rPr>
              <w:t>Условия оплаты: предоплата 50 % в течение 5 (Пяти) банковских дней с момента заключения Договора; окончательный расчет 50 % в течение 5 (Пяти) банковских дней с момента поступления Оборудования на склад Покупателя и подписания Сторонами товарных накладных. Оплата Оборудования производится на основании счетов, выставленных Поставщиком.</w:t>
            </w:r>
          </w:p>
          <w:p w:rsidR="006F48E6" w:rsidRDefault="006F48E6" w:rsidP="004B772F">
            <w:pPr>
              <w:ind w:right="153"/>
              <w:jc w:val="both"/>
              <w:rPr>
                <w:bCs/>
                <w:sz w:val="22"/>
                <w:szCs w:val="22"/>
              </w:rPr>
            </w:pPr>
          </w:p>
          <w:p w:rsidR="00DE7F87" w:rsidRPr="00A02AF4" w:rsidRDefault="00DE7F87" w:rsidP="004B772F">
            <w:pPr>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.3.</w:t>
            </w:r>
            <w:r w:rsidRPr="00DB5D1B">
              <w:rPr>
                <w:sz w:val="22"/>
                <w:szCs w:val="22"/>
              </w:rPr>
              <w:tab/>
              <w:t>Участник вправе привлекать для исполнения договора 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 Участник закупочной процедуры должен соответствовать </w:t>
            </w:r>
            <w:r w:rsidRPr="00DB5D1B">
              <w:rPr>
                <w:sz w:val="22"/>
                <w:szCs w:val="22"/>
              </w:rPr>
              <w:lastRenderedPageBreak/>
              <w:t>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.4.2 </w:t>
            </w:r>
            <w:r w:rsidR="00A610E2" w:rsidRPr="00DB5D1B">
              <w:rPr>
                <w:sz w:val="22"/>
                <w:szCs w:val="22"/>
              </w:rPr>
              <w:t>непроведение</w:t>
            </w:r>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.4.3 </w:t>
            </w:r>
            <w:r w:rsidR="00A610E2" w:rsidRPr="00DB5D1B">
              <w:rPr>
                <w:sz w:val="22"/>
                <w:szCs w:val="22"/>
              </w:rPr>
              <w:t>неприостановление</w:t>
            </w:r>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25D1B">
              <w:rPr>
                <w:sz w:val="22"/>
                <w:szCs w:val="22"/>
              </w:rPr>
              <w:t>2</w:t>
            </w:r>
            <w:r w:rsidRPr="00DB5D1B">
              <w:rPr>
                <w:sz w:val="22"/>
                <w:szCs w:val="22"/>
              </w:rPr>
              <w:t>.4.4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.4.5 </w:t>
            </w:r>
            <w:r w:rsidR="009F16F6">
              <w:rPr>
                <w:sz w:val="22"/>
                <w:szCs w:val="22"/>
              </w:rPr>
              <w:t>о</w:t>
            </w:r>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6E0369"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 xml:space="preserve">.4.6 </w:t>
            </w:r>
            <w:r w:rsidR="009F16F6">
              <w:rPr>
                <w:sz w:val="22"/>
                <w:szCs w:val="22"/>
              </w:rPr>
              <w:t>н</w:t>
            </w:r>
            <w:r w:rsidRPr="00DB5D1B">
              <w:rPr>
                <w:sz w:val="22"/>
                <w:szCs w:val="22"/>
              </w:rPr>
              <w:t>аличие свидетельства, лицензии и разрешительных документов на данный вид деятельности</w:t>
            </w:r>
            <w:r w:rsidR="006E0369">
              <w:rPr>
                <w:sz w:val="22"/>
                <w:szCs w:val="22"/>
              </w:rPr>
              <w:t xml:space="preserve"> (если предусмотрено требованиями законодательства РФ)</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.5 Участник закупочной процедуры должен соответствовать следующим дополнительным требования</w:t>
            </w:r>
            <w:r w:rsidR="006E0369">
              <w:rPr>
                <w:sz w:val="22"/>
                <w:szCs w:val="22"/>
              </w:rPr>
              <w:t>м</w:t>
            </w:r>
            <w:r w:rsidRPr="00DB5D1B">
              <w:rPr>
                <w:sz w:val="22"/>
                <w:szCs w:val="22"/>
              </w:rPr>
              <w:t xml:space="preserve">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44100B">
              <w:rPr>
                <w:sz w:val="22"/>
                <w:szCs w:val="22"/>
              </w:rPr>
              <w:t>2</w:t>
            </w:r>
            <w:r w:rsidRPr="00DB5D1B">
              <w:rPr>
                <w:sz w:val="22"/>
                <w:szCs w:val="22"/>
              </w:rPr>
              <w:t>.5.1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 xml:space="preserve">.6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w:t>
            </w:r>
            <w:r w:rsidRPr="00DB5D1B">
              <w:rPr>
                <w:sz w:val="22"/>
                <w:szCs w:val="22"/>
              </w:rPr>
              <w:lastRenderedPageBreak/>
              <w:t>обоснованные сомнения в способности участника закупочной процедуры исполнить договор на предложенных условиях.</w:t>
            </w:r>
          </w:p>
          <w:p w:rsidR="00DB5D1B" w:rsidRPr="00D42C58" w:rsidRDefault="00DB5D1B" w:rsidP="00200D2F">
            <w:pPr>
              <w:widowControl w:val="0"/>
              <w:tabs>
                <w:tab w:val="left" w:pos="636"/>
              </w:tabs>
              <w:adjustRightInd w:val="0"/>
              <w:spacing w:before="60" w:after="60"/>
              <w:ind w:right="68"/>
              <w:jc w:val="both"/>
              <w:textAlignment w:val="baseline"/>
              <w:rPr>
                <w:sz w:val="22"/>
                <w:szCs w:val="22"/>
              </w:rPr>
            </w:pPr>
            <w:r w:rsidRPr="00DB5D1B">
              <w:rPr>
                <w:sz w:val="22"/>
                <w:szCs w:val="22"/>
              </w:rPr>
              <w:t>1</w:t>
            </w:r>
            <w:r w:rsidR="00053936">
              <w:rPr>
                <w:sz w:val="22"/>
                <w:szCs w:val="22"/>
              </w:rPr>
              <w:t>2</w:t>
            </w:r>
            <w:r w:rsidRPr="00DB5D1B">
              <w:rPr>
                <w:sz w:val="22"/>
                <w:szCs w:val="22"/>
              </w:rPr>
              <w:t xml:space="preserve">.7 Наличие опыта поставок </w:t>
            </w:r>
            <w:r w:rsidR="00155B04">
              <w:rPr>
                <w:sz w:val="22"/>
                <w:szCs w:val="22"/>
              </w:rPr>
              <w:t>товаров</w:t>
            </w:r>
            <w:r w:rsidRPr="00DB5D1B">
              <w:rPr>
                <w:sz w:val="22"/>
                <w:szCs w:val="22"/>
              </w:rPr>
              <w:t xml:space="preserve">, аналогичных предмету закупки за последние </w:t>
            </w:r>
            <w:r w:rsidR="00155B04">
              <w:rPr>
                <w:sz w:val="22"/>
                <w:szCs w:val="22"/>
              </w:rPr>
              <w:t>три года.</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155B04">
            <w:pPr>
              <w:spacing w:before="60" w:after="60"/>
              <w:ind w:right="153"/>
              <w:rPr>
                <w:bCs/>
                <w:sz w:val="22"/>
                <w:szCs w:val="22"/>
              </w:rPr>
            </w:pPr>
            <w:r w:rsidRPr="00ED0705">
              <w:rPr>
                <w:bCs/>
                <w:sz w:val="22"/>
                <w:szCs w:val="22"/>
              </w:rPr>
              <w:t xml:space="preserve">Требования к </w:t>
            </w:r>
            <w:r w:rsidR="00155B04">
              <w:rPr>
                <w:bCs/>
                <w:sz w:val="22"/>
                <w:szCs w:val="22"/>
              </w:rPr>
              <w:t>предмету поставки</w:t>
            </w:r>
          </w:p>
        </w:tc>
        <w:tc>
          <w:tcPr>
            <w:tcW w:w="6816" w:type="dxa"/>
          </w:tcPr>
          <w:p w:rsidR="00FD4B91" w:rsidRPr="009D2771" w:rsidRDefault="00FD4B91" w:rsidP="009D2771">
            <w:pPr>
              <w:spacing w:before="60" w:after="60"/>
              <w:ind w:right="68"/>
              <w:jc w:val="both"/>
              <w:rPr>
                <w:sz w:val="22"/>
                <w:szCs w:val="22"/>
              </w:rPr>
            </w:pPr>
            <w:r w:rsidRPr="009D2771">
              <w:rPr>
                <w:sz w:val="22"/>
                <w:szCs w:val="22"/>
              </w:rPr>
              <w:t xml:space="preserve">Требования к </w:t>
            </w:r>
            <w:r w:rsidR="00BF64A0">
              <w:rPr>
                <w:sz w:val="22"/>
                <w:szCs w:val="22"/>
              </w:rPr>
              <w:t>предмету поставки</w:t>
            </w:r>
            <w:r w:rsidRPr="009D2771">
              <w:rPr>
                <w:sz w:val="22"/>
                <w:szCs w:val="22"/>
              </w:rPr>
              <w:t>, выполняемым работам, оказываемым услугам приводятся в ТОМЕ 2 «ТЕХНИЧЕСКАЯ ЧАСТЬ».</w:t>
            </w:r>
          </w:p>
          <w:p w:rsidR="00CA0698" w:rsidRPr="009D2771" w:rsidRDefault="00FD4B91" w:rsidP="009D2771">
            <w:pPr>
              <w:widowControl w:val="0"/>
              <w:numPr>
                <w:ilvl w:val="1"/>
                <w:numId w:val="10"/>
              </w:numPr>
              <w:tabs>
                <w:tab w:val="left" w:pos="636"/>
              </w:tabs>
              <w:adjustRightInd w:val="0"/>
              <w:spacing w:before="60" w:after="60"/>
              <w:ind w:left="0" w:right="68" w:firstLine="0"/>
              <w:jc w:val="both"/>
              <w:textAlignment w:val="baseline"/>
              <w:rPr>
                <w:sz w:val="22"/>
                <w:szCs w:val="22"/>
              </w:rPr>
            </w:pPr>
            <w:r w:rsidRPr="009D2771">
              <w:rPr>
                <w:sz w:val="22"/>
                <w:szCs w:val="22"/>
              </w:rPr>
              <w:t xml:space="preserve">На момент поставки </w:t>
            </w:r>
            <w:r w:rsidR="00155B04">
              <w:rPr>
                <w:sz w:val="22"/>
                <w:szCs w:val="22"/>
              </w:rPr>
              <w:t xml:space="preserve">предмета </w:t>
            </w:r>
            <w:r w:rsidR="009C0313">
              <w:rPr>
                <w:sz w:val="22"/>
                <w:szCs w:val="22"/>
              </w:rPr>
              <w:t>закупки</w:t>
            </w:r>
            <w:r w:rsidRPr="009D2771">
              <w:rPr>
                <w:sz w:val="22"/>
                <w:szCs w:val="22"/>
              </w:rPr>
              <w:t xml:space="preserve"> должны быть предоставлены</w:t>
            </w:r>
            <w:r w:rsidR="00155B04" w:rsidRPr="00155B04">
              <w:rPr>
                <w:color w:val="000000"/>
                <w:sz w:val="22"/>
                <w:szCs w:val="22"/>
                <w:lang w:eastAsia="ar-SA"/>
              </w:rPr>
              <w:t xml:space="preserve"> сертификат соответствия (либо: паспорт качества)</w:t>
            </w:r>
            <w:r w:rsidR="00155B04">
              <w:rPr>
                <w:color w:val="000000"/>
                <w:sz w:val="22"/>
                <w:szCs w:val="22"/>
                <w:lang w:eastAsia="ar-SA"/>
              </w:rPr>
              <w:t>.</w:t>
            </w:r>
            <w:r w:rsidRPr="009D2771">
              <w:rPr>
                <w:sz w:val="22"/>
                <w:szCs w:val="22"/>
              </w:rPr>
              <w:t xml:space="preserve"> Вся документация</w:t>
            </w:r>
            <w:r w:rsidR="00155B04">
              <w:rPr>
                <w:sz w:val="22"/>
                <w:szCs w:val="22"/>
              </w:rPr>
              <w:t xml:space="preserve"> на предмет поставки</w:t>
            </w:r>
            <w:r w:rsidRPr="009D2771">
              <w:rPr>
                <w:sz w:val="22"/>
                <w:szCs w:val="22"/>
              </w:rPr>
              <w:t xml:space="preserve">, в том числе сертификаты, </w:t>
            </w:r>
            <w:r w:rsidR="00374744">
              <w:rPr>
                <w:sz w:val="22"/>
                <w:szCs w:val="22"/>
              </w:rPr>
              <w:t>паспорта качества, предоставляется</w:t>
            </w:r>
            <w:r w:rsidRPr="009D2771">
              <w:rPr>
                <w:sz w:val="22"/>
                <w:szCs w:val="22"/>
              </w:rPr>
              <w:t xml:space="preserve"> на русском языке. Предмет поставки должен быть </w:t>
            </w:r>
            <w:r w:rsidR="00374744">
              <w:rPr>
                <w:sz w:val="22"/>
                <w:szCs w:val="22"/>
              </w:rPr>
              <w:t xml:space="preserve">изготовлен </w:t>
            </w:r>
            <w:r w:rsidR="009C0313">
              <w:rPr>
                <w:sz w:val="22"/>
                <w:szCs w:val="22"/>
              </w:rPr>
              <w:t>не ранее</w:t>
            </w:r>
            <w:r w:rsidR="00374744">
              <w:rPr>
                <w:sz w:val="22"/>
                <w:szCs w:val="22"/>
              </w:rPr>
              <w:t xml:space="preserve"> 201</w:t>
            </w:r>
            <w:r w:rsidR="006F48E6">
              <w:rPr>
                <w:sz w:val="22"/>
                <w:szCs w:val="22"/>
              </w:rPr>
              <w:t>3</w:t>
            </w:r>
            <w:r w:rsidR="00374744">
              <w:rPr>
                <w:sz w:val="22"/>
                <w:szCs w:val="22"/>
              </w:rPr>
              <w:t>г</w:t>
            </w:r>
            <w:r w:rsidR="00155B04">
              <w:rPr>
                <w:sz w:val="22"/>
                <w:szCs w:val="22"/>
              </w:rPr>
              <w:t>.</w:t>
            </w:r>
          </w:p>
          <w:p w:rsidR="009D2771" w:rsidRPr="009D2771" w:rsidRDefault="00155B04" w:rsidP="009D2771">
            <w:pPr>
              <w:pStyle w:val="afff1"/>
              <w:widowControl w:val="0"/>
              <w:numPr>
                <w:ilvl w:val="1"/>
                <w:numId w:val="10"/>
              </w:numPr>
              <w:tabs>
                <w:tab w:val="left" w:pos="636"/>
              </w:tabs>
              <w:adjustRightInd w:val="0"/>
              <w:spacing w:before="60" w:after="60"/>
              <w:ind w:left="0" w:right="68" w:firstLine="0"/>
              <w:jc w:val="both"/>
              <w:textAlignment w:val="baseline"/>
              <w:rPr>
                <w:rFonts w:ascii="Times New Roman" w:hAnsi="Times New Roman"/>
              </w:rPr>
            </w:pPr>
            <w:r>
              <w:rPr>
                <w:rFonts w:ascii="Times New Roman" w:hAnsi="Times New Roman"/>
              </w:rPr>
              <w:t>Предмет поставки не должен</w:t>
            </w:r>
            <w:r w:rsidR="009D2771" w:rsidRPr="009D2771">
              <w:rPr>
                <w:rFonts w:ascii="Times New Roman" w:hAnsi="Times New Roman"/>
              </w:rPr>
              <w:t xml:space="preserve"> иметь дефектов, связанных с </w:t>
            </w:r>
            <w:r>
              <w:rPr>
                <w:rFonts w:ascii="Times New Roman" w:hAnsi="Times New Roman"/>
              </w:rPr>
              <w:t>упаковкой</w:t>
            </w:r>
            <w:r w:rsidR="009D2771" w:rsidRPr="009D2771">
              <w:rPr>
                <w:rFonts w:ascii="Times New Roman" w:hAnsi="Times New Roman"/>
              </w:rPr>
              <w:t xml:space="preserve"> и качеством изготовления, либо проявляющихся в результате действия или упущения Поставщика при нормальном использовании </w:t>
            </w:r>
            <w:r>
              <w:rPr>
                <w:rFonts w:ascii="Times New Roman" w:hAnsi="Times New Roman"/>
              </w:rPr>
              <w:t>поставляемого товара</w:t>
            </w:r>
            <w:r w:rsidR="009D2771" w:rsidRPr="009D2771">
              <w:rPr>
                <w:rFonts w:ascii="Times New Roman" w:hAnsi="Times New Roman"/>
              </w:rPr>
              <w:t>.</w:t>
            </w:r>
          </w:p>
          <w:p w:rsidR="009D2771" w:rsidRPr="00ED0705" w:rsidRDefault="009D2771" w:rsidP="00155B04">
            <w:pPr>
              <w:pStyle w:val="afff1"/>
              <w:widowControl w:val="0"/>
              <w:numPr>
                <w:ilvl w:val="1"/>
                <w:numId w:val="10"/>
              </w:numPr>
              <w:tabs>
                <w:tab w:val="left" w:pos="636"/>
              </w:tabs>
              <w:adjustRightInd w:val="0"/>
              <w:spacing w:before="60" w:after="60"/>
              <w:ind w:left="0" w:right="68" w:firstLine="0"/>
              <w:jc w:val="both"/>
              <w:textAlignment w:val="baseline"/>
            </w:pPr>
            <w:r w:rsidRPr="009D2771">
              <w:rPr>
                <w:rFonts w:ascii="Times New Roman" w:hAnsi="Times New Roman"/>
              </w:rPr>
              <w:t>Предмет поставки должен иметь необходимые маркировки, наклейки и пломбы, если такие требования предъявляются действующим законодательством Российской Федерации.</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FD4B91" w:rsidRPr="00FD4B91" w:rsidRDefault="00FD4B91" w:rsidP="00A51103">
            <w:pPr>
              <w:ind w:right="68"/>
              <w:jc w:val="both"/>
              <w:rPr>
                <w:sz w:val="22"/>
                <w:szCs w:val="22"/>
              </w:rPr>
            </w:pPr>
            <w:r w:rsidRPr="00FD4B91">
              <w:rPr>
                <w:sz w:val="22"/>
                <w:szCs w:val="22"/>
              </w:rPr>
              <w:lastRenderedPageBreak/>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t xml:space="preserve">Подтверждение в форме 1 «Заявка на участие в запросе цен» о </w:t>
            </w:r>
            <w:r w:rsidR="002E1F34" w:rsidRPr="00FD4B91">
              <w:rPr>
                <w:sz w:val="22"/>
                <w:szCs w:val="22"/>
              </w:rPr>
              <w:t>не нахождении</w:t>
            </w:r>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2E1F34" w:rsidRPr="00FD4B91">
              <w:rPr>
                <w:sz w:val="22"/>
                <w:szCs w:val="22"/>
              </w:rPr>
              <w:t>не приостановлении</w:t>
            </w:r>
            <w:r w:rsidRPr="00FD4B91">
              <w:rPr>
                <w:sz w:val="22"/>
                <w:szCs w:val="22"/>
              </w:rPr>
              <w:t xml:space="preserve"> экономической деятельности участника запроса цен.</w:t>
            </w:r>
          </w:p>
          <w:p w:rsidR="00FD4B91" w:rsidRPr="00FD4B91" w:rsidRDefault="00FD4B91" w:rsidP="00A51103">
            <w:pPr>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A51103">
            <w:pPr>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E92D67">
            <w:pPr>
              <w:pStyle w:val="afff1"/>
              <w:widowControl w:val="0"/>
              <w:numPr>
                <w:ilvl w:val="1"/>
                <w:numId w:val="29"/>
              </w:numPr>
              <w:adjustRightInd w:val="0"/>
              <w:spacing w:after="0" w:line="240" w:lineRule="auto"/>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4B5B21" w:rsidRPr="00D9610B" w:rsidRDefault="004B5B21" w:rsidP="00E92D67">
            <w:pPr>
              <w:pStyle w:val="afff1"/>
              <w:widowControl w:val="0"/>
              <w:numPr>
                <w:ilvl w:val="1"/>
                <w:numId w:val="29"/>
              </w:numPr>
              <w:adjustRightInd w:val="0"/>
              <w:spacing w:after="0" w:line="240" w:lineRule="auto"/>
              <w:ind w:left="-60" w:right="68" w:firstLine="0"/>
              <w:jc w:val="both"/>
              <w:textAlignment w:val="baseline"/>
              <w:rPr>
                <w:rFonts w:ascii="Times New Roman" w:hAnsi="Times New Roman"/>
              </w:rPr>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 в том числе содержащее [указывается в соответствии с требованиями к описанию технического предложения]:</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 xml:space="preserve">описание предлагаемых функциональных характеристик </w:t>
            </w:r>
            <w:r w:rsidR="004B5B21" w:rsidRPr="00D9610B">
              <w:rPr>
                <w:sz w:val="22"/>
                <w:szCs w:val="22"/>
              </w:rPr>
              <w:lastRenderedPageBreak/>
              <w:t>(потребительских свойств) товара, его количественных и качественных характеристик;</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производителя и страны происхождения предлагаемого товара;</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описание комплектации предлагаемого товара;</w:t>
            </w:r>
          </w:p>
          <w:p w:rsidR="004B5B21" w:rsidRPr="00D9610B" w:rsidRDefault="009C0313" w:rsidP="009C0313">
            <w:pPr>
              <w:widowControl w:val="0"/>
              <w:adjustRightInd w:val="0"/>
              <w:ind w:left="-60" w:right="68"/>
              <w:jc w:val="both"/>
              <w:textAlignment w:val="baseline"/>
              <w:rPr>
                <w:sz w:val="22"/>
                <w:szCs w:val="22"/>
              </w:rPr>
            </w:pPr>
            <w:r>
              <w:rPr>
                <w:sz w:val="22"/>
                <w:szCs w:val="22"/>
              </w:rPr>
              <w:t xml:space="preserve">- </w:t>
            </w:r>
            <w:r w:rsidR="004B5B21" w:rsidRPr="00D9610B">
              <w:rPr>
                <w:sz w:val="22"/>
                <w:szCs w:val="22"/>
              </w:rPr>
              <w:t>указание количества предлагаемого товара, объема работ или услуг или порядка его определения.</w:t>
            </w:r>
          </w:p>
          <w:p w:rsidR="005244A3" w:rsidRPr="003B29AA" w:rsidRDefault="004B5B21" w:rsidP="00E92D67">
            <w:pPr>
              <w:widowControl w:val="0"/>
              <w:numPr>
                <w:ilvl w:val="1"/>
                <w:numId w:val="29"/>
              </w:numPr>
              <w:adjustRightInd w:val="0"/>
              <w:ind w:left="-60" w:right="68" w:firstLine="0"/>
              <w:jc w:val="both"/>
              <w:textAlignment w:val="baseline"/>
              <w:rPr>
                <w:sz w:val="22"/>
                <w:szCs w:val="22"/>
              </w:rPr>
            </w:pPr>
            <w:r w:rsidRPr="00D9610B">
              <w:rPr>
                <w:sz w:val="22"/>
                <w:szCs w:val="22"/>
              </w:rPr>
              <w:t>Остальные формы Раздела 5.</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413E0F" w:rsidP="00A51103">
            <w:pPr>
              <w:pStyle w:val="Times12"/>
              <w:ind w:right="68" w:firstLine="0"/>
              <w:rPr>
                <w:spacing w:val="-6"/>
                <w:sz w:val="22"/>
              </w:rPr>
            </w:pPr>
            <w:r>
              <w:rPr>
                <w:bCs w:val="0"/>
                <w:sz w:val="22"/>
              </w:rPr>
              <w:t>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6A6000">
              <w:rPr>
                <w:sz w:val="22"/>
              </w:rPr>
              <w:t>29</w:t>
            </w:r>
            <w:r w:rsidRPr="00C03D4B">
              <w:rPr>
                <w:sz w:val="22"/>
              </w:rPr>
              <w:t xml:space="preserve">» </w:t>
            </w:r>
            <w:r w:rsidR="00E92D67">
              <w:rPr>
                <w:sz w:val="22"/>
              </w:rPr>
              <w:t>а</w:t>
            </w:r>
            <w:r w:rsidR="006F48E6">
              <w:rPr>
                <w:sz w:val="22"/>
              </w:rPr>
              <w:t>вгуста</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0"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9C0313">
            <w:pPr>
              <w:pStyle w:val="Times12"/>
              <w:spacing w:before="60" w:after="60"/>
              <w:ind w:right="153" w:firstLine="0"/>
              <w:jc w:val="left"/>
              <w:rPr>
                <w:sz w:val="22"/>
              </w:rPr>
            </w:pPr>
            <w:r w:rsidRPr="003B29AA">
              <w:rPr>
                <w:sz w:val="22"/>
              </w:rPr>
              <w:t>Срок проведения отборочной</w:t>
            </w:r>
            <w:r w:rsidR="009C0313">
              <w:rPr>
                <w:sz w:val="22"/>
              </w:rPr>
              <w:t>,</w:t>
            </w:r>
            <w:r w:rsidRPr="003B29AA">
              <w:rPr>
                <w:sz w:val="22"/>
              </w:rPr>
              <w:t xml:space="preserve"> оценочной стадии рассмотрения заявок</w:t>
            </w:r>
            <w:r w:rsidR="009C0313">
              <w:rPr>
                <w:sz w:val="22"/>
              </w:rPr>
              <w:t>, подведения итогов</w:t>
            </w:r>
          </w:p>
        </w:tc>
        <w:tc>
          <w:tcPr>
            <w:tcW w:w="6816" w:type="dxa"/>
          </w:tcPr>
          <w:p w:rsidR="00657D0F" w:rsidRDefault="00657D0F" w:rsidP="00A51103">
            <w:pPr>
              <w:pStyle w:val="Times12"/>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5320B3" w:rsidRDefault="00530919" w:rsidP="00A51103">
            <w:pPr>
              <w:pStyle w:val="Times12"/>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A51103">
            <w:pPr>
              <w:pStyle w:val="Times12"/>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6A6000">
              <w:rPr>
                <w:sz w:val="22"/>
              </w:rPr>
              <w:t>29</w:t>
            </w:r>
            <w:r w:rsidR="00823B87" w:rsidRPr="00C03D4B">
              <w:rPr>
                <w:sz w:val="22"/>
              </w:rPr>
              <w:t xml:space="preserve">» </w:t>
            </w:r>
            <w:r w:rsidR="00E92D67">
              <w:rPr>
                <w:sz w:val="22"/>
              </w:rPr>
              <w:t>а</w:t>
            </w:r>
            <w:r w:rsidR="006F48E6">
              <w:rPr>
                <w:sz w:val="22"/>
              </w:rPr>
              <w:t>вгуста</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6A6000">
            <w:pPr>
              <w:pStyle w:val="Times12"/>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C03D4B">
              <w:rPr>
                <w:sz w:val="22"/>
              </w:rPr>
              <w:t>«</w:t>
            </w:r>
            <w:r w:rsidR="006A6000">
              <w:rPr>
                <w:sz w:val="22"/>
              </w:rPr>
              <w:t>30</w:t>
            </w:r>
            <w:bookmarkStart w:id="97" w:name="_GoBack"/>
            <w:bookmarkEnd w:id="97"/>
            <w:r w:rsidR="00823B87" w:rsidRPr="00C03D4B">
              <w:rPr>
                <w:sz w:val="22"/>
              </w:rPr>
              <w:t xml:space="preserve">» </w:t>
            </w:r>
            <w:r w:rsidR="005E722D">
              <w:rPr>
                <w:sz w:val="22"/>
              </w:rPr>
              <w:t>а</w:t>
            </w:r>
            <w:r w:rsidR="00A51103">
              <w:rPr>
                <w:sz w:val="22"/>
              </w:rPr>
              <w:t>вгуста</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7D59E8">
          <w:footerReference w:type="even" r:id="rId21"/>
          <w:footerReference w:type="default" r:id="rId22"/>
          <w:pgSz w:w="11907" w:h="16840" w:code="9"/>
          <w:pgMar w:top="1134" w:right="567" w:bottom="1134" w:left="1276"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3"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4"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r w:rsidRPr="006E2377">
          <w:rPr>
            <w:rStyle w:val="ac"/>
            <w:lang w:val="en-US"/>
          </w:rPr>
          <w:t>ru</w:t>
        </w:r>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r w:rsidRPr="008734B0">
        <w:t>зарегистрированное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 ____________________</w:t>
      </w:r>
      <w:r w:rsidRPr="00901440">
        <w:t>;</w:t>
      </w:r>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против </w:t>
      </w:r>
      <w:r w:rsidRPr="007B43DA">
        <w:rPr>
          <w:b/>
        </w:rPr>
        <w:t xml:space="preserve">_________________________________________________________ </w:t>
      </w:r>
      <w:r w:rsidRPr="007B43DA">
        <w:rPr>
          <w:highlight w:val="yellow"/>
        </w:rPr>
        <w:t>(наименование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r w:rsidRPr="007B43DA">
        <w:t>Настоящим даем свое согласие и подтверждаем</w:t>
      </w:r>
      <w:r>
        <w:t xml:space="preserve"> согласие</w:t>
      </w:r>
      <w:r w:rsidRPr="007B43DA">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r w:rsidRPr="00B52384">
        <w:rPr>
          <w:u w:val="single"/>
        </w:rPr>
        <w:t xml:space="preserve"> Раздела 4 «ИНФОРМАЦИОННАЯ КАРТА ЗАПРОСА ЦЕН»</w:t>
      </w:r>
      <w:r w:rsidRPr="00B52384">
        <w:t xml:space="preserve"> документации по запросу цен]</w:t>
      </w:r>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6816"/>
        <w:gridCol w:w="2918"/>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Банковские реквизиты (наименование и адрес банка, номер р</w:t>
            </w:r>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 т.ч.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lastRenderedPageBreak/>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CE0" w:rsidRDefault="002E4CE0">
      <w:r>
        <w:separator/>
      </w:r>
    </w:p>
  </w:endnote>
  <w:endnote w:type="continuationSeparator" w:id="0">
    <w:p w:rsidR="002E4CE0" w:rsidRDefault="002E4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CE0" w:rsidRDefault="002E4CE0">
    <w:pPr>
      <w:pStyle w:val="af4"/>
      <w:framePr w:wrap="around" w:vAnchor="text" w:hAnchor="margin" w:xAlign="center" w:y="1"/>
      <w:rPr>
        <w:ins w:id="99" w:author="Макарычева Мария Сергеевна" w:date="2012-07-31T14:38:00Z"/>
        <w:rStyle w:val="af5"/>
      </w:rPr>
    </w:pPr>
  </w:p>
  <w:p w:rsidR="002E4CE0" w:rsidRDefault="002E4CE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2"/>
        <w:szCs w:val="22"/>
      </w:rPr>
      <w:id w:val="20760568"/>
      <w:docPartObj>
        <w:docPartGallery w:val="Page Numbers (Bottom of Page)"/>
        <w:docPartUnique/>
      </w:docPartObj>
    </w:sdtPr>
    <w:sdtEndPr/>
    <w:sdtContent>
      <w:p w:rsidR="002E4CE0" w:rsidRPr="004A2DFE" w:rsidRDefault="002E4CE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6A6000">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2E4CE0" w:rsidRPr="00194E70" w:rsidRDefault="002E4CE0"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2E4CE0" w:rsidRDefault="002E4CE0" w:rsidP="00157377">
    <w:pPr>
      <w:pStyle w:val="af4"/>
      <w:ind w:left="-567"/>
      <w:jc w:val="center"/>
      <w:rPr>
        <w:rFonts w:ascii="Times New Roman" w:hAnsi="Times New Roman" w:cs="Times New Roman"/>
        <w:bCs/>
        <w:color w:val="C0C0C0"/>
      </w:rPr>
    </w:pPr>
    <w:r w:rsidRPr="00FA511D">
      <w:rPr>
        <w:rFonts w:ascii="Times New Roman" w:hAnsi="Times New Roman" w:cs="Times New Roman"/>
        <w:bCs/>
        <w:color w:val="C0C0C0"/>
      </w:rPr>
      <w:t>Документации по простой процедуре закупки (запрос цен)</w:t>
    </w:r>
    <w:r>
      <w:rPr>
        <w:rFonts w:ascii="Times New Roman" w:hAnsi="Times New Roman" w:cs="Times New Roman"/>
        <w:bCs/>
        <w:color w:val="C0C0C0"/>
      </w:rPr>
      <w:t xml:space="preserve"> </w:t>
    </w:r>
    <w:r w:rsidRPr="00FA511D">
      <w:rPr>
        <w:rFonts w:ascii="Times New Roman" w:hAnsi="Times New Roman" w:cs="Times New Roman"/>
        <w:bCs/>
        <w:color w:val="C0C0C0"/>
      </w:rPr>
      <w:t>в электр</w:t>
    </w:r>
    <w:r>
      <w:rPr>
        <w:rFonts w:ascii="Times New Roman" w:hAnsi="Times New Roman" w:cs="Times New Roman"/>
        <w:bCs/>
        <w:color w:val="C0C0C0"/>
      </w:rPr>
      <w:t>онной форме на право заключения договора</w:t>
    </w:r>
  </w:p>
  <w:p w:rsidR="002E4CE0" w:rsidRPr="00194E70" w:rsidRDefault="002E4CE0" w:rsidP="00157377">
    <w:pPr>
      <w:pStyle w:val="af4"/>
      <w:ind w:left="-567"/>
      <w:jc w:val="center"/>
      <w:rPr>
        <w:rFonts w:ascii="Times New Roman" w:hAnsi="Times New Roman" w:cs="Times New Roman"/>
        <w:color w:val="C0C0C0"/>
      </w:rPr>
    </w:pPr>
    <w:r w:rsidRPr="00157377">
      <w:rPr>
        <w:rFonts w:ascii="Times New Roman" w:hAnsi="Times New Roman" w:cs="Times New Roman"/>
        <w:bCs/>
        <w:color w:val="C0C0C0"/>
      </w:rPr>
      <w:t>на поставку аппарата для определения температуры начала кристаллизации АТКТ 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CE0" w:rsidRDefault="002E4CE0">
      <w:r>
        <w:separator/>
      </w:r>
    </w:p>
  </w:footnote>
  <w:footnote w:type="continuationSeparator" w:id="0">
    <w:p w:rsidR="002E4CE0" w:rsidRDefault="002E4C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F98C3340"/>
    <w:lvl w:ilvl="0">
      <w:start w:val="15"/>
      <w:numFmt w:val="decimal"/>
      <w:lvlText w:val="%1."/>
      <w:lvlJc w:val="left"/>
      <w:pPr>
        <w:ind w:left="480" w:hanging="480"/>
      </w:pPr>
      <w:rPr>
        <w:rFonts w:hint="default"/>
      </w:rPr>
    </w:lvl>
    <w:lvl w:ilvl="1">
      <w:start w:val="2"/>
      <w:numFmt w:val="decimal"/>
      <w:lvlText w:val="%1.%2."/>
      <w:lvlJc w:val="left"/>
      <w:pPr>
        <w:ind w:left="420" w:hanging="48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0B347E2"/>
    <w:multiLevelType w:val="hybridMultilevel"/>
    <w:tmpl w:val="D0C81D70"/>
    <w:lvl w:ilvl="0" w:tplc="D44A95E0">
      <w:start w:val="9"/>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0">
    <w:nsid w:val="28185B35"/>
    <w:multiLevelType w:val="hybridMultilevel"/>
    <w:tmpl w:val="61D47F74"/>
    <w:lvl w:ilvl="0" w:tplc="4D46E644">
      <w:start w:val="1"/>
      <w:numFmt w:val="decimal"/>
      <w:lvlText w:val="%1."/>
      <w:lvlJc w:val="left"/>
      <w:pPr>
        <w:ind w:left="36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5D3282"/>
    <w:multiLevelType w:val="multilevel"/>
    <w:tmpl w:val="0B96D1E6"/>
    <w:lvl w:ilvl="0">
      <w:start w:val="1"/>
      <w:numFmt w:val="decimal"/>
      <w:lvlText w:val="%1."/>
      <w:lvlJc w:val="left"/>
      <w:pPr>
        <w:ind w:left="360" w:hanging="360"/>
      </w:pPr>
    </w:lvl>
    <w:lvl w:ilvl="1">
      <w:start w:val="1"/>
      <w:numFmt w:val="decimal"/>
      <w:lvlText w:val="%1.%2."/>
      <w:lvlJc w:val="left"/>
      <w:pPr>
        <w:ind w:left="999"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0">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4"/>
  </w:num>
  <w:num w:numId="2">
    <w:abstractNumId w:val="9"/>
  </w:num>
  <w:num w:numId="3">
    <w:abstractNumId w:val="29"/>
  </w:num>
  <w:num w:numId="4">
    <w:abstractNumId w:val="21"/>
  </w:num>
  <w:num w:numId="5">
    <w:abstractNumId w:val="1"/>
  </w:num>
  <w:num w:numId="6">
    <w:abstractNumId w:val="0"/>
  </w:num>
  <w:num w:numId="7">
    <w:abstractNumId w:val="17"/>
  </w:num>
  <w:num w:numId="8">
    <w:abstractNumId w:val="3"/>
  </w:num>
  <w:num w:numId="9">
    <w:abstractNumId w:val="13"/>
  </w:num>
  <w:num w:numId="10">
    <w:abstractNumId w:val="18"/>
  </w:num>
  <w:num w:numId="11">
    <w:abstractNumId w:val="2"/>
  </w:num>
  <w:num w:numId="12">
    <w:abstractNumId w:val="26"/>
  </w:num>
  <w:num w:numId="13">
    <w:abstractNumId w:val="30"/>
  </w:num>
  <w:num w:numId="14">
    <w:abstractNumId w:val="11"/>
  </w:num>
  <w:num w:numId="15">
    <w:abstractNumId w:val="15"/>
  </w:num>
  <w:num w:numId="16">
    <w:abstractNumId w:val="27"/>
  </w:num>
  <w:num w:numId="17">
    <w:abstractNumId w:val="28"/>
  </w:num>
  <w:num w:numId="18">
    <w:abstractNumId w:val="7"/>
  </w:num>
  <w:num w:numId="19">
    <w:abstractNumId w:val="19"/>
  </w:num>
  <w:num w:numId="20">
    <w:abstractNumId w:val="10"/>
  </w:num>
  <w:num w:numId="21">
    <w:abstractNumId w:val="14"/>
  </w:num>
  <w:num w:numId="22">
    <w:abstractNumId w:val="25"/>
  </w:num>
  <w:num w:numId="23">
    <w:abstractNumId w:val="23"/>
  </w:num>
  <w:num w:numId="24">
    <w:abstractNumId w:val="20"/>
  </w:num>
  <w:num w:numId="25">
    <w:abstractNumId w:val="16"/>
  </w:num>
  <w:num w:numId="26">
    <w:abstractNumId w:val="22"/>
  </w:num>
  <w:num w:numId="27">
    <w:abstractNumId w:val="8"/>
  </w:num>
  <w:num w:numId="28">
    <w:abstractNumId w:val="12"/>
  </w:num>
  <w:num w:numId="29">
    <w:abstractNumId w:val="5"/>
  </w:num>
  <w:num w:numId="30">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5D1B"/>
    <w:rsid w:val="00026E6D"/>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3936"/>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67F1C"/>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B6A4B"/>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4CFE"/>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5B04"/>
    <w:rsid w:val="00156485"/>
    <w:rsid w:val="00157377"/>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2BE1"/>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058"/>
    <w:rsid w:val="001E52BD"/>
    <w:rsid w:val="001E531B"/>
    <w:rsid w:val="001E70F7"/>
    <w:rsid w:val="001F02C2"/>
    <w:rsid w:val="001F13BB"/>
    <w:rsid w:val="001F2D6E"/>
    <w:rsid w:val="001F552D"/>
    <w:rsid w:val="001F5A3B"/>
    <w:rsid w:val="001F6057"/>
    <w:rsid w:val="001F6F5B"/>
    <w:rsid w:val="001F7063"/>
    <w:rsid w:val="001F7AF4"/>
    <w:rsid w:val="0020036E"/>
    <w:rsid w:val="00200D2F"/>
    <w:rsid w:val="00202CD6"/>
    <w:rsid w:val="00204704"/>
    <w:rsid w:val="002052A7"/>
    <w:rsid w:val="00205E04"/>
    <w:rsid w:val="00206B3B"/>
    <w:rsid w:val="00207BD2"/>
    <w:rsid w:val="00207CBD"/>
    <w:rsid w:val="00207E7F"/>
    <w:rsid w:val="00210EA2"/>
    <w:rsid w:val="00211079"/>
    <w:rsid w:val="00212A43"/>
    <w:rsid w:val="00212B84"/>
    <w:rsid w:val="00212F3F"/>
    <w:rsid w:val="00213571"/>
    <w:rsid w:val="002136F1"/>
    <w:rsid w:val="00213CE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493C"/>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0CF3"/>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B7906"/>
    <w:rsid w:val="002C037F"/>
    <w:rsid w:val="002C1F0F"/>
    <w:rsid w:val="002C2B00"/>
    <w:rsid w:val="002C4D45"/>
    <w:rsid w:val="002C5D2E"/>
    <w:rsid w:val="002C7DB9"/>
    <w:rsid w:val="002D0BE1"/>
    <w:rsid w:val="002D4669"/>
    <w:rsid w:val="002D5399"/>
    <w:rsid w:val="002D75CC"/>
    <w:rsid w:val="002E1075"/>
    <w:rsid w:val="002E1F34"/>
    <w:rsid w:val="002E3EE2"/>
    <w:rsid w:val="002E4298"/>
    <w:rsid w:val="002E43F8"/>
    <w:rsid w:val="002E4CE0"/>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4744"/>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60A"/>
    <w:rsid w:val="003C3F03"/>
    <w:rsid w:val="003C5257"/>
    <w:rsid w:val="003C5658"/>
    <w:rsid w:val="003C7416"/>
    <w:rsid w:val="003D2803"/>
    <w:rsid w:val="003D31EF"/>
    <w:rsid w:val="003D3C51"/>
    <w:rsid w:val="003D42E7"/>
    <w:rsid w:val="003D4F87"/>
    <w:rsid w:val="003E001E"/>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3E0F"/>
    <w:rsid w:val="00415100"/>
    <w:rsid w:val="004151DA"/>
    <w:rsid w:val="00420E19"/>
    <w:rsid w:val="004230C1"/>
    <w:rsid w:val="00426083"/>
    <w:rsid w:val="004304B8"/>
    <w:rsid w:val="00431602"/>
    <w:rsid w:val="0044100B"/>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1E"/>
    <w:rsid w:val="004823EF"/>
    <w:rsid w:val="00482CD0"/>
    <w:rsid w:val="00483428"/>
    <w:rsid w:val="00486BE8"/>
    <w:rsid w:val="004874E4"/>
    <w:rsid w:val="004876BF"/>
    <w:rsid w:val="00487EF4"/>
    <w:rsid w:val="0049084E"/>
    <w:rsid w:val="0049170A"/>
    <w:rsid w:val="00491C71"/>
    <w:rsid w:val="004923C7"/>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554C"/>
    <w:rsid w:val="004B5B21"/>
    <w:rsid w:val="004B7266"/>
    <w:rsid w:val="004B772F"/>
    <w:rsid w:val="004C0AB0"/>
    <w:rsid w:val="004C1016"/>
    <w:rsid w:val="004C1219"/>
    <w:rsid w:val="004C1668"/>
    <w:rsid w:val="004C1A41"/>
    <w:rsid w:val="004C2F84"/>
    <w:rsid w:val="004C31F7"/>
    <w:rsid w:val="004C357A"/>
    <w:rsid w:val="004C3AB7"/>
    <w:rsid w:val="004C5563"/>
    <w:rsid w:val="004D09D6"/>
    <w:rsid w:val="004D2A53"/>
    <w:rsid w:val="004D2C12"/>
    <w:rsid w:val="004D44DF"/>
    <w:rsid w:val="004D548C"/>
    <w:rsid w:val="004D6024"/>
    <w:rsid w:val="004E0C12"/>
    <w:rsid w:val="004E16CC"/>
    <w:rsid w:val="004E2DB8"/>
    <w:rsid w:val="004E51CB"/>
    <w:rsid w:val="004E5DF4"/>
    <w:rsid w:val="004E6F74"/>
    <w:rsid w:val="004E7962"/>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3EF4"/>
    <w:rsid w:val="005450FD"/>
    <w:rsid w:val="0054597D"/>
    <w:rsid w:val="00546650"/>
    <w:rsid w:val="0054745A"/>
    <w:rsid w:val="00550622"/>
    <w:rsid w:val="00550825"/>
    <w:rsid w:val="00551F0C"/>
    <w:rsid w:val="00553170"/>
    <w:rsid w:val="00553A92"/>
    <w:rsid w:val="005544EA"/>
    <w:rsid w:val="005549F4"/>
    <w:rsid w:val="005552F6"/>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30BC"/>
    <w:rsid w:val="00584F42"/>
    <w:rsid w:val="00585472"/>
    <w:rsid w:val="005863C5"/>
    <w:rsid w:val="00586F3F"/>
    <w:rsid w:val="005900C0"/>
    <w:rsid w:val="00591665"/>
    <w:rsid w:val="005917FB"/>
    <w:rsid w:val="0059211A"/>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22D"/>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06E4"/>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6C2"/>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6000"/>
    <w:rsid w:val="006A7D0D"/>
    <w:rsid w:val="006B0D0B"/>
    <w:rsid w:val="006B1732"/>
    <w:rsid w:val="006B23C5"/>
    <w:rsid w:val="006B3EE7"/>
    <w:rsid w:val="006B5CB6"/>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369"/>
    <w:rsid w:val="006E1EA3"/>
    <w:rsid w:val="006E21F7"/>
    <w:rsid w:val="006E3C0D"/>
    <w:rsid w:val="006E5A22"/>
    <w:rsid w:val="006E767F"/>
    <w:rsid w:val="006F02C8"/>
    <w:rsid w:val="006F1B0B"/>
    <w:rsid w:val="006F2610"/>
    <w:rsid w:val="006F2D16"/>
    <w:rsid w:val="006F30A6"/>
    <w:rsid w:val="006F31FB"/>
    <w:rsid w:val="006F3DAC"/>
    <w:rsid w:val="006F48E6"/>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3AB"/>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2EF"/>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59E8"/>
    <w:rsid w:val="007D6943"/>
    <w:rsid w:val="007E053D"/>
    <w:rsid w:val="007E39BF"/>
    <w:rsid w:val="007E3D66"/>
    <w:rsid w:val="007E53D7"/>
    <w:rsid w:val="007E559C"/>
    <w:rsid w:val="007E5FE5"/>
    <w:rsid w:val="007E6A8D"/>
    <w:rsid w:val="007E704C"/>
    <w:rsid w:val="007E7714"/>
    <w:rsid w:val="007E7D28"/>
    <w:rsid w:val="007F0991"/>
    <w:rsid w:val="007F1C7B"/>
    <w:rsid w:val="007F1F6B"/>
    <w:rsid w:val="007F2850"/>
    <w:rsid w:val="007F2B50"/>
    <w:rsid w:val="007F439D"/>
    <w:rsid w:val="007F77AE"/>
    <w:rsid w:val="008015CC"/>
    <w:rsid w:val="00802964"/>
    <w:rsid w:val="00804F04"/>
    <w:rsid w:val="0080514B"/>
    <w:rsid w:val="00805543"/>
    <w:rsid w:val="008057FB"/>
    <w:rsid w:val="00805829"/>
    <w:rsid w:val="00805E34"/>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2E8E"/>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67FE9"/>
    <w:rsid w:val="009700CB"/>
    <w:rsid w:val="0097079B"/>
    <w:rsid w:val="00973E61"/>
    <w:rsid w:val="00974A14"/>
    <w:rsid w:val="0097692A"/>
    <w:rsid w:val="00980074"/>
    <w:rsid w:val="00981061"/>
    <w:rsid w:val="0098161D"/>
    <w:rsid w:val="00981907"/>
    <w:rsid w:val="00981BF7"/>
    <w:rsid w:val="00982C96"/>
    <w:rsid w:val="009842EA"/>
    <w:rsid w:val="00984796"/>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0313"/>
    <w:rsid w:val="009C538C"/>
    <w:rsid w:val="009C5F84"/>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16F6"/>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49E7"/>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1103"/>
    <w:rsid w:val="00A52F3D"/>
    <w:rsid w:val="00A55705"/>
    <w:rsid w:val="00A56053"/>
    <w:rsid w:val="00A56484"/>
    <w:rsid w:val="00A568B8"/>
    <w:rsid w:val="00A57583"/>
    <w:rsid w:val="00A60574"/>
    <w:rsid w:val="00A6066C"/>
    <w:rsid w:val="00A610E2"/>
    <w:rsid w:val="00A62A69"/>
    <w:rsid w:val="00A6467A"/>
    <w:rsid w:val="00A65ED9"/>
    <w:rsid w:val="00A7053D"/>
    <w:rsid w:val="00A715C8"/>
    <w:rsid w:val="00A71913"/>
    <w:rsid w:val="00A7211D"/>
    <w:rsid w:val="00A72AEC"/>
    <w:rsid w:val="00A731C4"/>
    <w:rsid w:val="00A74E17"/>
    <w:rsid w:val="00A75260"/>
    <w:rsid w:val="00A75C8C"/>
    <w:rsid w:val="00A76756"/>
    <w:rsid w:val="00A81789"/>
    <w:rsid w:val="00A82F8F"/>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369"/>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071"/>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4A0"/>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9E3"/>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4B2"/>
    <w:rsid w:val="00D20652"/>
    <w:rsid w:val="00D21AAC"/>
    <w:rsid w:val="00D22698"/>
    <w:rsid w:val="00D22C54"/>
    <w:rsid w:val="00D22C86"/>
    <w:rsid w:val="00D22D2A"/>
    <w:rsid w:val="00D22EC5"/>
    <w:rsid w:val="00D2349B"/>
    <w:rsid w:val="00D23DA1"/>
    <w:rsid w:val="00D25769"/>
    <w:rsid w:val="00D25F9D"/>
    <w:rsid w:val="00D2770A"/>
    <w:rsid w:val="00D279F2"/>
    <w:rsid w:val="00D3087E"/>
    <w:rsid w:val="00D30EDE"/>
    <w:rsid w:val="00D3198A"/>
    <w:rsid w:val="00D343E3"/>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0A5A"/>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5B"/>
    <w:rsid w:val="00DA05C1"/>
    <w:rsid w:val="00DA05F5"/>
    <w:rsid w:val="00DA0A0B"/>
    <w:rsid w:val="00DA126B"/>
    <w:rsid w:val="00DA1362"/>
    <w:rsid w:val="00DA1D38"/>
    <w:rsid w:val="00DA2011"/>
    <w:rsid w:val="00DA3F10"/>
    <w:rsid w:val="00DA45A5"/>
    <w:rsid w:val="00DA5976"/>
    <w:rsid w:val="00DA5BDC"/>
    <w:rsid w:val="00DA7508"/>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1E44"/>
    <w:rsid w:val="00E03B86"/>
    <w:rsid w:val="00E047D1"/>
    <w:rsid w:val="00E071CA"/>
    <w:rsid w:val="00E074ED"/>
    <w:rsid w:val="00E07C53"/>
    <w:rsid w:val="00E1038C"/>
    <w:rsid w:val="00E107ED"/>
    <w:rsid w:val="00E12CB6"/>
    <w:rsid w:val="00E131AB"/>
    <w:rsid w:val="00E13902"/>
    <w:rsid w:val="00E1442D"/>
    <w:rsid w:val="00E17872"/>
    <w:rsid w:val="00E20A39"/>
    <w:rsid w:val="00E23A48"/>
    <w:rsid w:val="00E23AA8"/>
    <w:rsid w:val="00E23AF3"/>
    <w:rsid w:val="00E25760"/>
    <w:rsid w:val="00E26346"/>
    <w:rsid w:val="00E26670"/>
    <w:rsid w:val="00E26C7F"/>
    <w:rsid w:val="00E322B7"/>
    <w:rsid w:val="00E34AF4"/>
    <w:rsid w:val="00E3585A"/>
    <w:rsid w:val="00E40F04"/>
    <w:rsid w:val="00E421F5"/>
    <w:rsid w:val="00E4331A"/>
    <w:rsid w:val="00E43718"/>
    <w:rsid w:val="00E43C23"/>
    <w:rsid w:val="00E440E8"/>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6443"/>
    <w:rsid w:val="00E6779F"/>
    <w:rsid w:val="00E71027"/>
    <w:rsid w:val="00E71BD6"/>
    <w:rsid w:val="00E74052"/>
    <w:rsid w:val="00E75335"/>
    <w:rsid w:val="00E759F0"/>
    <w:rsid w:val="00E8086D"/>
    <w:rsid w:val="00E80BC4"/>
    <w:rsid w:val="00E81566"/>
    <w:rsid w:val="00E81A08"/>
    <w:rsid w:val="00E81E96"/>
    <w:rsid w:val="00E8406C"/>
    <w:rsid w:val="00E845A7"/>
    <w:rsid w:val="00E87115"/>
    <w:rsid w:val="00E877BD"/>
    <w:rsid w:val="00E87A00"/>
    <w:rsid w:val="00E87A55"/>
    <w:rsid w:val="00E910DD"/>
    <w:rsid w:val="00E9141E"/>
    <w:rsid w:val="00E92D67"/>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229"/>
    <w:rsid w:val="00EB452A"/>
    <w:rsid w:val="00EB4781"/>
    <w:rsid w:val="00EB6A53"/>
    <w:rsid w:val="00EB72B5"/>
    <w:rsid w:val="00EB76E2"/>
    <w:rsid w:val="00EC01D0"/>
    <w:rsid w:val="00EC02F0"/>
    <w:rsid w:val="00EC2C6D"/>
    <w:rsid w:val="00EC75B2"/>
    <w:rsid w:val="00EC797C"/>
    <w:rsid w:val="00ED0705"/>
    <w:rsid w:val="00ED2C94"/>
    <w:rsid w:val="00ED3D3C"/>
    <w:rsid w:val="00ED67B1"/>
    <w:rsid w:val="00ED7662"/>
    <w:rsid w:val="00EE17A2"/>
    <w:rsid w:val="00EE3448"/>
    <w:rsid w:val="00EE628B"/>
    <w:rsid w:val="00EE7B91"/>
    <w:rsid w:val="00EE7F8E"/>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C7D23"/>
    <w:rsid w:val="00FD10A2"/>
    <w:rsid w:val="00FD2CCA"/>
    <w:rsid w:val="00FD36C1"/>
    <w:rsid w:val="00FD3FA4"/>
    <w:rsid w:val="00FD4B91"/>
    <w:rsid w:val="00FD6A00"/>
    <w:rsid w:val="00FD7941"/>
    <w:rsid w:val="00FD7A15"/>
    <w:rsid w:val="00FD7A69"/>
    <w:rsid w:val="00FE2099"/>
    <w:rsid w:val="00FE26FA"/>
    <w:rsid w:val="00FE3B0A"/>
    <w:rsid w:val="00FE4CA8"/>
    <w:rsid w:val="00FE6C03"/>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5:docId w15:val="{E6638E68-58C6-4109-96D6-0DF0F069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253778946">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bk.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roseltorg.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7737DE-C28C-4FFA-BB97-03740F91EDF6}">
  <ds:schemaRefs>
    <ds:schemaRef ds:uri="http://schemas.openxmlformats.org/officeDocument/2006/bibliography"/>
  </ds:schemaRefs>
</ds:datastoreItem>
</file>

<file path=customXml/itemProps2.xml><?xml version="1.0" encoding="utf-8"?>
<ds:datastoreItem xmlns:ds="http://schemas.openxmlformats.org/officeDocument/2006/customXml" ds:itemID="{7B79DC43-9564-40CE-9E16-73DF3BFDA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24</Pages>
  <Words>9623</Words>
  <Characters>54853</Characters>
  <Application>Microsoft Office Word</Application>
  <DocSecurity>0</DocSecurity>
  <Lines>457</Lines>
  <Paragraphs>128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Александр</cp:lastModifiedBy>
  <cp:revision>37</cp:revision>
  <cp:lastPrinted>2013-08-19T12:36:00Z</cp:lastPrinted>
  <dcterms:created xsi:type="dcterms:W3CDTF">2013-02-21T12:02:00Z</dcterms:created>
  <dcterms:modified xsi:type="dcterms:W3CDTF">2013-08-21T09:41:00Z</dcterms:modified>
</cp:coreProperties>
</file>