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FF681B">
      <w:pPr>
        <w:keepNext/>
        <w:keepLines/>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FF681B">
      <w:pPr>
        <w:keepNext/>
        <w:keepLines/>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80582B" w:rsidP="00FF681B">
      <w:pPr>
        <w:keepNext/>
        <w:keepLines/>
        <w:jc w:val="center"/>
      </w:pPr>
      <w:r>
        <w:pict>
          <v:line id="_x0000_s1026" style="position:absolute;left:0;text-align:left;z-index:251657728" from="0,4.1pt" to="7in,4.1pt" strokeweight="3pt">
            <v:stroke linestyle="thinThin"/>
          </v:line>
        </w:pict>
      </w:r>
    </w:p>
    <w:p w:rsidR="00E50D70" w:rsidRPr="00E074ED" w:rsidRDefault="00E50D70" w:rsidP="00FF681B">
      <w:pPr>
        <w:keepNext/>
        <w:keepLines/>
        <w:jc w:val="center"/>
      </w:pPr>
    </w:p>
    <w:p w:rsidR="00E50D70" w:rsidRPr="00E074ED" w:rsidRDefault="00E50D70" w:rsidP="00FF681B">
      <w:pPr>
        <w:keepNext/>
        <w:keepLines/>
        <w:jc w:val="center"/>
      </w:pPr>
    </w:p>
    <w:p w:rsidR="00E50D70" w:rsidRPr="00E074ED" w:rsidRDefault="00E50D70" w:rsidP="00FF681B">
      <w:pPr>
        <w:keepNext/>
        <w:keepLines/>
        <w:spacing w:before="120"/>
        <w:ind w:firstLine="6237"/>
        <w:jc w:val="both"/>
        <w:rPr>
          <w:b/>
        </w:rPr>
      </w:pPr>
    </w:p>
    <w:p w:rsidR="00E50D70" w:rsidRDefault="00E50D70" w:rsidP="00FF681B">
      <w:pPr>
        <w:keepNext/>
        <w:keepLines/>
        <w:spacing w:before="120"/>
        <w:ind w:firstLine="6237"/>
        <w:jc w:val="both"/>
      </w:pPr>
    </w:p>
    <w:p w:rsidR="00431602" w:rsidRDefault="00431602" w:rsidP="00FF681B">
      <w:pPr>
        <w:keepNext/>
        <w:keepLines/>
        <w:ind w:firstLine="6237"/>
        <w:jc w:val="both"/>
      </w:pPr>
    </w:p>
    <w:p w:rsidR="009F0B2A" w:rsidRPr="00E074ED" w:rsidRDefault="009F0B2A" w:rsidP="00FF681B">
      <w:pPr>
        <w:keepNext/>
        <w:keepLines/>
        <w:ind w:firstLine="6237"/>
        <w:jc w:val="both"/>
      </w:pPr>
    </w:p>
    <w:p w:rsidR="00E50D70" w:rsidRPr="00E074ED" w:rsidRDefault="00E50D70" w:rsidP="00FF681B">
      <w:pPr>
        <w:keepNext/>
        <w:keepLines/>
        <w:spacing w:before="240" w:after="120"/>
        <w:ind w:firstLine="6237"/>
        <w:jc w:val="both"/>
      </w:pPr>
    </w:p>
    <w:p w:rsidR="00E50D70" w:rsidRPr="00E074ED" w:rsidRDefault="00E50D70" w:rsidP="00FF681B">
      <w:pPr>
        <w:keepNext/>
        <w:keepLines/>
        <w:tabs>
          <w:tab w:val="left" w:pos="9742"/>
        </w:tabs>
        <w:spacing w:before="120"/>
        <w:ind w:firstLine="6237"/>
        <w:jc w:val="both"/>
      </w:pPr>
    </w:p>
    <w:p w:rsidR="00E50D70" w:rsidRPr="006B7843" w:rsidRDefault="00E50D70" w:rsidP="00FF681B">
      <w:pPr>
        <w:keepNext/>
        <w:keepLines/>
        <w:jc w:val="center"/>
      </w:pPr>
    </w:p>
    <w:p w:rsidR="00E50D70" w:rsidRPr="006B7843" w:rsidRDefault="00E50D70" w:rsidP="00FF681B">
      <w:pPr>
        <w:pStyle w:val="110"/>
        <w:keepLines/>
      </w:pPr>
    </w:p>
    <w:p w:rsidR="00E50D70" w:rsidRPr="006B7843" w:rsidRDefault="00E50D70" w:rsidP="00FF681B">
      <w:pPr>
        <w:keepNext/>
        <w:keepLines/>
        <w:jc w:val="center"/>
      </w:pPr>
    </w:p>
    <w:p w:rsidR="00E50D70" w:rsidRPr="006B7843" w:rsidRDefault="00E50D70" w:rsidP="00FF681B">
      <w:pPr>
        <w:keepNext/>
        <w:keepLines/>
        <w:jc w:val="center"/>
      </w:pPr>
    </w:p>
    <w:p w:rsidR="00E50D70" w:rsidRPr="006B7843" w:rsidRDefault="00E50D70" w:rsidP="00FF681B">
      <w:pPr>
        <w:keepNext/>
        <w:keepLines/>
        <w:jc w:val="center"/>
      </w:pPr>
    </w:p>
    <w:p w:rsidR="005254D0" w:rsidRPr="00AA6073" w:rsidRDefault="005254D0" w:rsidP="00FF681B">
      <w:pPr>
        <w:keepNext/>
        <w:keepLines/>
        <w:jc w:val="center"/>
        <w:rPr>
          <w:bCs/>
        </w:rPr>
      </w:pPr>
    </w:p>
    <w:p w:rsidR="005254D0" w:rsidRPr="00A537F5" w:rsidRDefault="005254D0" w:rsidP="00FF681B">
      <w:pPr>
        <w:keepNext/>
        <w:keepLines/>
        <w:jc w:val="center"/>
        <w:rPr>
          <w:bCs/>
          <w:sz w:val="28"/>
          <w:szCs w:val="28"/>
        </w:rPr>
      </w:pPr>
      <w:r w:rsidRPr="00A537F5">
        <w:rPr>
          <w:bCs/>
          <w:sz w:val="28"/>
          <w:szCs w:val="28"/>
        </w:rPr>
        <w:t>АУКЦИОННАЯ ДОКУМЕНТАЦИЯ</w:t>
      </w:r>
    </w:p>
    <w:p w:rsidR="005254D0" w:rsidRPr="00E23A7B" w:rsidRDefault="005254D0" w:rsidP="00FF681B">
      <w:pPr>
        <w:keepNext/>
        <w:keepLines/>
        <w:tabs>
          <w:tab w:val="left" w:pos="1418"/>
          <w:tab w:val="left" w:pos="1843"/>
        </w:tabs>
        <w:spacing w:before="60"/>
        <w:jc w:val="center"/>
        <w:rPr>
          <w:bCs/>
          <w:color w:val="000000"/>
          <w:sz w:val="28"/>
          <w:szCs w:val="28"/>
        </w:rPr>
      </w:pPr>
      <w:r w:rsidRPr="00A537F5">
        <w:rPr>
          <w:sz w:val="28"/>
          <w:szCs w:val="28"/>
        </w:rPr>
        <w:t xml:space="preserve">открытый аукцион </w:t>
      </w:r>
      <w:proofErr w:type="gramStart"/>
      <w:r w:rsidRPr="00A537F5">
        <w:rPr>
          <w:sz w:val="28"/>
          <w:szCs w:val="28"/>
        </w:rPr>
        <w:t>в электронной форме без квалификационного отбора</w:t>
      </w:r>
      <w:r>
        <w:rPr>
          <w:sz w:val="28"/>
          <w:szCs w:val="28"/>
        </w:rPr>
        <w:br/>
      </w:r>
      <w:r w:rsidRPr="00E23A7B">
        <w:rPr>
          <w:bCs/>
          <w:color w:val="000000"/>
          <w:sz w:val="28"/>
          <w:szCs w:val="28"/>
        </w:rPr>
        <w:t xml:space="preserve">на право заключения договора на </w:t>
      </w:r>
      <w:r w:rsidR="003851DA" w:rsidRPr="003851DA">
        <w:rPr>
          <w:bCs/>
          <w:sz w:val="28"/>
          <w:szCs w:val="28"/>
        </w:rPr>
        <w:t>поставку средств индивидуальной защиты для нужд</w:t>
      </w:r>
      <w:proofErr w:type="gramEnd"/>
      <w:r w:rsidR="003851DA" w:rsidRPr="003851DA">
        <w:rPr>
          <w:bCs/>
          <w:sz w:val="28"/>
          <w:szCs w:val="28"/>
        </w:rPr>
        <w:t xml:space="preserve"> отделений филиала «Приволжский территориальный округ» ФГУП «РосРАО»</w:t>
      </w:r>
    </w:p>
    <w:p w:rsidR="005254D0" w:rsidRPr="00D417D9" w:rsidRDefault="005254D0" w:rsidP="00FF681B">
      <w:pPr>
        <w:keepNext/>
        <w:keepLines/>
        <w:tabs>
          <w:tab w:val="left" w:pos="1418"/>
          <w:tab w:val="left" w:pos="1843"/>
        </w:tabs>
        <w:spacing w:before="60"/>
        <w:jc w:val="center"/>
        <w:rPr>
          <w:bCs/>
          <w:color w:val="000000"/>
        </w:rPr>
      </w:pPr>
    </w:p>
    <w:p w:rsidR="008E773E" w:rsidRPr="00D042EF" w:rsidRDefault="008E773E" w:rsidP="00FF681B">
      <w:pPr>
        <w:keepNext/>
        <w:keepLines/>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8E773E" w:rsidRPr="00E074ED" w:rsidRDefault="008E773E" w:rsidP="00FF681B">
      <w:pPr>
        <w:keepNext/>
        <w:keepLines/>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647943">
        <w:t>3</w:t>
      </w:r>
      <w:r>
        <w:t xml:space="preserve"> </w:t>
      </w:r>
      <w:r w:rsidRPr="00E074ED">
        <w:t>года</w:t>
      </w:r>
      <w:r>
        <w:t xml:space="preserve"> </w:t>
      </w:r>
      <w:r w:rsidRPr="00E074ED">
        <w:t>№</w:t>
      </w:r>
      <w:r>
        <w:t xml:space="preserve"> </w:t>
      </w:r>
      <w:r w:rsidRPr="00E074ED">
        <w:t>_________________________</w:t>
      </w:r>
    </w:p>
    <w:p w:rsidR="008E773E" w:rsidRPr="00E074ED" w:rsidRDefault="008E773E" w:rsidP="00FF681B">
      <w:pPr>
        <w:keepNext/>
        <w:keepLines/>
        <w:jc w:val="center"/>
      </w:pPr>
    </w:p>
    <w:p w:rsidR="008E773E" w:rsidRPr="00D042EF" w:rsidRDefault="008E773E" w:rsidP="00FF681B">
      <w:pPr>
        <w:keepNext/>
        <w:keepLines/>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8E773E" w:rsidRPr="00E074ED" w:rsidRDefault="008E773E" w:rsidP="00FF681B">
      <w:pPr>
        <w:keepNext/>
        <w:keepLines/>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647943">
        <w:t>3</w:t>
      </w:r>
      <w:r>
        <w:t xml:space="preserve"> </w:t>
      </w:r>
      <w:r w:rsidRPr="00E074ED">
        <w:t>года</w:t>
      </w:r>
      <w:r>
        <w:t xml:space="preserve"> </w:t>
      </w:r>
      <w:r w:rsidRPr="00E074ED">
        <w:t>№</w:t>
      </w:r>
      <w:r>
        <w:t xml:space="preserve"> </w:t>
      </w:r>
      <w:r w:rsidRPr="00E074ED">
        <w:t>_________________________</w:t>
      </w:r>
    </w:p>
    <w:p w:rsidR="008E773E" w:rsidRPr="00E074ED" w:rsidRDefault="008E773E" w:rsidP="00FF681B">
      <w:pPr>
        <w:keepNext/>
        <w:keepLines/>
        <w:jc w:val="center"/>
      </w:pPr>
    </w:p>
    <w:p w:rsidR="008E773E" w:rsidRPr="00D042EF" w:rsidRDefault="008E773E" w:rsidP="00FF681B">
      <w:pPr>
        <w:keepNext/>
        <w:keepLines/>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8E773E" w:rsidRPr="00E074ED" w:rsidRDefault="008E773E" w:rsidP="00FF681B">
      <w:pPr>
        <w:keepNext/>
        <w:keepLines/>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647943">
        <w:t>3</w:t>
      </w:r>
      <w:r>
        <w:t xml:space="preserve"> </w:t>
      </w:r>
      <w:r w:rsidRPr="00E074ED">
        <w:t>года</w:t>
      </w:r>
      <w:r>
        <w:t xml:space="preserve"> </w:t>
      </w:r>
      <w:r w:rsidRPr="00E074ED">
        <w:t>№</w:t>
      </w:r>
      <w:r>
        <w:t xml:space="preserve"> </w:t>
      </w:r>
      <w:r w:rsidRPr="00E074ED">
        <w:t>_________________________</w:t>
      </w:r>
    </w:p>
    <w:p w:rsidR="008E773E" w:rsidRPr="00E074ED" w:rsidRDefault="008E773E" w:rsidP="00FF681B">
      <w:pPr>
        <w:keepNext/>
        <w:keepLines/>
        <w:jc w:val="center"/>
      </w:pPr>
    </w:p>
    <w:p w:rsidR="008E773E" w:rsidRPr="00E074ED" w:rsidRDefault="008E773E" w:rsidP="00FF681B">
      <w:pPr>
        <w:keepNext/>
        <w:keepLines/>
        <w:jc w:val="center"/>
      </w:pPr>
    </w:p>
    <w:p w:rsidR="00BA00D1" w:rsidRPr="00F45187" w:rsidRDefault="005A7A28" w:rsidP="00FF681B">
      <w:pPr>
        <w:keepNext/>
        <w:keepLines/>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FF681B">
      <w:pPr>
        <w:keepNext/>
        <w:keepLines/>
        <w:jc w:val="center"/>
      </w:pPr>
    </w:p>
    <w:p w:rsidR="00E50D70" w:rsidRPr="00E074ED" w:rsidRDefault="00E50D70" w:rsidP="00FF681B">
      <w:pPr>
        <w:keepNext/>
        <w:keepLines/>
        <w:jc w:val="center"/>
      </w:pPr>
    </w:p>
    <w:p w:rsidR="00E50D70" w:rsidRPr="00E074ED" w:rsidRDefault="00E50D70" w:rsidP="00FF681B">
      <w:pPr>
        <w:keepNext/>
        <w:keepLines/>
        <w:jc w:val="center"/>
      </w:pPr>
    </w:p>
    <w:p w:rsidR="00E50D70" w:rsidRDefault="00E50D70" w:rsidP="00FF681B">
      <w:pPr>
        <w:keepNext/>
        <w:keepLines/>
        <w:jc w:val="center"/>
      </w:pPr>
    </w:p>
    <w:p w:rsidR="00F45187" w:rsidRDefault="00F45187" w:rsidP="00FF681B">
      <w:pPr>
        <w:keepNext/>
        <w:keepLines/>
        <w:jc w:val="center"/>
      </w:pPr>
    </w:p>
    <w:p w:rsidR="00BA00D1" w:rsidRPr="00E074ED" w:rsidRDefault="00BA00D1" w:rsidP="00FF681B">
      <w:pPr>
        <w:keepNext/>
        <w:keepLines/>
        <w:jc w:val="center"/>
      </w:pPr>
    </w:p>
    <w:p w:rsidR="000A3B14" w:rsidRPr="00E074ED" w:rsidRDefault="000A3B14" w:rsidP="00FF681B">
      <w:pPr>
        <w:keepNext/>
        <w:keepLines/>
        <w:jc w:val="center"/>
      </w:pPr>
    </w:p>
    <w:p w:rsidR="00E50D70" w:rsidRPr="00E074ED" w:rsidRDefault="00204704" w:rsidP="00FF681B">
      <w:pPr>
        <w:keepNext/>
        <w:keepLines/>
        <w:jc w:val="center"/>
      </w:pPr>
      <w:r w:rsidRPr="00E074ED">
        <w:t>Москва,</w:t>
      </w:r>
      <w:r w:rsidR="00C257F9">
        <w:t xml:space="preserve"> </w:t>
      </w:r>
      <w:r w:rsidRPr="00E074ED">
        <w:t>201</w:t>
      </w:r>
      <w:r w:rsidR="00647943">
        <w:t>3</w:t>
      </w:r>
      <w:r w:rsidR="00C257F9">
        <w:t xml:space="preserve"> </w:t>
      </w:r>
      <w:r w:rsidR="000A3B14" w:rsidRPr="00E074ED">
        <w:t>год</w:t>
      </w:r>
    </w:p>
    <w:p w:rsidR="00470162" w:rsidRPr="009A34E9" w:rsidRDefault="00680B64" w:rsidP="00FF681B">
      <w:pPr>
        <w:keepNext/>
        <w:keepLines/>
        <w:jc w:val="center"/>
        <w:rPr>
          <w:b/>
          <w:sz w:val="28"/>
          <w:szCs w:val="28"/>
        </w:rPr>
      </w:pPr>
      <w:r w:rsidRPr="006B7843">
        <w:rPr>
          <w:bCs/>
          <w:sz w:val="18"/>
          <w:szCs w:val="18"/>
        </w:rPr>
        <w:br w:type="page"/>
      </w:r>
      <w:r w:rsidR="007E0E15" w:rsidRPr="007E0E15">
        <w:rPr>
          <w:b/>
          <w:sz w:val="28"/>
          <w:szCs w:val="28"/>
        </w:rPr>
        <w:lastRenderedPageBreak/>
        <w:t>ТЕХНИЧЕСКОЕ ЗАДАНИЕ</w:t>
      </w:r>
    </w:p>
    <w:p w:rsidR="00FF681B" w:rsidRPr="00FF681B" w:rsidRDefault="00345B85" w:rsidP="00345B85">
      <w:pPr>
        <w:keepNext/>
        <w:keepLines/>
        <w:jc w:val="center"/>
        <w:rPr>
          <w:b/>
        </w:rPr>
      </w:pPr>
      <w:r w:rsidRPr="00FF681B">
        <w:t>НА</w:t>
      </w:r>
      <w:r w:rsidR="003851DA" w:rsidRPr="00FF681B">
        <w:t xml:space="preserve"> </w:t>
      </w:r>
      <w:r w:rsidR="003851DA" w:rsidRPr="003851DA">
        <w:t>ПОСТАВКУ СРЕДСТВ ИНДИВИДУАЛЬНОЙ ЗАЩИТЫ ДЛЯ НУЖД ОТДЕЛЕНИЙ ФИЛИАЛА «ПРИВОЛЖСКИЙ ТЕРРИТОРИАЛЬНЫЙ ОКРУГ» ФГУП «РОСРАО»</w:t>
      </w:r>
    </w:p>
    <w:p w:rsidR="00FF681B" w:rsidRPr="00FF681B" w:rsidRDefault="00FF681B" w:rsidP="00FF681B">
      <w:pPr>
        <w:keepNext/>
        <w:keepLines/>
        <w:jc w:val="center"/>
      </w:pPr>
    </w:p>
    <w:p w:rsidR="00DB03FC" w:rsidRPr="00172B89" w:rsidRDefault="00DB03FC" w:rsidP="00DB03FC">
      <w:pPr>
        <w:jc w:val="center"/>
        <w:rPr>
          <w:color w:val="000000"/>
        </w:rPr>
      </w:pPr>
      <w:r w:rsidRPr="00172B89">
        <w:rPr>
          <w:color w:val="000000"/>
        </w:rPr>
        <w:t>СОДЕРЖАНИЕ</w:t>
      </w:r>
    </w:p>
    <w:p w:rsidR="00DB03FC" w:rsidRPr="001F6931" w:rsidRDefault="00DB03FC" w:rsidP="00DB03FC">
      <w:pPr>
        <w:jc w:val="center"/>
        <w:rPr>
          <w:color w:val="000000"/>
          <w:sz w:val="26"/>
          <w:szCs w:val="26"/>
        </w:rPr>
      </w:pPr>
    </w:p>
    <w:p w:rsidR="00DB03FC" w:rsidRPr="00172B89" w:rsidRDefault="00DB03FC" w:rsidP="00DB03FC">
      <w:pPr>
        <w:rPr>
          <w:color w:val="000000"/>
        </w:rPr>
      </w:pPr>
      <w:r w:rsidRPr="00172B89">
        <w:rPr>
          <w:color w:val="000000"/>
        </w:rPr>
        <w:t>РАЗДЕЛ 1. ПЕРЕЧЕНЬ ТОВАРОВ И ОБЩИХ ТРЕБОВАНИЙ</w:t>
      </w:r>
    </w:p>
    <w:p w:rsidR="00DB03FC" w:rsidRPr="00172B89" w:rsidRDefault="00DB03FC" w:rsidP="00DB03FC">
      <w:pPr>
        <w:rPr>
          <w:color w:val="000000"/>
        </w:rPr>
      </w:pPr>
      <w:r w:rsidRPr="00172B89">
        <w:rPr>
          <w:color w:val="000000"/>
        </w:rPr>
        <w:t>РАЗДЕЛ 2. СВЕДЕНИЯ О НОВИЗНЕ</w:t>
      </w:r>
    </w:p>
    <w:p w:rsidR="00DB03FC" w:rsidRPr="00172B89" w:rsidRDefault="00DB03FC" w:rsidP="00DB03FC">
      <w:pPr>
        <w:rPr>
          <w:color w:val="000000"/>
        </w:rPr>
      </w:pPr>
      <w:r w:rsidRPr="00172B89">
        <w:rPr>
          <w:color w:val="000000"/>
        </w:rPr>
        <w:t>РАЗДЕЛ 3. ТРЕБОВАНИЯ К МАРКИРОВКЕ</w:t>
      </w:r>
    </w:p>
    <w:p w:rsidR="00DB03FC" w:rsidRPr="00172B89" w:rsidRDefault="00DB03FC" w:rsidP="00DB03FC">
      <w:pPr>
        <w:rPr>
          <w:color w:val="000000"/>
        </w:rPr>
      </w:pPr>
      <w:r w:rsidRPr="00172B89">
        <w:rPr>
          <w:color w:val="000000"/>
        </w:rPr>
        <w:t>РАЗДЕЛ 4. ТРЕБОВАНИЯ К УПАКОВКЕ</w:t>
      </w:r>
    </w:p>
    <w:p w:rsidR="00DB03FC" w:rsidRPr="00172B89" w:rsidRDefault="00DB03FC" w:rsidP="00DB03FC">
      <w:pPr>
        <w:rPr>
          <w:color w:val="000000"/>
        </w:rPr>
      </w:pPr>
      <w:r w:rsidRPr="00172B89">
        <w:rPr>
          <w:color w:val="000000"/>
        </w:rPr>
        <w:t>РАЗДЕЛ 5. ТРЕБОВАНИЯ ПО ПРАВИЛАМ СДАЧИ И ПРИЕМКИ</w:t>
      </w:r>
    </w:p>
    <w:p w:rsidR="00DB03FC" w:rsidRPr="00172B89" w:rsidRDefault="00DB03FC" w:rsidP="00DB03FC">
      <w:pPr>
        <w:tabs>
          <w:tab w:val="left" w:pos="851"/>
        </w:tabs>
        <w:ind w:left="851"/>
        <w:rPr>
          <w:color w:val="000000"/>
        </w:rPr>
      </w:pPr>
      <w:r w:rsidRPr="00172B89">
        <w:rPr>
          <w:color w:val="000000"/>
        </w:rPr>
        <w:t>Подраздел 5.1 Порядок сдачи и приемки</w:t>
      </w:r>
    </w:p>
    <w:p w:rsidR="00DB03FC" w:rsidRPr="00172B89" w:rsidRDefault="00DB03FC" w:rsidP="00DB03FC">
      <w:pPr>
        <w:ind w:left="2552" w:hanging="1701"/>
        <w:rPr>
          <w:color w:val="000000"/>
        </w:rPr>
      </w:pPr>
      <w:r w:rsidRPr="00172B89">
        <w:rPr>
          <w:color w:val="000000"/>
        </w:rPr>
        <w:t>Подраздел 5.2 Требования по передаче заказчику технических и иных документов</w:t>
      </w:r>
    </w:p>
    <w:p w:rsidR="00DB03FC" w:rsidRPr="00172B89" w:rsidRDefault="00DB03FC" w:rsidP="00DB03FC">
      <w:pPr>
        <w:rPr>
          <w:color w:val="000000"/>
        </w:rPr>
      </w:pPr>
      <w:r w:rsidRPr="00172B89">
        <w:rPr>
          <w:color w:val="000000"/>
        </w:rPr>
        <w:t>РАЗДЕЛ 6. ТРЕБОВАНИЯ К ТРАНСПОРТИРОВАНИЮ</w:t>
      </w:r>
    </w:p>
    <w:p w:rsidR="00DB03FC" w:rsidRPr="00172B89" w:rsidRDefault="00DB03FC" w:rsidP="00DB03FC">
      <w:pPr>
        <w:rPr>
          <w:color w:val="000000"/>
        </w:rPr>
      </w:pPr>
      <w:r>
        <w:rPr>
          <w:color w:val="000000"/>
        </w:rPr>
        <w:t>РАЗДЕЛ 7</w:t>
      </w:r>
      <w:r w:rsidRPr="00172B89">
        <w:rPr>
          <w:color w:val="000000"/>
        </w:rPr>
        <w:t>. ПЕРЕЧЕНЬ ПРИНЯТЫХ СОКРАЩЕНИЙ</w:t>
      </w:r>
    </w:p>
    <w:p w:rsidR="00DB03FC" w:rsidRPr="00172B89" w:rsidRDefault="00DB03FC" w:rsidP="00DB03FC">
      <w:pPr>
        <w:rPr>
          <w:color w:val="000000"/>
        </w:rPr>
      </w:pPr>
    </w:p>
    <w:p w:rsidR="00DB03FC" w:rsidRPr="001F6931" w:rsidRDefault="00DB03FC" w:rsidP="00DB03FC">
      <w:pPr>
        <w:rPr>
          <w:color w:val="000000"/>
        </w:rPr>
        <w:sectPr w:rsidR="00DB03FC" w:rsidRPr="001F6931" w:rsidSect="003851DA">
          <w:footerReference w:type="default" r:id="rId12"/>
          <w:pgSz w:w="11906" w:h="16838"/>
          <w:pgMar w:top="1134" w:right="566" w:bottom="1134" w:left="1276" w:header="709" w:footer="296" w:gutter="0"/>
          <w:pgNumType w:start="1"/>
          <w:cols w:space="720"/>
          <w:titlePg/>
          <w:docGrid w:linePitch="381"/>
        </w:sectPr>
      </w:pPr>
    </w:p>
    <w:p w:rsidR="00DB03FC" w:rsidRPr="001F6931" w:rsidRDefault="00DB03FC" w:rsidP="00DB03FC">
      <w:pPr>
        <w:jc w:val="center"/>
        <w:rPr>
          <w:color w:val="000000"/>
        </w:rPr>
      </w:pPr>
      <w:r w:rsidRPr="001F6931">
        <w:rPr>
          <w:color w:val="000000"/>
        </w:rPr>
        <w:lastRenderedPageBreak/>
        <w:t>РАЗДЕЛ 1. ПЕРЕЧЕНЬ ТОВАРОВ И ОБЩИХ ТРЕБОВАНИЙ</w:t>
      </w:r>
    </w:p>
    <w:p w:rsidR="00DB03FC" w:rsidRDefault="00DB03FC" w:rsidP="00DB03FC">
      <w:pPr>
        <w:tabs>
          <w:tab w:val="left" w:pos="13436"/>
        </w:tabs>
        <w:rPr>
          <w:color w:val="000000"/>
        </w:rPr>
      </w:pPr>
      <w:r>
        <w:rPr>
          <w:color w:val="000000"/>
        </w:rPr>
        <w:t xml:space="preserve"> </w:t>
      </w:r>
    </w:p>
    <w:tbl>
      <w:tblPr>
        <w:tblW w:w="15157" w:type="dxa"/>
        <w:tblInd w:w="93" w:type="dxa"/>
        <w:tblLayout w:type="fixed"/>
        <w:tblLook w:val="04A0"/>
      </w:tblPr>
      <w:tblGrid>
        <w:gridCol w:w="486"/>
        <w:gridCol w:w="1939"/>
        <w:gridCol w:w="3827"/>
        <w:gridCol w:w="1843"/>
        <w:gridCol w:w="851"/>
        <w:gridCol w:w="1134"/>
        <w:gridCol w:w="1134"/>
        <w:gridCol w:w="1417"/>
        <w:gridCol w:w="142"/>
        <w:gridCol w:w="1134"/>
        <w:gridCol w:w="283"/>
        <w:gridCol w:w="967"/>
      </w:tblGrid>
      <w:tr w:rsidR="00DB03FC" w:rsidRPr="00B23DA3" w:rsidTr="00DA2E5A">
        <w:trPr>
          <w:trHeight w:val="300"/>
        </w:trPr>
        <w:tc>
          <w:tcPr>
            <w:tcW w:w="486" w:type="dxa"/>
            <w:vMerge w:val="restart"/>
            <w:tcBorders>
              <w:top w:val="single" w:sz="4" w:space="0" w:color="auto"/>
              <w:left w:val="single" w:sz="4" w:space="0" w:color="auto"/>
              <w:right w:val="single" w:sz="4" w:space="0" w:color="auto"/>
            </w:tcBorders>
            <w:shd w:val="clear" w:color="auto" w:fill="auto"/>
            <w:noWrap/>
            <w:vAlign w:val="center"/>
            <w:hideMark/>
          </w:tcPr>
          <w:p w:rsidR="00DB03FC" w:rsidRPr="00B23DA3" w:rsidRDefault="00DB03FC" w:rsidP="00DA2E5A">
            <w:pPr>
              <w:jc w:val="center"/>
              <w:rPr>
                <w:rFonts w:ascii="Calibri" w:hAnsi="Calibri"/>
                <w:color w:val="000000"/>
                <w:sz w:val="22"/>
                <w:szCs w:val="22"/>
              </w:rPr>
            </w:pPr>
            <w:r w:rsidRPr="00B23DA3">
              <w:rPr>
                <w:rFonts w:ascii="Calibri" w:hAnsi="Calibri"/>
                <w:color w:val="000000"/>
                <w:sz w:val="22"/>
                <w:szCs w:val="22"/>
              </w:rPr>
              <w:t> </w:t>
            </w:r>
          </w:p>
          <w:p w:rsidR="00DB03FC" w:rsidRPr="00B23DA3" w:rsidRDefault="00DB03FC" w:rsidP="00DA2E5A">
            <w:pPr>
              <w:jc w:val="center"/>
              <w:rPr>
                <w:rFonts w:ascii="Calibri" w:hAnsi="Calibri"/>
                <w:color w:val="000000"/>
                <w:sz w:val="22"/>
                <w:szCs w:val="22"/>
              </w:rPr>
            </w:pPr>
            <w:r w:rsidRPr="00B23DA3">
              <w:rPr>
                <w:rFonts w:ascii="Calibri" w:hAnsi="Calibri"/>
                <w:b/>
                <w:bCs/>
                <w:color w:val="000000"/>
                <w:sz w:val="18"/>
                <w:szCs w:val="18"/>
              </w:rPr>
              <w:t xml:space="preserve">№   </w:t>
            </w:r>
            <w:proofErr w:type="spellStart"/>
            <w:proofErr w:type="gramStart"/>
            <w:r w:rsidRPr="00B23DA3">
              <w:rPr>
                <w:rFonts w:ascii="Calibri" w:hAnsi="Calibri"/>
                <w:b/>
                <w:bCs/>
                <w:color w:val="000000"/>
                <w:sz w:val="18"/>
                <w:szCs w:val="18"/>
              </w:rPr>
              <w:t>п</w:t>
            </w:r>
            <w:proofErr w:type="spellEnd"/>
            <w:proofErr w:type="gramEnd"/>
            <w:r w:rsidRPr="00B23DA3">
              <w:rPr>
                <w:rFonts w:ascii="Calibri" w:hAnsi="Calibri"/>
                <w:b/>
                <w:bCs/>
                <w:color w:val="000000"/>
                <w:sz w:val="18"/>
                <w:szCs w:val="18"/>
              </w:rPr>
              <w:t>/</w:t>
            </w:r>
            <w:proofErr w:type="spellStart"/>
            <w:r w:rsidRPr="00B23DA3">
              <w:rPr>
                <w:rFonts w:ascii="Calibri" w:hAnsi="Calibri"/>
                <w:b/>
                <w:bCs/>
                <w:color w:val="000000"/>
                <w:sz w:val="18"/>
                <w:szCs w:val="18"/>
              </w:rPr>
              <w:t>п</w:t>
            </w:r>
            <w:proofErr w:type="spellEnd"/>
          </w:p>
        </w:tc>
        <w:tc>
          <w:tcPr>
            <w:tcW w:w="1939" w:type="dxa"/>
            <w:vMerge w:val="restart"/>
            <w:tcBorders>
              <w:top w:val="single" w:sz="4" w:space="0" w:color="auto"/>
              <w:left w:val="nil"/>
              <w:right w:val="single" w:sz="4" w:space="0" w:color="auto"/>
            </w:tcBorders>
            <w:shd w:val="clear" w:color="auto" w:fill="auto"/>
            <w:noWrap/>
            <w:vAlign w:val="center"/>
            <w:hideMark/>
          </w:tcPr>
          <w:p w:rsidR="00DB03FC" w:rsidRPr="00B23DA3" w:rsidRDefault="00DB03FC" w:rsidP="00DA2E5A">
            <w:pPr>
              <w:jc w:val="center"/>
              <w:rPr>
                <w:rFonts w:ascii="Calibri" w:hAnsi="Calibri"/>
                <w:color w:val="000000"/>
                <w:sz w:val="22"/>
                <w:szCs w:val="22"/>
              </w:rPr>
            </w:pPr>
          </w:p>
          <w:p w:rsidR="00DB03FC" w:rsidRPr="00B23DA3" w:rsidRDefault="00DB03FC" w:rsidP="00DA2E5A">
            <w:pPr>
              <w:jc w:val="center"/>
              <w:rPr>
                <w:rFonts w:ascii="Calibri" w:hAnsi="Calibri"/>
                <w:color w:val="000000"/>
                <w:sz w:val="22"/>
                <w:szCs w:val="22"/>
              </w:rPr>
            </w:pPr>
            <w:r w:rsidRPr="00B23DA3">
              <w:rPr>
                <w:rFonts w:ascii="Calibri" w:hAnsi="Calibri"/>
                <w:b/>
                <w:bCs/>
                <w:color w:val="000000"/>
                <w:sz w:val="18"/>
                <w:szCs w:val="18"/>
              </w:rPr>
              <w:t>Наименование</w:t>
            </w:r>
            <w:r w:rsidRPr="00B23DA3">
              <w:rPr>
                <w:rFonts w:ascii="Calibri" w:hAnsi="Calibri"/>
                <w:b/>
                <w:bCs/>
                <w:i/>
                <w:iCs/>
                <w:color w:val="000000"/>
                <w:sz w:val="18"/>
                <w:szCs w:val="18"/>
              </w:rPr>
              <w:t>-</w:t>
            </w:r>
            <w:r w:rsidRPr="00B23DA3">
              <w:rPr>
                <w:rFonts w:ascii="Calibri" w:hAnsi="Calibri"/>
                <w:b/>
                <w:bCs/>
                <w:i/>
                <w:iCs/>
                <w:color w:val="000000"/>
                <w:sz w:val="18"/>
                <w:szCs w:val="18"/>
                <w:vertAlign w:val="superscript"/>
              </w:rPr>
              <w:t>1</w:t>
            </w:r>
          </w:p>
        </w:tc>
        <w:tc>
          <w:tcPr>
            <w:tcW w:w="8789" w:type="dxa"/>
            <w:gridSpan w:val="5"/>
            <w:tcBorders>
              <w:top w:val="single" w:sz="4" w:space="0" w:color="auto"/>
              <w:left w:val="nil"/>
              <w:bottom w:val="single" w:sz="4" w:space="0" w:color="auto"/>
              <w:right w:val="single" w:sz="4" w:space="0" w:color="000000"/>
            </w:tcBorders>
            <w:shd w:val="clear" w:color="auto" w:fill="auto"/>
            <w:noWrap/>
            <w:vAlign w:val="bottom"/>
            <w:hideMark/>
          </w:tcPr>
          <w:p w:rsidR="00DB03FC" w:rsidRPr="00B23DA3" w:rsidRDefault="00DB03FC" w:rsidP="00DA2E5A">
            <w:pPr>
              <w:jc w:val="center"/>
              <w:rPr>
                <w:rFonts w:ascii="Calibri" w:hAnsi="Calibri"/>
                <w:b/>
                <w:bCs/>
                <w:color w:val="000000"/>
                <w:sz w:val="22"/>
                <w:szCs w:val="22"/>
              </w:rPr>
            </w:pPr>
            <w:r>
              <w:rPr>
                <w:rFonts w:ascii="Calibri" w:hAnsi="Calibri"/>
                <w:b/>
                <w:bCs/>
                <w:color w:val="000000"/>
                <w:sz w:val="22"/>
                <w:szCs w:val="22"/>
              </w:rPr>
              <w:t xml:space="preserve"> </w:t>
            </w:r>
          </w:p>
        </w:tc>
        <w:tc>
          <w:tcPr>
            <w:tcW w:w="1559" w:type="dxa"/>
            <w:gridSpan w:val="2"/>
            <w:vMerge w:val="restart"/>
            <w:tcBorders>
              <w:top w:val="single" w:sz="4" w:space="0" w:color="auto"/>
              <w:left w:val="nil"/>
              <w:right w:val="single" w:sz="4" w:space="0" w:color="auto"/>
            </w:tcBorders>
            <w:shd w:val="clear" w:color="auto" w:fill="auto"/>
            <w:noWrap/>
            <w:vAlign w:val="center"/>
            <w:hideMark/>
          </w:tcPr>
          <w:p w:rsidR="00DB03FC" w:rsidRPr="00B23DA3" w:rsidRDefault="00DB03FC" w:rsidP="00DA2E5A">
            <w:pPr>
              <w:jc w:val="center"/>
              <w:rPr>
                <w:rFonts w:ascii="Calibri" w:hAnsi="Calibri"/>
                <w:color w:val="000000"/>
                <w:sz w:val="22"/>
                <w:szCs w:val="22"/>
              </w:rPr>
            </w:pPr>
            <w:r w:rsidRPr="00B23DA3">
              <w:rPr>
                <w:rFonts w:ascii="Calibri" w:hAnsi="Calibri"/>
                <w:color w:val="000000"/>
                <w:sz w:val="22"/>
                <w:szCs w:val="22"/>
              </w:rPr>
              <w:t> </w:t>
            </w:r>
          </w:p>
          <w:p w:rsidR="00DB03FC" w:rsidRPr="00B23DA3" w:rsidRDefault="00DB03FC" w:rsidP="00DA2E5A">
            <w:pPr>
              <w:jc w:val="center"/>
              <w:rPr>
                <w:rFonts w:ascii="Calibri" w:hAnsi="Calibri"/>
                <w:color w:val="000000"/>
                <w:sz w:val="22"/>
                <w:szCs w:val="22"/>
              </w:rPr>
            </w:pPr>
            <w:r w:rsidRPr="00B23DA3">
              <w:rPr>
                <w:rFonts w:ascii="Calibri" w:hAnsi="Calibri"/>
                <w:b/>
                <w:bCs/>
                <w:color w:val="000000"/>
                <w:sz w:val="18"/>
                <w:szCs w:val="18"/>
              </w:rPr>
              <w:t>Количество</w:t>
            </w:r>
            <w:r w:rsidRPr="00B23DA3">
              <w:rPr>
                <w:rFonts w:ascii="Calibri" w:hAnsi="Calibri"/>
                <w:b/>
                <w:bCs/>
                <w:i/>
                <w:iCs/>
                <w:color w:val="000000"/>
                <w:sz w:val="18"/>
                <w:szCs w:val="18"/>
              </w:rPr>
              <w:t>-</w:t>
            </w:r>
            <w:r w:rsidRPr="00B23DA3">
              <w:rPr>
                <w:rFonts w:ascii="Calibri" w:hAnsi="Calibri"/>
                <w:b/>
                <w:bCs/>
                <w:i/>
                <w:iCs/>
                <w:color w:val="000000"/>
                <w:sz w:val="18"/>
                <w:szCs w:val="18"/>
                <w:vertAlign w:val="superscript"/>
              </w:rPr>
              <w:t>6</w:t>
            </w:r>
          </w:p>
        </w:tc>
        <w:tc>
          <w:tcPr>
            <w:tcW w:w="1417" w:type="dxa"/>
            <w:gridSpan w:val="2"/>
            <w:vMerge w:val="restart"/>
            <w:tcBorders>
              <w:top w:val="single" w:sz="4" w:space="0" w:color="auto"/>
              <w:left w:val="nil"/>
              <w:right w:val="single" w:sz="4" w:space="0" w:color="auto"/>
            </w:tcBorders>
            <w:shd w:val="clear" w:color="auto" w:fill="auto"/>
            <w:noWrap/>
            <w:vAlign w:val="center"/>
            <w:hideMark/>
          </w:tcPr>
          <w:p w:rsidR="00DB03FC" w:rsidRPr="00B23DA3" w:rsidRDefault="00DB03FC" w:rsidP="00DA2E5A">
            <w:pPr>
              <w:jc w:val="center"/>
              <w:rPr>
                <w:rFonts w:ascii="Calibri" w:hAnsi="Calibri"/>
                <w:color w:val="000000"/>
                <w:sz w:val="22"/>
                <w:szCs w:val="22"/>
              </w:rPr>
            </w:pPr>
            <w:r w:rsidRPr="00B23DA3">
              <w:rPr>
                <w:rFonts w:ascii="Calibri" w:hAnsi="Calibri"/>
                <w:color w:val="000000"/>
                <w:sz w:val="22"/>
                <w:szCs w:val="22"/>
              </w:rPr>
              <w:t> </w:t>
            </w:r>
          </w:p>
          <w:p w:rsidR="00DB03FC" w:rsidRPr="00B23DA3" w:rsidRDefault="00DB03FC" w:rsidP="00DA2E5A">
            <w:pPr>
              <w:jc w:val="center"/>
              <w:rPr>
                <w:rFonts w:ascii="Calibri" w:hAnsi="Calibri"/>
                <w:color w:val="000000"/>
                <w:sz w:val="22"/>
                <w:szCs w:val="22"/>
              </w:rPr>
            </w:pPr>
            <w:r w:rsidRPr="00B23DA3">
              <w:rPr>
                <w:rFonts w:ascii="Calibri" w:hAnsi="Calibri"/>
                <w:b/>
                <w:bCs/>
                <w:color w:val="000000"/>
                <w:sz w:val="18"/>
                <w:szCs w:val="18"/>
              </w:rPr>
              <w:t>Срок поставки</w:t>
            </w:r>
            <w:r w:rsidRPr="00B23DA3">
              <w:rPr>
                <w:rFonts w:ascii="Calibri" w:hAnsi="Calibri"/>
                <w:b/>
                <w:bCs/>
                <w:i/>
                <w:iCs/>
                <w:color w:val="000000"/>
                <w:sz w:val="18"/>
                <w:szCs w:val="18"/>
              </w:rPr>
              <w:t>-</w:t>
            </w:r>
            <w:r w:rsidRPr="00B23DA3">
              <w:rPr>
                <w:rFonts w:ascii="Calibri" w:hAnsi="Calibri"/>
                <w:b/>
                <w:bCs/>
                <w:i/>
                <w:iCs/>
                <w:color w:val="000000"/>
                <w:sz w:val="18"/>
                <w:szCs w:val="18"/>
                <w:vertAlign w:val="superscript"/>
              </w:rPr>
              <w:t>7</w:t>
            </w:r>
          </w:p>
        </w:tc>
        <w:tc>
          <w:tcPr>
            <w:tcW w:w="967" w:type="dxa"/>
            <w:vMerge w:val="restart"/>
            <w:tcBorders>
              <w:top w:val="single" w:sz="4" w:space="0" w:color="auto"/>
              <w:left w:val="nil"/>
              <w:right w:val="single" w:sz="4" w:space="0" w:color="auto"/>
            </w:tcBorders>
            <w:shd w:val="clear" w:color="auto" w:fill="auto"/>
            <w:noWrap/>
            <w:vAlign w:val="bottom"/>
            <w:hideMark/>
          </w:tcPr>
          <w:p w:rsidR="00DB03FC" w:rsidRPr="00B23DA3" w:rsidRDefault="00DB03FC" w:rsidP="00DA2E5A">
            <w:pPr>
              <w:rPr>
                <w:rFonts w:ascii="Calibri" w:hAnsi="Calibri"/>
                <w:color w:val="000000"/>
                <w:sz w:val="22"/>
                <w:szCs w:val="22"/>
              </w:rPr>
            </w:pPr>
            <w:r w:rsidRPr="00B23DA3">
              <w:rPr>
                <w:rFonts w:ascii="Calibri" w:hAnsi="Calibri"/>
                <w:color w:val="000000"/>
                <w:sz w:val="22"/>
                <w:szCs w:val="22"/>
              </w:rPr>
              <w:t> </w:t>
            </w:r>
          </w:p>
          <w:p w:rsidR="00DB03FC" w:rsidRPr="00B23DA3" w:rsidRDefault="00DB03FC" w:rsidP="00DA2E5A">
            <w:pPr>
              <w:jc w:val="center"/>
              <w:rPr>
                <w:rFonts w:ascii="Calibri" w:hAnsi="Calibri"/>
                <w:color w:val="000000"/>
                <w:sz w:val="22"/>
                <w:szCs w:val="22"/>
              </w:rPr>
            </w:pPr>
            <w:r w:rsidRPr="00B23DA3">
              <w:rPr>
                <w:rFonts w:ascii="Calibri" w:hAnsi="Calibri"/>
                <w:b/>
                <w:bCs/>
                <w:color w:val="000000"/>
                <w:sz w:val="18"/>
                <w:szCs w:val="18"/>
              </w:rPr>
              <w:t>Объем гарантий  и гарантийный срок</w:t>
            </w:r>
            <w:r w:rsidRPr="00B23DA3">
              <w:rPr>
                <w:rFonts w:ascii="Calibri" w:hAnsi="Calibri"/>
                <w:b/>
                <w:bCs/>
                <w:i/>
                <w:iCs/>
                <w:color w:val="000000"/>
                <w:sz w:val="18"/>
                <w:szCs w:val="18"/>
              </w:rPr>
              <w:t>-</w:t>
            </w:r>
            <w:r w:rsidRPr="00B23DA3">
              <w:rPr>
                <w:rFonts w:ascii="Calibri" w:hAnsi="Calibri"/>
                <w:b/>
                <w:bCs/>
                <w:i/>
                <w:iCs/>
                <w:color w:val="000000"/>
                <w:sz w:val="18"/>
                <w:szCs w:val="18"/>
                <w:vertAlign w:val="superscript"/>
              </w:rPr>
              <w:t>8</w:t>
            </w:r>
          </w:p>
        </w:tc>
      </w:tr>
      <w:tr w:rsidR="00DB03FC" w:rsidRPr="00B23DA3" w:rsidTr="00DA2E5A">
        <w:trPr>
          <w:trHeight w:val="2070"/>
        </w:trPr>
        <w:tc>
          <w:tcPr>
            <w:tcW w:w="486" w:type="dxa"/>
            <w:vMerge/>
            <w:tcBorders>
              <w:left w:val="single" w:sz="4" w:space="0" w:color="auto"/>
              <w:bottom w:val="single" w:sz="4" w:space="0" w:color="auto"/>
              <w:right w:val="single" w:sz="4" w:space="0" w:color="auto"/>
            </w:tcBorders>
            <w:shd w:val="clear" w:color="auto" w:fill="auto"/>
            <w:vAlign w:val="center"/>
            <w:hideMark/>
          </w:tcPr>
          <w:p w:rsidR="00DB03FC" w:rsidRPr="00B23DA3" w:rsidRDefault="00DB03FC" w:rsidP="00DA2E5A">
            <w:pPr>
              <w:jc w:val="center"/>
              <w:rPr>
                <w:rFonts w:ascii="Calibri" w:hAnsi="Calibri"/>
                <w:b/>
                <w:bCs/>
                <w:color w:val="000000"/>
                <w:sz w:val="18"/>
                <w:szCs w:val="18"/>
              </w:rPr>
            </w:pPr>
          </w:p>
        </w:tc>
        <w:tc>
          <w:tcPr>
            <w:tcW w:w="1939" w:type="dxa"/>
            <w:vMerge/>
            <w:tcBorders>
              <w:left w:val="nil"/>
              <w:bottom w:val="single" w:sz="4" w:space="0" w:color="auto"/>
              <w:right w:val="single" w:sz="4" w:space="0" w:color="auto"/>
            </w:tcBorders>
            <w:shd w:val="clear" w:color="auto" w:fill="auto"/>
            <w:vAlign w:val="center"/>
            <w:hideMark/>
          </w:tcPr>
          <w:p w:rsidR="00DB03FC" w:rsidRPr="00B23DA3" w:rsidRDefault="00DB03FC" w:rsidP="00DA2E5A">
            <w:pPr>
              <w:jc w:val="center"/>
              <w:rPr>
                <w:rFonts w:ascii="Calibri" w:hAnsi="Calibri"/>
                <w:b/>
                <w:bCs/>
                <w:color w:val="000000"/>
                <w:sz w:val="18"/>
                <w:szCs w:val="18"/>
              </w:rPr>
            </w:pPr>
          </w:p>
        </w:tc>
        <w:tc>
          <w:tcPr>
            <w:tcW w:w="3827" w:type="dxa"/>
            <w:tcBorders>
              <w:top w:val="nil"/>
              <w:left w:val="nil"/>
              <w:bottom w:val="single" w:sz="4" w:space="0" w:color="auto"/>
              <w:right w:val="single" w:sz="4" w:space="0" w:color="auto"/>
            </w:tcBorders>
            <w:shd w:val="clear" w:color="auto" w:fill="auto"/>
            <w:vAlign w:val="center"/>
            <w:hideMark/>
          </w:tcPr>
          <w:p w:rsidR="00DB03FC" w:rsidRPr="00B23DA3" w:rsidRDefault="00DB03FC" w:rsidP="00DA2E5A">
            <w:pPr>
              <w:jc w:val="center"/>
              <w:rPr>
                <w:rFonts w:ascii="Calibri" w:hAnsi="Calibri"/>
                <w:b/>
                <w:bCs/>
                <w:color w:val="000000"/>
                <w:sz w:val="18"/>
                <w:szCs w:val="18"/>
              </w:rPr>
            </w:pPr>
            <w:r w:rsidRPr="00B23DA3">
              <w:rPr>
                <w:rFonts w:ascii="Calibri" w:hAnsi="Calibri"/>
                <w:b/>
                <w:bCs/>
                <w:color w:val="000000"/>
                <w:sz w:val="18"/>
                <w:szCs w:val="18"/>
              </w:rPr>
              <w:t>Основные технические характеристики товара</w:t>
            </w:r>
            <w:r w:rsidRPr="00B23DA3">
              <w:rPr>
                <w:rFonts w:ascii="Calibri" w:hAnsi="Calibri"/>
                <w:b/>
                <w:bCs/>
                <w:i/>
                <w:iCs/>
                <w:color w:val="000000"/>
                <w:sz w:val="18"/>
                <w:szCs w:val="18"/>
              </w:rPr>
              <w:t>-</w:t>
            </w:r>
            <w:r w:rsidRPr="00B23DA3">
              <w:rPr>
                <w:rFonts w:ascii="Calibri" w:hAnsi="Calibri"/>
                <w:b/>
                <w:bCs/>
                <w:i/>
                <w:iCs/>
                <w:color w:val="000000"/>
                <w:sz w:val="18"/>
                <w:szCs w:val="18"/>
                <w:vertAlign w:val="superscript"/>
              </w:rPr>
              <w:t>2</w:t>
            </w:r>
          </w:p>
        </w:tc>
        <w:tc>
          <w:tcPr>
            <w:tcW w:w="1843" w:type="dxa"/>
            <w:tcBorders>
              <w:top w:val="nil"/>
              <w:left w:val="nil"/>
              <w:bottom w:val="single" w:sz="4" w:space="0" w:color="auto"/>
              <w:right w:val="single" w:sz="4" w:space="0" w:color="auto"/>
            </w:tcBorders>
            <w:shd w:val="clear" w:color="auto" w:fill="auto"/>
            <w:vAlign w:val="center"/>
            <w:hideMark/>
          </w:tcPr>
          <w:p w:rsidR="00DB03FC" w:rsidRPr="00B23DA3" w:rsidRDefault="00DB03FC" w:rsidP="00DA2E5A">
            <w:pPr>
              <w:jc w:val="center"/>
              <w:rPr>
                <w:rFonts w:ascii="Calibri" w:hAnsi="Calibri"/>
                <w:b/>
                <w:bCs/>
                <w:color w:val="000000"/>
                <w:sz w:val="18"/>
                <w:szCs w:val="18"/>
              </w:rPr>
            </w:pPr>
            <w:r w:rsidRPr="00B23DA3">
              <w:rPr>
                <w:rFonts w:ascii="Calibri" w:hAnsi="Calibri"/>
                <w:b/>
                <w:bCs/>
                <w:color w:val="000000"/>
                <w:sz w:val="18"/>
                <w:szCs w:val="18"/>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851" w:type="dxa"/>
            <w:tcBorders>
              <w:top w:val="nil"/>
              <w:left w:val="nil"/>
              <w:bottom w:val="single" w:sz="4" w:space="0" w:color="auto"/>
              <w:right w:val="single" w:sz="4" w:space="0" w:color="auto"/>
            </w:tcBorders>
            <w:shd w:val="clear" w:color="auto" w:fill="auto"/>
            <w:vAlign w:val="center"/>
            <w:hideMark/>
          </w:tcPr>
          <w:p w:rsidR="00DB03FC" w:rsidRPr="00B23DA3" w:rsidRDefault="00DB03FC" w:rsidP="00DA2E5A">
            <w:pPr>
              <w:rPr>
                <w:rFonts w:ascii="Calibri" w:hAnsi="Calibri"/>
                <w:b/>
                <w:bCs/>
                <w:color w:val="000000"/>
                <w:sz w:val="18"/>
                <w:szCs w:val="18"/>
              </w:rPr>
            </w:pPr>
            <w:r w:rsidRPr="00B23DA3">
              <w:rPr>
                <w:rFonts w:ascii="Calibri" w:hAnsi="Calibri"/>
                <w:b/>
                <w:bCs/>
                <w:color w:val="000000"/>
                <w:sz w:val="18"/>
                <w:szCs w:val="18"/>
              </w:rPr>
              <w:t>Комплектность</w:t>
            </w:r>
            <w:r w:rsidRPr="00B23DA3">
              <w:rPr>
                <w:rFonts w:ascii="Calibri" w:hAnsi="Calibri"/>
                <w:b/>
                <w:bCs/>
                <w:i/>
                <w:iCs/>
                <w:color w:val="000000"/>
                <w:sz w:val="18"/>
                <w:szCs w:val="18"/>
              </w:rPr>
              <w:t>-</w:t>
            </w:r>
            <w:r w:rsidRPr="00B23DA3">
              <w:rPr>
                <w:rFonts w:ascii="Calibri" w:hAnsi="Calibri"/>
                <w:b/>
                <w:bCs/>
                <w:i/>
                <w:iCs/>
                <w:color w:val="000000"/>
                <w:sz w:val="18"/>
                <w:szCs w:val="18"/>
                <w:vertAlign w:val="superscript"/>
              </w:rPr>
              <w:t>4</w:t>
            </w:r>
          </w:p>
        </w:tc>
        <w:tc>
          <w:tcPr>
            <w:tcW w:w="1134" w:type="dxa"/>
            <w:tcBorders>
              <w:top w:val="nil"/>
              <w:left w:val="nil"/>
              <w:bottom w:val="single" w:sz="4" w:space="0" w:color="auto"/>
              <w:right w:val="single" w:sz="4" w:space="0" w:color="auto"/>
            </w:tcBorders>
            <w:shd w:val="clear" w:color="auto" w:fill="auto"/>
            <w:vAlign w:val="center"/>
            <w:hideMark/>
          </w:tcPr>
          <w:p w:rsidR="00DB03FC" w:rsidRPr="00B23DA3" w:rsidRDefault="00DB03FC" w:rsidP="00DA2E5A">
            <w:pPr>
              <w:jc w:val="center"/>
              <w:rPr>
                <w:rFonts w:ascii="Calibri" w:hAnsi="Calibri"/>
                <w:b/>
                <w:bCs/>
                <w:color w:val="000000"/>
                <w:sz w:val="18"/>
                <w:szCs w:val="18"/>
              </w:rPr>
            </w:pPr>
            <w:r w:rsidRPr="00B23DA3">
              <w:rPr>
                <w:rFonts w:ascii="Calibri" w:hAnsi="Calibri"/>
                <w:b/>
                <w:bCs/>
                <w:color w:val="000000"/>
                <w:sz w:val="18"/>
                <w:szCs w:val="18"/>
              </w:rPr>
              <w:t>Единица измерения</w:t>
            </w:r>
            <w:r w:rsidRPr="00B23DA3">
              <w:rPr>
                <w:rFonts w:ascii="Calibri" w:hAnsi="Calibri"/>
                <w:b/>
                <w:bCs/>
                <w:i/>
                <w:iCs/>
                <w:color w:val="000000"/>
                <w:sz w:val="18"/>
                <w:szCs w:val="18"/>
              </w:rPr>
              <w:t>-</w:t>
            </w:r>
            <w:r w:rsidRPr="00B23DA3">
              <w:rPr>
                <w:rFonts w:ascii="Calibri" w:hAnsi="Calibri"/>
                <w:b/>
                <w:bCs/>
                <w:i/>
                <w:iCs/>
                <w:color w:val="000000"/>
                <w:sz w:val="18"/>
                <w:szCs w:val="18"/>
                <w:vertAlign w:val="superscript"/>
              </w:rPr>
              <w:t>5</w:t>
            </w:r>
          </w:p>
        </w:tc>
        <w:tc>
          <w:tcPr>
            <w:tcW w:w="1134" w:type="dxa"/>
            <w:tcBorders>
              <w:top w:val="nil"/>
              <w:left w:val="nil"/>
              <w:bottom w:val="single" w:sz="4" w:space="0" w:color="auto"/>
              <w:right w:val="single" w:sz="4" w:space="0" w:color="auto"/>
            </w:tcBorders>
            <w:shd w:val="clear" w:color="auto" w:fill="auto"/>
            <w:vAlign w:val="center"/>
            <w:hideMark/>
          </w:tcPr>
          <w:p w:rsidR="00DB03FC" w:rsidRPr="00B23DA3" w:rsidRDefault="00DB03FC" w:rsidP="00DA2E5A">
            <w:pPr>
              <w:jc w:val="center"/>
              <w:rPr>
                <w:rFonts w:ascii="Calibri" w:hAnsi="Calibri"/>
                <w:b/>
                <w:bCs/>
                <w:color w:val="000000"/>
                <w:sz w:val="18"/>
                <w:szCs w:val="18"/>
              </w:rPr>
            </w:pPr>
            <w:r w:rsidRPr="00B23DA3">
              <w:rPr>
                <w:rFonts w:ascii="Calibri" w:hAnsi="Calibri"/>
                <w:b/>
                <w:bCs/>
                <w:color w:val="000000"/>
                <w:sz w:val="18"/>
                <w:szCs w:val="18"/>
              </w:rPr>
              <w:t>Данные из ниже приведенного перечня</w:t>
            </w:r>
          </w:p>
        </w:tc>
        <w:tc>
          <w:tcPr>
            <w:tcW w:w="1559" w:type="dxa"/>
            <w:gridSpan w:val="2"/>
            <w:vMerge/>
            <w:tcBorders>
              <w:left w:val="nil"/>
              <w:bottom w:val="single" w:sz="4" w:space="0" w:color="auto"/>
              <w:right w:val="single" w:sz="4" w:space="0" w:color="auto"/>
            </w:tcBorders>
            <w:shd w:val="clear" w:color="auto" w:fill="auto"/>
            <w:vAlign w:val="center"/>
            <w:hideMark/>
          </w:tcPr>
          <w:p w:rsidR="00DB03FC" w:rsidRPr="00B23DA3" w:rsidRDefault="00DB03FC" w:rsidP="00DA2E5A">
            <w:pPr>
              <w:jc w:val="center"/>
              <w:rPr>
                <w:rFonts w:ascii="Calibri" w:hAnsi="Calibri"/>
                <w:b/>
                <w:bCs/>
                <w:color w:val="000000"/>
                <w:sz w:val="18"/>
                <w:szCs w:val="18"/>
              </w:rPr>
            </w:pPr>
          </w:p>
        </w:tc>
        <w:tc>
          <w:tcPr>
            <w:tcW w:w="1417" w:type="dxa"/>
            <w:gridSpan w:val="2"/>
            <w:vMerge/>
            <w:tcBorders>
              <w:left w:val="nil"/>
              <w:bottom w:val="single" w:sz="4" w:space="0" w:color="auto"/>
              <w:right w:val="single" w:sz="4" w:space="0" w:color="auto"/>
            </w:tcBorders>
            <w:shd w:val="clear" w:color="auto" w:fill="auto"/>
            <w:vAlign w:val="center"/>
            <w:hideMark/>
          </w:tcPr>
          <w:p w:rsidR="00DB03FC" w:rsidRPr="00B23DA3" w:rsidRDefault="00DB03FC" w:rsidP="00DA2E5A">
            <w:pPr>
              <w:jc w:val="center"/>
              <w:rPr>
                <w:rFonts w:ascii="Calibri" w:hAnsi="Calibri"/>
                <w:b/>
                <w:bCs/>
                <w:color w:val="000000"/>
                <w:sz w:val="18"/>
                <w:szCs w:val="18"/>
              </w:rPr>
            </w:pPr>
          </w:p>
        </w:tc>
        <w:tc>
          <w:tcPr>
            <w:tcW w:w="967" w:type="dxa"/>
            <w:vMerge/>
            <w:tcBorders>
              <w:left w:val="nil"/>
              <w:bottom w:val="single" w:sz="4" w:space="0" w:color="auto"/>
              <w:right w:val="single" w:sz="4" w:space="0" w:color="auto"/>
            </w:tcBorders>
            <w:shd w:val="clear" w:color="auto" w:fill="auto"/>
            <w:vAlign w:val="center"/>
            <w:hideMark/>
          </w:tcPr>
          <w:p w:rsidR="00DB03FC" w:rsidRPr="00B23DA3" w:rsidRDefault="00DB03FC" w:rsidP="00DA2E5A">
            <w:pPr>
              <w:jc w:val="center"/>
              <w:rPr>
                <w:rFonts w:ascii="Calibri" w:hAnsi="Calibri"/>
                <w:b/>
                <w:bCs/>
                <w:color w:val="000000"/>
                <w:sz w:val="18"/>
                <w:szCs w:val="18"/>
              </w:rPr>
            </w:pPr>
          </w:p>
        </w:tc>
      </w:tr>
      <w:tr w:rsidR="00DB03FC" w:rsidRPr="00B23DA3" w:rsidTr="00DA2E5A">
        <w:trPr>
          <w:trHeight w:val="366"/>
        </w:trPr>
        <w:tc>
          <w:tcPr>
            <w:tcW w:w="486" w:type="dxa"/>
            <w:tcBorders>
              <w:top w:val="nil"/>
              <w:left w:val="single" w:sz="4" w:space="0" w:color="auto"/>
              <w:bottom w:val="single" w:sz="4" w:space="0" w:color="auto"/>
              <w:right w:val="single" w:sz="4" w:space="0" w:color="auto"/>
            </w:tcBorders>
            <w:shd w:val="clear" w:color="000000" w:fill="B8CCE4"/>
            <w:noWrap/>
            <w:vAlign w:val="center"/>
            <w:hideMark/>
          </w:tcPr>
          <w:p w:rsidR="00DB03FC" w:rsidRPr="00B23DA3" w:rsidRDefault="00DB03FC" w:rsidP="00DA2E5A">
            <w:pPr>
              <w:jc w:val="center"/>
              <w:rPr>
                <w:rFonts w:ascii="Calibri" w:hAnsi="Calibri"/>
                <w:b/>
                <w:bCs/>
                <w:color w:val="000000"/>
                <w:sz w:val="18"/>
                <w:szCs w:val="18"/>
              </w:rPr>
            </w:pPr>
            <w:r w:rsidRPr="00B23DA3">
              <w:rPr>
                <w:rFonts w:ascii="Calibri" w:hAnsi="Calibri"/>
                <w:b/>
                <w:bCs/>
                <w:color w:val="000000"/>
                <w:sz w:val="18"/>
                <w:szCs w:val="18"/>
              </w:rPr>
              <w:t>I</w:t>
            </w:r>
          </w:p>
        </w:tc>
        <w:tc>
          <w:tcPr>
            <w:tcW w:w="14671" w:type="dxa"/>
            <w:gridSpan w:val="11"/>
            <w:tcBorders>
              <w:top w:val="single" w:sz="4" w:space="0" w:color="auto"/>
              <w:left w:val="nil"/>
              <w:bottom w:val="single" w:sz="4" w:space="0" w:color="auto"/>
              <w:right w:val="single" w:sz="4" w:space="0" w:color="auto"/>
            </w:tcBorders>
            <w:shd w:val="clear" w:color="000000" w:fill="C5D9F1"/>
            <w:vAlign w:val="center"/>
            <w:hideMark/>
          </w:tcPr>
          <w:p w:rsidR="00DB03FC" w:rsidRPr="00B23DA3" w:rsidRDefault="00DB03FC" w:rsidP="00DA2E5A">
            <w:pPr>
              <w:jc w:val="center"/>
              <w:rPr>
                <w:rFonts w:ascii="Calibri" w:hAnsi="Calibri"/>
                <w:b/>
                <w:bCs/>
                <w:color w:val="000000"/>
                <w:sz w:val="18"/>
                <w:szCs w:val="18"/>
              </w:rPr>
            </w:pPr>
            <w:r w:rsidRPr="00B23DA3">
              <w:rPr>
                <w:rFonts w:ascii="Calibri" w:hAnsi="Calibri"/>
                <w:b/>
                <w:bCs/>
                <w:color w:val="000000"/>
                <w:sz w:val="18"/>
                <w:szCs w:val="18"/>
              </w:rPr>
              <w:t>Кирово-Чепецкое отделение </w:t>
            </w:r>
          </w:p>
        </w:tc>
      </w:tr>
      <w:tr w:rsidR="00DB03FC" w:rsidRPr="00694616" w:rsidTr="00DA2E5A">
        <w:trPr>
          <w:trHeight w:val="405"/>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1</w:t>
            </w:r>
          </w:p>
        </w:tc>
        <w:tc>
          <w:tcPr>
            <w:tcW w:w="1939" w:type="dxa"/>
            <w:tcBorders>
              <w:top w:val="nil"/>
              <w:left w:val="nil"/>
              <w:bottom w:val="nil"/>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 xml:space="preserve">Носки </w:t>
            </w:r>
            <w:proofErr w:type="spellStart"/>
            <w:r w:rsidRPr="00694616">
              <w:rPr>
                <w:rFonts w:asciiTheme="minorHAnsi" w:hAnsiTheme="minorHAnsi"/>
                <w:color w:val="000000"/>
                <w:sz w:val="18"/>
                <w:szCs w:val="18"/>
              </w:rPr>
              <w:t>х</w:t>
            </w:r>
            <w:proofErr w:type="spellEnd"/>
            <w:r w:rsidRPr="00694616">
              <w:rPr>
                <w:rFonts w:asciiTheme="minorHAnsi" w:hAnsiTheme="minorHAnsi"/>
                <w:color w:val="000000"/>
                <w:sz w:val="18"/>
                <w:szCs w:val="18"/>
              </w:rPr>
              <w:t>/б (летние)</w:t>
            </w:r>
          </w:p>
        </w:tc>
        <w:tc>
          <w:tcPr>
            <w:tcW w:w="3827" w:type="dxa"/>
            <w:tcBorders>
              <w:top w:val="nil"/>
              <w:left w:val="nil"/>
              <w:bottom w:val="nil"/>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Ткань - хлопок 70%, полиамид 30%;  цвет - черный.</w:t>
            </w:r>
          </w:p>
        </w:tc>
        <w:tc>
          <w:tcPr>
            <w:tcW w:w="1843" w:type="dxa"/>
            <w:tcBorders>
              <w:top w:val="nil"/>
              <w:left w:val="nil"/>
              <w:bottom w:val="nil"/>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ГОСТ 8541-94</w:t>
            </w:r>
          </w:p>
        </w:tc>
        <w:tc>
          <w:tcPr>
            <w:tcW w:w="851" w:type="dxa"/>
            <w:tcBorders>
              <w:top w:val="nil"/>
              <w:left w:val="nil"/>
              <w:bottom w:val="single" w:sz="4" w:space="0" w:color="auto"/>
              <w:right w:val="single" w:sz="4" w:space="0" w:color="auto"/>
            </w:tcBorders>
            <w:shd w:val="clear" w:color="auto" w:fill="auto"/>
            <w:hideMark/>
          </w:tcPr>
          <w:p w:rsidR="00DB03FC" w:rsidRPr="00694616" w:rsidRDefault="00DB03FC" w:rsidP="00DA2E5A">
            <w:pP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23 - 8</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Размер 25 -20 </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Размер 27 - 20 </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Размер 30 - 4 </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Размер 31 - 8 </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p>
        </w:tc>
      </w:tr>
      <w:tr w:rsidR="00DB03FC" w:rsidRPr="00694616" w:rsidTr="00DA2E5A">
        <w:trPr>
          <w:trHeight w:val="480"/>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2</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Носки утепленные</w:t>
            </w:r>
          </w:p>
        </w:tc>
        <w:tc>
          <w:tcPr>
            <w:tcW w:w="3827" w:type="dxa"/>
            <w:tcBorders>
              <w:top w:val="single" w:sz="4" w:space="0" w:color="auto"/>
              <w:left w:val="nil"/>
              <w:bottom w:val="nil"/>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Ткань: 30% шерсть, 70% полиэстер.</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ГОСТ 8541-94</w:t>
            </w:r>
          </w:p>
        </w:tc>
        <w:tc>
          <w:tcPr>
            <w:tcW w:w="851"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rPr>
                <w:rFonts w:asciiTheme="minorHAnsi" w:hAnsiTheme="minorHAnsi"/>
                <w:color w:val="000000"/>
                <w:sz w:val="18"/>
                <w:szCs w:val="18"/>
              </w:rPr>
            </w:pPr>
          </w:p>
        </w:tc>
        <w:tc>
          <w:tcPr>
            <w:tcW w:w="1134" w:type="dxa"/>
            <w:tcBorders>
              <w:top w:val="single" w:sz="4" w:space="0" w:color="auto"/>
              <w:left w:val="nil"/>
              <w:bottom w:val="nil"/>
              <w:right w:val="single" w:sz="4" w:space="0" w:color="auto"/>
            </w:tcBorders>
            <w:shd w:val="clear" w:color="000000" w:fill="FFFFFF"/>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23 - 14</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Размер 25 -12 </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27 - 12</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30 - 2</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31 - 6</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r>
      <w:tr w:rsidR="00DB03FC" w:rsidRPr="00694616" w:rsidTr="00DA2E5A">
        <w:trPr>
          <w:trHeight w:val="48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3</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Колпак медицинский</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Ткань: «Бязь» (100% хлопок). Цвет: белый.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ГОСТ 9896-88</w:t>
            </w:r>
          </w:p>
        </w:tc>
        <w:tc>
          <w:tcPr>
            <w:tcW w:w="851"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58 - 54</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r>
      <w:tr w:rsidR="00DB03FC" w:rsidRPr="00694616" w:rsidTr="00DA2E5A">
        <w:trPr>
          <w:trHeight w:val="600"/>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4</w:t>
            </w:r>
          </w:p>
        </w:tc>
        <w:tc>
          <w:tcPr>
            <w:tcW w:w="1939" w:type="dxa"/>
            <w:tcBorders>
              <w:top w:val="nil"/>
              <w:left w:val="nil"/>
              <w:bottom w:val="nil"/>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Белье нательное (летнее)</w:t>
            </w:r>
          </w:p>
        </w:tc>
        <w:tc>
          <w:tcPr>
            <w:tcW w:w="3827" w:type="dxa"/>
            <w:tcBorders>
              <w:top w:val="nil"/>
              <w:left w:val="nil"/>
              <w:bottom w:val="nil"/>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Ткань: 100% хлопок, плотность 180 г/кв.м.</w:t>
            </w:r>
          </w:p>
        </w:tc>
        <w:tc>
          <w:tcPr>
            <w:tcW w:w="1843" w:type="dxa"/>
            <w:tcBorders>
              <w:top w:val="nil"/>
              <w:left w:val="nil"/>
              <w:bottom w:val="nil"/>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ГОСТ 26085-84</w:t>
            </w:r>
          </w:p>
        </w:tc>
        <w:tc>
          <w:tcPr>
            <w:tcW w:w="851"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комплект</w:t>
            </w:r>
          </w:p>
        </w:tc>
        <w:tc>
          <w:tcPr>
            <w:tcW w:w="1134"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52-54, рост 170-176 – 20; Размер 56-58, рост 170-176 – 10; Размер 60-62, рост 170-176 - 10</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r>
      <w:tr w:rsidR="00DB03FC" w:rsidRPr="00402500" w:rsidTr="00DA2E5A">
        <w:trPr>
          <w:trHeight w:val="51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5</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Полотенце вафельное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Полотенце вафельное, 40х80 см, плотность 180 г/м</w:t>
            </w:r>
            <w:proofErr w:type="gramStart"/>
            <w:r w:rsidRPr="00694616">
              <w:rPr>
                <w:rFonts w:asciiTheme="minorHAnsi" w:hAnsiTheme="minorHAnsi"/>
                <w:color w:val="000000"/>
                <w:sz w:val="18"/>
                <w:szCs w:val="18"/>
              </w:rPr>
              <w:t>2</w:t>
            </w:r>
            <w:proofErr w:type="gramEnd"/>
            <w:r w:rsidRPr="00694616">
              <w:rPr>
                <w:rFonts w:asciiTheme="minorHAnsi" w:hAnsiTheme="minorHAnsi"/>
                <w:color w:val="000000"/>
                <w:sz w:val="18"/>
                <w:szCs w:val="18"/>
              </w:rPr>
              <w:t>, набивное  или аналог</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ГОСТ 11027-80</w:t>
            </w:r>
          </w:p>
        </w:tc>
        <w:tc>
          <w:tcPr>
            <w:tcW w:w="851"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276</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DB03FC" w:rsidRPr="00402500" w:rsidRDefault="00DB03FC" w:rsidP="00DA2E5A">
            <w:pPr>
              <w:jc w:val="center"/>
              <w:rPr>
                <w:rFonts w:asciiTheme="minorHAnsi" w:hAnsiTheme="minorHAnsi"/>
                <w:color w:val="000000"/>
                <w:sz w:val="18"/>
                <w:szCs w:val="18"/>
              </w:rPr>
            </w:pPr>
          </w:p>
        </w:tc>
      </w:tr>
      <w:tr w:rsidR="00DB03FC" w:rsidRPr="00694616" w:rsidTr="00DA2E5A">
        <w:trPr>
          <w:trHeight w:val="1005"/>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lastRenderedPageBreak/>
              <w:t>6</w:t>
            </w:r>
          </w:p>
        </w:tc>
        <w:tc>
          <w:tcPr>
            <w:tcW w:w="1939" w:type="dxa"/>
            <w:tcBorders>
              <w:top w:val="nil"/>
              <w:left w:val="nil"/>
              <w:bottom w:val="nil"/>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 xml:space="preserve">Ботинки кожаные утепленные с </w:t>
            </w:r>
            <w:proofErr w:type="gramStart"/>
            <w:r w:rsidRPr="00694616">
              <w:rPr>
                <w:rFonts w:asciiTheme="minorHAnsi" w:hAnsiTheme="minorHAnsi"/>
                <w:color w:val="000000"/>
                <w:sz w:val="18"/>
                <w:szCs w:val="18"/>
              </w:rPr>
              <w:t>защитным</w:t>
            </w:r>
            <w:proofErr w:type="gramEnd"/>
            <w:r w:rsidRPr="00694616">
              <w:rPr>
                <w:rFonts w:asciiTheme="minorHAnsi" w:hAnsiTheme="minorHAnsi"/>
                <w:color w:val="000000"/>
                <w:sz w:val="18"/>
                <w:szCs w:val="18"/>
              </w:rPr>
              <w:t xml:space="preserve"> </w:t>
            </w:r>
            <w:proofErr w:type="spellStart"/>
            <w:r w:rsidRPr="00694616">
              <w:rPr>
                <w:rFonts w:asciiTheme="minorHAnsi" w:hAnsiTheme="minorHAnsi"/>
                <w:color w:val="000000"/>
                <w:sz w:val="18"/>
                <w:szCs w:val="18"/>
              </w:rPr>
              <w:t>подноском</w:t>
            </w:r>
            <w:proofErr w:type="spellEnd"/>
          </w:p>
        </w:tc>
        <w:tc>
          <w:tcPr>
            <w:tcW w:w="3827" w:type="dxa"/>
            <w:tcBorders>
              <w:top w:val="nil"/>
              <w:left w:val="nil"/>
              <w:bottom w:val="nil"/>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Верх обуви: кожа натуральная. Подкладка: мех искусственный. Подносок: термопласт. Подошва: двухслойная, полиуретан и термопластичный полиуретан. Метод крепления: литьевой. Цвет: черный  или в ассортименте.</w:t>
            </w:r>
          </w:p>
        </w:tc>
        <w:tc>
          <w:tcPr>
            <w:tcW w:w="1843" w:type="dxa"/>
            <w:tcBorders>
              <w:top w:val="nil"/>
              <w:left w:val="nil"/>
              <w:bottom w:val="nil"/>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ГОСТ 12.4.137-84 ГОСТ </w:t>
            </w:r>
            <w:proofErr w:type="gramStart"/>
            <w:r w:rsidRPr="00694616">
              <w:rPr>
                <w:rFonts w:asciiTheme="minorHAnsi" w:hAnsiTheme="minorHAnsi"/>
                <w:color w:val="000000"/>
                <w:sz w:val="18"/>
                <w:szCs w:val="18"/>
              </w:rPr>
              <w:t>Р</w:t>
            </w:r>
            <w:proofErr w:type="gramEnd"/>
            <w:r w:rsidRPr="00694616">
              <w:rPr>
                <w:rFonts w:asciiTheme="minorHAnsi" w:hAnsiTheme="minorHAnsi"/>
                <w:color w:val="000000"/>
                <w:sz w:val="18"/>
                <w:szCs w:val="18"/>
              </w:rPr>
              <w:t xml:space="preserve"> 12.4.187-97</w:t>
            </w:r>
          </w:p>
        </w:tc>
        <w:tc>
          <w:tcPr>
            <w:tcW w:w="851"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i/>
                <w:color w:val="000000"/>
                <w:sz w:val="18"/>
                <w:szCs w:val="18"/>
              </w:rPr>
              <w:t>Мужские:</w:t>
            </w:r>
            <w:r w:rsidRPr="00694616">
              <w:rPr>
                <w:rFonts w:asciiTheme="minorHAnsi" w:hAnsiTheme="minorHAnsi"/>
                <w:color w:val="000000"/>
                <w:sz w:val="18"/>
                <w:szCs w:val="18"/>
              </w:rPr>
              <w:t xml:space="preserve"> Размер </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44 – 2; Размер </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Размер 43 – 2; </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Размер 42 – 9; </w:t>
            </w:r>
          </w:p>
          <w:p w:rsidR="00DB03FC" w:rsidRPr="00694616" w:rsidRDefault="00DB03FC" w:rsidP="00DA2E5A">
            <w:pPr>
              <w:jc w:val="center"/>
              <w:rPr>
                <w:rFonts w:asciiTheme="minorHAnsi" w:hAnsiTheme="minorHAnsi"/>
                <w:i/>
                <w:color w:val="000000"/>
                <w:sz w:val="18"/>
                <w:szCs w:val="18"/>
              </w:rPr>
            </w:pPr>
            <w:r w:rsidRPr="00694616">
              <w:rPr>
                <w:rFonts w:asciiTheme="minorHAnsi" w:hAnsiTheme="minorHAnsi"/>
                <w:color w:val="000000"/>
                <w:sz w:val="18"/>
                <w:szCs w:val="18"/>
              </w:rPr>
              <w:t xml:space="preserve">Размер 41 – 4; Размер 40 – 3. </w:t>
            </w:r>
            <w:r w:rsidRPr="00694616">
              <w:rPr>
                <w:rFonts w:asciiTheme="minorHAnsi" w:hAnsiTheme="minorHAnsi"/>
                <w:i/>
                <w:color w:val="000000"/>
                <w:sz w:val="18"/>
                <w:szCs w:val="18"/>
              </w:rPr>
              <w:t xml:space="preserve">Женские: </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37 – 4;</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Размер 39- 1; Размер 40 – 1; </w:t>
            </w:r>
          </w:p>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Размер 41 – 1. </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r>
      <w:tr w:rsidR="00DB03FC" w:rsidRPr="00694616" w:rsidTr="00DA2E5A">
        <w:trPr>
          <w:trHeight w:val="1144"/>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7</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 xml:space="preserve">Сапоги резиновые с </w:t>
            </w:r>
            <w:proofErr w:type="gramStart"/>
            <w:r w:rsidRPr="00694616">
              <w:rPr>
                <w:rFonts w:asciiTheme="minorHAnsi" w:hAnsiTheme="minorHAnsi"/>
                <w:color w:val="000000"/>
                <w:sz w:val="18"/>
                <w:szCs w:val="18"/>
              </w:rPr>
              <w:t>защитным</w:t>
            </w:r>
            <w:proofErr w:type="gramEnd"/>
            <w:r w:rsidRPr="00694616">
              <w:rPr>
                <w:rFonts w:asciiTheme="minorHAnsi" w:hAnsiTheme="minorHAnsi"/>
                <w:color w:val="000000"/>
                <w:sz w:val="18"/>
                <w:szCs w:val="18"/>
              </w:rPr>
              <w:t xml:space="preserve"> </w:t>
            </w:r>
            <w:proofErr w:type="spellStart"/>
            <w:r w:rsidRPr="00694616">
              <w:rPr>
                <w:rFonts w:asciiTheme="minorHAnsi" w:hAnsiTheme="minorHAnsi"/>
                <w:color w:val="000000"/>
                <w:sz w:val="18"/>
                <w:szCs w:val="18"/>
              </w:rPr>
              <w:t>подноском</w:t>
            </w:r>
            <w:proofErr w:type="spellEnd"/>
            <w:r w:rsidRPr="00694616">
              <w:rPr>
                <w:rFonts w:asciiTheme="minorHAnsi" w:hAnsiTheme="minorHAnsi"/>
                <w:color w:val="000000"/>
                <w:sz w:val="18"/>
                <w:szCs w:val="18"/>
              </w:rPr>
              <w:t>, термостойкие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Сапоги резиновые МБС на термостойкой подошве ЭС-1 М  или аналог</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ТУ 2590-001-51664612-2003</w:t>
            </w:r>
          </w:p>
        </w:tc>
        <w:tc>
          <w:tcPr>
            <w:tcW w:w="851"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42  - 2</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r>
      <w:tr w:rsidR="00DB03FC" w:rsidRPr="00694616" w:rsidTr="00DA2E5A">
        <w:trPr>
          <w:trHeight w:val="63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8</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Сабо</w:t>
            </w:r>
          </w:p>
        </w:tc>
        <w:tc>
          <w:tcPr>
            <w:tcW w:w="3827"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Верх обуви: натуральная кожа с покрытием.  Подошва: ПВХ. Метод крепления: литьевой. Цвет: белый  или в ассортименте</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ГОСТ 26167-2005</w:t>
            </w:r>
          </w:p>
        </w:tc>
        <w:tc>
          <w:tcPr>
            <w:tcW w:w="851"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44  -1</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r>
      <w:tr w:rsidR="00DB03FC" w:rsidRPr="00694616" w:rsidTr="00DA2E5A">
        <w:trPr>
          <w:trHeight w:val="810"/>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9</w:t>
            </w:r>
          </w:p>
        </w:tc>
        <w:tc>
          <w:tcPr>
            <w:tcW w:w="1939" w:type="dxa"/>
            <w:tcBorders>
              <w:top w:val="nil"/>
              <w:left w:val="nil"/>
              <w:bottom w:val="nil"/>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Чехлы для обуви пластикатовые</w:t>
            </w:r>
          </w:p>
        </w:tc>
        <w:tc>
          <w:tcPr>
            <w:tcW w:w="3827" w:type="dxa"/>
            <w:tcBorders>
              <w:top w:val="nil"/>
              <w:left w:val="nil"/>
              <w:bottom w:val="nil"/>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 xml:space="preserve">Защита от загрязнения радиоактивными, токсичными веществами, кислотами и щелочами </w:t>
            </w:r>
          </w:p>
        </w:tc>
        <w:tc>
          <w:tcPr>
            <w:tcW w:w="1843" w:type="dxa"/>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ГОСТ 50460-92</w:t>
            </w:r>
          </w:p>
        </w:tc>
        <w:tc>
          <w:tcPr>
            <w:tcW w:w="851"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39  - 2; Размер 42 - 3</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r>
      <w:tr w:rsidR="00DB03FC" w:rsidRPr="00402500" w:rsidTr="00DA2E5A">
        <w:trPr>
          <w:trHeight w:val="184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10</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Полукомбинезон ОПЗ</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 xml:space="preserve">Полукомбинезон с усилительными наколенниками, защищающими от истирания. На груди накладной карман с отделениями для ручек, сзади накладные карманы и карман для инструментов. Эластичная тесьма на талии. </w:t>
            </w:r>
            <w:proofErr w:type="gramStart"/>
            <w:r w:rsidRPr="00694616">
              <w:rPr>
                <w:rFonts w:asciiTheme="minorHAnsi" w:hAnsiTheme="minorHAnsi"/>
                <w:color w:val="000000"/>
                <w:sz w:val="18"/>
                <w:szCs w:val="18"/>
              </w:rPr>
              <w:t>Ткань верха: смесовая с водоотталкивающей отделкой (65% полиэстер, 35% хлопок), плотность 250 г/кв.м. Цвет: синий, отделка – оранжевый или в ассортименте</w:t>
            </w:r>
            <w:proofErr w:type="gramEnd"/>
          </w:p>
        </w:tc>
        <w:tc>
          <w:tcPr>
            <w:tcW w:w="1843"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ГОСТ 27575-87</w:t>
            </w:r>
          </w:p>
        </w:tc>
        <w:tc>
          <w:tcPr>
            <w:tcW w:w="851"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auto" w:fill="auto"/>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48-50, рост 170-176 - 1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DB03FC" w:rsidRPr="00402500" w:rsidRDefault="00DB03FC" w:rsidP="00DA2E5A">
            <w:pPr>
              <w:jc w:val="center"/>
              <w:rPr>
                <w:rFonts w:asciiTheme="minorHAnsi" w:hAnsiTheme="minorHAnsi"/>
                <w:color w:val="000000"/>
                <w:sz w:val="18"/>
                <w:szCs w:val="18"/>
              </w:rPr>
            </w:pPr>
          </w:p>
        </w:tc>
      </w:tr>
      <w:tr w:rsidR="00DB03FC" w:rsidRPr="00694616" w:rsidTr="00DA2E5A">
        <w:trPr>
          <w:trHeight w:val="848"/>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11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Костюм Н/л-2 «Рекорд» 220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Костюм летний из термостойкой ткани «</w:t>
            </w:r>
            <w:proofErr w:type="spellStart"/>
            <w:r w:rsidRPr="00694616">
              <w:rPr>
                <w:rFonts w:asciiTheme="minorHAnsi" w:hAnsiTheme="minorHAnsi"/>
                <w:sz w:val="18"/>
                <w:szCs w:val="18"/>
              </w:rPr>
              <w:t>Номекс</w:t>
            </w:r>
            <w:proofErr w:type="spellEnd"/>
            <w:r w:rsidRPr="00694616">
              <w:rPr>
                <w:rFonts w:asciiTheme="minorHAnsi" w:hAnsiTheme="minorHAnsi"/>
                <w:sz w:val="18"/>
                <w:szCs w:val="18"/>
              </w:rPr>
              <w:t xml:space="preserve">» с огнестойкими свойствами для защиты от термических рисков (куртка, брюки) </w:t>
            </w:r>
          </w:p>
        </w:tc>
        <w:tc>
          <w:tcPr>
            <w:tcW w:w="1843" w:type="dxa"/>
            <w:tcBorders>
              <w:top w:val="nil"/>
              <w:left w:val="nil"/>
              <w:bottom w:val="nil"/>
              <w:right w:val="nil"/>
            </w:tcBorders>
            <w:shd w:val="clear" w:color="auto" w:fill="auto"/>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 xml:space="preserve">ГОСТ </w:t>
            </w:r>
            <w:proofErr w:type="gramStart"/>
            <w:r w:rsidRPr="00694616">
              <w:rPr>
                <w:rFonts w:asciiTheme="minorHAnsi" w:hAnsiTheme="minorHAnsi"/>
                <w:sz w:val="18"/>
                <w:szCs w:val="18"/>
              </w:rPr>
              <w:t>Р</w:t>
            </w:r>
            <w:proofErr w:type="gramEnd"/>
            <w:r w:rsidRPr="00694616">
              <w:rPr>
                <w:rFonts w:asciiTheme="minorHAnsi" w:hAnsiTheme="minorHAnsi"/>
                <w:sz w:val="18"/>
                <w:szCs w:val="18"/>
              </w:rPr>
              <w:t xml:space="preserve"> 12.4.234-2007</w:t>
            </w:r>
          </w:p>
        </w:tc>
        <w:tc>
          <w:tcPr>
            <w:tcW w:w="851" w:type="dxa"/>
            <w:tcBorders>
              <w:top w:val="nil"/>
              <w:left w:val="single" w:sz="4" w:space="0" w:color="auto"/>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Размер 52-54, рост 182-188 - 1</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r>
      <w:tr w:rsidR="00DB03FC" w:rsidRPr="00694616" w:rsidTr="00DA2E5A">
        <w:trPr>
          <w:trHeight w:val="79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lastRenderedPageBreak/>
              <w:t>12</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Сетка т/с</w:t>
            </w:r>
          </w:p>
        </w:tc>
        <w:tc>
          <w:tcPr>
            <w:tcW w:w="3827"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 xml:space="preserve">Сетка </w:t>
            </w:r>
            <w:proofErr w:type="spellStart"/>
            <w:r w:rsidRPr="00694616">
              <w:rPr>
                <w:rFonts w:asciiTheme="minorHAnsi" w:hAnsiTheme="minorHAnsi"/>
                <w:sz w:val="18"/>
                <w:szCs w:val="18"/>
              </w:rPr>
              <w:t>наголовная</w:t>
            </w:r>
            <w:proofErr w:type="spellEnd"/>
            <w:r w:rsidRPr="00694616">
              <w:rPr>
                <w:rFonts w:asciiTheme="minorHAnsi" w:hAnsiTheme="minorHAnsi"/>
                <w:sz w:val="18"/>
                <w:szCs w:val="18"/>
              </w:rPr>
              <w:t xml:space="preserve"> с </w:t>
            </w:r>
            <w:proofErr w:type="spellStart"/>
            <w:r w:rsidRPr="00694616">
              <w:rPr>
                <w:rFonts w:asciiTheme="minorHAnsi" w:hAnsiTheme="minorHAnsi"/>
                <w:sz w:val="18"/>
                <w:szCs w:val="18"/>
              </w:rPr>
              <w:t>репеллентной</w:t>
            </w:r>
            <w:proofErr w:type="spellEnd"/>
            <w:r w:rsidRPr="00694616">
              <w:rPr>
                <w:rFonts w:asciiTheme="minorHAnsi" w:hAnsiTheme="minorHAnsi"/>
                <w:sz w:val="18"/>
                <w:szCs w:val="18"/>
              </w:rPr>
              <w:t xml:space="preserve"> пропиткой для защиты от кровососущих насекомых</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 xml:space="preserve">ГОСТ </w:t>
            </w:r>
            <w:proofErr w:type="gramStart"/>
            <w:r w:rsidRPr="00694616">
              <w:rPr>
                <w:rFonts w:asciiTheme="minorHAnsi" w:hAnsiTheme="minorHAnsi"/>
                <w:sz w:val="18"/>
                <w:szCs w:val="18"/>
              </w:rPr>
              <w:t>Р</w:t>
            </w:r>
            <w:proofErr w:type="gramEnd"/>
            <w:r w:rsidRPr="00694616">
              <w:rPr>
                <w:rFonts w:asciiTheme="minorHAnsi" w:hAnsiTheme="minorHAnsi"/>
                <w:sz w:val="18"/>
                <w:szCs w:val="18"/>
              </w:rPr>
              <w:t xml:space="preserve"> 12.4.234-2007</w:t>
            </w:r>
          </w:p>
        </w:tc>
        <w:tc>
          <w:tcPr>
            <w:tcW w:w="851"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1</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r>
      <w:tr w:rsidR="00DB03FC" w:rsidRPr="00694616" w:rsidTr="00DA2E5A">
        <w:trPr>
          <w:trHeight w:val="1338"/>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13</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Костюм Н/л-2 ПЭ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Костюм (куртка, брюки) из термостойкой ткани «</w:t>
            </w:r>
            <w:proofErr w:type="spellStart"/>
            <w:r w:rsidRPr="00694616">
              <w:rPr>
                <w:rFonts w:asciiTheme="minorHAnsi" w:hAnsiTheme="minorHAnsi"/>
                <w:sz w:val="18"/>
                <w:szCs w:val="18"/>
              </w:rPr>
              <w:t>Номекс</w:t>
            </w:r>
            <w:proofErr w:type="spellEnd"/>
            <w:r w:rsidRPr="00694616">
              <w:rPr>
                <w:rFonts w:asciiTheme="minorHAnsi" w:hAnsiTheme="minorHAnsi"/>
                <w:sz w:val="18"/>
                <w:szCs w:val="18"/>
              </w:rPr>
              <w:t>» с огнестойкими свойствами для защиты от термических рисков электрической дуги, вредных биологических факторов (клещей и кровососущих насекомых)</w:t>
            </w:r>
          </w:p>
        </w:tc>
        <w:tc>
          <w:tcPr>
            <w:tcW w:w="1843"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 xml:space="preserve">ГОСТ </w:t>
            </w:r>
            <w:proofErr w:type="gramStart"/>
            <w:r w:rsidRPr="00694616">
              <w:rPr>
                <w:rFonts w:asciiTheme="minorHAnsi" w:hAnsiTheme="minorHAnsi"/>
                <w:sz w:val="18"/>
                <w:szCs w:val="18"/>
              </w:rPr>
              <w:t>Р</w:t>
            </w:r>
            <w:proofErr w:type="gramEnd"/>
            <w:r w:rsidRPr="00694616">
              <w:rPr>
                <w:rFonts w:asciiTheme="minorHAnsi" w:hAnsiTheme="minorHAnsi"/>
                <w:sz w:val="18"/>
                <w:szCs w:val="18"/>
              </w:rPr>
              <w:t xml:space="preserve"> 12.4.234-2007</w:t>
            </w:r>
          </w:p>
        </w:tc>
        <w:tc>
          <w:tcPr>
            <w:tcW w:w="851"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комплект</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Размер 52-54, рост 182-188 - 1</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r>
      <w:tr w:rsidR="00DB03FC" w:rsidRPr="00694616" w:rsidTr="00DA2E5A">
        <w:trPr>
          <w:trHeight w:val="1032"/>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14</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Костюм Н/л-2 «Профи» 220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Костюм летний из термостойкой ткани «</w:t>
            </w:r>
            <w:proofErr w:type="spellStart"/>
            <w:r w:rsidRPr="00694616">
              <w:rPr>
                <w:rFonts w:asciiTheme="minorHAnsi" w:hAnsiTheme="minorHAnsi"/>
                <w:sz w:val="18"/>
                <w:szCs w:val="18"/>
              </w:rPr>
              <w:t>Номекс</w:t>
            </w:r>
            <w:proofErr w:type="spellEnd"/>
            <w:r w:rsidRPr="00694616">
              <w:rPr>
                <w:rFonts w:asciiTheme="minorHAnsi" w:hAnsiTheme="minorHAnsi"/>
                <w:sz w:val="18"/>
                <w:szCs w:val="18"/>
              </w:rPr>
              <w:t xml:space="preserve">» с огнестойкими свойствами для защиты от термических рисков (куртка, </w:t>
            </w:r>
            <w:proofErr w:type="spellStart"/>
            <w:proofErr w:type="gramStart"/>
            <w:r w:rsidRPr="00694616">
              <w:rPr>
                <w:rFonts w:asciiTheme="minorHAnsi" w:hAnsiTheme="minorHAnsi"/>
                <w:sz w:val="18"/>
                <w:szCs w:val="18"/>
              </w:rPr>
              <w:t>п</w:t>
            </w:r>
            <w:proofErr w:type="spellEnd"/>
            <w:proofErr w:type="gramEnd"/>
            <w:r w:rsidRPr="00694616">
              <w:rPr>
                <w:rFonts w:asciiTheme="minorHAnsi" w:hAnsiTheme="minorHAnsi"/>
                <w:sz w:val="18"/>
                <w:szCs w:val="18"/>
              </w:rPr>
              <w:t>/комбинезон)</w:t>
            </w:r>
          </w:p>
        </w:tc>
        <w:tc>
          <w:tcPr>
            <w:tcW w:w="1843"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 xml:space="preserve">ГОСТ </w:t>
            </w:r>
            <w:proofErr w:type="gramStart"/>
            <w:r w:rsidRPr="00694616">
              <w:rPr>
                <w:rFonts w:asciiTheme="minorHAnsi" w:hAnsiTheme="minorHAnsi"/>
                <w:sz w:val="18"/>
                <w:szCs w:val="18"/>
              </w:rPr>
              <w:t>Р</w:t>
            </w:r>
            <w:proofErr w:type="gramEnd"/>
            <w:r w:rsidRPr="00694616">
              <w:rPr>
                <w:rFonts w:asciiTheme="minorHAnsi" w:hAnsiTheme="minorHAnsi"/>
                <w:sz w:val="18"/>
                <w:szCs w:val="18"/>
              </w:rPr>
              <w:t xml:space="preserve"> 12.4.234-2007</w:t>
            </w:r>
          </w:p>
        </w:tc>
        <w:tc>
          <w:tcPr>
            <w:tcW w:w="851"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комплект</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Размер 52-54, рост 182-188 - 1</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r>
      <w:tr w:rsidR="00DB03FC" w:rsidRPr="00694616"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15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Куртка-накидка КН-5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Куртка накидка из термостойкой ткани «</w:t>
            </w:r>
            <w:proofErr w:type="spellStart"/>
            <w:r w:rsidRPr="00694616">
              <w:rPr>
                <w:rFonts w:asciiTheme="minorHAnsi" w:hAnsiTheme="minorHAnsi"/>
                <w:sz w:val="18"/>
                <w:szCs w:val="18"/>
              </w:rPr>
              <w:t>Номекс</w:t>
            </w:r>
            <w:proofErr w:type="spellEnd"/>
            <w:r w:rsidRPr="00694616">
              <w:rPr>
                <w:rFonts w:asciiTheme="minorHAnsi" w:hAnsiTheme="minorHAnsi"/>
                <w:sz w:val="18"/>
                <w:szCs w:val="18"/>
              </w:rPr>
              <w:t xml:space="preserve">» с огнезащитными свойствами и водоупорными свойствами, </w:t>
            </w:r>
            <w:proofErr w:type="spellStart"/>
            <w:r w:rsidRPr="00694616">
              <w:rPr>
                <w:rFonts w:asciiTheme="minorHAnsi" w:hAnsiTheme="minorHAnsi"/>
                <w:sz w:val="18"/>
                <w:szCs w:val="18"/>
              </w:rPr>
              <w:t>масловодоотталкивающей</w:t>
            </w:r>
            <w:proofErr w:type="spellEnd"/>
            <w:r w:rsidRPr="00694616">
              <w:rPr>
                <w:rFonts w:asciiTheme="minorHAnsi" w:hAnsiTheme="minorHAnsi"/>
                <w:sz w:val="18"/>
                <w:szCs w:val="18"/>
              </w:rPr>
              <w:t xml:space="preserve"> отделкой для защиты от термических рисков электрической дуги</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 xml:space="preserve">ГОСТ </w:t>
            </w:r>
            <w:proofErr w:type="gramStart"/>
            <w:r w:rsidRPr="00694616">
              <w:rPr>
                <w:rFonts w:asciiTheme="minorHAnsi" w:hAnsiTheme="minorHAnsi"/>
                <w:sz w:val="18"/>
                <w:szCs w:val="18"/>
              </w:rPr>
              <w:t>Р</w:t>
            </w:r>
            <w:proofErr w:type="gramEnd"/>
            <w:r w:rsidRPr="00694616">
              <w:rPr>
                <w:rFonts w:asciiTheme="minorHAnsi" w:hAnsiTheme="minorHAnsi"/>
                <w:sz w:val="18"/>
                <w:szCs w:val="18"/>
              </w:rPr>
              <w:t xml:space="preserve"> 12.4.234-2007</w:t>
            </w:r>
          </w:p>
        </w:tc>
        <w:tc>
          <w:tcPr>
            <w:tcW w:w="851"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Размер 52-54, рост 182-188 - 2</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r>
      <w:tr w:rsidR="00DB03FC" w:rsidRPr="00402500" w:rsidTr="00DA2E5A">
        <w:trPr>
          <w:trHeight w:val="5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16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 xml:space="preserve">Фуфайка-свитер </w:t>
            </w:r>
          </w:p>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из термостойких материалов</w:t>
            </w:r>
          </w:p>
        </w:tc>
        <w:tc>
          <w:tcPr>
            <w:tcW w:w="3827"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 xml:space="preserve">Бельё термостойкое для защиты от термических рисков: фуфайка-свитер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 xml:space="preserve">ГОСТ </w:t>
            </w:r>
            <w:proofErr w:type="gramStart"/>
            <w:r w:rsidRPr="00694616">
              <w:rPr>
                <w:rFonts w:asciiTheme="minorHAnsi" w:hAnsiTheme="minorHAnsi"/>
                <w:color w:val="000000"/>
                <w:sz w:val="18"/>
                <w:szCs w:val="18"/>
              </w:rPr>
              <w:t>Р</w:t>
            </w:r>
            <w:proofErr w:type="gramEnd"/>
            <w:r w:rsidRPr="00694616">
              <w:rPr>
                <w:rFonts w:asciiTheme="minorHAnsi" w:hAnsiTheme="minorHAnsi"/>
                <w:color w:val="000000"/>
                <w:sz w:val="18"/>
                <w:szCs w:val="18"/>
              </w:rPr>
              <w:t xml:space="preserve"> 12.4.234-2007</w:t>
            </w:r>
          </w:p>
        </w:tc>
        <w:tc>
          <w:tcPr>
            <w:tcW w:w="851"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52-54, рост 182-188 - 1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94616"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17</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Куртка-накидка КН-6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Куртка накидка из термостойкой ткани «</w:t>
            </w:r>
            <w:proofErr w:type="spellStart"/>
            <w:r w:rsidRPr="00694616">
              <w:rPr>
                <w:rFonts w:asciiTheme="minorHAnsi" w:hAnsiTheme="minorHAnsi"/>
                <w:sz w:val="18"/>
                <w:szCs w:val="18"/>
              </w:rPr>
              <w:t>Номекс</w:t>
            </w:r>
            <w:proofErr w:type="spellEnd"/>
            <w:r w:rsidRPr="00694616">
              <w:rPr>
                <w:rFonts w:asciiTheme="minorHAnsi" w:hAnsiTheme="minorHAnsi"/>
                <w:sz w:val="18"/>
                <w:szCs w:val="18"/>
              </w:rPr>
              <w:t xml:space="preserve">» (или аналог) с огнезащитными свойствами и водоупорными свойствами, </w:t>
            </w:r>
            <w:proofErr w:type="spellStart"/>
            <w:r w:rsidRPr="00694616">
              <w:rPr>
                <w:rFonts w:asciiTheme="minorHAnsi" w:hAnsiTheme="minorHAnsi"/>
                <w:sz w:val="18"/>
                <w:szCs w:val="18"/>
              </w:rPr>
              <w:t>масловодоотталкивающей</w:t>
            </w:r>
            <w:proofErr w:type="spellEnd"/>
            <w:r w:rsidRPr="00694616">
              <w:rPr>
                <w:rFonts w:asciiTheme="minorHAnsi" w:hAnsiTheme="minorHAnsi"/>
                <w:sz w:val="18"/>
                <w:szCs w:val="18"/>
              </w:rPr>
              <w:t xml:space="preserve"> отделкой для защиты от термических рисков электрической дуги</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 xml:space="preserve">ГОСТ </w:t>
            </w:r>
            <w:proofErr w:type="gramStart"/>
            <w:r w:rsidRPr="00694616">
              <w:rPr>
                <w:rFonts w:asciiTheme="minorHAnsi" w:hAnsiTheme="minorHAnsi"/>
                <w:sz w:val="18"/>
                <w:szCs w:val="18"/>
              </w:rPr>
              <w:t>Р</w:t>
            </w:r>
            <w:proofErr w:type="gramEnd"/>
            <w:r w:rsidRPr="00694616">
              <w:rPr>
                <w:rFonts w:asciiTheme="minorHAnsi" w:hAnsiTheme="minorHAnsi"/>
                <w:sz w:val="18"/>
                <w:szCs w:val="18"/>
              </w:rPr>
              <w:t xml:space="preserve"> 12.4.234-2007</w:t>
            </w:r>
          </w:p>
        </w:tc>
        <w:tc>
          <w:tcPr>
            <w:tcW w:w="851"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Размер 48-50, рост 170-176 - 1</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r>
      <w:tr w:rsidR="00DB03FC" w:rsidRPr="00694616" w:rsidTr="00DA2E5A">
        <w:trPr>
          <w:trHeight w:val="1046"/>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18</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Костюм сварщика комбинированный со спилком (</w:t>
            </w:r>
            <w:proofErr w:type="spellStart"/>
            <w:r w:rsidRPr="00694616">
              <w:rPr>
                <w:rFonts w:asciiTheme="minorHAnsi" w:hAnsiTheme="minorHAnsi"/>
                <w:sz w:val="18"/>
                <w:szCs w:val="18"/>
              </w:rPr>
              <w:t>куртка+</w:t>
            </w:r>
            <w:proofErr w:type="spellEnd"/>
            <w:r w:rsidRPr="00694616">
              <w:rPr>
                <w:rFonts w:asciiTheme="minorHAnsi" w:hAnsiTheme="minorHAnsi"/>
                <w:sz w:val="18"/>
                <w:szCs w:val="18"/>
              </w:rPr>
              <w:t xml:space="preserve"> брюки)</w:t>
            </w:r>
          </w:p>
        </w:tc>
        <w:tc>
          <w:tcPr>
            <w:tcW w:w="3827"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 xml:space="preserve">Куртка + брюки  3 класс защиты от искр, брызг расплавленного металла, окалины  Ткань: брезент с огнезащитной отделкой, плотность 550 г/кв.м.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 xml:space="preserve">ГОСТ 12.4.045-87                ГОСТ </w:t>
            </w:r>
            <w:proofErr w:type="gramStart"/>
            <w:r w:rsidRPr="00694616">
              <w:rPr>
                <w:rFonts w:asciiTheme="minorHAnsi" w:hAnsiTheme="minorHAnsi"/>
                <w:sz w:val="18"/>
                <w:szCs w:val="18"/>
              </w:rPr>
              <w:t>Р</w:t>
            </w:r>
            <w:proofErr w:type="gramEnd"/>
            <w:r w:rsidRPr="00694616">
              <w:rPr>
                <w:rFonts w:asciiTheme="minorHAnsi" w:hAnsiTheme="minorHAnsi"/>
                <w:sz w:val="18"/>
                <w:szCs w:val="18"/>
              </w:rPr>
              <w:t xml:space="preserve"> 12.4.247-2008</w:t>
            </w:r>
          </w:p>
        </w:tc>
        <w:tc>
          <w:tcPr>
            <w:tcW w:w="851"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комплект</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Размер 48-50, рост 170-176 - 1</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r>
      <w:tr w:rsidR="00DB03FC" w:rsidRPr="00694616" w:rsidTr="00DA2E5A">
        <w:trPr>
          <w:trHeight w:val="2205"/>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lastRenderedPageBreak/>
              <w:t>19</w:t>
            </w:r>
          </w:p>
        </w:tc>
        <w:tc>
          <w:tcPr>
            <w:tcW w:w="1939" w:type="dxa"/>
            <w:tcBorders>
              <w:top w:val="nil"/>
              <w:left w:val="nil"/>
              <w:bottom w:val="nil"/>
              <w:right w:val="single" w:sz="4" w:space="0" w:color="auto"/>
            </w:tcBorders>
            <w:shd w:val="clear" w:color="000000" w:fill="FFFFFF"/>
            <w:vAlign w:val="center"/>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Комбинезон ТАЙВЕК (или аналог)</w:t>
            </w:r>
          </w:p>
        </w:tc>
        <w:tc>
          <w:tcPr>
            <w:tcW w:w="3827" w:type="dxa"/>
            <w:tcBorders>
              <w:top w:val="nil"/>
              <w:left w:val="nil"/>
              <w:bottom w:val="nil"/>
              <w:right w:val="single" w:sz="4" w:space="0" w:color="auto"/>
            </w:tcBorders>
            <w:shd w:val="clear" w:color="000000" w:fill="FFFFFF"/>
            <w:hideMark/>
          </w:tcPr>
          <w:p w:rsidR="00DB03FC" w:rsidRPr="00694616" w:rsidRDefault="00DB03FC" w:rsidP="00DA2E5A">
            <w:pPr>
              <w:rPr>
                <w:rFonts w:asciiTheme="minorHAnsi" w:hAnsiTheme="minorHAnsi"/>
                <w:sz w:val="18"/>
                <w:szCs w:val="18"/>
              </w:rPr>
            </w:pPr>
            <w:r w:rsidRPr="00694616">
              <w:rPr>
                <w:rFonts w:asciiTheme="minorHAnsi" w:hAnsiTheme="minorHAnsi"/>
                <w:sz w:val="18"/>
                <w:szCs w:val="18"/>
              </w:rPr>
              <w:t>Высокий уровень барьерной защиты от опасной сухой пыли и химикатов на водной основе  Защита от воздействия водных растворов кислот и щелочей при концентрации до 30–40% и давлении до 0,12 бар  Защита от твердых аэрозолей размером от 2 мкм.  Соответствует 5 и 6 типу по классификации защитной одежды  Защита от проникновения радиоактивных частиц в соответствии со стандартом EN 1073-2 Электростатическая защита в соответствии со стандартом EN 1149-1 Гладкая внешняя сторона  Цвет: синий или в ассортименте.</w:t>
            </w:r>
          </w:p>
        </w:tc>
        <w:tc>
          <w:tcPr>
            <w:tcW w:w="1843" w:type="dxa"/>
            <w:tcBorders>
              <w:top w:val="nil"/>
              <w:left w:val="nil"/>
              <w:bottom w:val="nil"/>
              <w:right w:val="single" w:sz="4" w:space="0" w:color="auto"/>
            </w:tcBorders>
            <w:shd w:val="clear" w:color="000000" w:fill="FFFFFF"/>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ГОСТ 12.4.100-80</w:t>
            </w:r>
          </w:p>
        </w:tc>
        <w:tc>
          <w:tcPr>
            <w:tcW w:w="851"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Размер 50-52, рост 164-172 – 1; Размер 48-50, рост 158-164 – 2; Размер 48-50, рост 170-176 – 7; Размер 48-50, рост 182-188 – 1; Размер 52-54, рост 170-176 – 4; Размер 52-54, рост 182-188 – 2; Размер 56-58, рост 182-188 – 1.</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sz w:val="18"/>
                <w:szCs w:val="18"/>
              </w:rPr>
            </w:pPr>
          </w:p>
        </w:tc>
      </w:tr>
      <w:tr w:rsidR="00DB03FC" w:rsidRPr="00694616" w:rsidTr="00DA2E5A">
        <w:trPr>
          <w:trHeight w:val="1039"/>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20</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Фартук пластикатовый</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Одежда специальная пластикатовая от загрязнения радиоактивными, токсичными веществами</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sz w:val="18"/>
                <w:szCs w:val="18"/>
              </w:rPr>
            </w:pPr>
            <w:r w:rsidRPr="00694616">
              <w:rPr>
                <w:rFonts w:asciiTheme="minorHAnsi" w:hAnsiTheme="minorHAnsi"/>
                <w:sz w:val="18"/>
                <w:szCs w:val="18"/>
              </w:rPr>
              <w:t>ГОСТ 50460-92</w:t>
            </w:r>
          </w:p>
        </w:tc>
        <w:tc>
          <w:tcPr>
            <w:tcW w:w="851"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8</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color w:val="000000"/>
                <w:sz w:val="18"/>
                <w:szCs w:val="18"/>
              </w:rPr>
            </w:pPr>
          </w:p>
        </w:tc>
      </w:tr>
      <w:tr w:rsidR="00DB03FC" w:rsidRPr="00694616" w:rsidTr="00DA2E5A">
        <w:trPr>
          <w:trHeight w:val="1002"/>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21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Нарукавник пластикатовый</w:t>
            </w:r>
          </w:p>
        </w:tc>
        <w:tc>
          <w:tcPr>
            <w:tcW w:w="3827"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Одежда специальная пластикатовая от загрязнения радиоактивными, токсичными веществами</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p>
        </w:tc>
        <w:tc>
          <w:tcPr>
            <w:tcW w:w="851"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9</w:t>
            </w:r>
          </w:p>
        </w:tc>
        <w:tc>
          <w:tcPr>
            <w:tcW w:w="1417" w:type="dxa"/>
            <w:gridSpan w:val="2"/>
            <w:tcBorders>
              <w:top w:val="nil"/>
              <w:left w:val="nil"/>
              <w:bottom w:val="single" w:sz="4" w:space="0" w:color="auto"/>
              <w:right w:val="single" w:sz="4" w:space="0" w:color="auto"/>
            </w:tcBorders>
            <w:shd w:val="clear" w:color="auto" w:fill="auto"/>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color w:val="000000"/>
                <w:sz w:val="18"/>
                <w:szCs w:val="18"/>
              </w:rPr>
            </w:pPr>
          </w:p>
        </w:tc>
      </w:tr>
      <w:tr w:rsidR="00DB03FC" w:rsidRPr="00402500" w:rsidTr="00DA2E5A">
        <w:trPr>
          <w:trHeight w:val="811"/>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22</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Халат белый (мужской)</w:t>
            </w:r>
          </w:p>
        </w:tc>
        <w:tc>
          <w:tcPr>
            <w:tcW w:w="3827" w:type="dxa"/>
            <w:tcBorders>
              <w:top w:val="nil"/>
              <w:left w:val="nil"/>
              <w:bottom w:val="single" w:sz="4" w:space="0" w:color="auto"/>
              <w:right w:val="single" w:sz="4" w:space="0" w:color="auto"/>
            </w:tcBorders>
            <w:shd w:val="clear" w:color="000000" w:fill="FFFFFF"/>
            <w:hideMark/>
          </w:tcPr>
          <w:p w:rsidR="00DB03FC" w:rsidRPr="00694616" w:rsidRDefault="00DB03FC" w:rsidP="00DA2E5A">
            <w:pPr>
              <w:rPr>
                <w:rFonts w:asciiTheme="minorHAnsi" w:hAnsiTheme="minorHAnsi"/>
                <w:color w:val="000000"/>
                <w:sz w:val="18"/>
                <w:szCs w:val="18"/>
              </w:rPr>
            </w:pPr>
            <w:r w:rsidRPr="00694616">
              <w:rPr>
                <w:rFonts w:asciiTheme="minorHAnsi" w:hAnsiTheme="minorHAnsi"/>
                <w:color w:val="000000"/>
                <w:sz w:val="18"/>
                <w:szCs w:val="18"/>
              </w:rPr>
              <w:t xml:space="preserve">Центральная застежка на пуговицы. Накладные карманы. Ткань: отбеленная «Бязь» (100% хлопок), плотность 142 г/кв.м.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ГОСТ 12.4.132-83</w:t>
            </w:r>
          </w:p>
        </w:tc>
        <w:tc>
          <w:tcPr>
            <w:tcW w:w="851"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94616"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94616"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Размер 52-54, рост 182-188 - 2</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94616">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46"/>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23</w:t>
            </w:r>
          </w:p>
        </w:tc>
        <w:tc>
          <w:tcPr>
            <w:tcW w:w="1939" w:type="dxa"/>
            <w:tcBorders>
              <w:top w:val="nil"/>
              <w:left w:val="nil"/>
              <w:bottom w:val="nil"/>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Шапка ушанка (утепленная)</w:t>
            </w:r>
          </w:p>
        </w:tc>
        <w:tc>
          <w:tcPr>
            <w:tcW w:w="3827" w:type="dxa"/>
            <w:tcBorders>
              <w:top w:val="nil"/>
              <w:left w:val="nil"/>
              <w:bottom w:val="nil"/>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Донышко подкладки – из фланели, дополнительно утеплено двумя слоями утеплителя </w:t>
            </w:r>
            <w:proofErr w:type="spellStart"/>
            <w:r w:rsidRPr="00A01437">
              <w:rPr>
                <w:rFonts w:asciiTheme="minorHAnsi" w:hAnsiTheme="minorHAnsi"/>
                <w:color w:val="000000"/>
                <w:sz w:val="18"/>
                <w:szCs w:val="18"/>
              </w:rPr>
              <w:t>Тинсулейт</w:t>
            </w:r>
            <w:proofErr w:type="spellEnd"/>
            <w:r w:rsidRPr="00A01437">
              <w:rPr>
                <w:rFonts w:asciiTheme="minorHAnsi" w:hAnsiTheme="minorHAnsi"/>
                <w:color w:val="000000"/>
                <w:sz w:val="18"/>
                <w:szCs w:val="18"/>
              </w:rPr>
              <w:t xml:space="preserve">® (или аналог) и ветрозащитной тканью. Имеются слуховые отверстия, которые закрываются маленькими ушками с застежкой на пуговицу.  </w:t>
            </w:r>
            <w:proofErr w:type="gramStart"/>
            <w:r w:rsidRPr="00A01437">
              <w:rPr>
                <w:rFonts w:asciiTheme="minorHAnsi" w:hAnsiTheme="minorHAnsi"/>
                <w:color w:val="000000"/>
                <w:sz w:val="18"/>
                <w:szCs w:val="18"/>
              </w:rPr>
              <w:t>Ткань: смесовая с водоотталкивающей отделкой (65% полиэстер, 35% хлопок), плотность 210 г/кв.м. Подкладка: овчина меховая и фланель (100% хлопок), плотность 175 г/кв.м. Утеплитель:</w:t>
            </w:r>
            <w:proofErr w:type="gramEnd"/>
            <w:r w:rsidRPr="00A01437">
              <w:rPr>
                <w:rFonts w:asciiTheme="minorHAnsi" w:hAnsiTheme="minorHAnsi"/>
                <w:color w:val="000000"/>
                <w:sz w:val="18"/>
                <w:szCs w:val="18"/>
              </w:rPr>
              <w:t xml:space="preserve"> </w:t>
            </w:r>
            <w:proofErr w:type="spellStart"/>
            <w:r w:rsidRPr="00A01437">
              <w:rPr>
                <w:rFonts w:asciiTheme="minorHAnsi" w:hAnsiTheme="minorHAnsi"/>
                <w:color w:val="000000"/>
                <w:sz w:val="18"/>
                <w:szCs w:val="18"/>
              </w:rPr>
              <w:t>Тинсулейт</w:t>
            </w:r>
            <w:proofErr w:type="spellEnd"/>
            <w:r w:rsidRPr="00A01437">
              <w:rPr>
                <w:rFonts w:asciiTheme="minorHAnsi" w:hAnsiTheme="minorHAnsi"/>
                <w:color w:val="000000"/>
                <w:sz w:val="18"/>
                <w:szCs w:val="18"/>
              </w:rPr>
              <w:t>® или аналог</w:t>
            </w:r>
          </w:p>
        </w:tc>
        <w:tc>
          <w:tcPr>
            <w:tcW w:w="1843" w:type="dxa"/>
            <w:tcBorders>
              <w:top w:val="nil"/>
              <w:left w:val="nil"/>
              <w:bottom w:val="nil"/>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ГОСТ 10325-79</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56 – 4; Размер 57 – 9; Размер 58 – 7; Размер 59 – 2.</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145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lastRenderedPageBreak/>
              <w:t>24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Брюки утепленные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Брюки на высоком поясе, с застежкой на пуговицы, с накладными карманами. Низ брюк с разрезами и завязками для заправки в обувь. Ткань верха: смесовая с водоотталкивающей отделкой (20% хлопок, 80% полиэстер), плотность 200 г/кв.м. Подкладка: 100% полиэстер. Утеплитель: «</w:t>
            </w:r>
            <w:proofErr w:type="spellStart"/>
            <w:r w:rsidRPr="00A01437">
              <w:rPr>
                <w:rFonts w:asciiTheme="minorHAnsi" w:hAnsiTheme="minorHAnsi"/>
                <w:color w:val="000000"/>
                <w:sz w:val="18"/>
                <w:szCs w:val="18"/>
              </w:rPr>
              <w:t>Термофайбер</w:t>
            </w:r>
            <w:proofErr w:type="spellEnd"/>
            <w:r w:rsidRPr="00A01437">
              <w:rPr>
                <w:rFonts w:asciiTheme="minorHAnsi" w:hAnsiTheme="minorHAnsi"/>
                <w:color w:val="000000"/>
                <w:sz w:val="18"/>
                <w:szCs w:val="18"/>
              </w:rPr>
              <w:t>» (или аналог) 150 г/кв.м. – 2 слоя. Цвет: тёмно-синий или в ассортименте.</w:t>
            </w:r>
          </w:p>
        </w:tc>
        <w:tc>
          <w:tcPr>
            <w:tcW w:w="1843"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12.4.236-2011</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52-54, рост 182-188 -3</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r>
      <w:tr w:rsidR="00DB03FC" w:rsidRPr="00402500" w:rsidTr="00DA2E5A">
        <w:trPr>
          <w:trHeight w:val="169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25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Плащ для защиты от воды</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Плащ с застежкой на </w:t>
            </w:r>
            <w:proofErr w:type="spellStart"/>
            <w:r w:rsidRPr="00A01437">
              <w:rPr>
                <w:rFonts w:asciiTheme="minorHAnsi" w:hAnsiTheme="minorHAnsi"/>
                <w:color w:val="000000"/>
                <w:sz w:val="18"/>
                <w:szCs w:val="18"/>
              </w:rPr>
              <w:t>двухзамковую</w:t>
            </w:r>
            <w:proofErr w:type="spellEnd"/>
            <w:r w:rsidRPr="00A01437">
              <w:rPr>
                <w:rFonts w:asciiTheme="minorHAnsi" w:hAnsiTheme="minorHAnsi"/>
                <w:color w:val="000000"/>
                <w:sz w:val="18"/>
                <w:szCs w:val="18"/>
              </w:rPr>
              <w:t xml:space="preserve"> молнию, ветрозащитным клапаном, капюшоном, двумя карманами с клапанами и манжетами на рукавах. Все швы проклеены специальной лентой. Защита от влаги и </w:t>
            </w:r>
            <w:proofErr w:type="spellStart"/>
            <w:r w:rsidRPr="00A01437">
              <w:rPr>
                <w:rFonts w:asciiTheme="minorHAnsi" w:hAnsiTheme="minorHAnsi"/>
                <w:color w:val="000000"/>
                <w:sz w:val="18"/>
                <w:szCs w:val="18"/>
              </w:rPr>
              <w:t>неконцетрированных</w:t>
            </w:r>
            <w:proofErr w:type="spellEnd"/>
            <w:r w:rsidRPr="00A01437">
              <w:rPr>
                <w:rFonts w:asciiTheme="minorHAnsi" w:hAnsiTheme="minorHAnsi"/>
                <w:color w:val="000000"/>
                <w:sz w:val="18"/>
                <w:szCs w:val="18"/>
              </w:rPr>
              <w:t xml:space="preserve"> растворов кислот. Материал верха: плащевая ткань (100% полиэфир) с ПВХ покрытием (водоупорность – не менее 5000 мм водяного столба), плотность – 200 г/м</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ГОСТ 12.4.134-83</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48-50, рост 182-188 - 1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103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26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Плащ термостойкий НМ-32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Плащ  из термостойкой ткани «</w:t>
            </w:r>
            <w:proofErr w:type="spellStart"/>
            <w:r w:rsidRPr="00A01437">
              <w:rPr>
                <w:rFonts w:asciiTheme="minorHAnsi" w:hAnsiTheme="minorHAnsi"/>
                <w:sz w:val="18"/>
                <w:szCs w:val="18"/>
              </w:rPr>
              <w:t>Номекс</w:t>
            </w:r>
            <w:proofErr w:type="spellEnd"/>
            <w:r w:rsidRPr="00A01437">
              <w:rPr>
                <w:rFonts w:asciiTheme="minorHAnsi" w:hAnsiTheme="minorHAnsi"/>
                <w:sz w:val="18"/>
                <w:szCs w:val="18"/>
              </w:rPr>
              <w:t>» (или аналог)</w:t>
            </w:r>
            <w:r>
              <w:rPr>
                <w:rFonts w:asciiTheme="minorHAnsi" w:hAnsiTheme="minorHAnsi"/>
                <w:sz w:val="18"/>
                <w:szCs w:val="18"/>
              </w:rPr>
              <w:t xml:space="preserve"> </w:t>
            </w:r>
            <w:r w:rsidRPr="00A01437">
              <w:rPr>
                <w:rFonts w:asciiTheme="minorHAnsi" w:hAnsiTheme="minorHAnsi"/>
                <w:sz w:val="18"/>
                <w:szCs w:val="18"/>
              </w:rPr>
              <w:t xml:space="preserve">с огнезащитными свойствами и водоупорными свойствами, </w:t>
            </w:r>
            <w:proofErr w:type="spellStart"/>
            <w:r w:rsidRPr="00A01437">
              <w:rPr>
                <w:rFonts w:asciiTheme="minorHAnsi" w:hAnsiTheme="minorHAnsi"/>
                <w:sz w:val="18"/>
                <w:szCs w:val="18"/>
              </w:rPr>
              <w:t>масловодоотталкивающей</w:t>
            </w:r>
            <w:proofErr w:type="spellEnd"/>
            <w:r w:rsidRPr="00A01437">
              <w:rPr>
                <w:rFonts w:asciiTheme="minorHAnsi" w:hAnsiTheme="minorHAnsi"/>
                <w:sz w:val="18"/>
                <w:szCs w:val="18"/>
              </w:rPr>
              <w:t xml:space="preserve"> отделкой для защиты от термических рисков электрической дуги</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 xml:space="preserve">ГОСТ </w:t>
            </w:r>
            <w:proofErr w:type="gramStart"/>
            <w:r w:rsidRPr="00A01437">
              <w:rPr>
                <w:rFonts w:asciiTheme="minorHAnsi" w:hAnsiTheme="minorHAnsi"/>
                <w:sz w:val="18"/>
                <w:szCs w:val="18"/>
              </w:rPr>
              <w:t>Р</w:t>
            </w:r>
            <w:proofErr w:type="gramEnd"/>
            <w:r w:rsidRPr="00A01437">
              <w:rPr>
                <w:rFonts w:asciiTheme="minorHAnsi" w:hAnsiTheme="minorHAnsi"/>
                <w:sz w:val="18"/>
                <w:szCs w:val="18"/>
              </w:rPr>
              <w:t xml:space="preserve"> 12.4.234-2007</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Размер 52-54, рост 182-188 - 1</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A01437" w:rsidTr="00DA2E5A">
        <w:trPr>
          <w:trHeight w:val="1204"/>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27</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Перчатки КЩС тип 1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Предназначены для защиты рук от растворов кислот и щелочей средней концентрации (до 20%), солей, масел, сыпучих красящих веществ. Применяются для выполнения грубых работ. Толщина: 0,7 мм. Размер М.</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ГОСТ 20010-93                 ТУ 38.306-5-59-95</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100</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A01437"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28</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Перчатки КЩС тип-2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Предназначены для защиты рук от растворов кислот и щелочей средней концентрации (до 20%), солей, масел, сыпучих красящих веществ. Применяются для выполнения точных работ. Толщина: 0,3 мм. Размер М.</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ГОСТ 20010-93                 ТУ 38.306-5-59-95</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50</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402500" w:rsidTr="00DA2E5A">
        <w:trPr>
          <w:trHeight w:val="289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lastRenderedPageBreak/>
              <w:t>29</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Перчатки латексные (медицинские)</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Перчатки обладают высокой устойчивостью ко многим кислотам и щелочам (концентрация до 40%) и к неорганическим растворителям. Изготавливаются из 100% латекса без наполнителей. Обработаны хлором в целях повышения устойчивости к химическим соединениям. Хлопковое напыление внутри перчатки с антибактериальной обработкой предотвращает раздражение кожи рук. Подходят для работы в с/</w:t>
            </w:r>
            <w:proofErr w:type="spellStart"/>
            <w:proofErr w:type="gramStart"/>
            <w:r w:rsidRPr="00A01437">
              <w:rPr>
                <w:rFonts w:asciiTheme="minorHAnsi" w:hAnsiTheme="minorHAnsi"/>
                <w:color w:val="000000"/>
                <w:sz w:val="18"/>
                <w:szCs w:val="18"/>
              </w:rPr>
              <w:t>х</w:t>
            </w:r>
            <w:proofErr w:type="spellEnd"/>
            <w:proofErr w:type="gramEnd"/>
            <w:r w:rsidRPr="00A01437">
              <w:rPr>
                <w:rFonts w:asciiTheme="minorHAnsi" w:hAnsiTheme="minorHAnsi"/>
                <w:color w:val="000000"/>
                <w:sz w:val="18"/>
                <w:szCs w:val="18"/>
              </w:rPr>
              <w:t xml:space="preserve">, </w:t>
            </w:r>
            <w:proofErr w:type="gramStart"/>
            <w:r w:rsidRPr="00A01437">
              <w:rPr>
                <w:rFonts w:asciiTheme="minorHAnsi" w:hAnsiTheme="minorHAnsi"/>
                <w:color w:val="000000"/>
                <w:sz w:val="18"/>
                <w:szCs w:val="18"/>
              </w:rPr>
              <w:t>на</w:t>
            </w:r>
            <w:proofErr w:type="gramEnd"/>
            <w:r w:rsidRPr="00A01437">
              <w:rPr>
                <w:rFonts w:asciiTheme="minorHAnsi" w:hAnsiTheme="minorHAnsi"/>
                <w:color w:val="000000"/>
                <w:sz w:val="18"/>
                <w:szCs w:val="18"/>
              </w:rPr>
              <w:t xml:space="preserve"> химических заводах, фармацевтических предприятиях при операциях, требующих чувствительности пальцев. Аналог перчаток КЩС тип II. Толщина: 0,40 мм. Длина: 305 мм. Сертифицированы по EN 421 как перчатки для защиты от проникновения жидких радиоактивных загрязнений</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12.4.246-2008  ГОСТ Р ЕН 374-2009 ГОСТ Р ЕН 388-2009 EN 388 EN 420 EN 374</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30</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30</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Перчатки трикотажные с двойным латексным покрытием ладони</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Предназначены для защиты рук от механических воздействий и истирания, двойное латексное покрытие ладони и кончиков пальцев обеспечивает хороший захват и значительно повышает износостойкость.</w:t>
            </w:r>
            <w:r w:rsidRPr="00A01437">
              <w:rPr>
                <w:rFonts w:asciiTheme="minorHAnsi" w:hAnsiTheme="minorHAnsi"/>
                <w:color w:val="000000"/>
                <w:sz w:val="18"/>
                <w:szCs w:val="18"/>
              </w:rPr>
              <w:softHyphen/>
            </w:r>
            <w:r w:rsidRPr="00A01437">
              <w:rPr>
                <w:rFonts w:asciiTheme="minorHAnsi" w:hAnsiTheme="minorHAnsi"/>
                <w:color w:val="000000"/>
                <w:sz w:val="18"/>
                <w:szCs w:val="18"/>
              </w:rPr>
              <w:softHyphen/>
              <w:t xml:space="preserve"> 13 класс вязки</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12.4.246-2008</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24</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265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31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Перчатки термостойкие из </w:t>
            </w:r>
            <w:proofErr w:type="spellStart"/>
            <w:r w:rsidRPr="00A01437">
              <w:rPr>
                <w:rFonts w:asciiTheme="minorHAnsi" w:hAnsiTheme="minorHAnsi"/>
                <w:sz w:val="18"/>
                <w:szCs w:val="18"/>
              </w:rPr>
              <w:t>Кевлара</w:t>
            </w:r>
            <w:proofErr w:type="spellEnd"/>
            <w:r w:rsidRPr="00A01437">
              <w:rPr>
                <w:rFonts w:asciiTheme="minorHAnsi" w:hAnsiTheme="minorHAnsi"/>
                <w:sz w:val="18"/>
                <w:szCs w:val="18"/>
              </w:rPr>
              <w:t xml:space="preserve">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Высокопрочные перчатки изготовлены из высокоэффективного термостойкого (до +700°С) волокна </w:t>
            </w:r>
            <w:proofErr w:type="spellStart"/>
            <w:r w:rsidRPr="00A01437">
              <w:rPr>
                <w:rFonts w:asciiTheme="minorHAnsi" w:hAnsiTheme="minorHAnsi"/>
                <w:sz w:val="18"/>
                <w:szCs w:val="18"/>
              </w:rPr>
              <w:t>Kevlar</w:t>
            </w:r>
            <w:proofErr w:type="spellEnd"/>
            <w:r w:rsidRPr="00A01437">
              <w:rPr>
                <w:rFonts w:asciiTheme="minorHAnsi" w:hAnsiTheme="minorHAnsi"/>
                <w:sz w:val="18"/>
                <w:szCs w:val="18"/>
              </w:rPr>
              <w:t>® (</w:t>
            </w:r>
            <w:proofErr w:type="spellStart"/>
            <w:r w:rsidRPr="00A01437">
              <w:rPr>
                <w:rFonts w:asciiTheme="minorHAnsi" w:hAnsiTheme="minorHAnsi"/>
                <w:sz w:val="18"/>
                <w:szCs w:val="18"/>
              </w:rPr>
              <w:t>DuPont</w:t>
            </w:r>
            <w:proofErr w:type="spellEnd"/>
            <w:r w:rsidRPr="00A01437">
              <w:rPr>
                <w:rFonts w:asciiTheme="minorHAnsi" w:hAnsiTheme="minorHAnsi"/>
                <w:sz w:val="18"/>
                <w:szCs w:val="18"/>
              </w:rPr>
              <w:t>) (или аналог). Контактная теплота 350°C более 15 секунд согласно EN 407. Предназначены для защиты от искр, брызг расплавленного металла, окалины, от теплового излучения и открытого пламени. Обладают прекрасной устойчивостью к порезам и изнашиванию. Подкладка из 100% хлопка. Рекомендуются для работ с горячим стеклом, для извлечения из форм горячих термопластиков в литьевых цехах, при производстве шин и других работах Длина: 380 мм.</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ГОСТ </w:t>
            </w:r>
            <w:proofErr w:type="gramStart"/>
            <w:r w:rsidRPr="00A01437">
              <w:rPr>
                <w:rFonts w:asciiTheme="minorHAnsi" w:hAnsiTheme="minorHAnsi"/>
                <w:sz w:val="18"/>
                <w:szCs w:val="18"/>
              </w:rPr>
              <w:t>Р</w:t>
            </w:r>
            <w:proofErr w:type="gramEnd"/>
            <w:r w:rsidRPr="00A01437">
              <w:rPr>
                <w:rFonts w:asciiTheme="minorHAnsi" w:hAnsiTheme="minorHAnsi"/>
                <w:sz w:val="18"/>
                <w:szCs w:val="18"/>
              </w:rPr>
              <w:t xml:space="preserve"> 12.4.246-2008  ГОСТ Р ЕН 388-2009 ГОСТ Р ЕН 407-2009 EN 388 EN 407 EN 420</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 xml:space="preserve"> 4</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402500" w:rsidTr="00DA2E5A">
        <w:trPr>
          <w:trHeight w:val="145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lastRenderedPageBreak/>
              <w:t>32</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Перчатки ОПЗ</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proofErr w:type="gramStart"/>
            <w:r w:rsidRPr="00A01437">
              <w:rPr>
                <w:rFonts w:asciiTheme="minorHAnsi" w:hAnsiTheme="minorHAnsi"/>
                <w:color w:val="000000"/>
                <w:sz w:val="18"/>
                <w:szCs w:val="18"/>
              </w:rPr>
              <w:t>Предназначены для защиты рук от механических воздействий при работе в условиях пониженных температур.</w:t>
            </w:r>
            <w:proofErr w:type="gramEnd"/>
            <w:r w:rsidRPr="00A01437">
              <w:rPr>
                <w:rFonts w:asciiTheme="minorHAnsi" w:hAnsiTheme="minorHAnsi"/>
                <w:color w:val="000000"/>
                <w:sz w:val="18"/>
                <w:szCs w:val="18"/>
              </w:rPr>
              <w:t xml:space="preserve"> Основа перчаток – плотная </w:t>
            </w:r>
            <w:proofErr w:type="spellStart"/>
            <w:r w:rsidRPr="00A01437">
              <w:rPr>
                <w:rFonts w:asciiTheme="minorHAnsi" w:hAnsiTheme="minorHAnsi"/>
                <w:color w:val="000000"/>
                <w:sz w:val="18"/>
                <w:szCs w:val="18"/>
              </w:rPr>
              <w:t>х</w:t>
            </w:r>
            <w:proofErr w:type="spellEnd"/>
            <w:r w:rsidRPr="00A01437">
              <w:rPr>
                <w:rFonts w:asciiTheme="minorHAnsi" w:hAnsiTheme="minorHAnsi"/>
                <w:color w:val="000000"/>
                <w:sz w:val="18"/>
                <w:szCs w:val="18"/>
              </w:rPr>
              <w:t>/б ткань с ворсовой подкладкой. Рабочая поверхность ладони и пальцев из прочной, но в то же время мягкой кожи особой выделки. Размер – 10.</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12.4.246-2008 ГОСТ Р ЕН 388-2009 EN 388 EN 420 EN 511</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7</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243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33</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Перчатки трикотажные с точечным полимерным покрытием (10 класс)</w:t>
            </w:r>
          </w:p>
        </w:tc>
        <w:tc>
          <w:tcPr>
            <w:tcW w:w="3827"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Предназначены для защиты рук от истирания, </w:t>
            </w:r>
            <w:proofErr w:type="gramStart"/>
            <w:r w:rsidRPr="0019583F">
              <w:rPr>
                <w:rFonts w:asciiTheme="minorHAnsi" w:hAnsiTheme="minorHAnsi"/>
                <w:color w:val="000000"/>
                <w:sz w:val="18"/>
                <w:szCs w:val="18"/>
              </w:rPr>
              <w:t>качественное</w:t>
            </w:r>
            <w:proofErr w:type="gramEnd"/>
            <w:r w:rsidRPr="0019583F">
              <w:rPr>
                <w:rFonts w:asciiTheme="minorHAnsi" w:hAnsiTheme="minorHAnsi"/>
                <w:color w:val="000000"/>
                <w:sz w:val="18"/>
                <w:szCs w:val="18"/>
              </w:rPr>
              <w:t xml:space="preserve"> точечное </w:t>
            </w:r>
            <w:proofErr w:type="spellStart"/>
            <w:r w:rsidRPr="0019583F">
              <w:rPr>
                <w:rFonts w:asciiTheme="minorHAnsi" w:hAnsiTheme="minorHAnsi"/>
                <w:color w:val="000000"/>
                <w:sz w:val="18"/>
                <w:szCs w:val="18"/>
              </w:rPr>
              <w:t>ПВХ-покрытие</w:t>
            </w:r>
            <w:proofErr w:type="spellEnd"/>
            <w:r w:rsidRPr="0019583F">
              <w:rPr>
                <w:rFonts w:asciiTheme="minorHAnsi" w:hAnsiTheme="minorHAnsi"/>
                <w:color w:val="000000"/>
                <w:sz w:val="18"/>
                <w:szCs w:val="18"/>
              </w:rPr>
              <w:t xml:space="preserve"> ладони гарантирует удобный захват и высокую износостойкость. Оптимальная толщина трикотажа обеспечивает высокую чувствительность рук при выполнении работ. Применение высококачественного комбинированного сырья (полиэфирной нити и хлопчатобумажной пряжи) создает дополнительную прочность трикотажа на разрыв и истирание, сохраняя при этом гигиенические свойства хлопка. 10 класс вязки. Состав: пряжа хлопкополиэфирная (содержание хлопка не менее 80%). Покрытие: ПВХ. Масса одной пары: 48 гр.  </w:t>
            </w:r>
          </w:p>
        </w:tc>
        <w:tc>
          <w:tcPr>
            <w:tcW w:w="1843"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ГОСТ </w:t>
            </w:r>
            <w:proofErr w:type="gramStart"/>
            <w:r w:rsidRPr="0019583F">
              <w:rPr>
                <w:rFonts w:asciiTheme="minorHAnsi" w:hAnsiTheme="minorHAnsi"/>
                <w:color w:val="000000"/>
                <w:sz w:val="18"/>
                <w:szCs w:val="18"/>
              </w:rPr>
              <w:t>Р</w:t>
            </w:r>
            <w:proofErr w:type="gramEnd"/>
            <w:r w:rsidRPr="0019583F">
              <w:rPr>
                <w:rFonts w:asciiTheme="minorHAnsi" w:hAnsiTheme="minorHAnsi"/>
                <w:color w:val="000000"/>
                <w:sz w:val="18"/>
                <w:szCs w:val="18"/>
              </w:rPr>
              <w:t xml:space="preserve"> 12.4.246-2008</w:t>
            </w:r>
          </w:p>
        </w:tc>
        <w:tc>
          <w:tcPr>
            <w:tcW w:w="851" w:type="dxa"/>
            <w:tcBorders>
              <w:top w:val="nil"/>
              <w:left w:val="nil"/>
              <w:bottom w:val="single" w:sz="4" w:space="0" w:color="auto"/>
              <w:right w:val="single" w:sz="4" w:space="0" w:color="auto"/>
            </w:tcBorders>
            <w:shd w:val="clear" w:color="000000" w:fill="FFFFFF"/>
            <w:noWrap/>
            <w:hideMark/>
          </w:tcPr>
          <w:p w:rsidR="00DB03FC" w:rsidRPr="0019583F"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19583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250</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34</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Рукавицы брезентовые с брезентовым наладонником</w:t>
            </w:r>
          </w:p>
        </w:tc>
        <w:tc>
          <w:tcPr>
            <w:tcW w:w="3827"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Используются при выполнении сварочных работ и при работе с жесткими и грубыми поверх</w:t>
            </w:r>
            <w:r w:rsidRPr="0019583F">
              <w:rPr>
                <w:rFonts w:asciiTheme="minorHAnsi" w:hAnsiTheme="minorHAnsi"/>
                <w:color w:val="000000"/>
                <w:sz w:val="18"/>
                <w:szCs w:val="18"/>
              </w:rPr>
              <w:softHyphen/>
              <w:t>ностями. Брезент с огнеупорной пропиткой, плотность 480 г/кв.м.</w:t>
            </w:r>
          </w:p>
        </w:tc>
        <w:tc>
          <w:tcPr>
            <w:tcW w:w="1843"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ГОСТ 12.4.010-75</w:t>
            </w:r>
          </w:p>
        </w:tc>
        <w:tc>
          <w:tcPr>
            <w:tcW w:w="851" w:type="dxa"/>
            <w:tcBorders>
              <w:top w:val="nil"/>
              <w:left w:val="nil"/>
              <w:bottom w:val="single" w:sz="4" w:space="0" w:color="auto"/>
              <w:right w:val="single" w:sz="4" w:space="0" w:color="auto"/>
            </w:tcBorders>
            <w:shd w:val="clear" w:color="000000" w:fill="FFFFFF"/>
            <w:noWrap/>
            <w:hideMark/>
          </w:tcPr>
          <w:p w:rsidR="00DB03FC" w:rsidRPr="0019583F"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19583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50</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35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Рукавицы утепленные</w:t>
            </w:r>
          </w:p>
        </w:tc>
        <w:tc>
          <w:tcPr>
            <w:tcW w:w="3827"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Используются в зимнее время для различных видов работ. Верх – ткань «Диагональ», плотность 245 г/кв</w:t>
            </w:r>
            <w:proofErr w:type="gramStart"/>
            <w:r w:rsidRPr="0019583F">
              <w:rPr>
                <w:rFonts w:asciiTheme="minorHAnsi" w:hAnsiTheme="minorHAnsi"/>
                <w:color w:val="000000"/>
                <w:sz w:val="18"/>
                <w:szCs w:val="18"/>
              </w:rPr>
              <w:t>.м</w:t>
            </w:r>
            <w:proofErr w:type="gramEnd"/>
            <w:r w:rsidRPr="0019583F">
              <w:rPr>
                <w:rFonts w:asciiTheme="minorHAnsi" w:hAnsiTheme="minorHAnsi"/>
                <w:color w:val="000000"/>
                <w:sz w:val="18"/>
                <w:szCs w:val="18"/>
              </w:rPr>
              <w:t>, утеплитель – полушерстяной ватин, плотность 350 г/кв.м.</w:t>
            </w:r>
          </w:p>
        </w:tc>
        <w:tc>
          <w:tcPr>
            <w:tcW w:w="1843"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ГОСТ 12.4.010-75</w:t>
            </w:r>
          </w:p>
        </w:tc>
        <w:tc>
          <w:tcPr>
            <w:tcW w:w="851" w:type="dxa"/>
            <w:tcBorders>
              <w:top w:val="nil"/>
              <w:left w:val="nil"/>
              <w:bottom w:val="single" w:sz="4" w:space="0" w:color="auto"/>
              <w:right w:val="single" w:sz="4" w:space="0" w:color="auto"/>
            </w:tcBorders>
            <w:shd w:val="clear" w:color="000000" w:fill="FFFFFF"/>
            <w:noWrap/>
            <w:hideMark/>
          </w:tcPr>
          <w:p w:rsidR="00DB03FC" w:rsidRPr="0019583F"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19583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33</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36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Рукавицы </w:t>
            </w:r>
            <w:proofErr w:type="spellStart"/>
            <w:r w:rsidRPr="00A01437">
              <w:rPr>
                <w:rFonts w:asciiTheme="minorHAnsi" w:hAnsiTheme="minorHAnsi"/>
                <w:sz w:val="18"/>
                <w:szCs w:val="18"/>
              </w:rPr>
              <w:t>х</w:t>
            </w:r>
            <w:proofErr w:type="spellEnd"/>
            <w:r w:rsidRPr="00A01437">
              <w:rPr>
                <w:rFonts w:asciiTheme="minorHAnsi" w:hAnsiTheme="minorHAnsi"/>
                <w:sz w:val="18"/>
                <w:szCs w:val="18"/>
              </w:rPr>
              <w:t xml:space="preserve">/б </w:t>
            </w:r>
          </w:p>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с точечным </w:t>
            </w:r>
          </w:p>
          <w:p w:rsidR="00DB03FC" w:rsidRPr="00A01437" w:rsidRDefault="00DB03FC" w:rsidP="00DA2E5A">
            <w:pPr>
              <w:rPr>
                <w:rFonts w:asciiTheme="minorHAnsi" w:hAnsiTheme="minorHAnsi"/>
                <w:sz w:val="18"/>
                <w:szCs w:val="18"/>
              </w:rPr>
            </w:pPr>
            <w:proofErr w:type="spellStart"/>
            <w:r w:rsidRPr="00A01437">
              <w:rPr>
                <w:rFonts w:asciiTheme="minorHAnsi" w:hAnsiTheme="minorHAnsi"/>
                <w:sz w:val="18"/>
                <w:szCs w:val="18"/>
              </w:rPr>
              <w:t>ПВХ-покрытием</w:t>
            </w:r>
            <w:proofErr w:type="spellEnd"/>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proofErr w:type="gramStart"/>
            <w:r w:rsidRPr="00A01437">
              <w:rPr>
                <w:rFonts w:asciiTheme="minorHAnsi" w:hAnsiTheme="minorHAnsi"/>
                <w:sz w:val="18"/>
                <w:szCs w:val="18"/>
              </w:rPr>
              <w:t>Предназначены для защиты рук от механических воздействий, обеспечивают хороший захват.</w:t>
            </w:r>
            <w:proofErr w:type="gramEnd"/>
            <w:r w:rsidRPr="00A01437">
              <w:rPr>
                <w:rFonts w:asciiTheme="minorHAnsi" w:hAnsiTheme="minorHAnsi"/>
                <w:sz w:val="18"/>
                <w:szCs w:val="18"/>
              </w:rPr>
              <w:t xml:space="preserve"> Основа – прочная </w:t>
            </w:r>
            <w:proofErr w:type="spellStart"/>
            <w:r w:rsidRPr="00A01437">
              <w:rPr>
                <w:rFonts w:asciiTheme="minorHAnsi" w:hAnsiTheme="minorHAnsi"/>
                <w:sz w:val="18"/>
                <w:szCs w:val="18"/>
              </w:rPr>
              <w:t>х</w:t>
            </w:r>
            <w:proofErr w:type="spellEnd"/>
            <w:r w:rsidRPr="00A01437">
              <w:rPr>
                <w:rFonts w:asciiTheme="minorHAnsi" w:hAnsiTheme="minorHAnsi"/>
                <w:sz w:val="18"/>
                <w:szCs w:val="18"/>
              </w:rPr>
              <w:t xml:space="preserve">/б ткань, плотность 235 г/кв.м. Наладонник – </w:t>
            </w:r>
            <w:proofErr w:type="spellStart"/>
            <w:r w:rsidRPr="00A01437">
              <w:rPr>
                <w:rFonts w:asciiTheme="minorHAnsi" w:hAnsiTheme="minorHAnsi"/>
                <w:sz w:val="18"/>
                <w:szCs w:val="18"/>
              </w:rPr>
              <w:t>х</w:t>
            </w:r>
            <w:proofErr w:type="spellEnd"/>
            <w:r w:rsidRPr="00A01437">
              <w:rPr>
                <w:rFonts w:asciiTheme="minorHAnsi" w:hAnsiTheme="minorHAnsi"/>
                <w:sz w:val="18"/>
                <w:szCs w:val="18"/>
              </w:rPr>
              <w:t xml:space="preserve">/б ткань с точечным </w:t>
            </w:r>
            <w:proofErr w:type="spellStart"/>
            <w:r w:rsidRPr="00A01437">
              <w:rPr>
                <w:rFonts w:asciiTheme="minorHAnsi" w:hAnsiTheme="minorHAnsi"/>
                <w:sz w:val="18"/>
                <w:szCs w:val="18"/>
              </w:rPr>
              <w:t>ПВХ-покрытием</w:t>
            </w:r>
            <w:proofErr w:type="spellEnd"/>
            <w:r w:rsidRPr="00A01437">
              <w:rPr>
                <w:rFonts w:asciiTheme="minorHAnsi" w:hAnsiTheme="minorHAnsi"/>
                <w:sz w:val="18"/>
                <w:szCs w:val="18"/>
              </w:rPr>
              <w:t>. Размер - 2.</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ГОСТ 12.4.010-75</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40</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A01437" w:rsidTr="00DA2E5A">
        <w:trPr>
          <w:trHeight w:val="1621"/>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lastRenderedPageBreak/>
              <w:t>37</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Респиратор </w:t>
            </w:r>
            <w:r w:rsidRPr="00A01437">
              <w:rPr>
                <w:rFonts w:asciiTheme="minorHAnsi" w:hAnsiTheme="minorHAnsi"/>
                <w:bCs/>
                <w:kern w:val="36"/>
                <w:sz w:val="18"/>
                <w:szCs w:val="18"/>
              </w:rPr>
              <w:t>У-2К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outlineLvl w:val="0"/>
              <w:rPr>
                <w:rFonts w:asciiTheme="minorHAnsi" w:hAnsiTheme="minorHAnsi"/>
                <w:sz w:val="18"/>
                <w:szCs w:val="18"/>
              </w:rPr>
            </w:pPr>
            <w:proofErr w:type="spellStart"/>
            <w:r w:rsidRPr="00A01437">
              <w:rPr>
                <w:rFonts w:asciiTheme="minorHAnsi" w:hAnsiTheme="minorHAnsi"/>
                <w:sz w:val="18"/>
                <w:szCs w:val="18"/>
              </w:rPr>
              <w:t>Противоаэрозольный</w:t>
            </w:r>
            <w:proofErr w:type="spellEnd"/>
            <w:r w:rsidRPr="00A01437">
              <w:rPr>
                <w:rFonts w:asciiTheme="minorHAnsi" w:hAnsiTheme="minorHAnsi"/>
                <w:sz w:val="18"/>
                <w:szCs w:val="18"/>
              </w:rPr>
              <w:t xml:space="preserve"> респиратор У-2К представляет собой трехслойную маску, предназначенную для защиты от пыли — минеральной, животной, растительной металлической, древесной, а также от прямого попадания на слизистые оболочки рта и носа различных бытовых аэрозолей.</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ГОСТ 12.4.041-89</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100</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A01437" w:rsidTr="00DA2E5A">
        <w:trPr>
          <w:trHeight w:val="193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38</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proofErr w:type="spellStart"/>
            <w:r w:rsidRPr="00A01437">
              <w:rPr>
                <w:rFonts w:asciiTheme="minorHAnsi" w:hAnsiTheme="minorHAnsi"/>
                <w:sz w:val="18"/>
                <w:szCs w:val="18"/>
              </w:rPr>
              <w:t>Противоаэрозольная</w:t>
            </w:r>
            <w:proofErr w:type="spellEnd"/>
            <w:r w:rsidRPr="00A01437">
              <w:rPr>
                <w:rFonts w:asciiTheme="minorHAnsi" w:hAnsiTheme="minorHAnsi"/>
                <w:sz w:val="18"/>
                <w:szCs w:val="18"/>
              </w:rPr>
              <w:t xml:space="preserve"> полумаска фильтрующая (респиратор) «Лепесток»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Обеспечивает защиту от пыли, туманов и дымов. Не теряет своих защитных свойств в условиях повышенных и пониженных температур, повышенной влажности. Область применения: металлургическая промышленность, чугунн</w:t>
            </w:r>
            <w:proofErr w:type="gramStart"/>
            <w:r w:rsidRPr="00A01437">
              <w:rPr>
                <w:rFonts w:asciiTheme="minorHAnsi" w:hAnsiTheme="minorHAnsi"/>
                <w:sz w:val="18"/>
                <w:szCs w:val="18"/>
              </w:rPr>
              <w:t>о-</w:t>
            </w:r>
            <w:proofErr w:type="gramEnd"/>
            <w:r w:rsidRPr="00A01437">
              <w:rPr>
                <w:rFonts w:asciiTheme="minorHAnsi" w:hAnsiTheme="minorHAnsi"/>
                <w:sz w:val="18"/>
                <w:szCs w:val="18"/>
              </w:rPr>
              <w:t xml:space="preserve"> и сталелитейное производство, машиностроение, строительство, судостроение, сельское хозяйство, работа с порошкообразными химическими веществами, фармацевтика, пищевая отрасль. Масса: 6 гр. Обеспечивает защиту FFP1 (до 4 ПДК).</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ГОСТ </w:t>
            </w:r>
            <w:proofErr w:type="gramStart"/>
            <w:r w:rsidRPr="00A01437">
              <w:rPr>
                <w:rFonts w:asciiTheme="minorHAnsi" w:hAnsiTheme="minorHAnsi"/>
                <w:sz w:val="18"/>
                <w:szCs w:val="18"/>
              </w:rPr>
              <w:t>Р</w:t>
            </w:r>
            <w:proofErr w:type="gramEnd"/>
            <w:r w:rsidRPr="00A01437">
              <w:rPr>
                <w:rFonts w:asciiTheme="minorHAnsi" w:hAnsiTheme="minorHAnsi"/>
                <w:sz w:val="18"/>
                <w:szCs w:val="18"/>
              </w:rPr>
              <w:t xml:space="preserve"> 12.4.191-99</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250</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402500" w:rsidTr="00DA2E5A">
        <w:trPr>
          <w:trHeight w:val="346"/>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39</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Каска защитная (оранжевая) </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Конструкция: изготовлена из полиэтилена низкого давления, оборудована системой вентиляции и карманами для крепления наушников и защитного экрана. Предусмотрена регулировка по размерам головы (размер 54–62). Защитные свойства: предназначены для защиты головы от механических воздействий, электрического тока (</w:t>
            </w:r>
            <w:proofErr w:type="spellStart"/>
            <w:r w:rsidRPr="00A01437">
              <w:rPr>
                <w:rFonts w:asciiTheme="minorHAnsi" w:hAnsiTheme="minorHAnsi"/>
                <w:color w:val="000000"/>
                <w:sz w:val="18"/>
                <w:szCs w:val="18"/>
              </w:rPr>
              <w:t>электроизоляция</w:t>
            </w:r>
            <w:proofErr w:type="spellEnd"/>
            <w:r w:rsidRPr="00A01437">
              <w:rPr>
                <w:rFonts w:asciiTheme="minorHAnsi" w:hAnsiTheme="minorHAnsi"/>
                <w:color w:val="000000"/>
                <w:sz w:val="18"/>
                <w:szCs w:val="18"/>
              </w:rPr>
              <w:t xml:space="preserve"> 440 В) и воды. Температурный режим: от –10</w:t>
            </w:r>
            <w:proofErr w:type="gramStart"/>
            <w:r w:rsidRPr="00A01437">
              <w:rPr>
                <w:rFonts w:asciiTheme="minorHAnsi" w:hAnsiTheme="minorHAnsi"/>
                <w:color w:val="000000"/>
                <w:sz w:val="18"/>
                <w:szCs w:val="18"/>
              </w:rPr>
              <w:t>°С</w:t>
            </w:r>
            <w:proofErr w:type="gramEnd"/>
            <w:r w:rsidRPr="00A01437">
              <w:rPr>
                <w:rFonts w:asciiTheme="minorHAnsi" w:hAnsiTheme="minorHAnsi"/>
                <w:color w:val="000000"/>
                <w:sz w:val="18"/>
                <w:szCs w:val="18"/>
              </w:rPr>
              <w:t xml:space="preserve"> до +50°С - для варианта «Лето». Масса: 400 г. Цвета: </w:t>
            </w:r>
            <w:r w:rsidRPr="00A01437">
              <w:rPr>
                <w:rFonts w:asciiTheme="minorHAnsi" w:hAnsiTheme="minorHAnsi"/>
                <w:sz w:val="18"/>
                <w:szCs w:val="18"/>
              </w:rPr>
              <w:t>оранжевый или в ассортименте.</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ТУ 2291-035-05762341-2010, 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12.4.207-99</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7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40</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Подшлемник термостойкий летний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Подшлемник термостойкий из трикотажного полотна для защиты от термических рисков</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ГОСТ 5274-90</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w:t>
            </w:r>
          </w:p>
        </w:tc>
        <w:tc>
          <w:tcPr>
            <w:tcW w:w="1417" w:type="dxa"/>
            <w:gridSpan w:val="2"/>
            <w:tcBorders>
              <w:top w:val="nil"/>
              <w:left w:val="nil"/>
              <w:bottom w:val="single" w:sz="4" w:space="0" w:color="auto"/>
              <w:right w:val="single" w:sz="4" w:space="0" w:color="auto"/>
            </w:tcBorders>
            <w:shd w:val="clear" w:color="auto" w:fill="auto"/>
            <w:vAlign w:val="center"/>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94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41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Подшлемник термостойкий зимний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Подшлемник термостойкий для защиты от термических рисков</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ГОСТ 5274-90</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w:t>
            </w:r>
          </w:p>
        </w:tc>
        <w:tc>
          <w:tcPr>
            <w:tcW w:w="1417" w:type="dxa"/>
            <w:gridSpan w:val="2"/>
            <w:tcBorders>
              <w:top w:val="nil"/>
              <w:left w:val="nil"/>
              <w:bottom w:val="single" w:sz="4" w:space="0" w:color="auto"/>
              <w:right w:val="single" w:sz="4" w:space="0" w:color="auto"/>
            </w:tcBorders>
            <w:shd w:val="clear" w:color="auto" w:fill="auto"/>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r>
      <w:tr w:rsidR="00DB03FC" w:rsidRPr="00A01437" w:rsidTr="00DA2E5A">
        <w:trPr>
          <w:trHeight w:val="81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lastRenderedPageBreak/>
              <w:t>42</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Подшлемник ватный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Ткань диагональ, утеплитель ватин 280 г/м</w:t>
            </w:r>
            <w:proofErr w:type="gramStart"/>
            <w:r w:rsidRPr="00A01437">
              <w:rPr>
                <w:rFonts w:asciiTheme="minorHAnsi" w:hAnsiTheme="minorHAnsi"/>
                <w:color w:val="000000"/>
                <w:sz w:val="18"/>
                <w:szCs w:val="18"/>
              </w:rPr>
              <w:t>2</w:t>
            </w:r>
            <w:proofErr w:type="gramEnd"/>
            <w:r w:rsidRPr="00A01437">
              <w:rPr>
                <w:rFonts w:asciiTheme="minorHAnsi" w:hAnsiTheme="minorHAnsi"/>
                <w:color w:val="000000"/>
                <w:sz w:val="18"/>
                <w:szCs w:val="18"/>
              </w:rPr>
              <w:t xml:space="preserve"> , на завязках, объём регулируется тесьмой. </w:t>
            </w:r>
            <w:proofErr w:type="gramStart"/>
            <w:r w:rsidRPr="00A01437">
              <w:rPr>
                <w:rFonts w:asciiTheme="minorHAnsi" w:hAnsiTheme="minorHAnsi"/>
                <w:color w:val="000000"/>
                <w:sz w:val="18"/>
                <w:szCs w:val="18"/>
              </w:rPr>
              <w:t>Предназначен</w:t>
            </w:r>
            <w:proofErr w:type="gramEnd"/>
            <w:r w:rsidRPr="00A01437">
              <w:rPr>
                <w:rFonts w:asciiTheme="minorHAnsi" w:hAnsiTheme="minorHAnsi"/>
                <w:color w:val="000000"/>
                <w:sz w:val="18"/>
                <w:szCs w:val="18"/>
              </w:rPr>
              <w:t xml:space="preserve"> для защиты от пониженных температур.</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ГОСТ 5274-90</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w:t>
            </w:r>
          </w:p>
        </w:tc>
        <w:tc>
          <w:tcPr>
            <w:tcW w:w="1417" w:type="dxa"/>
            <w:gridSpan w:val="2"/>
            <w:tcBorders>
              <w:top w:val="nil"/>
              <w:left w:val="nil"/>
              <w:bottom w:val="single" w:sz="4" w:space="0" w:color="auto"/>
              <w:right w:val="single" w:sz="4" w:space="0" w:color="auto"/>
            </w:tcBorders>
            <w:shd w:val="clear" w:color="auto" w:fill="auto"/>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r>
      <w:tr w:rsidR="00DB03FC" w:rsidRPr="00402500" w:rsidTr="00DA2E5A">
        <w:trPr>
          <w:trHeight w:val="193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43</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Каска защитная (белая)</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Конструкция: изготовлена из полиэтилена низкого давления, оборудована системой вентиляции и карманами для крепления наушников и защитного экрана. Предусмотрена регулировка по размерам головы (размер 54–62). Защитные свойства: предназначены для защиты головы от механических воздействий, электрического тока (</w:t>
            </w:r>
            <w:proofErr w:type="spellStart"/>
            <w:r w:rsidRPr="00A01437">
              <w:rPr>
                <w:rFonts w:asciiTheme="minorHAnsi" w:hAnsiTheme="minorHAnsi"/>
                <w:color w:val="000000"/>
                <w:sz w:val="18"/>
                <w:szCs w:val="18"/>
              </w:rPr>
              <w:t>электроизоляция</w:t>
            </w:r>
            <w:proofErr w:type="spellEnd"/>
            <w:r w:rsidRPr="00A01437">
              <w:rPr>
                <w:rFonts w:asciiTheme="minorHAnsi" w:hAnsiTheme="minorHAnsi"/>
                <w:color w:val="000000"/>
                <w:sz w:val="18"/>
                <w:szCs w:val="18"/>
              </w:rPr>
              <w:t xml:space="preserve"> 440 В) и воды. Температурный режим: от –10</w:t>
            </w:r>
            <w:proofErr w:type="gramStart"/>
            <w:r w:rsidRPr="00A01437">
              <w:rPr>
                <w:rFonts w:asciiTheme="minorHAnsi" w:hAnsiTheme="minorHAnsi"/>
                <w:color w:val="000000"/>
                <w:sz w:val="18"/>
                <w:szCs w:val="18"/>
              </w:rPr>
              <w:t>°С</w:t>
            </w:r>
            <w:proofErr w:type="gramEnd"/>
            <w:r w:rsidRPr="00A01437">
              <w:rPr>
                <w:rFonts w:asciiTheme="minorHAnsi" w:hAnsiTheme="minorHAnsi"/>
                <w:color w:val="000000"/>
                <w:sz w:val="18"/>
                <w:szCs w:val="18"/>
              </w:rPr>
              <w:t xml:space="preserve"> до +50°С - для варианта «Лето». Масса: 400 г.</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ТУ 2291-035-05762341-2010, 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12.4.207-99</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4</w:t>
            </w:r>
          </w:p>
        </w:tc>
        <w:tc>
          <w:tcPr>
            <w:tcW w:w="1417"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629"/>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44</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Пояс предохранительный лямочный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Пояс предохранительный лямочный предназначен для обеспечения безопасности работ на высоте, как удерживающая привязь и как страховочная привязь, а также для работы в колодцах, резервуарах и других замкнутых пространствах, когда может возникнуть необходимость срочной эвакуации работающего на поверхность. Пояс упрощенной конструкции имеет простую регулировку по размеру с помощью пряжек, расположенных на ножных лямках.  Статическая разрывная нагрузка: не менее 15000 Н (1500 кгс). Масса: не более 1,9 кг. Величина обхвата талии: 1100 – 1400 мм. Длина кушака: 800 мм. Длина поясного ремня: 1620 мм.</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ЕН 358-2008 ГОСТ Р ЕН 361-2008, ТУ 8786-012-39181999-2010</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4</w:t>
            </w:r>
          </w:p>
        </w:tc>
        <w:tc>
          <w:tcPr>
            <w:tcW w:w="1417"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rPr>
                <w:rFonts w:asciiTheme="minorHAnsi" w:hAnsiTheme="minorHAnsi"/>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193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45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Жилет сигнальный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Изделие повышенной видимости 2-го класса. Центральная застежка на липкую ленту «</w:t>
            </w:r>
            <w:proofErr w:type="spellStart"/>
            <w:r w:rsidRPr="00A01437">
              <w:rPr>
                <w:rFonts w:asciiTheme="minorHAnsi" w:hAnsiTheme="minorHAnsi"/>
                <w:sz w:val="18"/>
                <w:szCs w:val="18"/>
              </w:rPr>
              <w:t>Велькро</w:t>
            </w:r>
            <w:proofErr w:type="spellEnd"/>
            <w:r w:rsidRPr="00A01437">
              <w:rPr>
                <w:rFonts w:asciiTheme="minorHAnsi" w:hAnsiTheme="minorHAnsi"/>
                <w:sz w:val="18"/>
                <w:szCs w:val="18"/>
              </w:rPr>
              <w:t xml:space="preserve">» (или аналог), боковые накладные карманы. Кант – износостойкая ткань серого цвета. Ткань: 100% полиэстер, плотность 125 г/кв.м. Цвет: флуоресцентный оранжевый. </w:t>
            </w:r>
            <w:proofErr w:type="spellStart"/>
            <w:r w:rsidRPr="00A01437">
              <w:rPr>
                <w:rFonts w:asciiTheme="minorHAnsi" w:hAnsiTheme="minorHAnsi"/>
                <w:sz w:val="18"/>
                <w:szCs w:val="18"/>
              </w:rPr>
              <w:t>Световозвращающий</w:t>
            </w:r>
            <w:proofErr w:type="spellEnd"/>
            <w:r w:rsidRPr="00A01437">
              <w:rPr>
                <w:rFonts w:asciiTheme="minorHAnsi" w:hAnsiTheme="minorHAnsi"/>
                <w:sz w:val="18"/>
                <w:szCs w:val="18"/>
              </w:rPr>
              <w:t xml:space="preserve"> материал: лента шириной 5 см, обеспечивает хорошую видимость.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 xml:space="preserve">ГОСТ </w:t>
            </w:r>
            <w:proofErr w:type="gramStart"/>
            <w:r w:rsidRPr="00A01437">
              <w:rPr>
                <w:rFonts w:asciiTheme="minorHAnsi" w:hAnsiTheme="minorHAnsi"/>
                <w:sz w:val="18"/>
                <w:szCs w:val="18"/>
              </w:rPr>
              <w:t>Р</w:t>
            </w:r>
            <w:proofErr w:type="gramEnd"/>
            <w:r w:rsidRPr="00A01437">
              <w:rPr>
                <w:rFonts w:asciiTheme="minorHAnsi" w:hAnsiTheme="minorHAnsi"/>
                <w:sz w:val="18"/>
                <w:szCs w:val="18"/>
              </w:rPr>
              <w:t xml:space="preserve"> 12.4.219-99</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Размер 52-54, рост 170-176 - 3</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402500" w:rsidTr="00DA2E5A">
        <w:trPr>
          <w:trHeight w:val="193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lastRenderedPageBreak/>
              <w:t>46</w:t>
            </w:r>
          </w:p>
        </w:tc>
        <w:tc>
          <w:tcPr>
            <w:tcW w:w="1939"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Краги сварщика  </w:t>
            </w:r>
            <w:proofErr w:type="spellStart"/>
            <w:r w:rsidRPr="00A01437">
              <w:rPr>
                <w:rFonts w:asciiTheme="minorHAnsi" w:hAnsiTheme="minorHAnsi"/>
                <w:color w:val="000000"/>
                <w:sz w:val="18"/>
                <w:szCs w:val="18"/>
              </w:rPr>
              <w:t>спилковые</w:t>
            </w:r>
            <w:proofErr w:type="spellEnd"/>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proofErr w:type="gramStart"/>
            <w:r w:rsidRPr="00A01437">
              <w:rPr>
                <w:rFonts w:asciiTheme="minorHAnsi" w:hAnsiTheme="minorHAnsi"/>
                <w:color w:val="000000"/>
                <w:sz w:val="18"/>
                <w:szCs w:val="18"/>
              </w:rPr>
              <w:t>Предназначены для защиты от контакта с нагретыми поверхностями, от искр и брызг расплавленного металла.</w:t>
            </w:r>
            <w:proofErr w:type="gramEnd"/>
            <w:r w:rsidRPr="00A01437">
              <w:rPr>
                <w:rFonts w:asciiTheme="minorHAnsi" w:hAnsiTheme="minorHAnsi"/>
                <w:color w:val="000000"/>
                <w:sz w:val="18"/>
                <w:szCs w:val="18"/>
              </w:rPr>
              <w:t xml:space="preserve"> </w:t>
            </w:r>
            <w:proofErr w:type="gramStart"/>
            <w:r w:rsidRPr="00A01437">
              <w:rPr>
                <w:rFonts w:asciiTheme="minorHAnsi" w:hAnsiTheme="minorHAnsi"/>
                <w:color w:val="000000"/>
                <w:sz w:val="18"/>
                <w:szCs w:val="18"/>
              </w:rPr>
              <w:t xml:space="preserve">Изготовлены из кожевенного спилка с подкладкой из </w:t>
            </w:r>
            <w:proofErr w:type="spellStart"/>
            <w:r w:rsidRPr="00A01437">
              <w:rPr>
                <w:rFonts w:asciiTheme="minorHAnsi" w:hAnsiTheme="minorHAnsi"/>
                <w:color w:val="000000"/>
                <w:sz w:val="18"/>
                <w:szCs w:val="18"/>
              </w:rPr>
              <w:t>х</w:t>
            </w:r>
            <w:proofErr w:type="spellEnd"/>
            <w:r w:rsidRPr="00A01437">
              <w:rPr>
                <w:rFonts w:asciiTheme="minorHAnsi" w:hAnsiTheme="minorHAnsi"/>
                <w:color w:val="000000"/>
                <w:sz w:val="18"/>
                <w:szCs w:val="18"/>
              </w:rPr>
              <w:t>/б ткани.</w:t>
            </w:r>
            <w:proofErr w:type="gramEnd"/>
            <w:r w:rsidRPr="00A01437">
              <w:rPr>
                <w:rFonts w:asciiTheme="minorHAnsi" w:hAnsiTheme="minorHAnsi"/>
                <w:color w:val="000000"/>
                <w:sz w:val="18"/>
                <w:szCs w:val="18"/>
              </w:rPr>
              <w:t xml:space="preserve"> Имеют повышенную стойкость к механическим воздействиям. Используются для сварочных работ, работ с грубыми поверхностями, могут использоваться в холодных условиях. Возможно использование с утепляющими полушерстяными перчатками-вкладышами.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12.4.246-2008ГОСТ Р ЕН 388-2009ГОСТ Р ЕН 407-2009EN 388 EN 407 EN 420</w:t>
            </w:r>
          </w:p>
        </w:tc>
        <w:tc>
          <w:tcPr>
            <w:tcW w:w="851"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11 - 2</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76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47</w:t>
            </w:r>
          </w:p>
        </w:tc>
        <w:tc>
          <w:tcPr>
            <w:tcW w:w="1939"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Наколенники</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proofErr w:type="gramStart"/>
            <w:r w:rsidRPr="00A01437">
              <w:rPr>
                <w:rFonts w:asciiTheme="minorHAnsi" w:hAnsiTheme="minorHAnsi"/>
                <w:color w:val="000000"/>
                <w:sz w:val="18"/>
                <w:szCs w:val="18"/>
              </w:rPr>
              <w:t>Изготовлены из прочной резины с надежным креплением.</w:t>
            </w:r>
            <w:proofErr w:type="gramEnd"/>
            <w:r w:rsidRPr="00A01437">
              <w:rPr>
                <w:rFonts w:asciiTheme="minorHAnsi" w:hAnsiTheme="minorHAnsi"/>
                <w:color w:val="000000"/>
                <w:sz w:val="18"/>
                <w:szCs w:val="18"/>
              </w:rPr>
              <w:t xml:space="preserve"> Рифленая поверхность предотвращает скольжение.</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ТУ 8790-063-00302267-2001</w:t>
            </w:r>
          </w:p>
        </w:tc>
        <w:tc>
          <w:tcPr>
            <w:tcW w:w="851"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r>
      <w:tr w:rsidR="00DB03FC" w:rsidRPr="00A01437" w:rsidTr="00DA2E5A">
        <w:trPr>
          <w:trHeight w:val="169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48</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Очки газосварщика</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Конструкция: закрытые очки с непрямой вентиляцией. Защитные свойства: изготовлены из негорючего пластика. Затемненная поликарбонатная линза обеспечивает защиту от вредных излучений при газосварке и от летящих частиц (120 м/с). Оптический класс №1. Цвет линз: внешняя – зеленый, степень затемнения 5 (Г</w:t>
            </w:r>
            <w:proofErr w:type="gramStart"/>
            <w:r w:rsidRPr="00A01437">
              <w:rPr>
                <w:rFonts w:asciiTheme="minorHAnsi" w:hAnsiTheme="minorHAnsi"/>
                <w:color w:val="000000"/>
                <w:sz w:val="18"/>
                <w:szCs w:val="18"/>
              </w:rPr>
              <w:t>2</w:t>
            </w:r>
            <w:proofErr w:type="gramEnd"/>
            <w:r w:rsidRPr="00A01437">
              <w:rPr>
                <w:rFonts w:asciiTheme="minorHAnsi" w:hAnsiTheme="minorHAnsi"/>
                <w:color w:val="000000"/>
                <w:sz w:val="18"/>
                <w:szCs w:val="18"/>
              </w:rPr>
              <w:t>); внутренняя поликарбонатная – прозрачный.</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12.4.230.1-2007, EN 166-2002</w:t>
            </w:r>
          </w:p>
        </w:tc>
        <w:tc>
          <w:tcPr>
            <w:tcW w:w="851"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2</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r>
      <w:tr w:rsidR="00DB03FC" w:rsidRPr="00402500" w:rsidTr="00DA2E5A">
        <w:trPr>
          <w:trHeight w:val="629"/>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49</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Очки защитные закрытые с прямой вентиляцией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Конструкция: закрытые очки с прямой вентиляцией через боковые отверстия. Обеспечивают панорамный обзор 180°. Оправа из </w:t>
            </w:r>
            <w:proofErr w:type="gramStart"/>
            <w:r w:rsidRPr="00A01437">
              <w:rPr>
                <w:rFonts w:asciiTheme="minorHAnsi" w:hAnsiTheme="minorHAnsi"/>
                <w:color w:val="000000"/>
                <w:sz w:val="18"/>
                <w:szCs w:val="18"/>
              </w:rPr>
              <w:t>мягкого</w:t>
            </w:r>
            <w:proofErr w:type="gramEnd"/>
            <w:r w:rsidRPr="00A01437">
              <w:rPr>
                <w:rFonts w:asciiTheme="minorHAnsi" w:hAnsiTheme="minorHAnsi"/>
                <w:color w:val="000000"/>
                <w:sz w:val="18"/>
                <w:szCs w:val="18"/>
              </w:rPr>
              <w:t xml:space="preserve"> ПВХ. Регулируемая эластичная резинка. Можно использовать с корригирующими очками. Защитные свойства: поликарбонатная линза защищает от летящих частиц (120 м/с), </w:t>
            </w:r>
            <w:proofErr w:type="spellStart"/>
            <w:proofErr w:type="gramStart"/>
            <w:r w:rsidRPr="00A01437">
              <w:rPr>
                <w:rFonts w:asciiTheme="minorHAnsi" w:hAnsiTheme="minorHAnsi"/>
                <w:color w:val="000000"/>
                <w:sz w:val="18"/>
                <w:szCs w:val="18"/>
              </w:rPr>
              <w:t>УФ-излучения</w:t>
            </w:r>
            <w:proofErr w:type="spellEnd"/>
            <w:proofErr w:type="gramEnd"/>
            <w:r w:rsidRPr="00A01437">
              <w:rPr>
                <w:rFonts w:asciiTheme="minorHAnsi" w:hAnsiTheme="minorHAnsi"/>
                <w:color w:val="000000"/>
                <w:sz w:val="18"/>
                <w:szCs w:val="18"/>
              </w:rPr>
              <w:t>. Оптический класс №1. Цвет линз: прозрачный.</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12.4.230.1-2007, EN 166-2002</w:t>
            </w:r>
          </w:p>
        </w:tc>
        <w:tc>
          <w:tcPr>
            <w:tcW w:w="851"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5</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241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lastRenderedPageBreak/>
              <w:t>50</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Очки защитные закрытые от агрессивных жидкостей с непрямой вентиляцией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Конструкция: закрытые очки с непрямой вентиляцией. </w:t>
            </w:r>
            <w:proofErr w:type="gramStart"/>
            <w:r w:rsidRPr="00A01437">
              <w:rPr>
                <w:rFonts w:asciiTheme="minorHAnsi" w:hAnsiTheme="minorHAnsi"/>
                <w:color w:val="000000"/>
                <w:sz w:val="18"/>
                <w:szCs w:val="18"/>
              </w:rPr>
              <w:t>Обеспечивают панорамный обзор 180°. Оправа из мягкого ПВХ, регулируемая эластичная резинка, повышенный комфорт. 4 вентиляционных отверстия с защитой от проникновения пыли и жидких химических веществ.</w:t>
            </w:r>
            <w:proofErr w:type="gramEnd"/>
            <w:r w:rsidRPr="00A01437">
              <w:rPr>
                <w:rFonts w:asciiTheme="minorHAnsi" w:hAnsiTheme="minorHAnsi"/>
                <w:color w:val="000000"/>
                <w:sz w:val="18"/>
                <w:szCs w:val="18"/>
              </w:rPr>
              <w:t xml:space="preserve"> Можно использовать с корригирующими очками. Защитные свойства: поликарбонатная линза защищает от летящих частиц (120 м/с), </w:t>
            </w:r>
            <w:proofErr w:type="spellStart"/>
            <w:proofErr w:type="gramStart"/>
            <w:r w:rsidRPr="00A01437">
              <w:rPr>
                <w:rFonts w:asciiTheme="minorHAnsi" w:hAnsiTheme="minorHAnsi"/>
                <w:color w:val="000000"/>
                <w:sz w:val="18"/>
                <w:szCs w:val="18"/>
              </w:rPr>
              <w:t>УФ-излучения</w:t>
            </w:r>
            <w:proofErr w:type="spellEnd"/>
            <w:proofErr w:type="gramEnd"/>
            <w:r w:rsidRPr="00A01437">
              <w:rPr>
                <w:rFonts w:asciiTheme="minorHAnsi" w:hAnsiTheme="minorHAnsi"/>
                <w:color w:val="000000"/>
                <w:sz w:val="18"/>
                <w:szCs w:val="18"/>
              </w:rPr>
              <w:t>, от воздействия пыли и жидких химических веществ. Оптический класс №1. Линза имеет покрытие против запотевания. Цвет линз: прозрачный.</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12.4.230.1-2007 EN 166-2002</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5</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169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51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Крем защитный гидрофильного действия</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Защищает кожу и способствует очистке от технических масел, смазки, сажи, нефтепродуктов, органических растворителей, красок, графита,  различных видов производственной пыли и других </w:t>
            </w:r>
            <w:proofErr w:type="spellStart"/>
            <w:r w:rsidRPr="00A01437">
              <w:rPr>
                <w:rFonts w:asciiTheme="minorHAnsi" w:hAnsiTheme="minorHAnsi"/>
                <w:color w:val="000000"/>
                <w:sz w:val="18"/>
                <w:szCs w:val="18"/>
              </w:rPr>
              <w:t>водонерастворимых</w:t>
            </w:r>
            <w:proofErr w:type="spellEnd"/>
            <w:r w:rsidRPr="00A01437">
              <w:rPr>
                <w:rFonts w:asciiTheme="minorHAnsi" w:hAnsiTheme="minorHAnsi"/>
                <w:color w:val="000000"/>
                <w:sz w:val="18"/>
                <w:szCs w:val="18"/>
              </w:rPr>
              <w:t xml:space="preserve"> рабочих материалов. Крем быстро впитывается. Благодаря уникальному комплексу питающих, увлажняющих и заживляющих веществ восстанавливает кожу. Не содержит силиконов. Упаковка туба - 100 мл.</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209</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r>
      <w:tr w:rsidR="00DB03FC" w:rsidRPr="00402500" w:rsidTr="00DA2E5A">
        <w:trPr>
          <w:trHeight w:val="10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52</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Крем защитный гидрофобный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Защитный крем гидрофобного действия. Для защиты кожи рук и лица от водных веществ и растворов (работа с СОЖ, с дезинфицирующими средствами, цементом, удобрениями).</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44</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10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53</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Крем  </w:t>
            </w:r>
            <w:proofErr w:type="spellStart"/>
            <w:r w:rsidRPr="00A01437">
              <w:rPr>
                <w:rFonts w:asciiTheme="minorHAnsi" w:hAnsiTheme="minorHAnsi"/>
                <w:color w:val="000000"/>
                <w:sz w:val="18"/>
                <w:szCs w:val="18"/>
              </w:rPr>
              <w:t>регенирирующий</w:t>
            </w:r>
            <w:proofErr w:type="spellEnd"/>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Питательный крем для эффективного восстановления кожи рук и лица, подверженной профессиональным нагрузкам. Подходит для всех типов кожи.</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11</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r>
      <w:tr w:rsidR="00DB03FC" w:rsidRPr="00402500" w:rsidTr="00DA2E5A">
        <w:trPr>
          <w:trHeight w:val="487"/>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54</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Крем специальный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Защита от бактериологических вредных факторов. Работы с </w:t>
            </w:r>
            <w:proofErr w:type="spellStart"/>
            <w:r w:rsidRPr="00A01437">
              <w:rPr>
                <w:rFonts w:asciiTheme="minorHAnsi" w:hAnsiTheme="minorHAnsi"/>
                <w:color w:val="000000"/>
                <w:sz w:val="18"/>
                <w:szCs w:val="18"/>
              </w:rPr>
              <w:t>бактериальноопасными</w:t>
            </w:r>
            <w:proofErr w:type="spellEnd"/>
            <w:r w:rsidRPr="00A01437">
              <w:rPr>
                <w:rFonts w:asciiTheme="minorHAnsi" w:hAnsiTheme="minorHAnsi"/>
                <w:color w:val="000000"/>
                <w:sz w:val="18"/>
                <w:szCs w:val="18"/>
              </w:rPr>
              <w:t xml:space="preserve"> средами, при нахождении рабочего места удаленно от стационарных санитарно-бытовых узлов, работы, выполняемые в закрытой специальной обуви, при повышенных требованиях к стерильности рук на производстве. Упаковка: туба 100 мл. </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110</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270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lastRenderedPageBreak/>
              <w:t>55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Репеллент</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Высокоэффективное средство для защиты от комаров, москитов, мошки, слепней, блох и клещей. Обладает приятным запахом и не оказывает вредного воздействия на домашних животных и водные организмы. Безопасно для кожного покрова человека! Область применения: защита людей от кровососущих насекомых и клещей во всех климатических поясах РФ и СНГ. Время эффективной защиты:    на коже свыше 4 часов (от кровососущих насекомых и клещей)   на ткани 30 часов (от кровососущих насекомых), 5 часов (от клещей) Упаковка: флакон 100 мл</w:t>
            </w:r>
            <w:proofErr w:type="gramStart"/>
            <w:r w:rsidRPr="00A01437">
              <w:rPr>
                <w:rFonts w:asciiTheme="minorHAnsi" w:hAnsiTheme="minorHAnsi"/>
                <w:sz w:val="18"/>
                <w:szCs w:val="18"/>
              </w:rPr>
              <w:t xml:space="preserve">. </w:t>
            </w:r>
            <w:proofErr w:type="gramEnd"/>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.ГОСТ </w:t>
            </w:r>
            <w:proofErr w:type="gramStart"/>
            <w:r w:rsidRPr="00A01437">
              <w:rPr>
                <w:rFonts w:asciiTheme="minorHAnsi" w:hAnsiTheme="minorHAnsi"/>
                <w:sz w:val="18"/>
                <w:szCs w:val="18"/>
              </w:rPr>
              <w:t>Р</w:t>
            </w:r>
            <w:proofErr w:type="gramEnd"/>
            <w:r w:rsidRPr="00A01437">
              <w:rPr>
                <w:rFonts w:asciiTheme="minorHAnsi" w:hAnsiTheme="minorHAnsi"/>
                <w:sz w:val="18"/>
                <w:szCs w:val="18"/>
              </w:rPr>
              <w:t xml:space="preserve"> 53427-2009</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туба</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80</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402500" w:rsidTr="00DA2E5A">
        <w:trPr>
          <w:trHeight w:val="100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56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Очищающая паста</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proofErr w:type="gramStart"/>
            <w:r w:rsidRPr="00A01437">
              <w:rPr>
                <w:rFonts w:asciiTheme="minorHAnsi" w:hAnsiTheme="minorHAnsi"/>
                <w:color w:val="000000"/>
                <w:sz w:val="18"/>
                <w:szCs w:val="18"/>
              </w:rPr>
              <w:t>Универсальная паста для очистки кожи рук от сильных загрязнений (масло, нефть, жир, сажа, металлическая пыль, смазочные вещества, лаки, краски), с натуральным абразивным средством (порошок скорлупы грецкого ореха)</w:t>
            </w:r>
            <w:proofErr w:type="gramEnd"/>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121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201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57</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Крем регенерирующий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Крем для защиты кожи от низких температур. Уникальная формула без силикона, защищает кожу рук и лица от обморожений (при температуре до –40</w:t>
            </w:r>
            <w:proofErr w:type="gramStart"/>
            <w:r w:rsidRPr="00A01437">
              <w:rPr>
                <w:rFonts w:asciiTheme="minorHAnsi" w:hAnsiTheme="minorHAnsi"/>
                <w:sz w:val="18"/>
                <w:szCs w:val="18"/>
              </w:rPr>
              <w:t>°С</w:t>
            </w:r>
            <w:proofErr w:type="gramEnd"/>
            <w:r w:rsidRPr="00A01437">
              <w:rPr>
                <w:rFonts w:asciiTheme="minorHAnsi" w:hAnsiTheme="minorHAnsi"/>
                <w:sz w:val="18"/>
                <w:szCs w:val="18"/>
              </w:rPr>
              <w:t xml:space="preserve"> и ниже), </w:t>
            </w:r>
            <w:proofErr w:type="spellStart"/>
            <w:r w:rsidRPr="00A01437">
              <w:rPr>
                <w:rFonts w:asciiTheme="minorHAnsi" w:hAnsiTheme="minorHAnsi"/>
                <w:sz w:val="18"/>
                <w:szCs w:val="18"/>
              </w:rPr>
              <w:t>холодового</w:t>
            </w:r>
            <w:proofErr w:type="spellEnd"/>
            <w:r w:rsidRPr="00A01437">
              <w:rPr>
                <w:rFonts w:asciiTheme="minorHAnsi" w:hAnsiTheme="minorHAnsi"/>
                <w:sz w:val="18"/>
                <w:szCs w:val="18"/>
              </w:rPr>
              <w:t xml:space="preserve"> стресса, ветра, снега и других неблагоприятных погодных воздействий. Специально подобранные высококачественные компоненты защищают и ухаживают за кожей рук, тем самым поддерживая природные защитные функции. </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ГОСТ </w:t>
            </w:r>
            <w:proofErr w:type="gramStart"/>
            <w:r w:rsidRPr="00A01437">
              <w:rPr>
                <w:rFonts w:asciiTheme="minorHAnsi" w:hAnsiTheme="minorHAnsi"/>
                <w:sz w:val="18"/>
                <w:szCs w:val="18"/>
              </w:rPr>
              <w:t>Р</w:t>
            </w:r>
            <w:proofErr w:type="gramEnd"/>
            <w:r w:rsidRPr="00A01437">
              <w:rPr>
                <w:rFonts w:asciiTheme="minorHAnsi" w:hAnsiTheme="minorHAnsi"/>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264</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402500" w:rsidTr="00DA2E5A">
        <w:trPr>
          <w:trHeight w:val="300"/>
        </w:trPr>
        <w:tc>
          <w:tcPr>
            <w:tcW w:w="486" w:type="dxa"/>
            <w:tcBorders>
              <w:top w:val="nil"/>
              <w:left w:val="single" w:sz="4" w:space="0" w:color="auto"/>
              <w:bottom w:val="single" w:sz="4" w:space="0" w:color="auto"/>
              <w:right w:val="single" w:sz="4" w:space="0" w:color="auto"/>
            </w:tcBorders>
            <w:shd w:val="clear" w:color="000000" w:fill="C5D9F1"/>
            <w:noWrap/>
            <w:vAlign w:val="center"/>
            <w:hideMark/>
          </w:tcPr>
          <w:p w:rsidR="00DB03FC" w:rsidRPr="00402500" w:rsidRDefault="00DB03FC" w:rsidP="00DA2E5A">
            <w:pPr>
              <w:jc w:val="center"/>
              <w:rPr>
                <w:rFonts w:asciiTheme="minorHAnsi" w:hAnsiTheme="minorHAnsi"/>
                <w:b/>
                <w:bCs/>
                <w:color w:val="000000"/>
                <w:sz w:val="18"/>
                <w:szCs w:val="18"/>
              </w:rPr>
            </w:pPr>
            <w:r w:rsidRPr="00402500">
              <w:rPr>
                <w:rFonts w:asciiTheme="minorHAnsi" w:hAnsiTheme="minorHAnsi"/>
                <w:b/>
                <w:bCs/>
                <w:color w:val="000000"/>
                <w:sz w:val="18"/>
                <w:szCs w:val="18"/>
              </w:rPr>
              <w:t>II</w:t>
            </w:r>
          </w:p>
        </w:tc>
        <w:tc>
          <w:tcPr>
            <w:tcW w:w="14671" w:type="dxa"/>
            <w:gridSpan w:val="11"/>
            <w:tcBorders>
              <w:top w:val="single" w:sz="4" w:space="0" w:color="auto"/>
              <w:left w:val="nil"/>
              <w:bottom w:val="single" w:sz="4" w:space="0" w:color="auto"/>
              <w:right w:val="single" w:sz="4" w:space="0" w:color="auto"/>
            </w:tcBorders>
            <w:shd w:val="clear" w:color="000000" w:fill="C5D9F1"/>
            <w:vAlign w:val="center"/>
            <w:hideMark/>
          </w:tcPr>
          <w:p w:rsidR="00DB03FC" w:rsidRPr="00402500" w:rsidRDefault="00DB03FC" w:rsidP="00DA2E5A">
            <w:pPr>
              <w:jc w:val="center"/>
              <w:rPr>
                <w:rFonts w:asciiTheme="minorHAnsi" w:hAnsiTheme="minorHAnsi"/>
                <w:color w:val="000000"/>
                <w:sz w:val="18"/>
                <w:szCs w:val="18"/>
              </w:rPr>
            </w:pPr>
            <w:r w:rsidRPr="00402500">
              <w:rPr>
                <w:rFonts w:asciiTheme="minorHAnsi" w:hAnsiTheme="minorHAnsi"/>
                <w:b/>
                <w:bCs/>
                <w:color w:val="000000"/>
                <w:sz w:val="18"/>
                <w:szCs w:val="18"/>
              </w:rPr>
              <w:t>Благовещенское отделение</w:t>
            </w:r>
          </w:p>
        </w:tc>
      </w:tr>
      <w:tr w:rsidR="00DB03FC" w:rsidRPr="00402500" w:rsidTr="00DA2E5A">
        <w:trPr>
          <w:trHeight w:val="2655"/>
        </w:trPr>
        <w:tc>
          <w:tcPr>
            <w:tcW w:w="486" w:type="dxa"/>
            <w:tcBorders>
              <w:top w:val="nil"/>
              <w:left w:val="single" w:sz="4" w:space="0" w:color="auto"/>
              <w:bottom w:val="nil"/>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lastRenderedPageBreak/>
              <w:t>1</w:t>
            </w:r>
          </w:p>
        </w:tc>
        <w:tc>
          <w:tcPr>
            <w:tcW w:w="1939" w:type="dxa"/>
            <w:tcBorders>
              <w:top w:val="nil"/>
              <w:left w:val="nil"/>
              <w:bottom w:val="nil"/>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Костюм утепленный мужской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Куртка с потайной застежкой на пуговицы. Накладные карманы с клапаном, внутренний карман. Внутренние трикотажные напульсники. </w:t>
            </w:r>
            <w:proofErr w:type="spellStart"/>
            <w:r w:rsidRPr="00A01437">
              <w:rPr>
                <w:rFonts w:asciiTheme="minorHAnsi" w:hAnsiTheme="minorHAnsi"/>
                <w:color w:val="000000"/>
                <w:sz w:val="18"/>
                <w:szCs w:val="18"/>
              </w:rPr>
              <w:t>Кулиска</w:t>
            </w:r>
            <w:proofErr w:type="spellEnd"/>
            <w:r w:rsidRPr="00A01437">
              <w:rPr>
                <w:rFonts w:asciiTheme="minorHAnsi" w:hAnsiTheme="minorHAnsi"/>
                <w:color w:val="000000"/>
                <w:sz w:val="18"/>
                <w:szCs w:val="18"/>
              </w:rPr>
              <w:t xml:space="preserve"> на талии. Воротник из искусственного меха, съемный капюшон. Рукав с </w:t>
            </w:r>
            <w:proofErr w:type="spellStart"/>
            <w:r w:rsidRPr="00A01437">
              <w:rPr>
                <w:rFonts w:asciiTheme="minorHAnsi" w:hAnsiTheme="minorHAnsi"/>
                <w:color w:val="000000"/>
                <w:sz w:val="18"/>
                <w:szCs w:val="18"/>
              </w:rPr>
              <w:t>патой</w:t>
            </w:r>
            <w:proofErr w:type="spellEnd"/>
            <w:r w:rsidRPr="00A01437">
              <w:rPr>
                <w:rFonts w:asciiTheme="minorHAnsi" w:hAnsiTheme="minorHAnsi"/>
                <w:color w:val="000000"/>
                <w:sz w:val="18"/>
                <w:szCs w:val="18"/>
              </w:rPr>
              <w:t xml:space="preserve"> на пуговице. Брюки с высоким поясом и бретелями, с накладными карманами. Усилительные накладки в области локтей и коленей. Ткань верха: смесовая с водоотталкивающей отделкой (35% хлопок, 65% полиэстер), плотность 210 г/кв.м. Подкладка: 100% полиэстер. Утеплитель: «</w:t>
            </w:r>
            <w:proofErr w:type="spellStart"/>
            <w:r w:rsidRPr="00A01437">
              <w:rPr>
                <w:rFonts w:asciiTheme="minorHAnsi" w:hAnsiTheme="minorHAnsi"/>
                <w:sz w:val="18"/>
                <w:szCs w:val="18"/>
              </w:rPr>
              <w:t>Термофайбер</w:t>
            </w:r>
            <w:proofErr w:type="spellEnd"/>
            <w:r w:rsidRPr="00A01437">
              <w:rPr>
                <w:rFonts w:asciiTheme="minorHAnsi" w:hAnsiTheme="minorHAnsi"/>
                <w:sz w:val="18"/>
                <w:szCs w:val="18"/>
              </w:rPr>
              <w:t>» (или аналог) 150 г/кв</w:t>
            </w:r>
            <w:proofErr w:type="gramStart"/>
            <w:r w:rsidRPr="00A01437">
              <w:rPr>
                <w:rFonts w:asciiTheme="minorHAnsi" w:hAnsiTheme="minorHAnsi"/>
                <w:sz w:val="18"/>
                <w:szCs w:val="18"/>
              </w:rPr>
              <w:t>.м</w:t>
            </w:r>
            <w:proofErr w:type="gramEnd"/>
            <w:r w:rsidRPr="00A01437">
              <w:rPr>
                <w:rFonts w:asciiTheme="minorHAnsi" w:hAnsiTheme="minorHAnsi"/>
                <w:sz w:val="18"/>
                <w:szCs w:val="18"/>
              </w:rPr>
              <w:t>, куртка – 3 слоя, брюки – 2 слоя. Отделка</w:t>
            </w:r>
            <w:r w:rsidRPr="00A01437">
              <w:rPr>
                <w:rFonts w:asciiTheme="minorHAnsi" w:hAnsiTheme="minorHAnsi"/>
                <w:color w:val="000000"/>
                <w:sz w:val="18"/>
                <w:szCs w:val="18"/>
              </w:rPr>
              <w:t>: кант оранжевого цвета   12.4.236-  класс защиты, для эксплуатации в I, II, III, IV климатических поясах.</w:t>
            </w:r>
          </w:p>
        </w:tc>
        <w:tc>
          <w:tcPr>
            <w:tcW w:w="1843" w:type="dxa"/>
            <w:tcBorders>
              <w:top w:val="nil"/>
              <w:left w:val="nil"/>
              <w:bottom w:val="nil"/>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12.4.236-20113</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комплект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48-50, рост 170 - 2</w:t>
            </w:r>
          </w:p>
        </w:tc>
        <w:tc>
          <w:tcPr>
            <w:tcW w:w="1417" w:type="dxa"/>
            <w:gridSpan w:val="2"/>
            <w:tcBorders>
              <w:top w:val="nil"/>
              <w:left w:val="nil"/>
              <w:bottom w:val="single" w:sz="4" w:space="0" w:color="auto"/>
              <w:right w:val="single" w:sz="4" w:space="0" w:color="auto"/>
            </w:tcBorders>
            <w:shd w:val="clear" w:color="auto" w:fill="auto"/>
            <w:vAlign w:val="center"/>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360"/>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2</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Куртка на УП (мужская)</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Застежка на молнию с ветрозащитным клапаном на кнопках. </w:t>
            </w:r>
            <w:proofErr w:type="spellStart"/>
            <w:r w:rsidRPr="00A01437">
              <w:rPr>
                <w:rFonts w:asciiTheme="minorHAnsi" w:hAnsiTheme="minorHAnsi"/>
                <w:color w:val="000000"/>
                <w:sz w:val="18"/>
                <w:szCs w:val="18"/>
              </w:rPr>
              <w:t>Кулиска</w:t>
            </w:r>
            <w:proofErr w:type="spellEnd"/>
            <w:r w:rsidRPr="00A01437">
              <w:rPr>
                <w:rFonts w:asciiTheme="minorHAnsi" w:hAnsiTheme="minorHAnsi"/>
                <w:color w:val="000000"/>
                <w:sz w:val="18"/>
                <w:szCs w:val="18"/>
              </w:rPr>
              <w:t xml:space="preserve"> по линии талии обеспечивает защиту от ветра. Множество прорезных карманов. Под ветрозащитным клапаном потайной карман для документов формата А</w:t>
            </w:r>
            <w:proofErr w:type="gramStart"/>
            <w:r w:rsidRPr="00A01437">
              <w:rPr>
                <w:rFonts w:asciiTheme="minorHAnsi" w:hAnsiTheme="minorHAnsi"/>
                <w:color w:val="000000"/>
                <w:sz w:val="18"/>
                <w:szCs w:val="18"/>
              </w:rPr>
              <w:t>4</w:t>
            </w:r>
            <w:proofErr w:type="gramEnd"/>
            <w:r w:rsidRPr="00A01437">
              <w:rPr>
                <w:rFonts w:asciiTheme="minorHAnsi" w:hAnsiTheme="minorHAnsi"/>
                <w:color w:val="000000"/>
                <w:sz w:val="18"/>
                <w:szCs w:val="18"/>
              </w:rPr>
              <w:t xml:space="preserve"> на молнии. Рукава с манжетами, регулирующимися по ширине, и полушерстяными напульсниками. Воротник-стойка утеплен мягким трикотажным материалом </w:t>
            </w:r>
            <w:proofErr w:type="spellStart"/>
            <w:r w:rsidRPr="00A01437">
              <w:rPr>
                <w:rFonts w:asciiTheme="minorHAnsi" w:hAnsiTheme="minorHAnsi"/>
                <w:color w:val="000000"/>
                <w:sz w:val="18"/>
                <w:szCs w:val="18"/>
              </w:rPr>
              <w:t>Polartec</w:t>
            </w:r>
            <w:proofErr w:type="spellEnd"/>
            <w:r w:rsidRPr="00A01437">
              <w:rPr>
                <w:rFonts w:asciiTheme="minorHAnsi" w:hAnsiTheme="minorHAnsi"/>
                <w:color w:val="000000"/>
                <w:sz w:val="18"/>
                <w:szCs w:val="18"/>
              </w:rPr>
              <w:t xml:space="preserve">® (или аналог). Съемный капюшон. Ткань верха: 100% нейлон, мембранная (водоупорность – 3000 мм </w:t>
            </w:r>
            <w:proofErr w:type="spellStart"/>
            <w:r w:rsidRPr="00A01437">
              <w:rPr>
                <w:rFonts w:asciiTheme="minorHAnsi" w:hAnsiTheme="minorHAnsi"/>
                <w:color w:val="000000"/>
                <w:sz w:val="18"/>
                <w:szCs w:val="18"/>
              </w:rPr>
              <w:t>вод</w:t>
            </w:r>
            <w:proofErr w:type="gramStart"/>
            <w:r w:rsidRPr="00A01437">
              <w:rPr>
                <w:rFonts w:asciiTheme="minorHAnsi" w:hAnsiTheme="minorHAnsi"/>
                <w:color w:val="000000"/>
                <w:sz w:val="18"/>
                <w:szCs w:val="18"/>
              </w:rPr>
              <w:t>.с</w:t>
            </w:r>
            <w:proofErr w:type="gramEnd"/>
            <w:r w:rsidRPr="00A01437">
              <w:rPr>
                <w:rFonts w:asciiTheme="minorHAnsi" w:hAnsiTheme="minorHAnsi"/>
                <w:color w:val="000000"/>
                <w:sz w:val="18"/>
                <w:szCs w:val="18"/>
              </w:rPr>
              <w:t>т</w:t>
            </w:r>
            <w:proofErr w:type="spellEnd"/>
            <w:r w:rsidRPr="00A01437">
              <w:rPr>
                <w:rFonts w:asciiTheme="minorHAnsi" w:hAnsiTheme="minorHAnsi"/>
                <w:color w:val="000000"/>
                <w:sz w:val="18"/>
                <w:szCs w:val="18"/>
              </w:rPr>
              <w:t xml:space="preserve">., </w:t>
            </w:r>
            <w:proofErr w:type="spellStart"/>
            <w:r w:rsidRPr="00A01437">
              <w:rPr>
                <w:rFonts w:asciiTheme="minorHAnsi" w:hAnsiTheme="minorHAnsi"/>
                <w:color w:val="000000"/>
                <w:sz w:val="18"/>
                <w:szCs w:val="18"/>
              </w:rPr>
              <w:t>паропроницаемость</w:t>
            </w:r>
            <w:proofErr w:type="spellEnd"/>
            <w:r w:rsidRPr="00A01437">
              <w:rPr>
                <w:rFonts w:asciiTheme="minorHAnsi" w:hAnsiTheme="minorHAnsi"/>
                <w:color w:val="000000"/>
                <w:sz w:val="18"/>
                <w:szCs w:val="18"/>
              </w:rPr>
              <w:t xml:space="preserve"> – 5000 г/кв.м за 24 часа), морозостойкая, дышащая, ветрозащитная, с масло- и водоотталкивающей отделкой. Плотность 110 г/кв.м. Подкладка: 100% полиэстер. Утеплитель: </w:t>
            </w:r>
            <w:proofErr w:type="spellStart"/>
            <w:r w:rsidRPr="00A01437">
              <w:rPr>
                <w:rFonts w:asciiTheme="minorHAnsi" w:hAnsiTheme="minorHAnsi"/>
                <w:color w:val="000000"/>
                <w:sz w:val="18"/>
                <w:szCs w:val="18"/>
              </w:rPr>
              <w:t>Тинсулейт</w:t>
            </w:r>
            <w:proofErr w:type="spellEnd"/>
            <w:r w:rsidRPr="00A01437">
              <w:rPr>
                <w:rFonts w:asciiTheme="minorHAnsi" w:hAnsiTheme="minorHAnsi"/>
                <w:sz w:val="18"/>
                <w:szCs w:val="18"/>
              </w:rPr>
              <w:t>® P100 (или аналог), 3</w:t>
            </w:r>
            <w:r w:rsidRPr="00A01437">
              <w:rPr>
                <w:rFonts w:asciiTheme="minorHAnsi" w:hAnsiTheme="minorHAnsi"/>
                <w:color w:val="000000"/>
                <w:sz w:val="18"/>
                <w:szCs w:val="18"/>
              </w:rPr>
              <w:t xml:space="preserve"> слоя.  200  класс защиты, для эксплуатации в I, II, III, IV.</w:t>
            </w:r>
          </w:p>
        </w:tc>
        <w:tc>
          <w:tcPr>
            <w:tcW w:w="1843"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12.4.236-20114</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56-58, рост 170 - 1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0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3</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Лента оградительная "ОПАСНАЯ ЗОНА"</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Ширина: 70 мм. Область применения: ограждение опасных участков работ. В рулонах по 500 м.</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50970-96.</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roofErr w:type="spellStart"/>
            <w:r w:rsidRPr="00A01437">
              <w:rPr>
                <w:rFonts w:asciiTheme="minorHAnsi" w:hAnsiTheme="minorHAnsi"/>
                <w:color w:val="000000"/>
                <w:sz w:val="18"/>
                <w:szCs w:val="18"/>
              </w:rPr>
              <w:t>рул</w:t>
            </w:r>
            <w:proofErr w:type="spellEnd"/>
            <w:r w:rsidRPr="00A01437">
              <w:rPr>
                <w:rFonts w:asciiTheme="minorHAnsi" w:hAnsiTheme="minorHAnsi"/>
                <w:color w:val="000000"/>
                <w:sz w:val="18"/>
                <w:szCs w:val="18"/>
              </w:rPr>
              <w:t>.</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4</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01437" w:rsidTr="00DA2E5A">
        <w:trPr>
          <w:trHeight w:val="495"/>
        </w:trPr>
        <w:tc>
          <w:tcPr>
            <w:tcW w:w="486" w:type="dxa"/>
            <w:tcBorders>
              <w:top w:val="nil"/>
              <w:left w:val="single" w:sz="4" w:space="0" w:color="auto"/>
              <w:bottom w:val="nil"/>
              <w:right w:val="single" w:sz="4" w:space="0" w:color="auto"/>
            </w:tcBorders>
            <w:shd w:val="clear" w:color="000000" w:fill="FFFFFF"/>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lastRenderedPageBreak/>
              <w:t>4</w:t>
            </w:r>
          </w:p>
        </w:tc>
        <w:tc>
          <w:tcPr>
            <w:tcW w:w="1939" w:type="dxa"/>
            <w:tcBorders>
              <w:top w:val="nil"/>
              <w:left w:val="nil"/>
              <w:bottom w:val="nil"/>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Белье мужское нательное (утепленное)</w:t>
            </w:r>
          </w:p>
        </w:tc>
        <w:tc>
          <w:tcPr>
            <w:tcW w:w="3827" w:type="dxa"/>
            <w:tcBorders>
              <w:top w:val="nil"/>
              <w:left w:val="nil"/>
              <w:bottom w:val="nil"/>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Состав: 100% хлопок, плотность 230 г/кв.м.</w:t>
            </w:r>
          </w:p>
        </w:tc>
        <w:tc>
          <w:tcPr>
            <w:tcW w:w="1843" w:type="dxa"/>
            <w:tcBorders>
              <w:top w:val="nil"/>
              <w:left w:val="nil"/>
              <w:bottom w:val="nil"/>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ГОСТ 26085-84</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134" w:type="dxa"/>
            <w:tcBorders>
              <w:top w:val="nil"/>
              <w:left w:val="nil"/>
              <w:bottom w:val="nil"/>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комплект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Размер 52-54, рост 170 – 6; Размер 52-54, рост 158 – 2; Размер 48-50 , рост 170 – 2; Размер 60-62, рост 188 – 2; Размер 56-58, рост 170 – 2.</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A01437" w:rsidTr="00DA2E5A">
        <w:trPr>
          <w:trHeight w:val="1995"/>
        </w:trPr>
        <w:tc>
          <w:tcPr>
            <w:tcW w:w="486" w:type="dxa"/>
            <w:tcBorders>
              <w:top w:val="single" w:sz="4" w:space="0" w:color="auto"/>
              <w:left w:val="single" w:sz="4" w:space="0" w:color="auto"/>
              <w:bottom w:val="nil"/>
              <w:right w:val="single" w:sz="4" w:space="0" w:color="auto"/>
            </w:tcBorders>
            <w:shd w:val="clear" w:color="000000" w:fill="FFFFFF"/>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5</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Костюм  мужской</w:t>
            </w:r>
          </w:p>
        </w:tc>
        <w:tc>
          <w:tcPr>
            <w:tcW w:w="3827" w:type="dxa"/>
            <w:tcBorders>
              <w:top w:val="single" w:sz="4" w:space="0" w:color="auto"/>
              <w:left w:val="nil"/>
              <w:bottom w:val="nil"/>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Куртка + полукомбинезон.  Куртка с потайной застежкой на пуговицы. Накладные карманы. На левой полочке нагрудный накладной карман с отделением для карандаша. Полукомбинезон с боковой застежкой на пуговицы и передней застежкой на молнию. На груди накладной карман с отделением для карандаша. Бретели с эластичной тесьмой. </w:t>
            </w:r>
            <w:proofErr w:type="gramStart"/>
            <w:r w:rsidRPr="00A01437">
              <w:rPr>
                <w:rFonts w:asciiTheme="minorHAnsi" w:hAnsiTheme="minorHAnsi"/>
                <w:sz w:val="18"/>
                <w:szCs w:val="18"/>
              </w:rPr>
              <w:t>Ткань: смесовая (65% полиэстер, 35% хлопок), плотность 210 г/кв.м. Цвет: синий, кант – оранжевый или в ассортименте.</w:t>
            </w:r>
            <w:proofErr w:type="gramEnd"/>
          </w:p>
        </w:tc>
        <w:tc>
          <w:tcPr>
            <w:tcW w:w="1843" w:type="dxa"/>
            <w:tcBorders>
              <w:top w:val="single" w:sz="4" w:space="0" w:color="auto"/>
              <w:left w:val="nil"/>
              <w:bottom w:val="nil"/>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ГОСТ 27575-87</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комплект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Размер 48-50, рост 170 – 5; Размер 52-54, рост 170 – 6; Размер 56-58, рост 170 – 3; Размер 56-58, рост 188 – 1; Размер 60-62, рост 188 – 3.</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A01437" w:rsidTr="00DA2E5A">
        <w:trPr>
          <w:trHeight w:val="1830"/>
        </w:trPr>
        <w:tc>
          <w:tcPr>
            <w:tcW w:w="486" w:type="dxa"/>
            <w:tcBorders>
              <w:top w:val="single" w:sz="4" w:space="0" w:color="auto"/>
              <w:left w:val="single" w:sz="4" w:space="0" w:color="auto"/>
              <w:bottom w:val="nil"/>
              <w:right w:val="single" w:sz="4" w:space="0" w:color="auto"/>
            </w:tcBorders>
            <w:shd w:val="clear" w:color="000000" w:fill="FFFFFF"/>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6</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Костюм  женский</w:t>
            </w:r>
          </w:p>
        </w:tc>
        <w:tc>
          <w:tcPr>
            <w:tcW w:w="3827" w:type="dxa"/>
            <w:tcBorders>
              <w:top w:val="single" w:sz="4" w:space="0" w:color="auto"/>
              <w:left w:val="nil"/>
              <w:bottom w:val="nil"/>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Куртка, брюки. Куртка с потайной застежкой на пуговицы. Накладные карманы. Брюки с поясом на эластичной тесьме, с карманами. Усилительные налокотники и наколенники защищают от истирания. Ткань: </w:t>
            </w:r>
            <w:proofErr w:type="gramStart"/>
            <w:r w:rsidRPr="00A01437">
              <w:rPr>
                <w:rFonts w:asciiTheme="minorHAnsi" w:hAnsiTheme="minorHAnsi"/>
                <w:sz w:val="18"/>
                <w:szCs w:val="18"/>
              </w:rPr>
              <w:t>«Саржа» (или аналог) с водоотталкивающей отделкой (100% хлопок), плотность 250 г/кв.м. Цвет: васильковый, отделка – бордовый   или в ассортименте.</w:t>
            </w:r>
            <w:proofErr w:type="gramEnd"/>
          </w:p>
        </w:tc>
        <w:tc>
          <w:tcPr>
            <w:tcW w:w="1843" w:type="dxa"/>
            <w:tcBorders>
              <w:top w:val="single" w:sz="4" w:space="0" w:color="auto"/>
              <w:left w:val="nil"/>
              <w:bottom w:val="nil"/>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ГОСТ 27574-87</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комплект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Размер 52-54, рост 158 – 2; Размер 44-46, рост 158 – 2.</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A01437" w:rsidTr="00DA2E5A">
        <w:trPr>
          <w:trHeight w:val="4080"/>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lastRenderedPageBreak/>
              <w:t>7</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Костюм утепленный женский</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 xml:space="preserve">Куртка, брюки. Центральная застежка на молнию и ветрозащитный клапан. Боковые карманы, внутренние карманы. Воротник-стойка утеплен мягким трикотажным материалом </w:t>
            </w:r>
            <w:proofErr w:type="spellStart"/>
            <w:r w:rsidRPr="00A01437">
              <w:rPr>
                <w:rFonts w:asciiTheme="minorHAnsi" w:hAnsiTheme="minorHAnsi"/>
                <w:sz w:val="18"/>
                <w:szCs w:val="18"/>
              </w:rPr>
              <w:t>Polartec</w:t>
            </w:r>
            <w:proofErr w:type="spellEnd"/>
            <w:r w:rsidRPr="00A01437">
              <w:rPr>
                <w:rFonts w:asciiTheme="minorHAnsi" w:hAnsiTheme="minorHAnsi"/>
                <w:sz w:val="18"/>
                <w:szCs w:val="18"/>
              </w:rPr>
              <w:t xml:space="preserve">® (или аналог). Съемный утепленный капюшон. Рукава с полушерстяными напульсниками. Ткань верха: 100% нейлон с полиуретановым водонепроницаемым покрытием. Сигнальный элемент: кант из </w:t>
            </w:r>
            <w:proofErr w:type="spellStart"/>
            <w:r w:rsidRPr="00A01437">
              <w:rPr>
                <w:rFonts w:asciiTheme="minorHAnsi" w:hAnsiTheme="minorHAnsi"/>
                <w:sz w:val="18"/>
                <w:szCs w:val="18"/>
              </w:rPr>
              <w:t>световозвращающего</w:t>
            </w:r>
            <w:proofErr w:type="spellEnd"/>
            <w:r w:rsidRPr="00A01437">
              <w:rPr>
                <w:rFonts w:asciiTheme="minorHAnsi" w:hAnsiTheme="minorHAnsi"/>
                <w:sz w:val="18"/>
                <w:szCs w:val="18"/>
              </w:rPr>
              <w:t xml:space="preserve"> материала. Подкладка: 100% полиэстер. Утеплитель: «</w:t>
            </w:r>
            <w:proofErr w:type="spellStart"/>
            <w:r w:rsidRPr="00A01437">
              <w:rPr>
                <w:rFonts w:asciiTheme="minorHAnsi" w:hAnsiTheme="minorHAnsi"/>
                <w:sz w:val="18"/>
                <w:szCs w:val="18"/>
              </w:rPr>
              <w:t>Термофайбер</w:t>
            </w:r>
            <w:proofErr w:type="spellEnd"/>
            <w:r w:rsidRPr="00A01437">
              <w:rPr>
                <w:rFonts w:asciiTheme="minorHAnsi" w:hAnsiTheme="minorHAnsi"/>
                <w:sz w:val="18"/>
                <w:szCs w:val="18"/>
              </w:rPr>
              <w:t>» (или аналог) 150 г/кв</w:t>
            </w:r>
            <w:proofErr w:type="gramStart"/>
            <w:r w:rsidRPr="00A01437">
              <w:rPr>
                <w:rFonts w:asciiTheme="minorHAnsi" w:hAnsiTheme="minorHAnsi"/>
                <w:sz w:val="18"/>
                <w:szCs w:val="18"/>
              </w:rPr>
              <w:t>.м</w:t>
            </w:r>
            <w:proofErr w:type="gramEnd"/>
            <w:r w:rsidRPr="00A01437">
              <w:rPr>
                <w:rFonts w:asciiTheme="minorHAnsi" w:hAnsiTheme="minorHAnsi"/>
                <w:sz w:val="18"/>
                <w:szCs w:val="18"/>
              </w:rPr>
              <w:t xml:space="preserve">, 2 слоя. Цвет: синий, отделка – голубой   Боковые (утепленные) карманы. Бретели с эластичной тесьмой. Наколенники – защита от истирания. Ткань верха: 100% нейлон с полиуретановым водонепроницаемым покрытием, 150 г/кв.м. Сигнальный элемент: кант из </w:t>
            </w:r>
            <w:proofErr w:type="spellStart"/>
            <w:r w:rsidRPr="00A01437">
              <w:rPr>
                <w:rFonts w:asciiTheme="minorHAnsi" w:hAnsiTheme="minorHAnsi"/>
                <w:sz w:val="18"/>
                <w:szCs w:val="18"/>
              </w:rPr>
              <w:t>световозвращающего</w:t>
            </w:r>
            <w:proofErr w:type="spellEnd"/>
            <w:r w:rsidRPr="00A01437">
              <w:rPr>
                <w:rFonts w:asciiTheme="minorHAnsi" w:hAnsiTheme="minorHAnsi"/>
                <w:sz w:val="18"/>
                <w:szCs w:val="18"/>
              </w:rPr>
              <w:t xml:space="preserve"> материала. Подкладка: 100% полиэстер. Утеплитель: «</w:t>
            </w:r>
            <w:proofErr w:type="spellStart"/>
            <w:r w:rsidRPr="00A01437">
              <w:rPr>
                <w:rFonts w:asciiTheme="minorHAnsi" w:hAnsiTheme="minorHAnsi"/>
                <w:sz w:val="18"/>
                <w:szCs w:val="18"/>
              </w:rPr>
              <w:t>Термофайбер</w:t>
            </w:r>
            <w:proofErr w:type="spellEnd"/>
            <w:r w:rsidRPr="00A01437">
              <w:rPr>
                <w:rFonts w:asciiTheme="minorHAnsi" w:hAnsiTheme="minorHAnsi"/>
                <w:sz w:val="18"/>
                <w:szCs w:val="18"/>
              </w:rPr>
              <w:t>» (или аналог) 100 г/кв</w:t>
            </w:r>
            <w:proofErr w:type="gramStart"/>
            <w:r w:rsidRPr="00A01437">
              <w:rPr>
                <w:rFonts w:asciiTheme="minorHAnsi" w:hAnsiTheme="minorHAnsi"/>
                <w:sz w:val="18"/>
                <w:szCs w:val="18"/>
              </w:rPr>
              <w:t>.м</w:t>
            </w:r>
            <w:proofErr w:type="gramEnd"/>
            <w:r w:rsidRPr="00A01437">
              <w:rPr>
                <w:rFonts w:asciiTheme="minorHAnsi" w:hAnsiTheme="minorHAnsi"/>
                <w:sz w:val="18"/>
                <w:szCs w:val="18"/>
              </w:rPr>
              <w:t>, 2 слоя. Цвет: синий, отделка – голубой. Размеры: с 80-84 по 128-132, рост: с 158-164 по 182-188. 2 класс защиты, для эксплуатации в I, II, III климатических поясах.</w:t>
            </w:r>
          </w:p>
        </w:tc>
        <w:tc>
          <w:tcPr>
            <w:tcW w:w="1843"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 xml:space="preserve">ГОСТ </w:t>
            </w:r>
            <w:proofErr w:type="gramStart"/>
            <w:r w:rsidRPr="00A01437">
              <w:rPr>
                <w:rFonts w:asciiTheme="minorHAnsi" w:hAnsiTheme="minorHAnsi"/>
                <w:sz w:val="18"/>
                <w:szCs w:val="18"/>
              </w:rPr>
              <w:t>Р</w:t>
            </w:r>
            <w:proofErr w:type="gramEnd"/>
            <w:r w:rsidRPr="00A01437">
              <w:rPr>
                <w:rFonts w:asciiTheme="minorHAnsi" w:hAnsiTheme="minorHAnsi"/>
                <w:sz w:val="18"/>
                <w:szCs w:val="18"/>
              </w:rPr>
              <w:t xml:space="preserve"> 12.4.236-2011</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комплект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Размер 52-54, рост 158 - 1</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A01437" w:rsidTr="00DA2E5A">
        <w:trPr>
          <w:trHeight w:val="123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8</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Халат женский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sz w:val="18"/>
                <w:szCs w:val="18"/>
              </w:rPr>
            </w:pPr>
            <w:r w:rsidRPr="00A01437">
              <w:rPr>
                <w:rFonts w:asciiTheme="minorHAnsi" w:hAnsiTheme="minorHAnsi"/>
                <w:sz w:val="18"/>
                <w:szCs w:val="18"/>
              </w:rPr>
              <w:t>Халат с центральной застежкой на пуговицы, с боковыми накладными карманами, на спине хлястик на пуговицах. Ткань: смесовая с водоотталкивающей отделкой (65% полиэстер, 35% хлопок), плотность 210 г/кв.м. Цвет: васильковый  или в ассортименте.</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ГОСТ 12.4.131-83</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Размер 56-58, рост 170 - 1</w:t>
            </w:r>
          </w:p>
        </w:tc>
        <w:tc>
          <w:tcPr>
            <w:tcW w:w="1417" w:type="dxa"/>
            <w:gridSpan w:val="2"/>
            <w:tcBorders>
              <w:top w:val="nil"/>
              <w:left w:val="nil"/>
              <w:bottom w:val="single" w:sz="4" w:space="0" w:color="auto"/>
              <w:right w:val="single" w:sz="4" w:space="0" w:color="auto"/>
            </w:tcBorders>
            <w:shd w:val="clear" w:color="auto" w:fill="auto"/>
            <w:hideMark/>
          </w:tcPr>
          <w:p w:rsidR="00DB03FC" w:rsidRPr="00A01437" w:rsidRDefault="00DB03FC" w:rsidP="00DA2E5A">
            <w:pPr>
              <w:jc w:val="center"/>
              <w:rPr>
                <w:rFonts w:asciiTheme="minorHAnsi" w:hAnsiTheme="minorHAnsi"/>
                <w:sz w:val="18"/>
                <w:szCs w:val="18"/>
              </w:rPr>
            </w:pPr>
            <w:r w:rsidRPr="00A01437">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sz w:val="18"/>
                <w:szCs w:val="18"/>
              </w:rPr>
            </w:pPr>
          </w:p>
        </w:tc>
      </w:tr>
      <w:tr w:rsidR="00DB03FC" w:rsidRPr="00402500" w:rsidTr="00DA2E5A">
        <w:trPr>
          <w:trHeight w:val="1084"/>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9</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Сапоги резиновые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Верх обуви: ПВХ. Подкладка: трикотаж. Подошва: </w:t>
            </w:r>
            <w:proofErr w:type="gramStart"/>
            <w:r w:rsidRPr="00A01437">
              <w:rPr>
                <w:rFonts w:asciiTheme="minorHAnsi" w:hAnsiTheme="minorHAnsi"/>
                <w:color w:val="000000"/>
                <w:sz w:val="18"/>
                <w:szCs w:val="18"/>
              </w:rPr>
              <w:t>однослойный</w:t>
            </w:r>
            <w:proofErr w:type="gramEnd"/>
            <w:r w:rsidRPr="00A01437">
              <w:rPr>
                <w:rFonts w:asciiTheme="minorHAnsi" w:hAnsiTheme="minorHAnsi"/>
                <w:color w:val="000000"/>
                <w:sz w:val="18"/>
                <w:szCs w:val="18"/>
              </w:rPr>
              <w:t xml:space="preserve"> ПВХ. Метод крепления: литьевой. Цвет: оливковый. Высота: 34 см.  </w:t>
            </w:r>
          </w:p>
        </w:tc>
        <w:tc>
          <w:tcPr>
            <w:tcW w:w="1843"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ТУ 2590-001-51664612-2003</w:t>
            </w:r>
          </w:p>
        </w:tc>
        <w:tc>
          <w:tcPr>
            <w:tcW w:w="851" w:type="dxa"/>
            <w:tcBorders>
              <w:top w:val="single" w:sz="4" w:space="0" w:color="auto"/>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38 – 1;</w:t>
            </w:r>
          </w:p>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41 – 2;</w:t>
            </w:r>
          </w:p>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Размер 42 – 4; </w:t>
            </w:r>
          </w:p>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Размер 43 – 2; </w:t>
            </w:r>
          </w:p>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46 – 2.</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00"/>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10</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Тапочки для душа</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proofErr w:type="gramStart"/>
            <w:r w:rsidRPr="00A01437">
              <w:rPr>
                <w:rFonts w:asciiTheme="minorHAnsi" w:hAnsiTheme="minorHAnsi"/>
                <w:color w:val="000000"/>
                <w:sz w:val="18"/>
                <w:szCs w:val="18"/>
              </w:rPr>
              <w:t>Предназначены для защиты от общих производственных загрязнений.</w:t>
            </w:r>
            <w:proofErr w:type="gramEnd"/>
            <w:r w:rsidRPr="00A01437">
              <w:rPr>
                <w:rFonts w:asciiTheme="minorHAnsi" w:hAnsiTheme="minorHAnsi"/>
                <w:color w:val="000000"/>
                <w:sz w:val="18"/>
                <w:szCs w:val="18"/>
              </w:rPr>
              <w:t xml:space="preserve"> Материал: вспененный полимер ЭВА. Цвет - синий  или в ассортименте.</w:t>
            </w:r>
          </w:p>
        </w:tc>
        <w:tc>
          <w:tcPr>
            <w:tcW w:w="1843"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ГОСТ 1135-88</w:t>
            </w:r>
          </w:p>
        </w:tc>
        <w:tc>
          <w:tcPr>
            <w:tcW w:w="851" w:type="dxa"/>
            <w:tcBorders>
              <w:top w:val="single" w:sz="4" w:space="0" w:color="auto"/>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46 – 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02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lastRenderedPageBreak/>
              <w:t>11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Ботинки кожаные женские</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Изготовлены методом прямого литья полиуретана к заготовке верха обуви.    Подошва полиуретановая </w:t>
            </w:r>
            <w:proofErr w:type="spellStart"/>
            <w:r w:rsidRPr="00A01437">
              <w:rPr>
                <w:rFonts w:asciiTheme="minorHAnsi" w:hAnsiTheme="minorHAnsi"/>
                <w:color w:val="000000"/>
                <w:sz w:val="18"/>
                <w:szCs w:val="18"/>
              </w:rPr>
              <w:t>маслобензостойкая</w:t>
            </w:r>
            <w:proofErr w:type="spellEnd"/>
            <w:r w:rsidRPr="00A01437">
              <w:rPr>
                <w:rFonts w:asciiTheme="minorHAnsi" w:hAnsiTheme="minorHAnsi"/>
                <w:color w:val="000000"/>
                <w:sz w:val="18"/>
                <w:szCs w:val="18"/>
              </w:rPr>
              <w:t xml:space="preserve">, устойчивая к воздействию агрессивной среды – масел, нефтепродуктов. </w:t>
            </w:r>
          </w:p>
        </w:tc>
        <w:tc>
          <w:tcPr>
            <w:tcW w:w="1843" w:type="dxa"/>
            <w:tcBorders>
              <w:top w:val="nil"/>
              <w:left w:val="nil"/>
              <w:bottom w:val="nil"/>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ГОСТ 12.4.137-84 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12.4.187-97</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38 - 1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46"/>
        </w:trPr>
        <w:tc>
          <w:tcPr>
            <w:tcW w:w="486" w:type="dxa"/>
            <w:tcBorders>
              <w:top w:val="nil"/>
              <w:left w:val="single" w:sz="4" w:space="0" w:color="auto"/>
              <w:bottom w:val="nil"/>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12</w:t>
            </w:r>
          </w:p>
        </w:tc>
        <w:tc>
          <w:tcPr>
            <w:tcW w:w="1939" w:type="dxa"/>
            <w:tcBorders>
              <w:top w:val="nil"/>
              <w:left w:val="nil"/>
              <w:bottom w:val="nil"/>
              <w:right w:val="single" w:sz="4" w:space="0" w:color="auto"/>
            </w:tcBorders>
            <w:shd w:val="clear" w:color="000000" w:fill="FFFFFF"/>
            <w:vAlign w:val="center"/>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Ботинки кожаные мужские</w:t>
            </w:r>
          </w:p>
        </w:tc>
        <w:tc>
          <w:tcPr>
            <w:tcW w:w="3827" w:type="dxa"/>
            <w:tcBorders>
              <w:top w:val="nil"/>
              <w:left w:val="nil"/>
              <w:bottom w:val="nil"/>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Изготавливается из термоустойчивой водоотталкивающей кожи (юфти) толщиной 1,8–2,0 мм.  Двухслойная </w:t>
            </w:r>
            <w:proofErr w:type="spellStart"/>
            <w:r w:rsidRPr="00A01437">
              <w:rPr>
                <w:rFonts w:asciiTheme="minorHAnsi" w:hAnsiTheme="minorHAnsi"/>
                <w:color w:val="000000"/>
                <w:sz w:val="18"/>
                <w:szCs w:val="18"/>
              </w:rPr>
              <w:t>маслобензостойкая</w:t>
            </w:r>
            <w:proofErr w:type="spellEnd"/>
            <w:r w:rsidRPr="00A01437">
              <w:rPr>
                <w:rFonts w:asciiTheme="minorHAnsi" w:hAnsiTheme="minorHAnsi"/>
                <w:color w:val="000000"/>
                <w:sz w:val="18"/>
                <w:szCs w:val="18"/>
              </w:rPr>
              <w:t xml:space="preserve"> (МБС), </w:t>
            </w:r>
            <w:proofErr w:type="spellStart"/>
            <w:r w:rsidRPr="00A01437">
              <w:rPr>
                <w:rFonts w:asciiTheme="minorHAnsi" w:hAnsiTheme="minorHAnsi"/>
                <w:color w:val="000000"/>
                <w:sz w:val="18"/>
                <w:szCs w:val="18"/>
              </w:rPr>
              <w:t>кислотощелочестойкая</w:t>
            </w:r>
            <w:proofErr w:type="spellEnd"/>
            <w:r w:rsidRPr="00A01437">
              <w:rPr>
                <w:rFonts w:asciiTheme="minorHAnsi" w:hAnsiTheme="minorHAnsi"/>
                <w:color w:val="000000"/>
                <w:sz w:val="18"/>
                <w:szCs w:val="18"/>
              </w:rPr>
              <w:t xml:space="preserve"> (КЩС) подошва устойчива к воздействию агрессивной среды – масел, нефтепродуктов, щелочей концентрации до 20%. Верхний слой из полиуретана обладает амортизирующими свойствами, гасит ударные нагрузки, а также придает обуви легкость, комфортность и повышенные теплозащитные свойства. Ходовой слой изготовлен из износостойкого, термостойкого, морозостойкого (–40°С...+100°С) термопластичного полиуретана с улучшенным сопротивлением скольжению (глубина протек</w:t>
            </w:r>
            <w:r w:rsidRPr="00A01437">
              <w:rPr>
                <w:rFonts w:asciiTheme="minorHAnsi" w:hAnsiTheme="minorHAnsi"/>
                <w:color w:val="000000"/>
                <w:sz w:val="18"/>
                <w:szCs w:val="18"/>
              </w:rPr>
              <w:softHyphen/>
              <w:t xml:space="preserve">тора составляет 4,5 мм), стойкостью к деформациям и истиранию.    </w:t>
            </w:r>
            <w:proofErr w:type="gramStart"/>
            <w:r w:rsidRPr="00A01437">
              <w:rPr>
                <w:rFonts w:asciiTheme="minorHAnsi" w:hAnsiTheme="minorHAnsi"/>
                <w:color w:val="000000"/>
                <w:sz w:val="18"/>
                <w:szCs w:val="18"/>
              </w:rPr>
              <w:t>Металлический</w:t>
            </w:r>
            <w:proofErr w:type="gramEnd"/>
            <w:r w:rsidRPr="00A01437">
              <w:rPr>
                <w:rFonts w:asciiTheme="minorHAnsi" w:hAnsiTheme="minorHAnsi"/>
                <w:color w:val="000000"/>
                <w:sz w:val="18"/>
                <w:szCs w:val="18"/>
              </w:rPr>
              <w:t xml:space="preserve"> подносок для защиты от ударов в носочной части стопы. Максимальная ударная нагрузка МУН 200 Дж. Глухой клапан исключает попадание внутрь влаги, пыли и мелких предметов. Мягкий кант защищает от боковых ударов. Вкладная стелька из вспененного материала, обеспечивающая комфорт при носке.  Объемная колодка специальной конструкции дает возможность работать целый день, не испытывая дискомфорта и усталости. Комбинированная подкладка из кожевенного спилка и полиамидного полотна обеспечивает хорошую гигроскопичность.  Назначение – для тяжелых работ в различных отраслях промышленности: нефтегазовой, горнодобывающей, энергетической, химической; в черной и цветной металлургии, на транспорте и в агропромышленном комплексе. Верх обуви: кожа натуральная. Подкладка: спилок подкладочный, </w:t>
            </w:r>
            <w:r w:rsidRPr="00A01437">
              <w:rPr>
                <w:rFonts w:asciiTheme="minorHAnsi" w:hAnsiTheme="minorHAnsi"/>
                <w:color w:val="000000"/>
                <w:sz w:val="18"/>
                <w:szCs w:val="18"/>
              </w:rPr>
              <w:lastRenderedPageBreak/>
              <w:t>полиамидное полотно. Подносок: металлический (МУН 200 Дж). Подошва: двухслойная, полиуретан и термопластичный полиуретан. Метод крепления: литьевой. Цвет: черный или в ассортименте.</w:t>
            </w:r>
          </w:p>
        </w:tc>
        <w:tc>
          <w:tcPr>
            <w:tcW w:w="1843" w:type="dxa"/>
            <w:tcBorders>
              <w:top w:val="single" w:sz="4" w:space="0" w:color="auto"/>
              <w:left w:val="nil"/>
              <w:bottom w:val="nil"/>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lastRenderedPageBreak/>
              <w:t xml:space="preserve">ГОСТ 28507-90 ГОСТ 12.4.137-84 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12.4.187-97</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41 – 2;</w:t>
            </w:r>
          </w:p>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42 – 4;</w:t>
            </w:r>
          </w:p>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43 – 3;</w:t>
            </w:r>
          </w:p>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44 – 1;</w:t>
            </w:r>
          </w:p>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45 – 1;</w:t>
            </w:r>
          </w:p>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46 – 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585"/>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lastRenderedPageBreak/>
              <w:t>13</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Кепка бейсболка</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Ткань: смесовая (65% полиэстер, 35% хлопок).</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53916-2010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20</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00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14</w:t>
            </w:r>
          </w:p>
        </w:tc>
        <w:tc>
          <w:tcPr>
            <w:tcW w:w="1939"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Фартук ПВХ</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proofErr w:type="gramStart"/>
            <w:r w:rsidRPr="00A01437">
              <w:rPr>
                <w:rFonts w:asciiTheme="minorHAnsi" w:hAnsiTheme="minorHAnsi"/>
                <w:color w:val="000000"/>
                <w:sz w:val="18"/>
                <w:szCs w:val="18"/>
              </w:rPr>
              <w:t>Предназначен</w:t>
            </w:r>
            <w:proofErr w:type="gramEnd"/>
            <w:r w:rsidRPr="00A01437">
              <w:rPr>
                <w:rFonts w:asciiTheme="minorHAnsi" w:hAnsiTheme="minorHAnsi"/>
                <w:color w:val="000000"/>
                <w:sz w:val="18"/>
                <w:szCs w:val="18"/>
              </w:rPr>
              <w:t xml:space="preserve"> для защиты работающих от растворов кислот концентрации до 80% и щелочей до 50%, от воды, нефти и нефтепродуктов, жиров и масел. Фартук с </w:t>
            </w:r>
            <w:proofErr w:type="spellStart"/>
            <w:r w:rsidRPr="00A01437">
              <w:rPr>
                <w:rFonts w:asciiTheme="minorHAnsi" w:hAnsiTheme="minorHAnsi"/>
                <w:color w:val="000000"/>
                <w:sz w:val="18"/>
                <w:szCs w:val="18"/>
              </w:rPr>
              <w:t>цельновыкроенной</w:t>
            </w:r>
            <w:proofErr w:type="spellEnd"/>
            <w:r w:rsidRPr="00A01437">
              <w:rPr>
                <w:rFonts w:asciiTheme="minorHAnsi" w:hAnsiTheme="minorHAnsi"/>
                <w:color w:val="000000"/>
                <w:sz w:val="18"/>
                <w:szCs w:val="18"/>
              </w:rPr>
              <w:t xml:space="preserve"> нагрудной частью, с шейной бретелью, одна сторона которой настрочена вверху нагрудника справа, другая сторона продевается через шлевку, настроченную вверху нагрудника слева, и завязывается. В углах по линии талии настрочены завязки с усилителями из основной ткани. Размер: 97 </w:t>
            </w:r>
            <w:proofErr w:type="spellStart"/>
            <w:r w:rsidRPr="00A01437">
              <w:rPr>
                <w:rFonts w:asciiTheme="minorHAnsi" w:hAnsiTheme="minorHAnsi"/>
                <w:color w:val="000000"/>
                <w:sz w:val="18"/>
                <w:szCs w:val="18"/>
              </w:rPr>
              <w:t>х</w:t>
            </w:r>
            <w:proofErr w:type="spellEnd"/>
            <w:r w:rsidRPr="00A01437">
              <w:rPr>
                <w:rFonts w:asciiTheme="minorHAnsi" w:hAnsiTheme="minorHAnsi"/>
                <w:color w:val="000000"/>
                <w:sz w:val="18"/>
                <w:szCs w:val="18"/>
              </w:rPr>
              <w:t xml:space="preserve"> 120 см. Материал: 100% полиэстер с </w:t>
            </w:r>
            <w:proofErr w:type="spellStart"/>
            <w:r w:rsidRPr="00A01437">
              <w:rPr>
                <w:rFonts w:asciiTheme="minorHAnsi" w:hAnsiTheme="minorHAnsi"/>
                <w:color w:val="000000"/>
                <w:sz w:val="18"/>
                <w:szCs w:val="18"/>
              </w:rPr>
              <w:t>ПВХ-покрытием</w:t>
            </w:r>
            <w:proofErr w:type="spellEnd"/>
            <w:r w:rsidRPr="00A01437">
              <w:rPr>
                <w:rFonts w:asciiTheme="minorHAnsi" w:hAnsiTheme="minorHAnsi"/>
                <w:color w:val="000000"/>
                <w:sz w:val="18"/>
                <w:szCs w:val="18"/>
              </w:rPr>
              <w:t>. Цвет: темно-оливковый или оранжевый.</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ГОСТ 12.4.029-76</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10</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15</w:t>
            </w:r>
          </w:p>
        </w:tc>
        <w:tc>
          <w:tcPr>
            <w:tcW w:w="1939"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Фартук КЩС</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Фартук из уплотненного винила (ПВХ). Для средних и тяжелых работ. Защита от брызг кислот и щелочей до 80%, продуктов нефтепереработки, масел, жиров, лаков и красок на их основе. Размер: 84 </w:t>
            </w:r>
            <w:proofErr w:type="spellStart"/>
            <w:r w:rsidRPr="00A01437">
              <w:rPr>
                <w:rFonts w:asciiTheme="minorHAnsi" w:hAnsiTheme="minorHAnsi"/>
                <w:color w:val="000000"/>
                <w:sz w:val="18"/>
                <w:szCs w:val="18"/>
              </w:rPr>
              <w:t>х</w:t>
            </w:r>
            <w:proofErr w:type="spellEnd"/>
            <w:r w:rsidRPr="00A01437">
              <w:rPr>
                <w:rFonts w:asciiTheme="minorHAnsi" w:hAnsiTheme="minorHAnsi"/>
                <w:color w:val="000000"/>
                <w:sz w:val="18"/>
                <w:szCs w:val="18"/>
              </w:rPr>
              <w:t xml:space="preserve"> 112 см. Толщина ПВХ: 0,508 мм. Цвет: зеленый.</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ГОСТ 12.4.029-76</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5</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168"/>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16</w:t>
            </w:r>
          </w:p>
        </w:tc>
        <w:tc>
          <w:tcPr>
            <w:tcW w:w="1939"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Костюм для сварщика утепленный</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Куртка + брюки  3 класс защиты от искр, брызг расплавленного металла, окалины  Ткань: брезент с огнезащитной отделкой, плотность 550 г/кв.м.  брезент. Утеплитель: </w:t>
            </w:r>
            <w:proofErr w:type="spellStart"/>
            <w:r w:rsidRPr="00A01437">
              <w:rPr>
                <w:rFonts w:asciiTheme="minorHAnsi" w:hAnsiTheme="minorHAnsi"/>
                <w:color w:val="000000"/>
                <w:sz w:val="18"/>
                <w:szCs w:val="18"/>
              </w:rPr>
              <w:t>х</w:t>
            </w:r>
            <w:proofErr w:type="spellEnd"/>
            <w:r w:rsidRPr="00A01437">
              <w:rPr>
                <w:rFonts w:asciiTheme="minorHAnsi" w:hAnsiTheme="minorHAnsi"/>
                <w:color w:val="000000"/>
                <w:sz w:val="18"/>
                <w:szCs w:val="18"/>
              </w:rPr>
              <w:t xml:space="preserve">/б ватин, 2 слоя. </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 xml:space="preserve">ГОСТ 12.4.045-87                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12.4.247-2008</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комплект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52-54, рост 188 - 1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5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17</w:t>
            </w:r>
          </w:p>
        </w:tc>
        <w:tc>
          <w:tcPr>
            <w:tcW w:w="1939"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Костюм брезентовый для сварщика</w:t>
            </w:r>
          </w:p>
        </w:tc>
        <w:tc>
          <w:tcPr>
            <w:tcW w:w="3827" w:type="dxa"/>
            <w:tcBorders>
              <w:top w:val="nil"/>
              <w:left w:val="nil"/>
              <w:bottom w:val="single" w:sz="4" w:space="0" w:color="auto"/>
              <w:right w:val="single" w:sz="4" w:space="0" w:color="auto"/>
            </w:tcBorders>
            <w:shd w:val="clear" w:color="000000" w:fill="FFFFFF"/>
            <w:hideMark/>
          </w:tcPr>
          <w:p w:rsidR="00DB03FC" w:rsidRPr="00A01437" w:rsidRDefault="00DB03FC" w:rsidP="00DA2E5A">
            <w:pPr>
              <w:rPr>
                <w:rFonts w:asciiTheme="minorHAnsi" w:hAnsiTheme="minorHAnsi"/>
                <w:color w:val="000000"/>
                <w:sz w:val="18"/>
                <w:szCs w:val="18"/>
              </w:rPr>
            </w:pPr>
            <w:r w:rsidRPr="00A01437">
              <w:rPr>
                <w:rFonts w:asciiTheme="minorHAnsi" w:hAnsiTheme="minorHAnsi"/>
                <w:color w:val="000000"/>
                <w:sz w:val="18"/>
                <w:szCs w:val="18"/>
              </w:rPr>
              <w:t xml:space="preserve">Куртка + брюки.  2 класс защиты от искр, брызг расплавленного металла, окалины Куртка с потайной застежкой на пуговицы, с боковыми карманами в швах. В верхней части рукава и на спине вентиляционные отверстия. Брюки с карманами в боковых швах. Ткань: брезент с огнезащитной отделкой, плотность </w:t>
            </w:r>
            <w:r w:rsidRPr="00A01437">
              <w:rPr>
                <w:rFonts w:asciiTheme="minorHAnsi" w:hAnsiTheme="minorHAnsi"/>
                <w:color w:val="000000"/>
                <w:sz w:val="18"/>
                <w:szCs w:val="18"/>
              </w:rPr>
              <w:lastRenderedPageBreak/>
              <w:t>550 г/кв.м.</w:t>
            </w:r>
          </w:p>
        </w:tc>
        <w:tc>
          <w:tcPr>
            <w:tcW w:w="1843"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lastRenderedPageBreak/>
              <w:t xml:space="preserve">ГОСТ 12.4.045-87                ГОСТ </w:t>
            </w:r>
            <w:proofErr w:type="gramStart"/>
            <w:r w:rsidRPr="00A01437">
              <w:rPr>
                <w:rFonts w:asciiTheme="minorHAnsi" w:hAnsiTheme="minorHAnsi"/>
                <w:color w:val="000000"/>
                <w:sz w:val="18"/>
                <w:szCs w:val="18"/>
              </w:rPr>
              <w:t>Р</w:t>
            </w:r>
            <w:proofErr w:type="gramEnd"/>
            <w:r w:rsidRPr="00A01437">
              <w:rPr>
                <w:rFonts w:asciiTheme="minorHAnsi" w:hAnsiTheme="minorHAnsi"/>
                <w:color w:val="000000"/>
                <w:sz w:val="18"/>
                <w:szCs w:val="18"/>
              </w:rPr>
              <w:t xml:space="preserve"> 12.4.247-2008</w:t>
            </w:r>
          </w:p>
        </w:tc>
        <w:tc>
          <w:tcPr>
            <w:tcW w:w="851"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комплект</w:t>
            </w:r>
          </w:p>
        </w:tc>
        <w:tc>
          <w:tcPr>
            <w:tcW w:w="1134" w:type="dxa"/>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A01437"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Размер 52-54, рост 188 - 1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01437">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05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18</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Щиток защитный лицевой</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Конструкция: щиток на каски серии СОМЗ-55 </w:t>
            </w:r>
            <w:proofErr w:type="spellStart"/>
            <w:r w:rsidRPr="006A1F1F">
              <w:rPr>
                <w:rFonts w:asciiTheme="minorHAnsi" w:hAnsiTheme="minorHAnsi"/>
                <w:sz w:val="18"/>
                <w:szCs w:val="18"/>
              </w:rPr>
              <w:t>Favori®T</w:t>
            </w:r>
            <w:proofErr w:type="spellEnd"/>
            <w:r w:rsidRPr="006A1F1F">
              <w:rPr>
                <w:rFonts w:asciiTheme="minorHAnsi" w:hAnsiTheme="minorHAnsi"/>
                <w:sz w:val="18"/>
                <w:szCs w:val="18"/>
              </w:rPr>
              <w:t xml:space="preserve"> (или аналог). Сменный экран из оптически прозрачного </w:t>
            </w:r>
            <w:proofErr w:type="spellStart"/>
            <w:r w:rsidRPr="006A1F1F">
              <w:rPr>
                <w:rFonts w:asciiTheme="minorHAnsi" w:hAnsiTheme="minorHAnsi"/>
                <w:sz w:val="18"/>
                <w:szCs w:val="18"/>
              </w:rPr>
              <w:t>удар</w:t>
            </w:r>
            <w:proofErr w:type="gramStart"/>
            <w:r w:rsidRPr="006A1F1F">
              <w:rPr>
                <w:rFonts w:asciiTheme="minorHAnsi" w:hAnsiTheme="minorHAnsi"/>
                <w:sz w:val="18"/>
                <w:szCs w:val="18"/>
              </w:rPr>
              <w:t>о</w:t>
            </w:r>
            <w:proofErr w:type="spellEnd"/>
            <w:r w:rsidRPr="006A1F1F">
              <w:rPr>
                <w:rFonts w:asciiTheme="minorHAnsi" w:hAnsiTheme="minorHAnsi"/>
                <w:sz w:val="18"/>
                <w:szCs w:val="18"/>
              </w:rPr>
              <w:t>-</w:t>
            </w:r>
            <w:proofErr w:type="gramEnd"/>
            <w:r w:rsidRPr="006A1F1F">
              <w:rPr>
                <w:rFonts w:asciiTheme="minorHAnsi" w:hAnsiTheme="minorHAnsi"/>
                <w:sz w:val="18"/>
                <w:szCs w:val="18"/>
              </w:rPr>
              <w:t xml:space="preserve"> и термостойкого поликарбоната (толщина 2 мм). Оптический класс №1 (не дает искажений). Высота экрана – 190 мм. Щиток крепится к защитной каске при помощи специальных адаптеров, выполненных из термостойкого полиамида. Защитные свойства: обеспечивает защиту от воздействия твердых частиц с кинетической энергией до 15 Дж, снижает интенсивность теплового излучения на 50%. Устойчив к краткосрочному воздействию высоких температур до +1490</w:t>
            </w:r>
            <w:proofErr w:type="gramStart"/>
            <w:r w:rsidRPr="006A1F1F">
              <w:rPr>
                <w:rFonts w:asciiTheme="minorHAnsi" w:hAnsiTheme="minorHAnsi"/>
                <w:sz w:val="18"/>
                <w:szCs w:val="18"/>
              </w:rPr>
              <w:t>°С</w:t>
            </w:r>
            <w:proofErr w:type="gramEnd"/>
            <w:r w:rsidRPr="006A1F1F">
              <w:rPr>
                <w:rFonts w:asciiTheme="minorHAnsi" w:hAnsiTheme="minorHAnsi"/>
                <w:sz w:val="18"/>
                <w:szCs w:val="18"/>
              </w:rPr>
              <w:t xml:space="preserve"> и к среднесрочному (8–10 мин) воздействию высоких температур до +350°С. Рекомендуется для работ у доменных, сталеплавильных и других промышленных печей, для защиты от брызг черных и цветных металлов, абразивов и высокой температуры. Для защиты лица при обработке металлов с использованием охлаждающих жидкостей, при работах, связанных с возможным образованием осколков, в химических лабораториях при выполнении работ, связанных с разбрызгиванием агрессивных жидкостей, работе с </w:t>
            </w:r>
            <w:proofErr w:type="spellStart"/>
            <w:r w:rsidRPr="006A1F1F">
              <w:rPr>
                <w:rFonts w:asciiTheme="minorHAnsi" w:hAnsiTheme="minorHAnsi"/>
                <w:sz w:val="18"/>
                <w:szCs w:val="18"/>
              </w:rPr>
              <w:t>пневмо</w:t>
            </w:r>
            <w:proofErr w:type="spellEnd"/>
            <w:r w:rsidRPr="006A1F1F">
              <w:rPr>
                <w:rFonts w:asciiTheme="minorHAnsi" w:hAnsiTheme="minorHAnsi"/>
                <w:sz w:val="18"/>
                <w:szCs w:val="18"/>
              </w:rPr>
              <w:t>- и электроинструментом, малярных и других работах. Толщина: 2 мм. Температурный диапазон применения: от –50</w:t>
            </w:r>
            <w:proofErr w:type="gramStart"/>
            <w:r w:rsidRPr="006A1F1F">
              <w:rPr>
                <w:rFonts w:asciiTheme="minorHAnsi" w:hAnsiTheme="minorHAnsi"/>
                <w:sz w:val="18"/>
                <w:szCs w:val="18"/>
              </w:rPr>
              <w:t>°С</w:t>
            </w:r>
            <w:proofErr w:type="gramEnd"/>
            <w:r w:rsidRPr="006A1F1F">
              <w:rPr>
                <w:rFonts w:asciiTheme="minorHAnsi" w:hAnsiTheme="minorHAnsi"/>
                <w:sz w:val="18"/>
                <w:szCs w:val="18"/>
              </w:rPr>
              <w:t xml:space="preserve"> до +180°С. Цвет: прозрачный. Масса: 210 г.</w:t>
            </w:r>
          </w:p>
        </w:tc>
        <w:tc>
          <w:tcPr>
            <w:tcW w:w="1843" w:type="dxa"/>
            <w:tcBorders>
              <w:top w:val="nil"/>
              <w:left w:val="nil"/>
              <w:bottom w:val="single" w:sz="4" w:space="0" w:color="auto"/>
              <w:right w:val="single" w:sz="4" w:space="0" w:color="auto"/>
            </w:tcBorders>
            <w:shd w:val="clear" w:color="000000" w:fill="FFFFFF"/>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ТУ 9400-036-36438019-99, ГОСТ 12.4.023-84, ГОСТ </w:t>
            </w:r>
            <w:proofErr w:type="gramStart"/>
            <w:r w:rsidRPr="006A1F1F">
              <w:rPr>
                <w:rFonts w:asciiTheme="minorHAnsi" w:hAnsiTheme="minorHAnsi"/>
                <w:sz w:val="18"/>
                <w:szCs w:val="18"/>
              </w:rPr>
              <w:t>Р</w:t>
            </w:r>
            <w:proofErr w:type="gramEnd"/>
            <w:r w:rsidRPr="006A1F1F">
              <w:rPr>
                <w:rFonts w:asciiTheme="minorHAnsi" w:hAnsiTheme="minorHAnsi"/>
                <w:sz w:val="18"/>
                <w:szCs w:val="18"/>
              </w:rPr>
              <w:t xml:space="preserve"> 12.4.230.1-2007</w:t>
            </w:r>
          </w:p>
        </w:tc>
        <w:tc>
          <w:tcPr>
            <w:tcW w:w="851"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6</w:t>
            </w:r>
          </w:p>
        </w:tc>
        <w:tc>
          <w:tcPr>
            <w:tcW w:w="1417"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19</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Очки защитные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Конструкция: открытые очки с боковой защитой. Можно использовать с корригирующими очками. Защитные свойства: поликарбонатная линза защищает от летящих частиц (45 м/с), </w:t>
            </w:r>
            <w:proofErr w:type="spellStart"/>
            <w:proofErr w:type="gramStart"/>
            <w:r w:rsidRPr="006A1F1F">
              <w:rPr>
                <w:rFonts w:asciiTheme="minorHAnsi" w:hAnsiTheme="minorHAnsi"/>
                <w:color w:val="000000"/>
                <w:sz w:val="18"/>
                <w:szCs w:val="18"/>
              </w:rPr>
              <w:t>УФ-излучения</w:t>
            </w:r>
            <w:proofErr w:type="spellEnd"/>
            <w:proofErr w:type="gramEnd"/>
            <w:r w:rsidRPr="006A1F1F">
              <w:rPr>
                <w:rFonts w:asciiTheme="minorHAnsi" w:hAnsiTheme="minorHAnsi"/>
                <w:color w:val="000000"/>
                <w:sz w:val="18"/>
                <w:szCs w:val="18"/>
              </w:rPr>
              <w:t>. Оптический класс №1. Цвет линз: прозрачный.</w:t>
            </w:r>
          </w:p>
        </w:tc>
        <w:tc>
          <w:tcPr>
            <w:tcW w:w="1843" w:type="dxa"/>
            <w:tcBorders>
              <w:top w:val="nil"/>
              <w:left w:val="nil"/>
              <w:bottom w:val="single" w:sz="4" w:space="0" w:color="auto"/>
              <w:right w:val="single" w:sz="4" w:space="0" w:color="auto"/>
            </w:tcBorders>
            <w:shd w:val="clear" w:color="000000" w:fill="FFFFFF"/>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12.4.230.1-2007, EN 166-2002</w:t>
            </w:r>
          </w:p>
        </w:tc>
        <w:tc>
          <w:tcPr>
            <w:tcW w:w="851"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10</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69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20</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Каска защитная</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Конструкция: изготовлена из полиэтилена низкого давления, оборудована системой вентиляции. Предусмотрена регулировка по размерам головы (размер 54–62). </w:t>
            </w:r>
            <w:proofErr w:type="gramStart"/>
            <w:r w:rsidRPr="006A1F1F">
              <w:rPr>
                <w:rFonts w:asciiTheme="minorHAnsi" w:hAnsiTheme="minorHAnsi"/>
                <w:color w:val="000000"/>
                <w:sz w:val="18"/>
                <w:szCs w:val="18"/>
              </w:rPr>
              <w:t>Защитные свойства: выдерживает без разрушения вертикальный удар энергией 50 Дж и напряжение до 440 В. Температурный режим: от –10°С до +50°С - для варианта «Лето».</w:t>
            </w:r>
            <w:proofErr w:type="gramEnd"/>
            <w:r w:rsidRPr="006A1F1F">
              <w:rPr>
                <w:rFonts w:asciiTheme="minorHAnsi" w:hAnsiTheme="minorHAnsi"/>
                <w:color w:val="000000"/>
                <w:sz w:val="18"/>
                <w:szCs w:val="18"/>
              </w:rPr>
              <w:t xml:space="preserve"> Масса: 490 г. Цвет: оранжевый.</w:t>
            </w:r>
          </w:p>
        </w:tc>
        <w:tc>
          <w:tcPr>
            <w:tcW w:w="1843" w:type="dxa"/>
            <w:tcBorders>
              <w:top w:val="nil"/>
              <w:left w:val="nil"/>
              <w:bottom w:val="single" w:sz="4" w:space="0" w:color="auto"/>
              <w:right w:val="single" w:sz="4" w:space="0" w:color="auto"/>
            </w:tcBorders>
            <w:shd w:val="clear" w:color="000000" w:fill="FFFFFF"/>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ТУ 2291-035-05762341-2010 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12.4.207-99</w:t>
            </w:r>
          </w:p>
        </w:tc>
        <w:tc>
          <w:tcPr>
            <w:tcW w:w="851"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5</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16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21</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Подшлемник трикотажный</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proofErr w:type="gramStart"/>
            <w:r w:rsidRPr="006A1F1F">
              <w:rPr>
                <w:rFonts w:asciiTheme="minorHAnsi" w:hAnsiTheme="minorHAnsi"/>
                <w:color w:val="000000"/>
                <w:sz w:val="18"/>
                <w:szCs w:val="18"/>
              </w:rPr>
              <w:t>Предназначен</w:t>
            </w:r>
            <w:proofErr w:type="gramEnd"/>
            <w:r w:rsidRPr="006A1F1F">
              <w:rPr>
                <w:rFonts w:asciiTheme="minorHAnsi" w:hAnsiTheme="minorHAnsi"/>
                <w:color w:val="000000"/>
                <w:sz w:val="18"/>
                <w:szCs w:val="18"/>
              </w:rPr>
              <w:t xml:space="preserve"> для защиты головы в условиях пониженных температур. Цвет черный. Материал: 50% шерсть, 50% синтетика. Безразмерный.</w:t>
            </w:r>
          </w:p>
        </w:tc>
        <w:tc>
          <w:tcPr>
            <w:tcW w:w="1843" w:type="dxa"/>
            <w:tcBorders>
              <w:top w:val="nil"/>
              <w:left w:val="nil"/>
              <w:bottom w:val="single" w:sz="4" w:space="0" w:color="auto"/>
              <w:right w:val="single" w:sz="4" w:space="0" w:color="auto"/>
            </w:tcBorders>
            <w:shd w:val="clear" w:color="000000" w:fill="FFFFFF"/>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5274-90</w:t>
            </w:r>
          </w:p>
        </w:tc>
        <w:tc>
          <w:tcPr>
            <w:tcW w:w="851"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5</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6030"/>
        </w:trPr>
        <w:tc>
          <w:tcPr>
            <w:tcW w:w="486" w:type="dxa"/>
            <w:tcBorders>
              <w:top w:val="nil"/>
              <w:left w:val="single" w:sz="4" w:space="0" w:color="auto"/>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22</w:t>
            </w:r>
          </w:p>
        </w:tc>
        <w:tc>
          <w:tcPr>
            <w:tcW w:w="1939"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Сапоги кожаные утепленные мужские</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Изготавливается из термоустойчивой водоотталкивающей кожи (юфти) толщиной 1,8–2,0 мм.  Двухслойная </w:t>
            </w:r>
            <w:proofErr w:type="spellStart"/>
            <w:r w:rsidRPr="006A1F1F">
              <w:rPr>
                <w:rFonts w:asciiTheme="minorHAnsi" w:hAnsiTheme="minorHAnsi"/>
                <w:color w:val="000000"/>
                <w:sz w:val="18"/>
                <w:szCs w:val="18"/>
              </w:rPr>
              <w:t>маслобензостойкая</w:t>
            </w:r>
            <w:proofErr w:type="spellEnd"/>
            <w:r w:rsidRPr="006A1F1F">
              <w:rPr>
                <w:rFonts w:asciiTheme="minorHAnsi" w:hAnsiTheme="minorHAnsi"/>
                <w:color w:val="000000"/>
                <w:sz w:val="18"/>
                <w:szCs w:val="18"/>
              </w:rPr>
              <w:t xml:space="preserve"> (МБС), </w:t>
            </w:r>
            <w:proofErr w:type="spellStart"/>
            <w:r w:rsidRPr="006A1F1F">
              <w:rPr>
                <w:rFonts w:asciiTheme="minorHAnsi" w:hAnsiTheme="minorHAnsi"/>
                <w:color w:val="000000"/>
                <w:sz w:val="18"/>
                <w:szCs w:val="18"/>
              </w:rPr>
              <w:t>кислотощелочестойкая</w:t>
            </w:r>
            <w:proofErr w:type="spellEnd"/>
            <w:r w:rsidRPr="006A1F1F">
              <w:rPr>
                <w:rFonts w:asciiTheme="minorHAnsi" w:hAnsiTheme="minorHAnsi"/>
                <w:color w:val="000000"/>
                <w:sz w:val="18"/>
                <w:szCs w:val="18"/>
              </w:rPr>
              <w:t xml:space="preserve"> (КЩС) подошва устойчива к воздействию агрессивной среды – масел, нефтепродуктов, щелочей концентрации до 20%.  Верхний слой из полиуретана обладает амортизирующими свойствами, гасит ударные нагрузки, а</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также придает обуви</w:t>
            </w:r>
            <w:r w:rsidRPr="006A1F1F">
              <w:rPr>
                <w:rFonts w:asciiTheme="minorHAnsi" w:hAnsiTheme="minorHAnsi"/>
                <w:color w:val="000000"/>
                <w:sz w:val="18"/>
                <w:szCs w:val="18"/>
              </w:rPr>
              <w:t xml:space="preserve"> легкость, комфортность и повышенные теплозащитные свойства. Ходовой слой изготовлен из износостойкого, термостойкого, морозостойкого (–40°С...+100°С) термопластичного полиуретана с улучшенным сопротивлением скольжению (глубина протектора составляет 4,5</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мм), ст</w:t>
            </w:r>
            <w:r w:rsidRPr="006A1F1F">
              <w:rPr>
                <w:rFonts w:asciiTheme="minorHAnsi" w:hAnsiTheme="minorHAnsi"/>
                <w:color w:val="000000"/>
                <w:sz w:val="18"/>
                <w:szCs w:val="18"/>
              </w:rPr>
              <w:t>ойкостью к</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деформациям и истиранию.</w:t>
            </w:r>
            <w:r w:rsidRPr="006A1F1F">
              <w:rPr>
                <w:rFonts w:asciiTheme="minorHAnsi" w:hAnsiTheme="minorHAnsi"/>
                <w:color w:val="000000"/>
                <w:sz w:val="18"/>
                <w:szCs w:val="18"/>
              </w:rPr>
              <w:t xml:space="preserve">     </w:t>
            </w:r>
            <w:proofErr w:type="gramStart"/>
            <w:r w:rsidRPr="006A1F1F">
              <w:rPr>
                <w:rFonts w:asciiTheme="minorHAnsi" w:hAnsiTheme="minorHAnsi"/>
                <w:color w:val="000000"/>
                <w:sz w:val="18"/>
                <w:szCs w:val="18"/>
              </w:rPr>
              <w:t>Металлический</w:t>
            </w:r>
            <w:proofErr w:type="gramEnd"/>
            <w:r w:rsidRPr="006A1F1F">
              <w:rPr>
                <w:rFonts w:asciiTheme="minorHAnsi" w:hAnsiTheme="minorHAnsi"/>
                <w:color w:val="000000"/>
                <w:sz w:val="18"/>
                <w:szCs w:val="18"/>
              </w:rPr>
              <w:t xml:space="preserve"> подносок для защиты от ударов в</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носочной части стопы. Максимальная ударная нагрузка МУН 200</w:t>
            </w:r>
            <w:r w:rsidRPr="006A1F1F">
              <w:rPr>
                <w:rFonts w:asciiTheme="minorHAnsi" w:hAnsiTheme="minorHAnsi"/>
                <w:color w:val="000000"/>
                <w:sz w:val="18"/>
                <w:szCs w:val="18"/>
              </w:rPr>
              <w:t xml:space="preserve"> Дж. Объемная колодка специальной конструкции дает возможность работать целый день, не испытывая дискомфорта и усталости. Назначение – для тяжелых работ в различных отраслях промышленности: нефтегазовой, горнодобывающей, энергетической, химической; в</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черной и цветной металлургии, на</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транспорте и в</w:t>
            </w:r>
            <w:r w:rsidRPr="006A1F1F">
              <w:rPr>
                <w:rFonts w:asciiTheme="minorHAnsi" w:hAnsiTheme="minorHAnsi"/>
                <w:color w:val="000000"/>
                <w:sz w:val="18"/>
                <w:szCs w:val="18"/>
              </w:rPr>
              <w:t xml:space="preserve"> агропромышленном комплексе. Верх обуви: кожа натуральная. Подкладка: шерстяной мех на трикотажной основе (700 г/кв.м). Подносок: металлический (МУН 200 Дж)</w:t>
            </w:r>
            <w:proofErr w:type="gramStart"/>
            <w:r w:rsidRPr="006A1F1F">
              <w:rPr>
                <w:rFonts w:asciiTheme="minorHAnsi" w:hAnsiTheme="minorHAnsi"/>
                <w:color w:val="000000"/>
                <w:sz w:val="18"/>
                <w:szCs w:val="18"/>
              </w:rPr>
              <w:t>.П</w:t>
            </w:r>
            <w:proofErr w:type="gramEnd"/>
            <w:r w:rsidRPr="006A1F1F">
              <w:rPr>
                <w:rFonts w:asciiTheme="minorHAnsi" w:hAnsiTheme="minorHAnsi"/>
                <w:color w:val="000000"/>
                <w:sz w:val="18"/>
                <w:szCs w:val="18"/>
              </w:rPr>
              <w:t xml:space="preserve">одошва: двухслойная, полиуретан и термопластичный полиуретан. Метод крепления: литьевой. Цвет: черный. Высота: 29,5 см. </w:t>
            </w:r>
          </w:p>
        </w:tc>
        <w:tc>
          <w:tcPr>
            <w:tcW w:w="1843" w:type="dxa"/>
            <w:tcBorders>
              <w:top w:val="nil"/>
              <w:left w:val="nil"/>
              <w:bottom w:val="nil"/>
              <w:right w:val="single" w:sz="4" w:space="0" w:color="auto"/>
            </w:tcBorders>
            <w:shd w:val="clear" w:color="000000" w:fill="FFFFFF"/>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28507-90 ГОСТ 12.4.137-84 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12.4.187-97</w:t>
            </w:r>
          </w:p>
        </w:tc>
        <w:tc>
          <w:tcPr>
            <w:tcW w:w="851"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41 – 1;</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Размер 42 - 2; </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43 – 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920"/>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lastRenderedPageBreak/>
              <w:t>23</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Шапка зимняя мужская</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Донышко подкладки – из фланели, дополнительно утеплено двумя слоями утеплителя </w:t>
            </w:r>
            <w:proofErr w:type="spellStart"/>
            <w:r w:rsidRPr="0019583F">
              <w:rPr>
                <w:rFonts w:asciiTheme="minorHAnsi" w:hAnsiTheme="minorHAnsi"/>
                <w:color w:val="000000"/>
                <w:sz w:val="18"/>
                <w:szCs w:val="18"/>
              </w:rPr>
              <w:t>Тинсулейт</w:t>
            </w:r>
            <w:proofErr w:type="spellEnd"/>
            <w:r w:rsidRPr="0019583F">
              <w:rPr>
                <w:rFonts w:asciiTheme="minorHAnsi" w:hAnsiTheme="minorHAnsi"/>
                <w:color w:val="000000"/>
                <w:sz w:val="18"/>
                <w:szCs w:val="18"/>
              </w:rPr>
              <w:t xml:space="preserve">® (или аналог) и ветрозащитной тканью. Имеются слуховые отверстия, которые закрываются маленькими ушками с застежкой на пуговицу. </w:t>
            </w:r>
            <w:proofErr w:type="gramStart"/>
            <w:r w:rsidRPr="0019583F">
              <w:rPr>
                <w:rFonts w:asciiTheme="minorHAnsi" w:hAnsiTheme="minorHAnsi"/>
                <w:color w:val="000000"/>
                <w:sz w:val="18"/>
                <w:szCs w:val="18"/>
              </w:rPr>
              <w:t>Ткань: смесовая с водоотталкивающей отделкой (65% полиэстер, 35% хлопок), плотность 210 г/кв.м. Подкладка: овчина меховая и фланель (100% хлопок), плотность 175 г/кв.м. Утеплитель:</w:t>
            </w:r>
            <w:proofErr w:type="gramEnd"/>
            <w:r w:rsidRPr="0019583F">
              <w:rPr>
                <w:rFonts w:asciiTheme="minorHAnsi" w:hAnsiTheme="minorHAnsi"/>
                <w:color w:val="000000"/>
                <w:sz w:val="18"/>
                <w:szCs w:val="18"/>
              </w:rPr>
              <w:t xml:space="preserve"> </w:t>
            </w:r>
            <w:proofErr w:type="spellStart"/>
            <w:r w:rsidRPr="0019583F">
              <w:rPr>
                <w:rFonts w:asciiTheme="minorHAnsi" w:hAnsiTheme="minorHAnsi"/>
                <w:color w:val="000000"/>
                <w:sz w:val="18"/>
                <w:szCs w:val="18"/>
              </w:rPr>
              <w:t>Тинсулейт</w:t>
            </w:r>
            <w:proofErr w:type="spellEnd"/>
            <w:r w:rsidRPr="0019583F">
              <w:rPr>
                <w:rFonts w:asciiTheme="minorHAnsi" w:hAnsiTheme="minorHAnsi"/>
                <w:color w:val="000000"/>
                <w:sz w:val="18"/>
                <w:szCs w:val="18"/>
              </w:rPr>
              <w:t>®   или аналог</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ГОСТ 10325-79</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 xml:space="preserve"> Размер 60 - 2</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2047"/>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24</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Ботинки кожаные утепленные (женские)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Изготавливается из термоустойчивой водоотталкивающей кожи (юфти) толщиной 1,8–2,0 мм.   Двухслойная </w:t>
            </w:r>
            <w:proofErr w:type="spellStart"/>
            <w:r w:rsidRPr="006A1F1F">
              <w:rPr>
                <w:rFonts w:asciiTheme="minorHAnsi" w:hAnsiTheme="minorHAnsi"/>
                <w:color w:val="000000"/>
                <w:sz w:val="18"/>
                <w:szCs w:val="18"/>
              </w:rPr>
              <w:t>маслобензостойкая</w:t>
            </w:r>
            <w:proofErr w:type="spellEnd"/>
            <w:r w:rsidRPr="006A1F1F">
              <w:rPr>
                <w:rFonts w:asciiTheme="minorHAnsi" w:hAnsiTheme="minorHAnsi"/>
                <w:color w:val="000000"/>
                <w:sz w:val="18"/>
                <w:szCs w:val="18"/>
              </w:rPr>
              <w:t xml:space="preserve"> (МБС), </w:t>
            </w:r>
            <w:proofErr w:type="spellStart"/>
            <w:r w:rsidRPr="006A1F1F">
              <w:rPr>
                <w:rFonts w:asciiTheme="minorHAnsi" w:hAnsiTheme="minorHAnsi"/>
                <w:color w:val="000000"/>
                <w:sz w:val="18"/>
                <w:szCs w:val="18"/>
              </w:rPr>
              <w:t>кислотощелочестойкая</w:t>
            </w:r>
            <w:proofErr w:type="spellEnd"/>
            <w:r w:rsidRPr="006A1F1F">
              <w:rPr>
                <w:rFonts w:asciiTheme="minorHAnsi" w:hAnsiTheme="minorHAnsi"/>
                <w:color w:val="000000"/>
                <w:sz w:val="18"/>
                <w:szCs w:val="18"/>
              </w:rPr>
              <w:t xml:space="preserve"> (КЩС) подошва устойчива к воздействию агрессивной среды – масел, нефтепродуктов, щелочей концентрации до 20%.   Верхний слой из полиуретана обладает амортизирующими свойствами, гасит ударные нагрузки, а</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также придает обуви</w:t>
            </w:r>
            <w:r w:rsidRPr="006A1F1F">
              <w:rPr>
                <w:rFonts w:asciiTheme="minorHAnsi" w:hAnsiTheme="minorHAnsi"/>
                <w:color w:val="000000"/>
                <w:sz w:val="18"/>
                <w:szCs w:val="18"/>
              </w:rPr>
              <w:t xml:space="preserve"> легкость, комфортность и повышенные теплозащитные свойства.         Ходовой слой изготовлен из износостойкого, термостойкого, морозостойкого (–40°С...+100°С) термопластичного полиуретана с улучшенным сопротивлением скольжению (глубина протек</w:t>
            </w:r>
            <w:r w:rsidRPr="006A1F1F">
              <w:rPr>
                <w:rFonts w:asciiTheme="minorHAnsi" w:hAnsiTheme="minorHAnsi"/>
                <w:color w:val="000000"/>
                <w:sz w:val="18"/>
                <w:szCs w:val="18"/>
              </w:rPr>
              <w:softHyphen/>
              <w:t>тора составляет 4,5</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мм), стойкостью к</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деформациям и истиранию.</w:t>
            </w:r>
            <w:r w:rsidRPr="006A1F1F">
              <w:rPr>
                <w:rFonts w:asciiTheme="minorHAnsi" w:hAnsiTheme="minorHAnsi"/>
                <w:color w:val="000000"/>
                <w:sz w:val="18"/>
                <w:szCs w:val="18"/>
              </w:rPr>
              <w:t xml:space="preserve">     </w:t>
            </w:r>
            <w:proofErr w:type="gramStart"/>
            <w:r w:rsidRPr="006A1F1F">
              <w:rPr>
                <w:rFonts w:asciiTheme="minorHAnsi" w:hAnsiTheme="minorHAnsi"/>
                <w:color w:val="000000"/>
                <w:sz w:val="18"/>
                <w:szCs w:val="18"/>
              </w:rPr>
              <w:t>Металлический</w:t>
            </w:r>
            <w:proofErr w:type="gramEnd"/>
            <w:r w:rsidRPr="006A1F1F">
              <w:rPr>
                <w:rFonts w:asciiTheme="minorHAnsi" w:hAnsiTheme="minorHAnsi"/>
                <w:color w:val="000000"/>
                <w:sz w:val="18"/>
                <w:szCs w:val="18"/>
              </w:rPr>
              <w:t xml:space="preserve"> подносок для защиты от ударов в</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носочной части стопы. Максимальная ударная нагрузка МУН 20</w:t>
            </w:r>
            <w:r w:rsidRPr="006A1F1F">
              <w:rPr>
                <w:rFonts w:asciiTheme="minorHAnsi" w:hAnsiTheme="minorHAnsi"/>
                <w:color w:val="000000"/>
                <w:sz w:val="18"/>
                <w:szCs w:val="18"/>
              </w:rPr>
              <w:t>0 Дж.     Глухой клапан исключает попадание внутрь влаги, пыли и мелких предметов.     Мягкий кант защищает от боковых ударов.    Объемная колодка специальной конструкции дает возможность работать целый день, не испытывая дискомфорта и усталости.     Назначение – для тяжелых работ в различных отраслях промышленности: нефтегазовой, горнодобывающей, энергетической, химической; в</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черной и цветной металлургии, на</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транспорте и в</w:t>
            </w:r>
            <w:r w:rsidRPr="006A1F1F">
              <w:rPr>
                <w:rFonts w:asciiTheme="minorHAnsi" w:hAnsiTheme="minorHAnsi"/>
                <w:color w:val="000000"/>
                <w:sz w:val="18"/>
                <w:szCs w:val="18"/>
              </w:rPr>
              <w:t xml:space="preserve"> агропромышленном комплексе. Верх обуви: кожа натуральная. </w:t>
            </w:r>
            <w:r w:rsidRPr="006A1F1F">
              <w:rPr>
                <w:rFonts w:asciiTheme="minorHAnsi" w:hAnsiTheme="minorHAnsi"/>
                <w:color w:val="000000"/>
                <w:sz w:val="18"/>
                <w:szCs w:val="18"/>
              </w:rPr>
              <w:lastRenderedPageBreak/>
              <w:t>Подкладка: шерстяной мех на трикотажной основе (700 г/кв.м). Подносок: металлический (МУН 200 Дж)</w:t>
            </w:r>
            <w:proofErr w:type="gramStart"/>
            <w:r w:rsidRPr="006A1F1F">
              <w:rPr>
                <w:rFonts w:asciiTheme="minorHAnsi" w:hAnsiTheme="minorHAnsi"/>
                <w:color w:val="000000"/>
                <w:sz w:val="18"/>
                <w:szCs w:val="18"/>
              </w:rPr>
              <w:t>.П</w:t>
            </w:r>
            <w:proofErr w:type="gramEnd"/>
            <w:r w:rsidRPr="006A1F1F">
              <w:rPr>
                <w:rFonts w:asciiTheme="minorHAnsi" w:hAnsiTheme="minorHAnsi"/>
                <w:color w:val="000000"/>
                <w:sz w:val="18"/>
                <w:szCs w:val="18"/>
              </w:rPr>
              <w:t xml:space="preserve">одкладка: шерстяной мех на трикотажной основе (700 г/кв.м). Подносок: металлический (МУН 200 Дж). Подошва: двухслойная, полиуретан и </w:t>
            </w:r>
            <w:proofErr w:type="spellStart"/>
            <w:r w:rsidRPr="006A1F1F">
              <w:rPr>
                <w:rFonts w:asciiTheme="minorHAnsi" w:hAnsiTheme="minorHAnsi"/>
                <w:color w:val="000000"/>
                <w:sz w:val="18"/>
                <w:szCs w:val="18"/>
              </w:rPr>
              <w:t>термпопластичный</w:t>
            </w:r>
            <w:proofErr w:type="spellEnd"/>
            <w:r w:rsidRPr="006A1F1F">
              <w:rPr>
                <w:rFonts w:asciiTheme="minorHAnsi" w:hAnsiTheme="minorHAnsi"/>
                <w:color w:val="000000"/>
                <w:sz w:val="18"/>
                <w:szCs w:val="18"/>
              </w:rPr>
              <w:t xml:space="preserve"> полиуретан. Метод крепления: литьевой. Цвет: черный.</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 xml:space="preserve">ГОСТ 28507-90                   ГОСТ 12.4.137-84             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12.4.187-97</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38 - 1</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25</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Рукавицы  утепленные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Используются в зимнее время для различных видов работ. Верх – ткань «Диагональ», плотность 245 г/кв</w:t>
            </w:r>
            <w:proofErr w:type="gramStart"/>
            <w:r w:rsidRPr="006A1F1F">
              <w:rPr>
                <w:rFonts w:asciiTheme="minorHAnsi" w:hAnsiTheme="minorHAnsi"/>
                <w:color w:val="000000"/>
                <w:sz w:val="18"/>
                <w:szCs w:val="18"/>
              </w:rPr>
              <w:t>.м</w:t>
            </w:r>
            <w:proofErr w:type="gramEnd"/>
            <w:r w:rsidRPr="006A1F1F">
              <w:rPr>
                <w:rFonts w:asciiTheme="minorHAnsi" w:hAnsiTheme="minorHAnsi"/>
                <w:color w:val="000000"/>
                <w:sz w:val="18"/>
                <w:szCs w:val="18"/>
              </w:rPr>
              <w:t>, утеплитель – полушерстяной ватин, плотность 350 г/кв.м. Размер – 2.</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50</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69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26</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Жилет сигнальный</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Изделие повышенной видимости 2-го класса. Центральная застежка на липкую ленту «</w:t>
            </w:r>
            <w:proofErr w:type="spellStart"/>
            <w:r w:rsidRPr="006A1F1F">
              <w:rPr>
                <w:rFonts w:asciiTheme="minorHAnsi" w:hAnsiTheme="minorHAnsi"/>
                <w:color w:val="000000"/>
                <w:sz w:val="18"/>
                <w:szCs w:val="18"/>
              </w:rPr>
              <w:t>Велькро</w:t>
            </w:r>
            <w:proofErr w:type="spellEnd"/>
            <w:r w:rsidRPr="006A1F1F">
              <w:rPr>
                <w:rFonts w:asciiTheme="minorHAnsi" w:hAnsiTheme="minorHAnsi"/>
                <w:color w:val="000000"/>
                <w:sz w:val="18"/>
                <w:szCs w:val="18"/>
              </w:rPr>
              <w:t xml:space="preserve">», боковые накладные карманы. Кант – износостойкая ткань серого цвета. Ткань: 100% полиэстер, плотность 125 г/кв.м. Цвет: флуоресцентный оранжевый. </w:t>
            </w:r>
            <w:proofErr w:type="spellStart"/>
            <w:r w:rsidRPr="006A1F1F">
              <w:rPr>
                <w:rFonts w:asciiTheme="minorHAnsi" w:hAnsiTheme="minorHAnsi"/>
                <w:color w:val="000000"/>
                <w:sz w:val="18"/>
                <w:szCs w:val="18"/>
              </w:rPr>
              <w:t>Световозвращающий</w:t>
            </w:r>
            <w:proofErr w:type="spellEnd"/>
            <w:r w:rsidRPr="006A1F1F">
              <w:rPr>
                <w:rFonts w:asciiTheme="minorHAnsi" w:hAnsiTheme="minorHAnsi"/>
                <w:color w:val="000000"/>
                <w:sz w:val="18"/>
                <w:szCs w:val="18"/>
              </w:rPr>
              <w:t xml:space="preserve"> материал: лента шириной 5 см, обеспечивает хорошую видимость.</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12.4.219-99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52-54, рост 170-176 - 7</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93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27</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Респиратор</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Обеспечивает защиту от пыли, туманов и дымов. Не теряет своих защитных свойств в условиях повышенных и пониженных температур, повышенной влажности. Область применения: металлургическая промышленность, чугунн</w:t>
            </w:r>
            <w:proofErr w:type="gramStart"/>
            <w:r w:rsidRPr="006A1F1F">
              <w:rPr>
                <w:rFonts w:asciiTheme="minorHAnsi" w:hAnsiTheme="minorHAnsi"/>
                <w:color w:val="000000"/>
                <w:sz w:val="18"/>
                <w:szCs w:val="18"/>
              </w:rPr>
              <w:t>о-</w:t>
            </w:r>
            <w:proofErr w:type="gramEnd"/>
            <w:r w:rsidRPr="006A1F1F">
              <w:rPr>
                <w:rFonts w:asciiTheme="minorHAnsi" w:hAnsiTheme="minorHAnsi"/>
                <w:color w:val="000000"/>
                <w:sz w:val="18"/>
                <w:szCs w:val="18"/>
              </w:rPr>
              <w:t xml:space="preserve"> и сталелитейное производство, машиностроение, строительство, судостроение, сельское хозяйство, работа с порошкообразными химическими веществами, фармацевтика, пищевая отрасль. Масса: 6 гр. Обеспечивает защиту FFP1 (до 4 ПДК).</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12.4.191-99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100</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61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28</w:t>
            </w:r>
          </w:p>
        </w:tc>
        <w:tc>
          <w:tcPr>
            <w:tcW w:w="1939"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Носки </w:t>
            </w:r>
            <w:proofErr w:type="spellStart"/>
            <w:r w:rsidRPr="0019583F">
              <w:rPr>
                <w:rFonts w:asciiTheme="minorHAnsi" w:hAnsiTheme="minorHAnsi"/>
                <w:color w:val="000000"/>
                <w:sz w:val="18"/>
                <w:szCs w:val="18"/>
              </w:rPr>
              <w:t>х</w:t>
            </w:r>
            <w:proofErr w:type="spellEnd"/>
            <w:r w:rsidRPr="0019583F">
              <w:rPr>
                <w:rFonts w:asciiTheme="minorHAnsi" w:hAnsiTheme="minorHAnsi"/>
                <w:color w:val="000000"/>
                <w:sz w:val="18"/>
                <w:szCs w:val="18"/>
              </w:rPr>
              <w:t>/б (летние)</w:t>
            </w:r>
          </w:p>
        </w:tc>
        <w:tc>
          <w:tcPr>
            <w:tcW w:w="3827"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Ткань - хлопок 70%, полиамид 30%;  цвет - черный.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ГОСТ 8541-9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КАКОЙ РАЗМЕР</w:t>
            </w: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Размер 30 -15</w:t>
            </w:r>
          </w:p>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Размер 30 -15</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86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29</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Очищающая паста</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Для очистки рук от </w:t>
            </w:r>
            <w:proofErr w:type="spellStart"/>
            <w:r w:rsidRPr="006A1F1F">
              <w:rPr>
                <w:rFonts w:asciiTheme="minorHAnsi" w:hAnsiTheme="minorHAnsi"/>
                <w:color w:val="000000"/>
                <w:sz w:val="18"/>
                <w:szCs w:val="18"/>
              </w:rPr>
              <w:t>трудносмываемых</w:t>
            </w:r>
            <w:proofErr w:type="spellEnd"/>
            <w:r w:rsidRPr="006A1F1F">
              <w:rPr>
                <w:rFonts w:asciiTheme="minorHAnsi" w:hAnsiTheme="minorHAnsi"/>
                <w:color w:val="000000"/>
                <w:sz w:val="18"/>
                <w:szCs w:val="18"/>
              </w:rPr>
              <w:t xml:space="preserve"> устойчивых загрязнений (нефтепродукты, масляные краски, лаки, смолы, битум, клей и др.). Упаковка: туба 200 мл.</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96</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69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30</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Крем защитный гидрофильного действия</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Защищает кожу и способствует очистке от технических масел, смазки, сажи, нефтепродуктов, органических растворителей, красок, графита,  различных видов производственной пыли и других </w:t>
            </w:r>
            <w:proofErr w:type="spellStart"/>
            <w:r w:rsidRPr="006A1F1F">
              <w:rPr>
                <w:rFonts w:asciiTheme="minorHAnsi" w:hAnsiTheme="minorHAnsi"/>
                <w:sz w:val="18"/>
                <w:szCs w:val="18"/>
              </w:rPr>
              <w:t>водонерастворимых</w:t>
            </w:r>
            <w:proofErr w:type="spellEnd"/>
            <w:r w:rsidRPr="006A1F1F">
              <w:rPr>
                <w:rFonts w:asciiTheme="minorHAnsi" w:hAnsiTheme="minorHAnsi"/>
                <w:sz w:val="18"/>
                <w:szCs w:val="18"/>
              </w:rPr>
              <w:t xml:space="preserve"> рабочих материалов. Крем быстро впитывается. Благодаря уникальному комплексу питающих, увлажняющих и заживляющих веществ восстанавливает кожу. Не содержит силиконов. Упаковка туба - 100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ГОСТ </w:t>
            </w:r>
            <w:proofErr w:type="gramStart"/>
            <w:r w:rsidRPr="006A1F1F">
              <w:rPr>
                <w:rFonts w:asciiTheme="minorHAnsi" w:hAnsiTheme="minorHAnsi"/>
                <w:sz w:val="18"/>
                <w:szCs w:val="18"/>
              </w:rPr>
              <w:t>Р</w:t>
            </w:r>
            <w:proofErr w:type="gramEnd"/>
            <w:r w:rsidRPr="006A1F1F">
              <w:rPr>
                <w:rFonts w:asciiTheme="minorHAnsi" w:hAnsiTheme="minorHAnsi"/>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264</w:t>
            </w:r>
          </w:p>
        </w:tc>
        <w:tc>
          <w:tcPr>
            <w:tcW w:w="1417"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169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31</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Крем защитный гидрофобного действия</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Крем гидрофобного действия для защиты кожи при работе с водными растворами кислот, солей, щелочей, извести, цемента, удобрений, водой (предусмотренные технологией), СОЖ на водной основе, дезинфицирующими средствами, </w:t>
            </w:r>
            <w:proofErr w:type="spellStart"/>
            <w:r w:rsidRPr="006A1F1F">
              <w:rPr>
                <w:rFonts w:asciiTheme="minorHAnsi" w:hAnsiTheme="minorHAnsi"/>
                <w:color w:val="000000"/>
                <w:sz w:val="18"/>
                <w:szCs w:val="18"/>
              </w:rPr>
              <w:t>щелоче-масляными</w:t>
            </w:r>
            <w:proofErr w:type="spellEnd"/>
            <w:r w:rsidRPr="006A1F1F">
              <w:rPr>
                <w:rFonts w:asciiTheme="minorHAnsi" w:hAnsiTheme="minorHAnsi"/>
                <w:color w:val="000000"/>
                <w:sz w:val="18"/>
                <w:szCs w:val="18"/>
              </w:rPr>
              <w:t xml:space="preserve"> эмульсиями и другими </w:t>
            </w:r>
            <w:proofErr w:type="spellStart"/>
            <w:r w:rsidRPr="006A1F1F">
              <w:rPr>
                <w:rFonts w:asciiTheme="minorHAnsi" w:hAnsiTheme="minorHAnsi"/>
                <w:color w:val="000000"/>
                <w:sz w:val="18"/>
                <w:szCs w:val="18"/>
              </w:rPr>
              <w:t>водорастворимыми</w:t>
            </w:r>
            <w:proofErr w:type="spellEnd"/>
            <w:r w:rsidRPr="006A1F1F">
              <w:rPr>
                <w:rFonts w:asciiTheme="minorHAnsi" w:hAnsiTheme="minorHAnsi"/>
                <w:color w:val="000000"/>
                <w:sz w:val="18"/>
                <w:szCs w:val="18"/>
              </w:rPr>
              <w:t xml:space="preserve"> рабочими материалами, а также при работе во влажных условиях и носке перчаток.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24</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32</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Крем регенерирующий</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Регенерирующий, восстанавливающий крем для ухода за кожей рук и лица. Питает, регенерирует и защищает кожу, подверженную профессиональным стрессам и действию окружающей среды (низкие температуры, ветер, снег и т.п.).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240</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33</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Средство </w:t>
            </w:r>
            <w:proofErr w:type="spellStart"/>
            <w:r w:rsidRPr="006A1F1F">
              <w:rPr>
                <w:rFonts w:asciiTheme="minorHAnsi" w:hAnsiTheme="minorHAnsi"/>
                <w:color w:val="000000"/>
                <w:sz w:val="18"/>
                <w:szCs w:val="18"/>
              </w:rPr>
              <w:t>репеллентное</w:t>
            </w:r>
            <w:proofErr w:type="spellEnd"/>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Для защиты от нападения иксодовых клещей и кровососущих насекомых (комаров, мошек, слепней, мокрецов, москитов, блох).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228</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5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34</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Крем специальный</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Защита от бактериологических вредных факторов. Работы с </w:t>
            </w:r>
            <w:proofErr w:type="spellStart"/>
            <w:r w:rsidRPr="006A1F1F">
              <w:rPr>
                <w:rFonts w:asciiTheme="minorHAnsi" w:hAnsiTheme="minorHAnsi"/>
                <w:color w:val="000000"/>
                <w:sz w:val="18"/>
                <w:szCs w:val="18"/>
              </w:rPr>
              <w:t>бактериальноопасными</w:t>
            </w:r>
            <w:proofErr w:type="spellEnd"/>
            <w:r w:rsidRPr="006A1F1F">
              <w:rPr>
                <w:rFonts w:asciiTheme="minorHAnsi" w:hAnsiTheme="minorHAnsi"/>
                <w:color w:val="000000"/>
                <w:sz w:val="18"/>
                <w:szCs w:val="18"/>
              </w:rPr>
              <w:t xml:space="preserve"> средами, при нахождении рабочего места удаленно от стационарных санитарно-бытовых узлов, работы, выполняемые в закрытой специальной обуви, при повышенных требованиях к стерильности рук на производстве.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96</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81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35</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Крем </w:t>
            </w:r>
            <w:proofErr w:type="spellStart"/>
            <w:proofErr w:type="gramStart"/>
            <w:r w:rsidRPr="006A1F1F">
              <w:rPr>
                <w:rFonts w:asciiTheme="minorHAnsi" w:hAnsiTheme="minorHAnsi"/>
                <w:sz w:val="18"/>
                <w:szCs w:val="18"/>
              </w:rPr>
              <w:t>УФ-защиты</w:t>
            </w:r>
            <w:proofErr w:type="spellEnd"/>
            <w:proofErr w:type="gramEnd"/>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proofErr w:type="gramStart"/>
            <w:r w:rsidRPr="006A1F1F">
              <w:rPr>
                <w:rFonts w:asciiTheme="minorHAnsi" w:hAnsiTheme="minorHAnsi"/>
                <w:sz w:val="18"/>
                <w:szCs w:val="18"/>
              </w:rPr>
              <w:t>Предназначен</w:t>
            </w:r>
            <w:proofErr w:type="gramEnd"/>
            <w:r w:rsidRPr="006A1F1F">
              <w:rPr>
                <w:rFonts w:asciiTheme="minorHAnsi" w:hAnsiTheme="minorHAnsi"/>
                <w:sz w:val="18"/>
                <w:szCs w:val="18"/>
              </w:rPr>
              <w:t xml:space="preserve"> для защиты кожи при наружных, сварочных и других работах, связанных с воздействием ультрафиолетового излучения.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ГОСТ </w:t>
            </w:r>
            <w:proofErr w:type="gramStart"/>
            <w:r w:rsidRPr="006A1F1F">
              <w:rPr>
                <w:rFonts w:asciiTheme="minorHAnsi" w:hAnsiTheme="minorHAnsi"/>
                <w:sz w:val="18"/>
                <w:szCs w:val="18"/>
              </w:rPr>
              <w:t>Р</w:t>
            </w:r>
            <w:proofErr w:type="gramEnd"/>
            <w:r w:rsidRPr="006A1F1F">
              <w:rPr>
                <w:rFonts w:asciiTheme="minorHAnsi" w:hAnsiTheme="minorHAnsi"/>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12</w:t>
            </w:r>
          </w:p>
        </w:tc>
        <w:tc>
          <w:tcPr>
            <w:tcW w:w="1417"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70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36</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Полотенце вафельное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Полотенце вафельное, 40х80 см, плотность 180 г/м</w:t>
            </w:r>
            <w:proofErr w:type="gramStart"/>
            <w:r w:rsidRPr="006A1F1F">
              <w:rPr>
                <w:rFonts w:asciiTheme="minorHAnsi" w:hAnsiTheme="minorHAnsi"/>
                <w:color w:val="000000"/>
                <w:sz w:val="18"/>
                <w:szCs w:val="18"/>
              </w:rPr>
              <w:t>2</w:t>
            </w:r>
            <w:proofErr w:type="gramEnd"/>
            <w:r w:rsidRPr="006A1F1F">
              <w:rPr>
                <w:rFonts w:asciiTheme="minorHAnsi" w:hAnsiTheme="minorHAnsi"/>
                <w:color w:val="000000"/>
                <w:sz w:val="18"/>
                <w:szCs w:val="18"/>
              </w:rPr>
              <w:t>, набивное.</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11027-80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240</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73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37</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Мыло жидкое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Для мытья рук и тела. Флакон с дозатором - 250 мл.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432</w:t>
            </w:r>
          </w:p>
        </w:tc>
        <w:tc>
          <w:tcPr>
            <w:tcW w:w="1417"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38</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Аптечка индивидуальная АИ-4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Аптечка предназначена для оказания первой само- и взаимопомощи, предупреждения или ослабления поражающего действия радиоактивных веществ (РВ), бактериальных средств (БС), фосфорорганических веществ (ФОВ) и токсичных веществ (АХОВ).</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Комплектация в соответствии с рекомендациями Минздрава РФ</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5</w:t>
            </w:r>
          </w:p>
        </w:tc>
        <w:tc>
          <w:tcPr>
            <w:tcW w:w="1417"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6A1F1F" w:rsidTr="00DA2E5A">
        <w:trPr>
          <w:trHeight w:val="193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39</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proofErr w:type="spellStart"/>
            <w:r w:rsidRPr="006A1F1F">
              <w:rPr>
                <w:rFonts w:asciiTheme="minorHAnsi" w:hAnsiTheme="minorHAnsi"/>
                <w:sz w:val="18"/>
                <w:szCs w:val="18"/>
              </w:rPr>
              <w:t>Радез-Д</w:t>
            </w:r>
            <w:proofErr w:type="spellEnd"/>
            <w:r w:rsidRPr="006A1F1F">
              <w:rPr>
                <w:rFonts w:asciiTheme="minorHAnsi" w:hAnsiTheme="minorHAnsi"/>
                <w:sz w:val="18"/>
                <w:szCs w:val="18"/>
              </w:rPr>
              <w:t xml:space="preserve"> дезактивирующее средство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Ароматизированный раствор поверхностно-активных веществ в смеси этанол-вода, </w:t>
            </w:r>
            <w:proofErr w:type="spellStart"/>
            <w:r w:rsidRPr="006A1F1F">
              <w:rPr>
                <w:rFonts w:asciiTheme="minorHAnsi" w:hAnsiTheme="minorHAnsi"/>
                <w:sz w:val="18"/>
                <w:szCs w:val="18"/>
              </w:rPr>
              <w:t>пропеллента</w:t>
            </w:r>
            <w:proofErr w:type="spellEnd"/>
            <w:r w:rsidRPr="006A1F1F">
              <w:rPr>
                <w:rFonts w:asciiTheme="minorHAnsi" w:hAnsiTheme="minorHAnsi"/>
                <w:sz w:val="18"/>
                <w:szCs w:val="18"/>
              </w:rPr>
              <w:t xml:space="preserve">, комплексообразователей, органических кислот. </w:t>
            </w:r>
            <w:proofErr w:type="gramStart"/>
            <w:r w:rsidRPr="006A1F1F">
              <w:rPr>
                <w:rFonts w:asciiTheme="minorHAnsi" w:hAnsiTheme="minorHAnsi"/>
                <w:sz w:val="18"/>
                <w:szCs w:val="18"/>
              </w:rPr>
              <w:t>Дезактивация различных поверхностей, оборудования, помещений, металлических конструкций, полимерных материалов, инструментария, средств производства, транспортных средств и т.д.</w:t>
            </w:r>
            <w:proofErr w:type="gramEnd"/>
            <w:r w:rsidRPr="006A1F1F">
              <w:rPr>
                <w:rFonts w:asciiTheme="minorHAnsi" w:hAnsiTheme="minorHAnsi"/>
                <w:sz w:val="18"/>
                <w:szCs w:val="18"/>
              </w:rPr>
              <w:t xml:space="preserve"> Состав извлекает радиоактивные загрязнения из различных поверхностей и удерживает их в растворе. Объем - 0,65 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ТУ 6900-003-73039369-2005</w:t>
            </w:r>
            <w:r w:rsidRPr="006A1F1F">
              <w:rPr>
                <w:rFonts w:asciiTheme="minorHAnsi" w:hAnsiTheme="minorHAnsi"/>
                <w:sz w:val="18"/>
                <w:szCs w:val="18"/>
              </w:rPr>
              <w:br/>
              <w:t>ТУ 2381-009-78102670-2009</w:t>
            </w:r>
            <w:r w:rsidRPr="006A1F1F">
              <w:rPr>
                <w:rFonts w:asciiTheme="minorHAnsi" w:hAnsiTheme="minorHAnsi"/>
                <w:sz w:val="18"/>
                <w:szCs w:val="18"/>
              </w:rPr>
              <w:br/>
              <w:t>(ТУ 95 2701-98)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10</w:t>
            </w:r>
          </w:p>
        </w:tc>
        <w:tc>
          <w:tcPr>
            <w:tcW w:w="1417"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6A1F1F" w:rsidTr="00DA2E5A">
        <w:trPr>
          <w:trHeight w:val="193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40</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sz w:val="18"/>
                <w:szCs w:val="18"/>
              </w:rPr>
            </w:pPr>
            <w:proofErr w:type="spellStart"/>
            <w:r w:rsidRPr="006A1F1F">
              <w:rPr>
                <w:rFonts w:asciiTheme="minorHAnsi" w:hAnsiTheme="minorHAnsi"/>
                <w:sz w:val="18"/>
                <w:szCs w:val="18"/>
              </w:rPr>
              <w:t>Радез-П</w:t>
            </w:r>
            <w:proofErr w:type="spellEnd"/>
            <w:r w:rsidRPr="006A1F1F">
              <w:rPr>
                <w:rFonts w:asciiTheme="minorHAnsi" w:hAnsiTheme="minorHAnsi"/>
                <w:sz w:val="18"/>
                <w:szCs w:val="18"/>
              </w:rPr>
              <w:t xml:space="preserve">  дезактивирующее средство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Ароматизированный раствор поверхностно-активных веществ в смеси этанол-вода, </w:t>
            </w:r>
            <w:proofErr w:type="spellStart"/>
            <w:r w:rsidRPr="006A1F1F">
              <w:rPr>
                <w:rFonts w:asciiTheme="minorHAnsi" w:hAnsiTheme="minorHAnsi"/>
                <w:sz w:val="18"/>
                <w:szCs w:val="18"/>
              </w:rPr>
              <w:t>пропеллента</w:t>
            </w:r>
            <w:proofErr w:type="spellEnd"/>
            <w:r w:rsidRPr="006A1F1F">
              <w:rPr>
                <w:rFonts w:asciiTheme="minorHAnsi" w:hAnsiTheme="minorHAnsi"/>
                <w:sz w:val="18"/>
                <w:szCs w:val="18"/>
              </w:rPr>
              <w:t xml:space="preserve">, комплексообразователей, органических кислот. </w:t>
            </w:r>
            <w:proofErr w:type="gramStart"/>
            <w:r w:rsidRPr="006A1F1F">
              <w:rPr>
                <w:rFonts w:asciiTheme="minorHAnsi" w:hAnsiTheme="minorHAnsi"/>
                <w:sz w:val="18"/>
                <w:szCs w:val="18"/>
              </w:rPr>
              <w:t>Дезактивация различных поверхностей, оборудования, помещений, металлических конструкций, полимерных материалов, инструментария, средств производства, транспортных средств и т.д.</w:t>
            </w:r>
            <w:proofErr w:type="gramEnd"/>
            <w:r w:rsidRPr="006A1F1F">
              <w:rPr>
                <w:rFonts w:asciiTheme="minorHAnsi" w:hAnsiTheme="minorHAnsi"/>
                <w:sz w:val="18"/>
                <w:szCs w:val="18"/>
              </w:rPr>
              <w:t xml:space="preserve"> Состав извлекает радиоактивные загрязнения из различных поверхностей и удерживает их в растворе. Объем - 0,2 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ТУ 6900-003-73039369-2005</w:t>
            </w:r>
            <w:r w:rsidRPr="006A1F1F">
              <w:rPr>
                <w:rFonts w:asciiTheme="minorHAnsi" w:hAnsiTheme="minorHAnsi"/>
                <w:sz w:val="18"/>
                <w:szCs w:val="18"/>
              </w:rPr>
              <w:br/>
              <w:t>ТУ 2381-009-78102670-2009</w:t>
            </w:r>
            <w:r w:rsidRPr="006A1F1F">
              <w:rPr>
                <w:rFonts w:asciiTheme="minorHAnsi" w:hAnsiTheme="minorHAnsi"/>
                <w:sz w:val="18"/>
                <w:szCs w:val="18"/>
              </w:rPr>
              <w:br/>
              <w:t>(ТУ 95 2701-98)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20</w:t>
            </w:r>
          </w:p>
        </w:tc>
        <w:tc>
          <w:tcPr>
            <w:tcW w:w="1417"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300"/>
        </w:trPr>
        <w:tc>
          <w:tcPr>
            <w:tcW w:w="486" w:type="dxa"/>
            <w:tcBorders>
              <w:top w:val="nil"/>
              <w:left w:val="single" w:sz="4" w:space="0" w:color="auto"/>
              <w:bottom w:val="single" w:sz="4" w:space="0" w:color="auto"/>
              <w:right w:val="single" w:sz="4" w:space="0" w:color="auto"/>
            </w:tcBorders>
            <w:shd w:val="clear" w:color="000000" w:fill="C5D9F1"/>
            <w:noWrap/>
            <w:vAlign w:val="center"/>
            <w:hideMark/>
          </w:tcPr>
          <w:p w:rsidR="00DB03FC" w:rsidRPr="00402500" w:rsidRDefault="00DB03FC" w:rsidP="00DA2E5A">
            <w:pPr>
              <w:jc w:val="center"/>
              <w:rPr>
                <w:rFonts w:asciiTheme="minorHAnsi" w:hAnsiTheme="minorHAnsi"/>
                <w:b/>
                <w:bCs/>
                <w:color w:val="000000"/>
                <w:sz w:val="18"/>
                <w:szCs w:val="18"/>
              </w:rPr>
            </w:pPr>
            <w:r w:rsidRPr="00402500">
              <w:rPr>
                <w:rFonts w:asciiTheme="minorHAnsi" w:hAnsiTheme="minorHAnsi"/>
                <w:b/>
                <w:bCs/>
                <w:color w:val="000000"/>
                <w:sz w:val="18"/>
                <w:szCs w:val="18"/>
              </w:rPr>
              <w:t>III</w:t>
            </w:r>
          </w:p>
        </w:tc>
        <w:tc>
          <w:tcPr>
            <w:tcW w:w="14671" w:type="dxa"/>
            <w:gridSpan w:val="11"/>
            <w:tcBorders>
              <w:top w:val="single" w:sz="4" w:space="0" w:color="auto"/>
              <w:left w:val="nil"/>
              <w:bottom w:val="single" w:sz="4" w:space="0" w:color="auto"/>
              <w:right w:val="single" w:sz="4" w:space="0" w:color="auto"/>
            </w:tcBorders>
            <w:shd w:val="clear" w:color="000000" w:fill="C5D9F1"/>
            <w:vAlign w:val="center"/>
            <w:hideMark/>
          </w:tcPr>
          <w:p w:rsidR="00DB03FC" w:rsidRPr="00402500" w:rsidRDefault="00DB03FC" w:rsidP="00DA2E5A">
            <w:pPr>
              <w:jc w:val="center"/>
              <w:rPr>
                <w:rFonts w:asciiTheme="minorHAnsi" w:hAnsiTheme="minorHAnsi"/>
                <w:color w:val="000000"/>
                <w:sz w:val="18"/>
                <w:szCs w:val="18"/>
              </w:rPr>
            </w:pPr>
            <w:r w:rsidRPr="00402500">
              <w:rPr>
                <w:rFonts w:asciiTheme="minorHAnsi" w:hAnsiTheme="minorHAnsi"/>
                <w:b/>
                <w:bCs/>
                <w:color w:val="000000"/>
                <w:sz w:val="18"/>
                <w:szCs w:val="18"/>
              </w:rPr>
              <w:t>Саратовское отделение</w:t>
            </w:r>
          </w:p>
        </w:tc>
      </w:tr>
      <w:tr w:rsidR="00DB03FC" w:rsidRPr="00402500" w:rsidTr="00DA2E5A">
        <w:trPr>
          <w:trHeight w:val="1080"/>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w:t>
            </w:r>
          </w:p>
        </w:tc>
        <w:tc>
          <w:tcPr>
            <w:tcW w:w="1939" w:type="dxa"/>
            <w:tcBorders>
              <w:top w:val="nil"/>
              <w:left w:val="nil"/>
              <w:bottom w:val="nil"/>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Халат рабочий</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Халат с центральной застежкой на пуговицы, с накладными карманами. Ткань: смесовая с водоотталкивающей отделкой (65% полиэстер, 35% хлопок), плотность 210 г/кв.м. Цвет: синий.</w:t>
            </w:r>
          </w:p>
        </w:tc>
        <w:tc>
          <w:tcPr>
            <w:tcW w:w="1843" w:type="dxa"/>
            <w:tcBorders>
              <w:top w:val="nil"/>
              <w:left w:val="nil"/>
              <w:bottom w:val="nil"/>
              <w:right w:val="single" w:sz="4" w:space="0" w:color="auto"/>
            </w:tcBorders>
            <w:shd w:val="clear" w:color="000000" w:fill="FFFFFF"/>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12.4.132-83</w:t>
            </w:r>
          </w:p>
        </w:tc>
        <w:tc>
          <w:tcPr>
            <w:tcW w:w="851"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50-52; рост 170-176 – 4; Размер 52-54, рост 182/188 – 2; Размер 48-50, рост 182-188 – 2; Размер 54-56, рост 182-188 – 2; Размер 58-60, рост 182-188 - 2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321"/>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Полуботинки кожаные</w:t>
            </w:r>
          </w:p>
        </w:tc>
        <w:tc>
          <w:tcPr>
            <w:tcW w:w="3827" w:type="dxa"/>
            <w:tcBorders>
              <w:top w:val="single" w:sz="4" w:space="0" w:color="auto"/>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Верх обуви: кожа натуральная. Подкладка: спилок подкладочный, полиамидное полотно. Подносок: металлический (МУН 200 Дж). Подошва: двухслойная, полиуретан и термопластичный полиуретан. Метод крепления: литьевой. Цвет: черный.</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28507-90 ГОСТ 12.4.137-84б 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12.4.187-97</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Женские:</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37 – 1;</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39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35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Ботинки кожаные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Верх обуви: кожа натуральная. Подкладка: спилок подкладочный, полиамидное полотно. Подносок: металлический (МУН 200 Дж). Подошва: двухслойная, полиуретан и термопластичный полиуретан. Метод крепления: литьевой. Цвет: черный.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28507-90 ГОСТ 12.4.137-84 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12.4.187-97</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Мужские:</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42 - 1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7008"/>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4</w:t>
            </w:r>
          </w:p>
        </w:tc>
        <w:tc>
          <w:tcPr>
            <w:tcW w:w="1939" w:type="dxa"/>
            <w:tcBorders>
              <w:top w:val="nil"/>
              <w:left w:val="nil"/>
              <w:bottom w:val="nil"/>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Ботинки кожаные утепленные</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Изготовлены методом литья, к заготовке верха обуви промежуточного слоя подошвы из полиуретана с ходовым слоем из резины на основе нитрильного каучука. В соответствии с комплектацией обуви и замаркированными обозначениями защитных свойств обувь серии </w:t>
            </w:r>
            <w:proofErr w:type="spellStart"/>
            <w:r w:rsidRPr="006A1F1F">
              <w:rPr>
                <w:rFonts w:asciiTheme="minorHAnsi" w:hAnsiTheme="minorHAnsi"/>
                <w:color w:val="000000"/>
                <w:sz w:val="18"/>
                <w:szCs w:val="18"/>
              </w:rPr>
              <w:t>Неогард</w:t>
            </w:r>
            <w:proofErr w:type="spellEnd"/>
            <w:r w:rsidRPr="006A1F1F">
              <w:rPr>
                <w:rFonts w:asciiTheme="minorHAnsi" w:hAnsiTheme="minorHAnsi"/>
                <w:color w:val="000000"/>
                <w:sz w:val="18"/>
                <w:szCs w:val="18"/>
              </w:rPr>
              <w:t>® (или аналог) обеспечивает защиту от нефти, нефтепродуктов, механических воздействий, растворов щелочей концентрации до 20%, кратковременного контакта (60 с) с поверхностями, нагретыми до температуры +300</w:t>
            </w:r>
            <w:proofErr w:type="gramStart"/>
            <w:r w:rsidRPr="006A1F1F">
              <w:rPr>
                <w:rFonts w:asciiTheme="minorHAnsi" w:hAnsiTheme="minorHAnsi"/>
                <w:color w:val="000000"/>
                <w:sz w:val="18"/>
                <w:szCs w:val="18"/>
              </w:rPr>
              <w:t>°С</w:t>
            </w:r>
            <w:proofErr w:type="gramEnd"/>
            <w:r w:rsidRPr="006A1F1F">
              <w:rPr>
                <w:rFonts w:asciiTheme="minorHAnsi" w:hAnsiTheme="minorHAnsi"/>
                <w:color w:val="000000"/>
                <w:sz w:val="18"/>
                <w:szCs w:val="18"/>
              </w:rPr>
              <w:t xml:space="preserve">, и общих производственных загрязнений. Материал верха обуви </w:t>
            </w:r>
            <w:proofErr w:type="spellStart"/>
            <w:r w:rsidRPr="006A1F1F">
              <w:rPr>
                <w:rFonts w:asciiTheme="minorHAnsi" w:hAnsiTheme="minorHAnsi"/>
                <w:color w:val="000000"/>
                <w:sz w:val="18"/>
                <w:szCs w:val="18"/>
              </w:rPr>
              <w:t>Неогард</w:t>
            </w:r>
            <w:proofErr w:type="spellEnd"/>
            <w:r w:rsidRPr="006A1F1F">
              <w:rPr>
                <w:rFonts w:asciiTheme="minorHAnsi" w:hAnsiTheme="minorHAnsi"/>
                <w:color w:val="000000"/>
                <w:sz w:val="18"/>
                <w:szCs w:val="18"/>
              </w:rPr>
              <w:t>® (или аналог)  – термоустойчивая водоот</w:t>
            </w:r>
            <w:r w:rsidRPr="006A1F1F">
              <w:rPr>
                <w:rFonts w:asciiTheme="minorHAnsi" w:hAnsiTheme="minorHAnsi"/>
                <w:color w:val="000000"/>
                <w:sz w:val="18"/>
                <w:szCs w:val="18"/>
              </w:rPr>
              <w:softHyphen/>
              <w:t>талкивающая кожа (юфть) толщиной 1,8–2,0 мм.  Подошва – двухслойная, устойчивая к воздействию нефти, нефтепродуктов, агрессивных сред, повышенных температур (+300</w:t>
            </w:r>
            <w:proofErr w:type="gramStart"/>
            <w:r w:rsidRPr="006A1F1F">
              <w:rPr>
                <w:rFonts w:asciiTheme="minorHAnsi" w:hAnsiTheme="minorHAnsi"/>
                <w:color w:val="000000"/>
                <w:sz w:val="18"/>
                <w:szCs w:val="18"/>
              </w:rPr>
              <w:t>°С</w:t>
            </w:r>
            <w:proofErr w:type="gramEnd"/>
            <w:r w:rsidRPr="006A1F1F">
              <w:rPr>
                <w:rFonts w:asciiTheme="minorHAnsi" w:hAnsiTheme="minorHAnsi"/>
                <w:color w:val="000000"/>
                <w:sz w:val="18"/>
                <w:szCs w:val="18"/>
              </w:rPr>
              <w:t xml:space="preserve"> / 60 с).   Верхний слой из полиуретана обладает амортизирующими свойствами, гасит ударные наг</w:t>
            </w:r>
            <w:r w:rsidRPr="006A1F1F">
              <w:rPr>
                <w:rFonts w:asciiTheme="minorHAnsi" w:hAnsiTheme="minorHAnsi"/>
                <w:color w:val="000000"/>
                <w:sz w:val="18"/>
                <w:szCs w:val="18"/>
              </w:rPr>
              <w:softHyphen/>
              <w:t>рузки, а также придает обуви легкость, комфортность и повышенные теплозащитные свойства.  Ходовой слой изготовлен из износостойкой, термостойкой, морозостойкой (–62</w:t>
            </w:r>
            <w:proofErr w:type="gramStart"/>
            <w:r w:rsidRPr="006A1F1F">
              <w:rPr>
                <w:rFonts w:asciiTheme="minorHAnsi" w:hAnsiTheme="minorHAnsi"/>
                <w:color w:val="000000"/>
                <w:sz w:val="18"/>
                <w:szCs w:val="18"/>
              </w:rPr>
              <w:t>°С</w:t>
            </w:r>
            <w:proofErr w:type="gramEnd"/>
            <w:r w:rsidRPr="006A1F1F">
              <w:rPr>
                <w:rFonts w:asciiTheme="minorHAnsi" w:hAnsiTheme="minorHAnsi"/>
                <w:color w:val="000000"/>
                <w:sz w:val="18"/>
                <w:szCs w:val="18"/>
              </w:rPr>
              <w:t xml:space="preserve">…+300°С / 60 с) резины на основе нитрильного каучука с улучшенным сопротивлением скольжению, стойкостью к деформациям, истиранию.  Носочная часть имеет дополнительную защиту в виде полиуретановой накладки, предотвращающей механические повреждения обуви и препятствующей проникновению холода.    Для защиты от ударов в носочной части стопы в обуви серии </w:t>
            </w:r>
            <w:proofErr w:type="spellStart"/>
            <w:r w:rsidRPr="006A1F1F">
              <w:rPr>
                <w:rFonts w:asciiTheme="minorHAnsi" w:hAnsiTheme="minorHAnsi"/>
                <w:color w:val="000000"/>
                <w:sz w:val="18"/>
                <w:szCs w:val="18"/>
              </w:rPr>
              <w:t>Неогард</w:t>
            </w:r>
            <w:proofErr w:type="spellEnd"/>
            <w:r w:rsidRPr="006A1F1F">
              <w:rPr>
                <w:rFonts w:asciiTheme="minorHAnsi" w:hAnsiTheme="minorHAnsi"/>
                <w:color w:val="000000"/>
                <w:sz w:val="18"/>
                <w:szCs w:val="18"/>
              </w:rPr>
              <w:t xml:space="preserve">®  (или аналог) применяется композитный подносок (МУН 200 Дж), имеющий конфигурацию, препятствующую надавливанию верхнего края на стопу, и оборудованный прокладкой из полиуретана. Рисунок протектора подошвы обеспечивает </w:t>
            </w:r>
            <w:proofErr w:type="gramStart"/>
            <w:r w:rsidRPr="006A1F1F">
              <w:rPr>
                <w:rFonts w:asciiTheme="minorHAnsi" w:hAnsiTheme="minorHAnsi"/>
                <w:color w:val="000000"/>
                <w:sz w:val="18"/>
                <w:szCs w:val="18"/>
              </w:rPr>
              <w:t>хорошую</w:t>
            </w:r>
            <w:proofErr w:type="gramEnd"/>
            <w:r w:rsidRPr="006A1F1F">
              <w:rPr>
                <w:rFonts w:asciiTheme="minorHAnsi" w:hAnsiTheme="minorHAnsi"/>
                <w:color w:val="000000"/>
                <w:sz w:val="18"/>
                <w:szCs w:val="18"/>
              </w:rPr>
              <w:t xml:space="preserve"> </w:t>
            </w:r>
            <w:proofErr w:type="spellStart"/>
            <w:r w:rsidRPr="006A1F1F">
              <w:rPr>
                <w:rFonts w:asciiTheme="minorHAnsi" w:hAnsiTheme="minorHAnsi"/>
                <w:color w:val="000000"/>
                <w:sz w:val="18"/>
                <w:szCs w:val="18"/>
              </w:rPr>
              <w:t>сцепляемость</w:t>
            </w:r>
            <w:proofErr w:type="spellEnd"/>
            <w:r w:rsidRPr="006A1F1F">
              <w:rPr>
                <w:rFonts w:asciiTheme="minorHAnsi" w:hAnsiTheme="minorHAnsi"/>
                <w:color w:val="000000"/>
                <w:sz w:val="18"/>
                <w:szCs w:val="18"/>
              </w:rPr>
              <w:t xml:space="preserve"> с обледенелыми и замасленными поверхностями (глуби</w:t>
            </w:r>
            <w:r w:rsidRPr="006A1F1F">
              <w:rPr>
                <w:rFonts w:asciiTheme="minorHAnsi" w:hAnsiTheme="minorHAnsi"/>
                <w:color w:val="000000"/>
                <w:sz w:val="18"/>
                <w:szCs w:val="18"/>
              </w:rPr>
              <w:softHyphen/>
              <w:t xml:space="preserve">на протектора </w:t>
            </w:r>
            <w:r w:rsidRPr="006A1F1F">
              <w:rPr>
                <w:rFonts w:asciiTheme="minorHAnsi" w:hAnsiTheme="minorHAnsi"/>
                <w:color w:val="000000"/>
                <w:sz w:val="18"/>
                <w:szCs w:val="18"/>
              </w:rPr>
              <w:lastRenderedPageBreak/>
              <w:t xml:space="preserve">составляет 5,0 мм). Обладает эффектом самоочищения.    Рисунок протектора подошвы обеспечивает </w:t>
            </w:r>
            <w:proofErr w:type="gramStart"/>
            <w:r w:rsidRPr="006A1F1F">
              <w:rPr>
                <w:rFonts w:asciiTheme="minorHAnsi" w:hAnsiTheme="minorHAnsi"/>
                <w:color w:val="000000"/>
                <w:sz w:val="18"/>
                <w:szCs w:val="18"/>
              </w:rPr>
              <w:t>хорошую</w:t>
            </w:r>
            <w:proofErr w:type="gramEnd"/>
            <w:r w:rsidRPr="006A1F1F">
              <w:rPr>
                <w:rFonts w:asciiTheme="minorHAnsi" w:hAnsiTheme="minorHAnsi"/>
                <w:color w:val="000000"/>
                <w:sz w:val="18"/>
                <w:szCs w:val="18"/>
              </w:rPr>
              <w:t xml:space="preserve"> </w:t>
            </w:r>
            <w:proofErr w:type="spellStart"/>
            <w:r w:rsidRPr="006A1F1F">
              <w:rPr>
                <w:rFonts w:asciiTheme="minorHAnsi" w:hAnsiTheme="minorHAnsi"/>
                <w:color w:val="000000"/>
                <w:sz w:val="18"/>
                <w:szCs w:val="18"/>
              </w:rPr>
              <w:t>сцепляемость</w:t>
            </w:r>
            <w:proofErr w:type="spellEnd"/>
            <w:r w:rsidRPr="006A1F1F">
              <w:rPr>
                <w:rFonts w:asciiTheme="minorHAnsi" w:hAnsiTheme="minorHAnsi"/>
                <w:color w:val="000000"/>
                <w:sz w:val="18"/>
                <w:szCs w:val="18"/>
              </w:rPr>
              <w:t xml:space="preserve"> с обледенелыми и замасленными поверхностями (глуби</w:t>
            </w:r>
            <w:r w:rsidRPr="006A1F1F">
              <w:rPr>
                <w:rFonts w:asciiTheme="minorHAnsi" w:hAnsiTheme="minorHAnsi"/>
                <w:color w:val="000000"/>
                <w:sz w:val="18"/>
                <w:szCs w:val="18"/>
              </w:rPr>
              <w:softHyphen/>
              <w:t xml:space="preserve">на протектора составляет 5,0 мм). Обладает эффектом самоочищения.     </w:t>
            </w:r>
            <w:proofErr w:type="spellStart"/>
            <w:r w:rsidRPr="006A1F1F">
              <w:rPr>
                <w:rFonts w:asciiTheme="minorHAnsi" w:hAnsiTheme="minorHAnsi"/>
                <w:color w:val="000000"/>
                <w:sz w:val="18"/>
                <w:szCs w:val="18"/>
              </w:rPr>
              <w:t>Полуглухой</w:t>
            </w:r>
            <w:proofErr w:type="spellEnd"/>
            <w:r w:rsidRPr="006A1F1F">
              <w:rPr>
                <w:rFonts w:asciiTheme="minorHAnsi" w:hAnsiTheme="minorHAnsi"/>
                <w:color w:val="000000"/>
                <w:sz w:val="18"/>
                <w:szCs w:val="18"/>
              </w:rPr>
              <w:t xml:space="preserve"> клапан-язык исключает попадание внутрь мелких предметов, брызг, пыли, изготовлен из полотна RETOR (</w:t>
            </w:r>
            <w:proofErr w:type="spellStart"/>
            <w:r w:rsidRPr="006A1F1F">
              <w:rPr>
                <w:rFonts w:asciiTheme="minorHAnsi" w:hAnsiTheme="minorHAnsi"/>
                <w:color w:val="000000"/>
                <w:sz w:val="18"/>
                <w:szCs w:val="18"/>
              </w:rPr>
              <w:t>Ретор</w:t>
            </w:r>
            <w:proofErr w:type="spellEnd"/>
            <w:r w:rsidRPr="006A1F1F">
              <w:rPr>
                <w:rFonts w:asciiTheme="minorHAnsi" w:hAnsiTheme="minorHAnsi"/>
                <w:color w:val="000000"/>
                <w:sz w:val="18"/>
                <w:szCs w:val="18"/>
              </w:rPr>
              <w:t>) (или аналог), стойкого к истиранию, и натуральной кожи.    Мягкий кант защищает от боковых ударов и обеспечивает комфорт. Вкладная стелька из натурального меха.  Объемная колодка специальной конструкции дает возможность работать целый день, не испытывая дискомфорта и усталости.    Назначение: для работы в нефтегазовой, горнодобывающей, энергетической, химической промышленности, на транспорте и в агропромышленном комплексе.    Натуральный мех «Аляска» (высота ворса 12–14 мм). Верх обуви: кожа натуральная и материал RETOR (</w:t>
            </w:r>
            <w:proofErr w:type="spellStart"/>
            <w:r w:rsidRPr="006A1F1F">
              <w:rPr>
                <w:rFonts w:asciiTheme="minorHAnsi" w:hAnsiTheme="minorHAnsi"/>
                <w:color w:val="000000"/>
                <w:sz w:val="18"/>
                <w:szCs w:val="18"/>
              </w:rPr>
              <w:t>Ретор</w:t>
            </w:r>
            <w:proofErr w:type="spellEnd"/>
            <w:r w:rsidRPr="006A1F1F">
              <w:rPr>
                <w:rFonts w:asciiTheme="minorHAnsi" w:hAnsiTheme="minorHAnsi"/>
                <w:color w:val="000000"/>
                <w:sz w:val="18"/>
                <w:szCs w:val="18"/>
              </w:rPr>
              <w:t>) (или аналог). Подкладка: мех натуральный «Аляска» (овчина)</w:t>
            </w:r>
            <w:proofErr w:type="gramStart"/>
            <w:r w:rsidRPr="006A1F1F">
              <w:rPr>
                <w:rFonts w:asciiTheme="minorHAnsi" w:hAnsiTheme="minorHAnsi"/>
                <w:color w:val="000000"/>
                <w:sz w:val="18"/>
                <w:szCs w:val="18"/>
              </w:rPr>
              <w:t>.П</w:t>
            </w:r>
            <w:proofErr w:type="gramEnd"/>
            <w:r w:rsidRPr="006A1F1F">
              <w:rPr>
                <w:rFonts w:asciiTheme="minorHAnsi" w:hAnsiTheme="minorHAnsi"/>
                <w:color w:val="000000"/>
                <w:sz w:val="18"/>
                <w:szCs w:val="18"/>
              </w:rPr>
              <w:t>односок: композитный материал (МУН 200 Дж).Подошва: двухслойная, полиуретан и нитрильная резина. Выдерживает кратковременное воздействие высоких температур (300</w:t>
            </w:r>
            <w:proofErr w:type="gramStart"/>
            <w:r w:rsidRPr="006A1F1F">
              <w:rPr>
                <w:rFonts w:asciiTheme="minorHAnsi" w:hAnsiTheme="minorHAnsi"/>
                <w:color w:val="000000"/>
                <w:sz w:val="18"/>
                <w:szCs w:val="18"/>
              </w:rPr>
              <w:t>°С</w:t>
            </w:r>
            <w:proofErr w:type="gramEnd"/>
            <w:r w:rsidRPr="006A1F1F">
              <w:rPr>
                <w:rFonts w:asciiTheme="minorHAnsi" w:hAnsiTheme="minorHAnsi"/>
                <w:color w:val="000000"/>
                <w:sz w:val="18"/>
                <w:szCs w:val="18"/>
              </w:rPr>
              <w:t xml:space="preserve"> / 60 с). Метод крепления: литьевой. Цвет: черный.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 xml:space="preserve">ГОСТ 12.4.137-84                   ГОСТ 28507-90,            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12.4.187-97             ЕН ИСО 20345 (п. 6.4)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i/>
                <w:color w:val="000000"/>
                <w:sz w:val="18"/>
                <w:szCs w:val="18"/>
              </w:rPr>
            </w:pPr>
            <w:r w:rsidRPr="006A1F1F">
              <w:rPr>
                <w:rFonts w:asciiTheme="minorHAnsi" w:hAnsiTheme="minorHAnsi"/>
                <w:i/>
                <w:color w:val="000000"/>
                <w:sz w:val="18"/>
                <w:szCs w:val="18"/>
              </w:rPr>
              <w:t>Мужские:</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41 – 1;</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42 – 1;</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43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13"/>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5</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Сапоги резиновые </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Сапоги резиновые из литой резины, внутреннее тканевое покрытие, </w:t>
            </w:r>
            <w:proofErr w:type="spellStart"/>
            <w:r w:rsidRPr="006A1F1F">
              <w:rPr>
                <w:rFonts w:asciiTheme="minorHAnsi" w:hAnsiTheme="minorHAnsi"/>
                <w:color w:val="000000"/>
                <w:sz w:val="18"/>
                <w:szCs w:val="18"/>
              </w:rPr>
              <w:t>рифленная</w:t>
            </w:r>
            <w:proofErr w:type="spellEnd"/>
            <w:r w:rsidRPr="006A1F1F">
              <w:rPr>
                <w:rFonts w:asciiTheme="minorHAnsi" w:hAnsiTheme="minorHAnsi"/>
                <w:color w:val="000000"/>
                <w:sz w:val="18"/>
                <w:szCs w:val="18"/>
              </w:rPr>
              <w:t xml:space="preserve"> подошва препятствует скольжению.</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 2590-001-51664612-2003</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i/>
                <w:color w:val="000000"/>
                <w:sz w:val="18"/>
                <w:szCs w:val="18"/>
              </w:rPr>
            </w:pPr>
            <w:r w:rsidRPr="006A1F1F">
              <w:rPr>
                <w:rFonts w:asciiTheme="minorHAnsi" w:hAnsiTheme="minorHAnsi"/>
                <w:i/>
                <w:color w:val="000000"/>
                <w:sz w:val="18"/>
                <w:szCs w:val="18"/>
              </w:rPr>
              <w:t>Женские:</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39 - 1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2385"/>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6</w:t>
            </w:r>
          </w:p>
        </w:tc>
        <w:tc>
          <w:tcPr>
            <w:tcW w:w="1939"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Сапоги резиновые </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proofErr w:type="spellStart"/>
            <w:r w:rsidRPr="006A1F1F">
              <w:rPr>
                <w:rFonts w:asciiTheme="minorHAnsi" w:hAnsiTheme="minorHAnsi"/>
                <w:color w:val="000000"/>
                <w:sz w:val="18"/>
                <w:szCs w:val="18"/>
              </w:rPr>
              <w:t>Маслобензостойкая</w:t>
            </w:r>
            <w:proofErr w:type="spellEnd"/>
            <w:r w:rsidRPr="006A1F1F">
              <w:rPr>
                <w:rFonts w:asciiTheme="minorHAnsi" w:hAnsiTheme="minorHAnsi"/>
                <w:color w:val="000000"/>
                <w:sz w:val="18"/>
                <w:szCs w:val="18"/>
              </w:rPr>
              <w:t xml:space="preserve"> и </w:t>
            </w:r>
            <w:proofErr w:type="spellStart"/>
            <w:r w:rsidRPr="006A1F1F">
              <w:rPr>
                <w:rFonts w:asciiTheme="minorHAnsi" w:hAnsiTheme="minorHAnsi"/>
                <w:color w:val="000000"/>
                <w:sz w:val="18"/>
                <w:szCs w:val="18"/>
              </w:rPr>
              <w:t>кислотощелочестойкая</w:t>
            </w:r>
            <w:proofErr w:type="spellEnd"/>
            <w:r w:rsidRPr="006A1F1F">
              <w:rPr>
                <w:rFonts w:asciiTheme="minorHAnsi" w:hAnsiTheme="minorHAnsi"/>
                <w:color w:val="000000"/>
                <w:sz w:val="18"/>
                <w:szCs w:val="18"/>
              </w:rPr>
              <w:t xml:space="preserve"> подошва имеет самоочищающийся профиль, способствующий хорошей </w:t>
            </w:r>
            <w:proofErr w:type="spellStart"/>
            <w:r w:rsidRPr="006A1F1F">
              <w:rPr>
                <w:rFonts w:asciiTheme="minorHAnsi" w:hAnsiTheme="minorHAnsi"/>
                <w:color w:val="000000"/>
                <w:sz w:val="18"/>
                <w:szCs w:val="18"/>
              </w:rPr>
              <w:t>сцепляемости</w:t>
            </w:r>
            <w:proofErr w:type="spellEnd"/>
            <w:r w:rsidRPr="006A1F1F">
              <w:rPr>
                <w:rFonts w:asciiTheme="minorHAnsi" w:hAnsiTheme="minorHAnsi"/>
                <w:color w:val="000000"/>
                <w:sz w:val="18"/>
                <w:szCs w:val="18"/>
              </w:rPr>
              <w:t xml:space="preserve"> с поверхностями, и обладает высокой плотностью, что обеспечивает повышенную устойчивость к </w:t>
            </w:r>
            <w:proofErr w:type="spellStart"/>
            <w:r w:rsidRPr="006A1F1F">
              <w:rPr>
                <w:rFonts w:asciiTheme="minorHAnsi" w:hAnsiTheme="minorHAnsi"/>
                <w:color w:val="000000"/>
                <w:sz w:val="18"/>
                <w:szCs w:val="18"/>
              </w:rPr>
              <w:t>истираниям</w:t>
            </w:r>
            <w:proofErr w:type="spellEnd"/>
            <w:r w:rsidRPr="006A1F1F">
              <w:rPr>
                <w:rFonts w:asciiTheme="minorHAnsi" w:hAnsiTheme="minorHAnsi"/>
                <w:color w:val="000000"/>
                <w:sz w:val="18"/>
                <w:szCs w:val="18"/>
              </w:rPr>
              <w:t xml:space="preserve">. Эластичное удобное голенище. Комплектуются двухслойной вкладной стелькой. Верх обуви: ПВХ. Подкладка: трикотаж. Подносок: металлический (МУН 200 Дж). Подошва: </w:t>
            </w:r>
            <w:proofErr w:type="gramStart"/>
            <w:r w:rsidRPr="006A1F1F">
              <w:rPr>
                <w:rFonts w:asciiTheme="minorHAnsi" w:hAnsiTheme="minorHAnsi"/>
                <w:color w:val="000000"/>
                <w:sz w:val="18"/>
                <w:szCs w:val="18"/>
              </w:rPr>
              <w:t>однослойный</w:t>
            </w:r>
            <w:proofErr w:type="gramEnd"/>
            <w:r w:rsidRPr="006A1F1F">
              <w:rPr>
                <w:rFonts w:asciiTheme="minorHAnsi" w:hAnsiTheme="minorHAnsi"/>
                <w:color w:val="000000"/>
                <w:sz w:val="18"/>
                <w:szCs w:val="18"/>
              </w:rPr>
              <w:t xml:space="preserve"> ПВХ. Метод крепления: литьевой. Цвет: синий. Высота: 38 см.  </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 2590-001-51664612-2003</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i/>
                <w:color w:val="000000"/>
                <w:sz w:val="18"/>
                <w:szCs w:val="18"/>
              </w:rPr>
            </w:pPr>
            <w:r w:rsidRPr="006A1F1F">
              <w:rPr>
                <w:rFonts w:asciiTheme="minorHAnsi" w:hAnsiTheme="minorHAnsi"/>
                <w:i/>
                <w:color w:val="000000"/>
                <w:sz w:val="18"/>
                <w:szCs w:val="18"/>
              </w:rPr>
              <w:t>Мужские:</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40 – 1;</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41 – 2;</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Размер 42 – 5; </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43 – 1;</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44 – 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120"/>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7</w:t>
            </w:r>
          </w:p>
        </w:tc>
        <w:tc>
          <w:tcPr>
            <w:tcW w:w="1939" w:type="dxa"/>
            <w:tcBorders>
              <w:top w:val="single" w:sz="4" w:space="0" w:color="auto"/>
              <w:left w:val="nil"/>
              <w:bottom w:val="nil"/>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Куртка  на УП </w:t>
            </w:r>
          </w:p>
        </w:tc>
        <w:tc>
          <w:tcPr>
            <w:tcW w:w="3827" w:type="dxa"/>
            <w:tcBorders>
              <w:top w:val="single" w:sz="4" w:space="0" w:color="auto"/>
              <w:left w:val="nil"/>
              <w:bottom w:val="nil"/>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Застежка на пуговицы. Накладные карманы, внутренний карман. Съемный капюшон. Эластичная тесьма на спине, </w:t>
            </w:r>
            <w:proofErr w:type="spellStart"/>
            <w:r w:rsidRPr="0019583F">
              <w:rPr>
                <w:rFonts w:asciiTheme="minorHAnsi" w:hAnsiTheme="minorHAnsi"/>
                <w:color w:val="000000"/>
                <w:sz w:val="18"/>
                <w:szCs w:val="18"/>
              </w:rPr>
              <w:t>кулиска</w:t>
            </w:r>
            <w:proofErr w:type="spellEnd"/>
            <w:r w:rsidRPr="0019583F">
              <w:rPr>
                <w:rFonts w:asciiTheme="minorHAnsi" w:hAnsiTheme="minorHAnsi"/>
                <w:color w:val="000000"/>
                <w:sz w:val="18"/>
                <w:szCs w:val="18"/>
              </w:rPr>
              <w:t xml:space="preserve"> по низу куртки. На рукавах усилительные налокотники и полушерстяные напульсники. Воротник – искусственный мех. Полукомбинезон с застежкой на </w:t>
            </w:r>
            <w:proofErr w:type="spellStart"/>
            <w:r w:rsidRPr="0019583F">
              <w:rPr>
                <w:rFonts w:asciiTheme="minorHAnsi" w:hAnsiTheme="minorHAnsi"/>
                <w:color w:val="000000"/>
                <w:sz w:val="18"/>
                <w:szCs w:val="18"/>
              </w:rPr>
              <w:t>двухзамковую</w:t>
            </w:r>
            <w:proofErr w:type="spellEnd"/>
            <w:r w:rsidRPr="0019583F">
              <w:rPr>
                <w:rFonts w:asciiTheme="minorHAnsi" w:hAnsiTheme="minorHAnsi"/>
                <w:color w:val="000000"/>
                <w:sz w:val="18"/>
                <w:szCs w:val="18"/>
              </w:rPr>
              <w:t xml:space="preserve"> молнию, с боковыми карманами, с наколенниками. Ткань верха: смесовая (65% полиэстер, 35% хлопок) с масло- и водоотталкивающей отделкой, плотность 210 г/кв.м. </w:t>
            </w:r>
            <w:proofErr w:type="spellStart"/>
            <w:r w:rsidRPr="0019583F">
              <w:rPr>
                <w:rFonts w:asciiTheme="minorHAnsi" w:hAnsiTheme="minorHAnsi"/>
                <w:color w:val="000000"/>
                <w:sz w:val="18"/>
                <w:szCs w:val="18"/>
              </w:rPr>
              <w:t>Световозвращающий</w:t>
            </w:r>
            <w:proofErr w:type="spellEnd"/>
            <w:r w:rsidRPr="0019583F">
              <w:rPr>
                <w:rFonts w:asciiTheme="minorHAnsi" w:hAnsiTheme="minorHAnsi"/>
                <w:color w:val="000000"/>
                <w:sz w:val="18"/>
                <w:szCs w:val="18"/>
              </w:rPr>
              <w:t xml:space="preserve"> материал: лента шириной 5 см обеспечивает видимость. Подкладка: 100% полиэстер. Утеплитель: «</w:t>
            </w:r>
            <w:proofErr w:type="spellStart"/>
            <w:r w:rsidRPr="0019583F">
              <w:rPr>
                <w:rFonts w:asciiTheme="minorHAnsi" w:hAnsiTheme="minorHAnsi"/>
                <w:color w:val="000000"/>
                <w:sz w:val="18"/>
                <w:szCs w:val="18"/>
              </w:rPr>
              <w:t>Термофайбер</w:t>
            </w:r>
            <w:proofErr w:type="spellEnd"/>
            <w:r w:rsidRPr="0019583F">
              <w:rPr>
                <w:rFonts w:asciiTheme="minorHAnsi" w:hAnsiTheme="minorHAnsi"/>
                <w:color w:val="000000"/>
                <w:sz w:val="18"/>
                <w:szCs w:val="18"/>
              </w:rPr>
              <w:t>» (или аналог) 150 г/кв</w:t>
            </w:r>
            <w:proofErr w:type="gramStart"/>
            <w:r w:rsidRPr="0019583F">
              <w:rPr>
                <w:rFonts w:asciiTheme="minorHAnsi" w:hAnsiTheme="minorHAnsi"/>
                <w:color w:val="000000"/>
                <w:sz w:val="18"/>
                <w:szCs w:val="18"/>
              </w:rPr>
              <w:t>.м</w:t>
            </w:r>
            <w:proofErr w:type="gramEnd"/>
            <w:r w:rsidRPr="0019583F">
              <w:rPr>
                <w:rFonts w:asciiTheme="minorHAnsi" w:hAnsiTheme="minorHAnsi"/>
                <w:color w:val="000000"/>
                <w:sz w:val="18"/>
                <w:szCs w:val="18"/>
              </w:rPr>
              <w:t>, 3 слоя.  3 класс защиты, для эксплуатации в I, II, III, IV климатических поясах.</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 xml:space="preserve">ГОСТ </w:t>
            </w:r>
            <w:proofErr w:type="gramStart"/>
            <w:r w:rsidRPr="0019583F">
              <w:rPr>
                <w:rFonts w:asciiTheme="minorHAnsi" w:hAnsiTheme="minorHAnsi"/>
                <w:color w:val="000000"/>
                <w:sz w:val="18"/>
                <w:szCs w:val="18"/>
              </w:rPr>
              <w:t>Р</w:t>
            </w:r>
            <w:proofErr w:type="gramEnd"/>
            <w:r w:rsidRPr="0019583F">
              <w:rPr>
                <w:rFonts w:asciiTheme="minorHAnsi" w:hAnsiTheme="minorHAnsi"/>
                <w:color w:val="000000"/>
                <w:sz w:val="18"/>
                <w:szCs w:val="18"/>
              </w:rPr>
              <w:t xml:space="preserve"> 12.4.236-20114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nil"/>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Размер 52-54, рост 158-164 – 2; Размер 48-50, рост 158-164 – 1; Размер 48-50, рост 170-176 – 1; Размер 50-52, рост 170-176 – 1; Размер 50-52, рост 182-188 – 3; Размер 52-54, рост 182/188 – 3; Размер 52-54, рост 170-176 – 2; Размер 58-60, рост 182/188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66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8</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Брюки  на УП </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Брюки на высоком поясе, с застежкой на пуговицы, с накладными карманами. Низ брюк с разрезами и завязками для заправки в обувь. Ткань верха: смесовая с водоотталкивающей отделкой (20% хлопок, 80% полиэстер), плотность 200 г/кв.м. Подкладка: 100% полиэстер. Утеплитель: «</w:t>
            </w:r>
            <w:proofErr w:type="spellStart"/>
            <w:r w:rsidRPr="0019583F">
              <w:rPr>
                <w:rFonts w:asciiTheme="minorHAnsi" w:hAnsiTheme="minorHAnsi"/>
                <w:color w:val="000000"/>
                <w:sz w:val="18"/>
                <w:szCs w:val="18"/>
              </w:rPr>
              <w:t>Термофайбер</w:t>
            </w:r>
            <w:proofErr w:type="spellEnd"/>
            <w:r w:rsidRPr="0019583F">
              <w:rPr>
                <w:rFonts w:asciiTheme="minorHAnsi" w:hAnsiTheme="minorHAnsi"/>
                <w:color w:val="000000"/>
                <w:sz w:val="18"/>
                <w:szCs w:val="18"/>
              </w:rPr>
              <w:t>» (или аналог) 150 г/кв.м. – 2 слоя. Цвет: тёмно-синий.   2 класс защиты, для эксплуатации в I – III климатических поясах.</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 xml:space="preserve">ГОСТ </w:t>
            </w:r>
            <w:proofErr w:type="gramStart"/>
            <w:r w:rsidRPr="0019583F">
              <w:rPr>
                <w:rFonts w:asciiTheme="minorHAnsi" w:hAnsiTheme="minorHAnsi"/>
                <w:color w:val="000000"/>
                <w:sz w:val="18"/>
                <w:szCs w:val="18"/>
              </w:rPr>
              <w:t>Р</w:t>
            </w:r>
            <w:proofErr w:type="gramEnd"/>
            <w:r w:rsidRPr="0019583F">
              <w:rPr>
                <w:rFonts w:asciiTheme="minorHAnsi" w:hAnsiTheme="minorHAnsi"/>
                <w:color w:val="000000"/>
                <w:sz w:val="18"/>
                <w:szCs w:val="18"/>
              </w:rPr>
              <w:t xml:space="preserve"> 12.4.236-2011.</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 xml:space="preserve">Размер 52-54, рост 158/164 – 2; Размер 48-50, рост 158-164 – 1; Размер 48-50, рост 170-176 – 1; Размер 50-52, рост 170-176 – 1; Размер 50-52, рост 182-188 – 3; Размер </w:t>
            </w:r>
            <w:r w:rsidRPr="0019583F">
              <w:rPr>
                <w:rFonts w:asciiTheme="minorHAnsi" w:hAnsiTheme="minorHAnsi"/>
                <w:color w:val="000000"/>
                <w:sz w:val="18"/>
                <w:szCs w:val="18"/>
              </w:rPr>
              <w:lastRenderedPageBreak/>
              <w:t xml:space="preserve">52-54, рост 182-188 – 3; Размер 52-54, рост 170-176 - </w:t>
            </w:r>
          </w:p>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2; Размер 58-60, рост 182-188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lastRenderedPageBreak/>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607"/>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9</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Носки утепленные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Ткань: 30% шерсть, 70% полиэстер.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8541-9</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40 – 2;</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41 – 2;</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Размер 42 – 14; </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37 – 2;</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43 – 12;</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44 – 10.</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405"/>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10</w:t>
            </w:r>
          </w:p>
        </w:tc>
        <w:tc>
          <w:tcPr>
            <w:tcW w:w="1939" w:type="dxa"/>
            <w:tcBorders>
              <w:top w:val="single" w:sz="4" w:space="0" w:color="auto"/>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Носки </w:t>
            </w:r>
            <w:proofErr w:type="spellStart"/>
            <w:r w:rsidRPr="006A1F1F">
              <w:rPr>
                <w:rFonts w:asciiTheme="minorHAnsi" w:hAnsiTheme="minorHAnsi"/>
                <w:color w:val="000000"/>
                <w:sz w:val="18"/>
                <w:szCs w:val="18"/>
              </w:rPr>
              <w:t>х</w:t>
            </w:r>
            <w:proofErr w:type="spellEnd"/>
            <w:r w:rsidRPr="006A1F1F">
              <w:rPr>
                <w:rFonts w:asciiTheme="minorHAnsi" w:hAnsiTheme="minorHAnsi"/>
                <w:color w:val="000000"/>
                <w:sz w:val="18"/>
                <w:szCs w:val="18"/>
              </w:rPr>
              <w:t>/б (летние)</w:t>
            </w:r>
          </w:p>
        </w:tc>
        <w:tc>
          <w:tcPr>
            <w:tcW w:w="3827" w:type="dxa"/>
            <w:tcBorders>
              <w:top w:val="single" w:sz="4" w:space="0" w:color="auto"/>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Ткань - хлопок 70%, полиамид 30%;  цвет – черный.</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8541-94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40 – 4;</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41 – 4;</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42 – 24;</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43 – 8;</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44 – 4.</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7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11</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Белье нательное (летнее)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Ткань: 100% хлопок, плотность 180 г/кв.м.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26085-84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комплект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Размер 52-54, рост 170-176 – 8; </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Размер 48-50, рост 170/176 – 6; </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Размер 46-48, рост 170-176 – 2, </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50-52, рост 182/188 – 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46"/>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12</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Шапка зимняя</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Донышко подкладки – из фланели, дополнительно утеплено двумя слоями утеплителя </w:t>
            </w:r>
            <w:proofErr w:type="spellStart"/>
            <w:r w:rsidRPr="006A1F1F">
              <w:rPr>
                <w:rFonts w:asciiTheme="minorHAnsi" w:hAnsiTheme="minorHAnsi"/>
                <w:color w:val="000000"/>
                <w:sz w:val="18"/>
                <w:szCs w:val="18"/>
              </w:rPr>
              <w:t>Тинсулейт</w:t>
            </w:r>
            <w:proofErr w:type="spellEnd"/>
            <w:r w:rsidRPr="006A1F1F">
              <w:rPr>
                <w:rFonts w:asciiTheme="minorHAnsi" w:hAnsiTheme="minorHAnsi"/>
                <w:color w:val="000000"/>
                <w:sz w:val="18"/>
                <w:szCs w:val="18"/>
              </w:rPr>
              <w:t xml:space="preserve">® (или аналог) и ветрозащитной тканью. Имеются слуховые отверстия, которые закрываются маленькими ушками с застежкой на пуговицу. </w:t>
            </w:r>
            <w:proofErr w:type="gramStart"/>
            <w:r w:rsidRPr="006A1F1F">
              <w:rPr>
                <w:rFonts w:asciiTheme="minorHAnsi" w:hAnsiTheme="minorHAnsi"/>
                <w:color w:val="000000"/>
                <w:sz w:val="18"/>
                <w:szCs w:val="18"/>
              </w:rPr>
              <w:t>Ткань: смесовая с водоотталкивающей отделкой (65% полиэстер, 35% хлопок), плотность 210 г/кв.м. Подкладка: овчина меховая и фланель (100% хлопок), плотность 175 г/кв.м. Утеплитель:</w:t>
            </w:r>
            <w:proofErr w:type="gramEnd"/>
            <w:r w:rsidRPr="006A1F1F">
              <w:rPr>
                <w:rFonts w:asciiTheme="minorHAnsi" w:hAnsiTheme="minorHAnsi"/>
                <w:color w:val="000000"/>
                <w:sz w:val="18"/>
                <w:szCs w:val="18"/>
              </w:rPr>
              <w:t xml:space="preserve"> </w:t>
            </w:r>
            <w:proofErr w:type="spellStart"/>
            <w:r w:rsidRPr="006A1F1F">
              <w:rPr>
                <w:rFonts w:asciiTheme="minorHAnsi" w:hAnsiTheme="minorHAnsi"/>
                <w:color w:val="000000"/>
                <w:sz w:val="18"/>
                <w:szCs w:val="18"/>
              </w:rPr>
              <w:t>Тинсулейт</w:t>
            </w:r>
            <w:proofErr w:type="spellEnd"/>
            <w:r w:rsidRPr="006A1F1F">
              <w:rPr>
                <w:rFonts w:asciiTheme="minorHAnsi" w:hAnsiTheme="minorHAnsi"/>
                <w:color w:val="000000"/>
                <w:sz w:val="18"/>
                <w:szCs w:val="18"/>
              </w:rPr>
              <w:t>® или аналог.</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10325-79</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55 – 1;</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56 – 2;</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58 – 1;</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59 – 1.</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81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lastRenderedPageBreak/>
              <w:t>13</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Рукавицы утепленные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Основа: диагональ г/</w:t>
            </w:r>
            <w:proofErr w:type="gramStart"/>
            <w:r w:rsidRPr="0019583F">
              <w:rPr>
                <w:rFonts w:asciiTheme="minorHAnsi" w:hAnsiTheme="minorHAnsi"/>
                <w:color w:val="000000"/>
                <w:sz w:val="18"/>
                <w:szCs w:val="18"/>
              </w:rPr>
              <w:t>к</w:t>
            </w:r>
            <w:proofErr w:type="gramEnd"/>
            <w:r w:rsidRPr="0019583F">
              <w:rPr>
                <w:rFonts w:asciiTheme="minorHAnsi" w:hAnsiTheme="minorHAnsi"/>
                <w:color w:val="000000"/>
                <w:sz w:val="18"/>
                <w:szCs w:val="18"/>
              </w:rPr>
              <w:t>, наладонник: ПВХ на двунитке, подкладка бязь. Рукавицы меховые (натуральный мех).</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ГОСТ 12.4.010-75</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 xml:space="preserve">Размер 8/9 -20 </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94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14</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Перчатки резиновые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Перчатки "</w:t>
            </w:r>
            <w:proofErr w:type="spellStart"/>
            <w:r w:rsidRPr="006A1F1F">
              <w:rPr>
                <w:rFonts w:asciiTheme="minorHAnsi" w:hAnsiTheme="minorHAnsi"/>
                <w:sz w:val="18"/>
                <w:szCs w:val="18"/>
              </w:rPr>
              <w:t>Тач-н-тайф</w:t>
            </w:r>
            <w:proofErr w:type="spellEnd"/>
            <w:r w:rsidRPr="006A1F1F">
              <w:rPr>
                <w:rFonts w:asciiTheme="minorHAnsi" w:hAnsiTheme="minorHAnsi"/>
                <w:sz w:val="18"/>
                <w:szCs w:val="18"/>
              </w:rPr>
              <w:t xml:space="preserve">" (или аналог). Очень тонкие </w:t>
            </w:r>
            <w:proofErr w:type="spellStart"/>
            <w:r w:rsidRPr="006A1F1F">
              <w:rPr>
                <w:rFonts w:asciiTheme="minorHAnsi" w:hAnsiTheme="minorHAnsi"/>
                <w:sz w:val="18"/>
                <w:szCs w:val="18"/>
              </w:rPr>
              <w:t>нитриловые</w:t>
            </w:r>
            <w:proofErr w:type="spellEnd"/>
            <w:r w:rsidRPr="006A1F1F">
              <w:rPr>
                <w:rFonts w:asciiTheme="minorHAnsi" w:hAnsiTheme="minorHAnsi"/>
                <w:sz w:val="18"/>
                <w:szCs w:val="18"/>
              </w:rPr>
              <w:t xml:space="preserve"> перчатки. Рекомендуется для работы в лабораториях, при сложных сборочных работах. Цвет: зеленый или в ассортименте.</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20010-93</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20</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87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15</w:t>
            </w:r>
          </w:p>
        </w:tc>
        <w:tc>
          <w:tcPr>
            <w:tcW w:w="1939"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Рукавицы комбинированные</w:t>
            </w:r>
          </w:p>
        </w:tc>
        <w:tc>
          <w:tcPr>
            <w:tcW w:w="3827"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Рукавицы рабочие </w:t>
            </w:r>
            <w:proofErr w:type="spellStart"/>
            <w:r w:rsidRPr="0019583F">
              <w:rPr>
                <w:rFonts w:asciiTheme="minorHAnsi" w:hAnsiTheme="minorHAnsi"/>
                <w:color w:val="000000"/>
                <w:sz w:val="18"/>
                <w:szCs w:val="18"/>
              </w:rPr>
              <w:t>х</w:t>
            </w:r>
            <w:proofErr w:type="spellEnd"/>
            <w:r w:rsidRPr="0019583F">
              <w:rPr>
                <w:rFonts w:asciiTheme="minorHAnsi" w:hAnsiTheme="minorHAnsi"/>
                <w:color w:val="000000"/>
                <w:sz w:val="18"/>
                <w:szCs w:val="18"/>
              </w:rPr>
              <w:t>/б  с напылением.</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 xml:space="preserve">22 </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26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16</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Перчатки </w:t>
            </w:r>
            <w:proofErr w:type="spellStart"/>
            <w:r w:rsidRPr="006A1F1F">
              <w:rPr>
                <w:rFonts w:asciiTheme="minorHAnsi" w:hAnsiTheme="minorHAnsi"/>
                <w:color w:val="000000"/>
                <w:sz w:val="18"/>
                <w:szCs w:val="18"/>
              </w:rPr>
              <w:t>х</w:t>
            </w:r>
            <w:proofErr w:type="spellEnd"/>
            <w:r w:rsidRPr="006A1F1F">
              <w:rPr>
                <w:rFonts w:asciiTheme="minorHAnsi" w:hAnsiTheme="minorHAnsi"/>
                <w:color w:val="000000"/>
                <w:sz w:val="18"/>
                <w:szCs w:val="18"/>
              </w:rPr>
              <w:t>/б с ПВХ</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Предназначены для защиты рук от истирания, </w:t>
            </w:r>
            <w:proofErr w:type="gramStart"/>
            <w:r w:rsidRPr="006A1F1F">
              <w:rPr>
                <w:rFonts w:asciiTheme="minorHAnsi" w:hAnsiTheme="minorHAnsi"/>
                <w:color w:val="000000"/>
                <w:sz w:val="18"/>
                <w:szCs w:val="18"/>
              </w:rPr>
              <w:t>качественное</w:t>
            </w:r>
            <w:proofErr w:type="gramEnd"/>
            <w:r w:rsidRPr="006A1F1F">
              <w:rPr>
                <w:rFonts w:asciiTheme="minorHAnsi" w:hAnsiTheme="minorHAnsi"/>
                <w:color w:val="000000"/>
                <w:sz w:val="18"/>
                <w:szCs w:val="18"/>
              </w:rPr>
              <w:t xml:space="preserve">, точечное </w:t>
            </w:r>
            <w:proofErr w:type="spellStart"/>
            <w:r w:rsidRPr="006A1F1F">
              <w:rPr>
                <w:rFonts w:asciiTheme="minorHAnsi" w:hAnsiTheme="minorHAnsi"/>
                <w:color w:val="000000"/>
                <w:sz w:val="18"/>
                <w:szCs w:val="18"/>
              </w:rPr>
              <w:t>ПВХ-покрытие</w:t>
            </w:r>
            <w:proofErr w:type="spellEnd"/>
            <w:r w:rsidRPr="006A1F1F">
              <w:rPr>
                <w:rFonts w:asciiTheme="minorHAnsi" w:hAnsiTheme="minorHAnsi"/>
                <w:color w:val="000000"/>
                <w:sz w:val="18"/>
                <w:szCs w:val="18"/>
              </w:rPr>
              <w:t xml:space="preserve"> ладони гарантирует удобный захват и высокую износостойкость. Оптимальная толщина трикотажа обеспечивает высокую чувствительность рук при выполнении работ. Применение высококачественного комбинированного сырья (полиэфирной нити и хлопчатобумажной пряжи) создает дополнительную прочность трикотажа на разрыв и истирание, сохраняя при этом гигиенические свойства хлопка. 10 класс вязки. Состав: пряжа хлопкополиэфирная (содержание хлопка не менее 80%). Покрытие: ПВХ. Масса одной пары: 48 гр.</w:t>
            </w:r>
          </w:p>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Размер 8.</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12.4.246-2008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200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87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17</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Полотенце вафельное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Полотенце вафельное, 40х80 см, плотность 180 г/м</w:t>
            </w:r>
            <w:proofErr w:type="gramStart"/>
            <w:r w:rsidRPr="006A1F1F">
              <w:rPr>
                <w:rFonts w:asciiTheme="minorHAnsi" w:hAnsiTheme="minorHAnsi"/>
                <w:color w:val="000000"/>
                <w:sz w:val="18"/>
                <w:szCs w:val="18"/>
              </w:rPr>
              <w:t>2</w:t>
            </w:r>
            <w:proofErr w:type="gramEnd"/>
            <w:r w:rsidRPr="006A1F1F">
              <w:rPr>
                <w:rFonts w:asciiTheme="minorHAnsi" w:hAnsiTheme="minorHAnsi"/>
                <w:color w:val="000000"/>
                <w:sz w:val="18"/>
                <w:szCs w:val="18"/>
              </w:rPr>
              <w:t>, набивное.</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11027-80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165</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080"/>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18</w:t>
            </w:r>
          </w:p>
        </w:tc>
        <w:tc>
          <w:tcPr>
            <w:tcW w:w="1939"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Костюм рабочий</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Куртка + полукомбинезон Куртка с потайной застежкой на пуговицы с </w:t>
            </w:r>
            <w:proofErr w:type="spellStart"/>
            <w:r w:rsidRPr="006A1F1F">
              <w:rPr>
                <w:rFonts w:asciiTheme="minorHAnsi" w:hAnsiTheme="minorHAnsi"/>
                <w:sz w:val="18"/>
                <w:szCs w:val="18"/>
              </w:rPr>
              <w:t>пуговицеулавливателем</w:t>
            </w:r>
            <w:proofErr w:type="spellEnd"/>
            <w:r w:rsidRPr="006A1F1F">
              <w:rPr>
                <w:rFonts w:asciiTheme="minorHAnsi" w:hAnsiTheme="minorHAnsi"/>
                <w:sz w:val="18"/>
                <w:szCs w:val="18"/>
              </w:rPr>
              <w:t xml:space="preserve"> </w:t>
            </w:r>
            <w:proofErr w:type="gramStart"/>
            <w:r w:rsidRPr="006A1F1F">
              <w:rPr>
                <w:rFonts w:asciiTheme="minorHAnsi" w:hAnsiTheme="minorHAnsi"/>
                <w:sz w:val="18"/>
                <w:szCs w:val="18"/>
              </w:rPr>
              <w:t>предотвращающим</w:t>
            </w:r>
            <w:proofErr w:type="gramEnd"/>
            <w:r w:rsidRPr="006A1F1F">
              <w:rPr>
                <w:rFonts w:asciiTheme="minorHAnsi" w:hAnsiTheme="minorHAnsi"/>
                <w:sz w:val="18"/>
                <w:szCs w:val="18"/>
              </w:rPr>
              <w:t xml:space="preserve"> попадание пуговиц в механизмы. Удобные карманы. Хлястики на поясе для регулировки ширины. Рукава на манжете. Полукомбинезон </w:t>
            </w:r>
            <w:r w:rsidRPr="006A1F1F">
              <w:rPr>
                <w:rFonts w:asciiTheme="minorHAnsi" w:hAnsiTheme="minorHAnsi"/>
                <w:sz w:val="18"/>
                <w:szCs w:val="18"/>
              </w:rPr>
              <w:lastRenderedPageBreak/>
              <w:t>с карманом на груди, сзади накладные карманы и карман для инструментов. Усилительные налокотники и наколенники – защита от истирания. Ткань: «Саржа» (100% хлопок), плотность 250 г/кв.м. Цвет: васильковый или в ассортименте.</w:t>
            </w:r>
          </w:p>
        </w:tc>
        <w:tc>
          <w:tcPr>
            <w:tcW w:w="1843"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ГОСТ 27575-87</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комплект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Размер 50-52, рост 182-188 – 4; Размер 46-48, рост 170-176 – 2; Размер 50-52, рост </w:t>
            </w:r>
            <w:r w:rsidRPr="006A1F1F">
              <w:rPr>
                <w:rFonts w:asciiTheme="minorHAnsi" w:hAnsiTheme="minorHAnsi"/>
                <w:sz w:val="18"/>
                <w:szCs w:val="18"/>
              </w:rPr>
              <w:lastRenderedPageBreak/>
              <w:t>170-176 – 1.</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6A1F1F" w:rsidTr="00DA2E5A">
        <w:trPr>
          <w:trHeight w:val="217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19</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Комбинезон ТАЙВЕК (или аналог)</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Высокий уровень барьерной защиты от опасной сухой пыли и химикатов на водной основе.  Защита от воздействия водных растворов кислот и щелочей при концентрации до 30–40% и давлении до 0,12 бар  Защита от твердых аэрозолей размером от 2 мкм.  Соответствует 5 и 6 типу по классификации защитной одежды  Защита от проникновения радиоактивных частиц в соответствии со стандартом EN 1073-2 Электростатическая защита в соответствии со стандартом EN 1149-1 Гладкая внешняя сторона  Цвет: синий или в ассортименте.</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12.4.100-80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52-54, рост - 164-172 - 200</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6A1F1F" w:rsidTr="00DA2E5A">
        <w:trPr>
          <w:trHeight w:val="99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20</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Перчатки диэлектрические "</w:t>
            </w:r>
            <w:proofErr w:type="spellStart"/>
            <w:r w:rsidRPr="006A1F1F">
              <w:rPr>
                <w:rFonts w:asciiTheme="minorHAnsi" w:hAnsiTheme="minorHAnsi"/>
                <w:sz w:val="18"/>
                <w:szCs w:val="18"/>
              </w:rPr>
              <w:t>Электрософт</w:t>
            </w:r>
            <w:proofErr w:type="spellEnd"/>
            <w:r w:rsidRPr="006A1F1F">
              <w:rPr>
                <w:rFonts w:asciiTheme="minorHAnsi" w:hAnsiTheme="minorHAnsi"/>
                <w:sz w:val="18"/>
                <w:szCs w:val="18"/>
              </w:rPr>
              <w:t>"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Перчатки из высококачественного латекса для защиты рук от поражения постоянным и переменным электрическим током.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20010-93                 ТУ 38.306-5-59-95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6</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193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21</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Полумаска фильтрующая (респиратор)</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Обеспечивает защиту от пыли, туманов и дымов. Не теряет своих защитных свойств в условиях повышенных и пониженных температур, повышенной влажности. Область применения: металлургическая промышленность, чугунн</w:t>
            </w:r>
            <w:proofErr w:type="gramStart"/>
            <w:r w:rsidRPr="006A1F1F">
              <w:rPr>
                <w:rFonts w:asciiTheme="minorHAnsi" w:hAnsiTheme="minorHAnsi"/>
                <w:color w:val="000000"/>
                <w:sz w:val="18"/>
                <w:szCs w:val="18"/>
              </w:rPr>
              <w:t>о-</w:t>
            </w:r>
            <w:proofErr w:type="gramEnd"/>
            <w:r w:rsidRPr="006A1F1F">
              <w:rPr>
                <w:rFonts w:asciiTheme="minorHAnsi" w:hAnsiTheme="minorHAnsi"/>
                <w:color w:val="000000"/>
                <w:sz w:val="18"/>
                <w:szCs w:val="18"/>
              </w:rPr>
              <w:t xml:space="preserve"> и сталелитейное производство, машиностроение, строительство, судостроение, сельское хозяйство, работа с порошкообразными химическими веществами, фармацевтика, пищевая отрасль. Масса: 6 гр. Обеспечивает защиту FFP1 (до 4 ПДК).</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12.4.191-99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500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457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lastRenderedPageBreak/>
              <w:t>22</w:t>
            </w:r>
          </w:p>
        </w:tc>
        <w:tc>
          <w:tcPr>
            <w:tcW w:w="1939"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Полумаска</w:t>
            </w:r>
          </w:p>
        </w:tc>
        <w:tc>
          <w:tcPr>
            <w:tcW w:w="3827"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Обеспечивают защиту как от газов и паров, так и от аэрозолей (</w:t>
            </w:r>
            <w:proofErr w:type="spellStart"/>
            <w:r w:rsidRPr="0019583F">
              <w:rPr>
                <w:rFonts w:asciiTheme="minorHAnsi" w:hAnsiTheme="minorHAnsi"/>
                <w:color w:val="000000"/>
                <w:sz w:val="18"/>
                <w:szCs w:val="18"/>
              </w:rPr>
              <w:t>пылей</w:t>
            </w:r>
            <w:proofErr w:type="spellEnd"/>
            <w:r w:rsidRPr="0019583F">
              <w:rPr>
                <w:rFonts w:asciiTheme="minorHAnsi" w:hAnsiTheme="minorHAnsi"/>
                <w:color w:val="000000"/>
                <w:sz w:val="18"/>
                <w:szCs w:val="18"/>
              </w:rPr>
              <w:t xml:space="preserve">, туманов, дымов).     Применяются с различными фильтрами с </w:t>
            </w:r>
            <w:proofErr w:type="spellStart"/>
            <w:r w:rsidRPr="0019583F">
              <w:rPr>
                <w:rFonts w:asciiTheme="minorHAnsi" w:hAnsiTheme="minorHAnsi"/>
                <w:color w:val="000000"/>
                <w:sz w:val="18"/>
                <w:szCs w:val="18"/>
              </w:rPr>
              <w:t>байонетным</w:t>
            </w:r>
            <w:proofErr w:type="spellEnd"/>
            <w:r w:rsidRPr="0019583F">
              <w:rPr>
                <w:rFonts w:asciiTheme="minorHAnsi" w:hAnsiTheme="minorHAnsi"/>
                <w:color w:val="000000"/>
                <w:sz w:val="18"/>
                <w:szCs w:val="18"/>
              </w:rPr>
              <w:t xml:space="preserve"> креплением для защиты от газов и паров; с фильтром высокоэффективной очистки 2135 (НЕРА) в комбинации с держателем 502; </w:t>
            </w:r>
            <w:proofErr w:type="spellStart"/>
            <w:r w:rsidRPr="0019583F">
              <w:rPr>
                <w:rFonts w:asciiTheme="minorHAnsi" w:hAnsiTheme="minorHAnsi"/>
                <w:color w:val="000000"/>
                <w:sz w:val="18"/>
                <w:szCs w:val="18"/>
              </w:rPr>
              <w:t>c</w:t>
            </w:r>
            <w:proofErr w:type="spellEnd"/>
            <w:r w:rsidRPr="0019583F">
              <w:rPr>
                <w:rFonts w:asciiTheme="minorHAnsi" w:hAnsiTheme="minorHAnsi"/>
                <w:color w:val="000000"/>
                <w:sz w:val="18"/>
                <w:szCs w:val="18"/>
              </w:rPr>
              <w:t xml:space="preserve"> </w:t>
            </w:r>
            <w:proofErr w:type="spellStart"/>
            <w:r w:rsidRPr="0019583F">
              <w:rPr>
                <w:rFonts w:asciiTheme="minorHAnsi" w:hAnsiTheme="minorHAnsi"/>
                <w:color w:val="000000"/>
                <w:sz w:val="18"/>
                <w:szCs w:val="18"/>
              </w:rPr>
              <w:t>предфильтрами</w:t>
            </w:r>
            <w:proofErr w:type="spellEnd"/>
            <w:r w:rsidRPr="0019583F">
              <w:rPr>
                <w:rFonts w:asciiTheme="minorHAnsi" w:hAnsiTheme="minorHAnsi"/>
                <w:color w:val="000000"/>
                <w:sz w:val="18"/>
                <w:szCs w:val="18"/>
              </w:rPr>
              <w:t xml:space="preserve"> 5.911 и 5.925 для защиты от </w:t>
            </w:r>
            <w:proofErr w:type="spellStart"/>
            <w:r w:rsidRPr="0019583F">
              <w:rPr>
                <w:rFonts w:asciiTheme="minorHAnsi" w:hAnsiTheme="minorHAnsi"/>
                <w:color w:val="000000"/>
                <w:sz w:val="18"/>
                <w:szCs w:val="18"/>
              </w:rPr>
              <w:t>пылей</w:t>
            </w:r>
            <w:proofErr w:type="spellEnd"/>
            <w:r w:rsidRPr="0019583F">
              <w:rPr>
                <w:rFonts w:asciiTheme="minorHAnsi" w:hAnsiTheme="minorHAnsi"/>
                <w:color w:val="000000"/>
                <w:sz w:val="18"/>
                <w:szCs w:val="18"/>
              </w:rPr>
              <w:t xml:space="preserve">, туманов, распыляемой краски, пестицидов в комбинации с держателем 501.  </w:t>
            </w:r>
            <w:proofErr w:type="gramStart"/>
            <w:r w:rsidRPr="0019583F">
              <w:rPr>
                <w:rFonts w:asciiTheme="minorHAnsi" w:hAnsiTheme="minorHAnsi"/>
                <w:color w:val="000000"/>
                <w:sz w:val="18"/>
                <w:szCs w:val="18"/>
              </w:rPr>
              <w:t>Оснащены</w:t>
            </w:r>
            <w:proofErr w:type="gramEnd"/>
            <w:r w:rsidRPr="0019583F">
              <w:rPr>
                <w:rFonts w:asciiTheme="minorHAnsi" w:hAnsiTheme="minorHAnsi"/>
                <w:color w:val="000000"/>
                <w:sz w:val="18"/>
                <w:szCs w:val="18"/>
              </w:rPr>
              <w:t xml:space="preserve"> клапанами вдоха и выдоха, снижающими накопление горячего воздуха и </w:t>
            </w:r>
            <w:proofErr w:type="spellStart"/>
            <w:r w:rsidRPr="0019583F">
              <w:rPr>
                <w:rFonts w:asciiTheme="minorHAnsi" w:hAnsiTheme="minorHAnsi"/>
                <w:color w:val="000000"/>
                <w:sz w:val="18"/>
                <w:szCs w:val="18"/>
              </w:rPr>
              <w:t>влагообразование</w:t>
            </w:r>
            <w:proofErr w:type="spellEnd"/>
            <w:r w:rsidRPr="0019583F">
              <w:rPr>
                <w:rFonts w:asciiTheme="minorHAnsi" w:hAnsiTheme="minorHAnsi"/>
                <w:color w:val="000000"/>
                <w:sz w:val="18"/>
                <w:szCs w:val="18"/>
              </w:rPr>
              <w:t xml:space="preserve"> под лицевой частью.     Не затрудняют речь.   При необходимости промываются водой с использованием моющих средств (без фильтров и </w:t>
            </w:r>
            <w:proofErr w:type="spellStart"/>
            <w:r w:rsidRPr="0019583F">
              <w:rPr>
                <w:rFonts w:asciiTheme="minorHAnsi" w:hAnsiTheme="minorHAnsi"/>
                <w:color w:val="000000"/>
                <w:sz w:val="18"/>
                <w:szCs w:val="18"/>
              </w:rPr>
              <w:t>предфильт</w:t>
            </w:r>
            <w:r w:rsidRPr="0019583F">
              <w:rPr>
                <w:rFonts w:asciiTheme="minorHAnsi" w:hAnsiTheme="minorHAnsi"/>
                <w:color w:val="000000"/>
                <w:sz w:val="18"/>
                <w:szCs w:val="18"/>
              </w:rPr>
              <w:softHyphen/>
              <w:t>ров</w:t>
            </w:r>
            <w:proofErr w:type="spellEnd"/>
            <w:r w:rsidRPr="0019583F">
              <w:rPr>
                <w:rFonts w:asciiTheme="minorHAnsi" w:hAnsiTheme="minorHAnsi"/>
                <w:color w:val="000000"/>
                <w:sz w:val="18"/>
                <w:szCs w:val="18"/>
              </w:rPr>
              <w:t xml:space="preserve">). Обеспечивает плотное прилегание к лицу любого типа и размера. Система крепления из двух эластичных резиновых ремешков на хлопковой основе и оголовья регулируется в четырех точках. Полумаска мягко и плотно прилегает к лицу по полосе обтюрации. Удобная конструкция обеспечивает хороший обзор и совместимость со средствами защиты глаз и головы – защитными очками, касками, шлемами. Максимальная масса в полной сборке: 370 г.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ГОСТ 12.4.190-99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 xml:space="preserve">Размер 2 -5 </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9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23</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Валенки с резиновым низом</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Резиновая подошва предохраняет валенки от намокания. Материал: шерсть, резина.</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ГОСТ18724-88 Р-Р</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41 -1; Размер 43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20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24</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Очки защитные  «</w:t>
            </w:r>
            <w:proofErr w:type="spellStart"/>
            <w:proofErr w:type="gramStart"/>
            <w:r w:rsidRPr="006A1F1F">
              <w:rPr>
                <w:rFonts w:asciiTheme="minorHAnsi" w:hAnsiTheme="minorHAnsi"/>
                <w:sz w:val="18"/>
                <w:szCs w:val="18"/>
              </w:rPr>
              <w:t>Ай-Во</w:t>
            </w:r>
            <w:proofErr w:type="spellEnd"/>
            <w:proofErr w:type="gramEnd"/>
            <w:r w:rsidRPr="006A1F1F">
              <w:rPr>
                <w:rFonts w:asciiTheme="minorHAnsi" w:hAnsiTheme="minorHAnsi"/>
                <w:sz w:val="18"/>
                <w:szCs w:val="18"/>
              </w:rPr>
              <w:t>»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Высокопрочная поликарбонатная линза защищает от летящих частиц (45 м/с), от ультрафиолета и  воздействия химических веществ. Оптический класс №1. Не царапается внутри и снаружи.</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ГОСТ </w:t>
            </w:r>
            <w:proofErr w:type="gramStart"/>
            <w:r w:rsidRPr="006A1F1F">
              <w:rPr>
                <w:rFonts w:asciiTheme="minorHAnsi" w:hAnsiTheme="minorHAnsi"/>
                <w:sz w:val="18"/>
                <w:szCs w:val="18"/>
              </w:rPr>
              <w:t>Р</w:t>
            </w:r>
            <w:proofErr w:type="gramEnd"/>
            <w:r w:rsidRPr="006A1F1F">
              <w:rPr>
                <w:rFonts w:asciiTheme="minorHAnsi" w:hAnsiTheme="minorHAnsi"/>
                <w:sz w:val="18"/>
                <w:szCs w:val="18"/>
              </w:rPr>
              <w:t xml:space="preserve"> 12.4.230.1-2007, EN 166-2002</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7</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94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25</w:t>
            </w:r>
          </w:p>
        </w:tc>
        <w:tc>
          <w:tcPr>
            <w:tcW w:w="1939"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Фартук </w:t>
            </w:r>
            <w:proofErr w:type="gramStart"/>
            <w:r w:rsidRPr="0019583F">
              <w:rPr>
                <w:rFonts w:asciiTheme="minorHAnsi" w:hAnsiTheme="minorHAnsi"/>
                <w:color w:val="000000"/>
                <w:sz w:val="18"/>
                <w:szCs w:val="18"/>
              </w:rPr>
              <w:t>П</w:t>
            </w:r>
            <w:proofErr w:type="gramEnd"/>
          </w:p>
        </w:tc>
        <w:tc>
          <w:tcPr>
            <w:tcW w:w="3827"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Фартук </w:t>
            </w:r>
            <w:proofErr w:type="spellStart"/>
            <w:r w:rsidRPr="0019583F">
              <w:rPr>
                <w:rFonts w:asciiTheme="minorHAnsi" w:hAnsiTheme="minorHAnsi"/>
                <w:color w:val="000000"/>
                <w:sz w:val="18"/>
                <w:szCs w:val="18"/>
              </w:rPr>
              <w:t>кислотозащитный</w:t>
            </w:r>
            <w:proofErr w:type="spellEnd"/>
            <w:r w:rsidRPr="0019583F">
              <w:rPr>
                <w:rFonts w:asciiTheme="minorHAnsi" w:hAnsiTheme="minorHAnsi"/>
                <w:color w:val="000000"/>
                <w:sz w:val="18"/>
                <w:szCs w:val="18"/>
              </w:rPr>
              <w:t xml:space="preserve">, </w:t>
            </w:r>
            <w:proofErr w:type="spellStart"/>
            <w:r w:rsidRPr="0019583F">
              <w:rPr>
                <w:rFonts w:asciiTheme="minorHAnsi" w:hAnsiTheme="minorHAnsi"/>
                <w:color w:val="000000"/>
                <w:sz w:val="18"/>
                <w:szCs w:val="18"/>
              </w:rPr>
              <w:t>неопреновый</w:t>
            </w:r>
            <w:proofErr w:type="spellEnd"/>
            <w:r w:rsidRPr="0019583F">
              <w:rPr>
                <w:rFonts w:asciiTheme="minorHAnsi" w:hAnsiTheme="minorHAnsi"/>
                <w:color w:val="000000"/>
                <w:sz w:val="18"/>
                <w:szCs w:val="18"/>
              </w:rPr>
              <w:t xml:space="preserve">.  Защита от кислот и щелочей Цвет: черный  или в ассортименте.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ГОСТ 12.4.029-76</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9</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 xml:space="preserve">в течение 30 дней с момента заключения </w:t>
            </w:r>
            <w:r w:rsidRPr="0019583F">
              <w:rPr>
                <w:rFonts w:asciiTheme="minorHAnsi" w:hAnsiTheme="minorHAnsi"/>
                <w:color w:val="000000"/>
                <w:sz w:val="18"/>
                <w:szCs w:val="18"/>
              </w:rPr>
              <w:lastRenderedPageBreak/>
              <w:t>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9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26</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Нарукавники </w:t>
            </w:r>
            <w:proofErr w:type="gramStart"/>
            <w:r w:rsidRPr="006A1F1F">
              <w:rPr>
                <w:rFonts w:asciiTheme="minorHAnsi" w:hAnsiTheme="minorHAnsi"/>
                <w:color w:val="000000"/>
                <w:sz w:val="18"/>
                <w:szCs w:val="18"/>
              </w:rPr>
              <w:t>П</w:t>
            </w:r>
            <w:proofErr w:type="gramEnd"/>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Нарукавники виниловые влагоустойчивые. Защита от кислот и щелочей. Толщина ПВХ - 0,203 мм, длина - 460 мм.</w:t>
            </w:r>
          </w:p>
        </w:tc>
        <w:tc>
          <w:tcPr>
            <w:tcW w:w="1843"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50460-92</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9</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495"/>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27</w:t>
            </w:r>
          </w:p>
        </w:tc>
        <w:tc>
          <w:tcPr>
            <w:tcW w:w="1939"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Сабо</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Из натуральной кожи. Стелька из натуральной подкладочной кожи, регулируемый ремешок. Подошва - ПВХ. Цвет: белый  или в ассортименте.</w:t>
            </w:r>
          </w:p>
        </w:tc>
        <w:tc>
          <w:tcPr>
            <w:tcW w:w="1843"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1135-88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42  - 3;</w:t>
            </w:r>
          </w:p>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43 – 1;</w:t>
            </w:r>
          </w:p>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44 – 2.</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6A1F1F" w:rsidTr="00DA2E5A">
        <w:trPr>
          <w:trHeight w:val="1129"/>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28</w:t>
            </w:r>
          </w:p>
        </w:tc>
        <w:tc>
          <w:tcPr>
            <w:tcW w:w="1939" w:type="dxa"/>
            <w:tcBorders>
              <w:top w:val="single" w:sz="4" w:space="0" w:color="auto"/>
              <w:left w:val="nil"/>
              <w:bottom w:val="nil"/>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Сапоги кожаные утепленные «</w:t>
            </w:r>
            <w:proofErr w:type="spellStart"/>
            <w:r w:rsidRPr="006A1F1F">
              <w:rPr>
                <w:rFonts w:asciiTheme="minorHAnsi" w:hAnsiTheme="minorHAnsi"/>
                <w:sz w:val="18"/>
                <w:szCs w:val="18"/>
              </w:rPr>
              <w:t>Полар</w:t>
            </w:r>
            <w:proofErr w:type="spellEnd"/>
            <w:r w:rsidRPr="006A1F1F">
              <w:rPr>
                <w:rFonts w:asciiTheme="minorHAnsi" w:hAnsiTheme="minorHAnsi"/>
                <w:sz w:val="18"/>
                <w:szCs w:val="18"/>
              </w:rPr>
              <w:t xml:space="preserve"> Фокс» или аналог</w:t>
            </w:r>
          </w:p>
        </w:tc>
        <w:tc>
          <w:tcPr>
            <w:tcW w:w="3827" w:type="dxa"/>
            <w:tcBorders>
              <w:top w:val="single" w:sz="4" w:space="0" w:color="auto"/>
              <w:left w:val="nil"/>
              <w:bottom w:val="nil"/>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Голенище из натуральной влагостойкой кожи. Галоша </w:t>
            </w:r>
            <w:proofErr w:type="spellStart"/>
            <w:r w:rsidRPr="006A1F1F">
              <w:rPr>
                <w:rFonts w:asciiTheme="minorHAnsi" w:hAnsiTheme="minorHAnsi"/>
                <w:sz w:val="18"/>
                <w:szCs w:val="18"/>
              </w:rPr>
              <w:t>маслобензостойкая</w:t>
            </w:r>
            <w:proofErr w:type="spellEnd"/>
            <w:r w:rsidRPr="006A1F1F">
              <w:rPr>
                <w:rFonts w:asciiTheme="minorHAnsi" w:hAnsiTheme="minorHAnsi"/>
                <w:sz w:val="18"/>
                <w:szCs w:val="18"/>
              </w:rPr>
              <w:t>, изготовлена из полиуретана и резины и снабжена противоскользящими элементами.</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ГОСТ 28507-90                       ГОСТ 12.4.137-84               ГОСТ </w:t>
            </w:r>
            <w:proofErr w:type="gramStart"/>
            <w:r w:rsidRPr="006A1F1F">
              <w:rPr>
                <w:rFonts w:asciiTheme="minorHAnsi" w:hAnsiTheme="minorHAnsi"/>
                <w:sz w:val="18"/>
                <w:szCs w:val="18"/>
              </w:rPr>
              <w:t>Р</w:t>
            </w:r>
            <w:proofErr w:type="gramEnd"/>
            <w:r w:rsidRPr="006A1F1F">
              <w:rPr>
                <w:rFonts w:asciiTheme="minorHAnsi" w:hAnsiTheme="minorHAnsi"/>
                <w:sz w:val="18"/>
                <w:szCs w:val="18"/>
              </w:rPr>
              <w:t xml:space="preserve"> 12.4.187-97</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single" w:sz="4" w:space="0" w:color="auto"/>
              <w:left w:val="nil"/>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42 – 3; Размер 43 – 1;</w:t>
            </w:r>
          </w:p>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44 – 1.</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6A1F1F" w:rsidTr="00DA2E5A">
        <w:trPr>
          <w:trHeight w:val="126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29</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Костюм влагозащитный</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Куртка + брюки. Нейлон + ПВХ. Очень легкий. Герметичные швы. Вентиляционные отверстия в верхней части рукава и под кокеткой. Защита от влаги, неконцентрированных растворов кислот. Повышенная стойкость к механическим воздействиям. Куртка с капюшоном, брюки на резинке. Имеет практичную индивидуальную упаковку. Толщина </w:t>
            </w:r>
            <w:proofErr w:type="spellStart"/>
            <w:r w:rsidRPr="006A1F1F">
              <w:rPr>
                <w:rFonts w:asciiTheme="minorHAnsi" w:hAnsiTheme="minorHAnsi"/>
                <w:sz w:val="18"/>
                <w:szCs w:val="18"/>
              </w:rPr>
              <w:t>ПВХ-покрытия</w:t>
            </w:r>
            <w:proofErr w:type="spellEnd"/>
            <w:r w:rsidRPr="006A1F1F">
              <w:rPr>
                <w:rFonts w:asciiTheme="minorHAnsi" w:hAnsiTheme="minorHAnsi"/>
                <w:sz w:val="18"/>
                <w:szCs w:val="18"/>
              </w:rPr>
              <w:t xml:space="preserve"> 0,18 мм. Цвет: синий или в ассортименте.</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27643-88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комплект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Размер 48-50, рост 158-164 – 1; Размер 52-54, рост 170-176 – 1; </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76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30</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Боты диэлектрические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Предназначены в качестве основного средства защиты от действия электрического тока.</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13385-78</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41 – 1;</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42 - 1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93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31</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Каска защитная </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Конструкция: изготовлена из полиэтилена низкого давления, оборудована системой вентиляции и карманами для крепления наушников и защитного экрана. Предусмотрена регулировка по размерам головы (размер 54–62). Защитные свойства: </w:t>
            </w:r>
            <w:proofErr w:type="gramStart"/>
            <w:r w:rsidRPr="006A1F1F">
              <w:rPr>
                <w:rFonts w:asciiTheme="minorHAnsi" w:hAnsiTheme="minorHAnsi"/>
                <w:sz w:val="18"/>
                <w:szCs w:val="18"/>
              </w:rPr>
              <w:t>предназначена</w:t>
            </w:r>
            <w:proofErr w:type="gramEnd"/>
            <w:r w:rsidRPr="006A1F1F">
              <w:rPr>
                <w:rFonts w:asciiTheme="minorHAnsi" w:hAnsiTheme="minorHAnsi"/>
                <w:sz w:val="18"/>
                <w:szCs w:val="18"/>
              </w:rPr>
              <w:t xml:space="preserve"> для защиты головы от механических воздействий, электрического тока (</w:t>
            </w:r>
            <w:proofErr w:type="spellStart"/>
            <w:r w:rsidRPr="006A1F1F">
              <w:rPr>
                <w:rFonts w:asciiTheme="minorHAnsi" w:hAnsiTheme="minorHAnsi"/>
                <w:sz w:val="18"/>
                <w:szCs w:val="18"/>
              </w:rPr>
              <w:t>электроизоляция</w:t>
            </w:r>
            <w:proofErr w:type="spellEnd"/>
            <w:r w:rsidRPr="006A1F1F">
              <w:rPr>
                <w:rFonts w:asciiTheme="minorHAnsi" w:hAnsiTheme="minorHAnsi"/>
                <w:sz w:val="18"/>
                <w:szCs w:val="18"/>
              </w:rPr>
              <w:t xml:space="preserve"> 440 В) и воды. Температурный режим: от –10</w:t>
            </w:r>
            <w:proofErr w:type="gramStart"/>
            <w:r w:rsidRPr="006A1F1F">
              <w:rPr>
                <w:rFonts w:asciiTheme="minorHAnsi" w:hAnsiTheme="minorHAnsi"/>
                <w:sz w:val="18"/>
                <w:szCs w:val="18"/>
              </w:rPr>
              <w:t>°С</w:t>
            </w:r>
            <w:proofErr w:type="gramEnd"/>
            <w:r w:rsidRPr="006A1F1F">
              <w:rPr>
                <w:rFonts w:asciiTheme="minorHAnsi" w:hAnsiTheme="minorHAnsi"/>
                <w:sz w:val="18"/>
                <w:szCs w:val="18"/>
              </w:rPr>
              <w:t xml:space="preserve"> до +50°С - для варианта «Лето». Масса: 400 г. Цвета: оранжевый или в ассортименте.</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ТУ 2291-035-05762341-2010, ГОСТ </w:t>
            </w:r>
            <w:proofErr w:type="gramStart"/>
            <w:r w:rsidRPr="006A1F1F">
              <w:rPr>
                <w:rFonts w:asciiTheme="minorHAnsi" w:hAnsiTheme="minorHAnsi"/>
                <w:sz w:val="18"/>
                <w:szCs w:val="18"/>
              </w:rPr>
              <w:t>Р</w:t>
            </w:r>
            <w:proofErr w:type="gramEnd"/>
            <w:r w:rsidRPr="006A1F1F">
              <w:rPr>
                <w:rFonts w:asciiTheme="minorHAnsi" w:hAnsiTheme="minorHAnsi"/>
                <w:sz w:val="18"/>
                <w:szCs w:val="18"/>
              </w:rPr>
              <w:t xml:space="preserve"> 12.4.207-99</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58 - 2</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145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32</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Костюм брезентовый для сварщика</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Куртка + брюки.  2 класс защиты от искр, брызг расплавленного металла, окалины Куртка с потайной застежкой на пуговицы, с боковыми карманами в швах. В верхней части рукава и на спине вентиляционные отверстия. Брюки с карманами в боковых швах. Ткань: брезент с огнезащитной отделкой, плотность 550 г/кв.м.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12.4.045-87                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12.4.247-2008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комплект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52-54, рост 170-176 - 1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93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33</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Краги сварщика  </w:t>
            </w:r>
            <w:proofErr w:type="spellStart"/>
            <w:r w:rsidRPr="006A1F1F">
              <w:rPr>
                <w:rFonts w:asciiTheme="minorHAnsi" w:hAnsiTheme="minorHAnsi"/>
                <w:color w:val="000000"/>
                <w:sz w:val="18"/>
                <w:szCs w:val="18"/>
              </w:rPr>
              <w:t>спилковые</w:t>
            </w:r>
            <w:proofErr w:type="spellEnd"/>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proofErr w:type="gramStart"/>
            <w:r w:rsidRPr="006A1F1F">
              <w:rPr>
                <w:rFonts w:asciiTheme="minorHAnsi" w:hAnsiTheme="minorHAnsi"/>
                <w:color w:val="000000"/>
                <w:sz w:val="18"/>
                <w:szCs w:val="18"/>
              </w:rPr>
              <w:t>Предназначены для защиты от контакта с нагретыми поверхностями, от искр и брызг расплавленного металла.</w:t>
            </w:r>
            <w:proofErr w:type="gramEnd"/>
            <w:r w:rsidRPr="006A1F1F">
              <w:rPr>
                <w:rFonts w:asciiTheme="minorHAnsi" w:hAnsiTheme="minorHAnsi"/>
                <w:color w:val="000000"/>
                <w:sz w:val="18"/>
                <w:szCs w:val="18"/>
              </w:rPr>
              <w:t xml:space="preserve"> </w:t>
            </w:r>
            <w:proofErr w:type="gramStart"/>
            <w:r w:rsidRPr="006A1F1F">
              <w:rPr>
                <w:rFonts w:asciiTheme="minorHAnsi" w:hAnsiTheme="minorHAnsi"/>
                <w:color w:val="000000"/>
                <w:sz w:val="18"/>
                <w:szCs w:val="18"/>
              </w:rPr>
              <w:t xml:space="preserve">Изготовлены из кожевенного спилка с подкладкой из </w:t>
            </w:r>
            <w:proofErr w:type="spellStart"/>
            <w:r w:rsidRPr="006A1F1F">
              <w:rPr>
                <w:rFonts w:asciiTheme="minorHAnsi" w:hAnsiTheme="minorHAnsi"/>
                <w:color w:val="000000"/>
                <w:sz w:val="18"/>
                <w:szCs w:val="18"/>
              </w:rPr>
              <w:t>х</w:t>
            </w:r>
            <w:proofErr w:type="spellEnd"/>
            <w:r w:rsidRPr="006A1F1F">
              <w:rPr>
                <w:rFonts w:asciiTheme="minorHAnsi" w:hAnsiTheme="minorHAnsi"/>
                <w:color w:val="000000"/>
                <w:sz w:val="18"/>
                <w:szCs w:val="18"/>
              </w:rPr>
              <w:t>/б ткани.</w:t>
            </w:r>
            <w:proofErr w:type="gramEnd"/>
            <w:r w:rsidRPr="006A1F1F">
              <w:rPr>
                <w:rFonts w:asciiTheme="minorHAnsi" w:hAnsiTheme="minorHAnsi"/>
                <w:color w:val="000000"/>
                <w:sz w:val="18"/>
                <w:szCs w:val="18"/>
              </w:rPr>
              <w:t xml:space="preserve"> Имеют повышенную стойкость к механическим воздействиям. Используются для сварочных работ, работ с грубыми поверхностями, могут использоваться в холодных условиях. Возможно использование с утепляющими полушерстяными перчатками-вкладышами.</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12.4.246-2008 ГОСТ Р ЕН 388-2009 ГОСТ Р ЕН 407-2009EN 388 EN 407 EN 420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00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34</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Подшлемник под каску</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proofErr w:type="gramStart"/>
            <w:r w:rsidRPr="006A1F1F">
              <w:rPr>
                <w:rFonts w:asciiTheme="minorHAnsi" w:hAnsiTheme="minorHAnsi"/>
                <w:color w:val="000000"/>
                <w:sz w:val="18"/>
                <w:szCs w:val="18"/>
              </w:rPr>
              <w:t>Предназначен</w:t>
            </w:r>
            <w:proofErr w:type="gramEnd"/>
            <w:r w:rsidRPr="006A1F1F">
              <w:rPr>
                <w:rFonts w:asciiTheme="minorHAnsi" w:hAnsiTheme="minorHAnsi"/>
                <w:color w:val="000000"/>
                <w:sz w:val="18"/>
                <w:szCs w:val="18"/>
              </w:rPr>
              <w:t xml:space="preserve"> для защиты головы в условиях пониженных температур. Цвет черный. Материал: 50% шерсть, 50% синтетика. Безразмерный.</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5274-90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12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35</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Подшлемник утепленный</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Утеплитель – слой ватина. Размер регулируется шнуровкой на затылочной части. Шлейф согревает шею и защищает от скатывающихся за воротник капель.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5274-90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2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36</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Очки газосварщика</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Конструкция: закрытые панорамные очки (обзор 180°) с непрямой направленной вентиляцией. Огнестойкий обтюратор. Простая и быстрая регулировка длины резинки. Можно надевать на корригирующие очки. В комбинации со щитком, обеспечивают защиту лица от механических воздействий. Защитные свойства: высокопрочная поликарбонатная линза защищает от ультрафиолета и опасного уровня инфракрасного излучения, от летящих частиц (120 м/с), исключает </w:t>
            </w:r>
            <w:proofErr w:type="spellStart"/>
            <w:r w:rsidRPr="006A1F1F">
              <w:rPr>
                <w:rFonts w:asciiTheme="minorHAnsi" w:hAnsiTheme="minorHAnsi"/>
                <w:color w:val="000000"/>
                <w:sz w:val="18"/>
                <w:szCs w:val="18"/>
              </w:rPr>
              <w:t>вваривание</w:t>
            </w:r>
            <w:proofErr w:type="spellEnd"/>
            <w:r w:rsidRPr="006A1F1F">
              <w:rPr>
                <w:rFonts w:asciiTheme="minorHAnsi" w:hAnsiTheme="minorHAnsi"/>
                <w:color w:val="000000"/>
                <w:sz w:val="18"/>
                <w:szCs w:val="18"/>
              </w:rPr>
              <w:t xml:space="preserve"> брызг и окалины. Защищает от воздействия химических веществ. Оптический класс №1. Покрытие линз: </w:t>
            </w:r>
            <w:proofErr w:type="spellStart"/>
            <w:r w:rsidRPr="006A1F1F">
              <w:rPr>
                <w:rFonts w:asciiTheme="minorHAnsi" w:hAnsiTheme="minorHAnsi"/>
                <w:color w:val="000000"/>
                <w:sz w:val="18"/>
                <w:szCs w:val="18"/>
              </w:rPr>
              <w:t>Supravision</w:t>
            </w:r>
            <w:proofErr w:type="spellEnd"/>
            <w:r w:rsidRPr="006A1F1F">
              <w:rPr>
                <w:rFonts w:asciiTheme="minorHAnsi" w:hAnsiTheme="minorHAnsi"/>
                <w:color w:val="000000"/>
                <w:sz w:val="18"/>
                <w:szCs w:val="18"/>
              </w:rPr>
              <w:t xml:space="preserve"> HC-AF  (или аналог) не запотевает внутри, не царапается снаружи. Цвет линз: зеленый, затемнение 5 (Г</w:t>
            </w:r>
            <w:proofErr w:type="gramStart"/>
            <w:r w:rsidRPr="006A1F1F">
              <w:rPr>
                <w:rFonts w:asciiTheme="minorHAnsi" w:hAnsiTheme="minorHAnsi"/>
                <w:color w:val="000000"/>
                <w:sz w:val="18"/>
                <w:szCs w:val="18"/>
              </w:rPr>
              <w:t>2</w:t>
            </w:r>
            <w:proofErr w:type="gramEnd"/>
            <w:r w:rsidRPr="006A1F1F">
              <w:rPr>
                <w:rFonts w:asciiTheme="minorHAnsi" w:hAnsiTheme="minorHAnsi"/>
                <w:color w:val="000000"/>
                <w:sz w:val="18"/>
                <w:szCs w:val="18"/>
              </w:rPr>
              <w:t xml:space="preserve">). Масса: 142 г.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12.4.230.1-2007, EN 166-2002</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25"/>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37</w:t>
            </w:r>
          </w:p>
        </w:tc>
        <w:tc>
          <w:tcPr>
            <w:tcW w:w="1939"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Жилет сигнальный</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Изделие повышенной видимости 2-го класса. Центральная застежка на липкую ленту «</w:t>
            </w:r>
            <w:proofErr w:type="spellStart"/>
            <w:r w:rsidRPr="006A1F1F">
              <w:rPr>
                <w:rFonts w:asciiTheme="minorHAnsi" w:hAnsiTheme="minorHAnsi"/>
                <w:color w:val="000000"/>
                <w:sz w:val="18"/>
                <w:szCs w:val="18"/>
              </w:rPr>
              <w:t>Велькро</w:t>
            </w:r>
            <w:proofErr w:type="spellEnd"/>
            <w:r w:rsidRPr="006A1F1F">
              <w:rPr>
                <w:rFonts w:asciiTheme="minorHAnsi" w:hAnsiTheme="minorHAnsi"/>
                <w:color w:val="000000"/>
                <w:sz w:val="18"/>
                <w:szCs w:val="18"/>
              </w:rPr>
              <w:t xml:space="preserve">» (или аналог), боковые накладные карманы. Кант – износостойкая ткань серого цвета. Ткань: 100% полиэстер, плотность 125 г/кв.м. Цвет: флуоресцентный оранжевый. </w:t>
            </w:r>
            <w:proofErr w:type="spellStart"/>
            <w:r w:rsidRPr="006A1F1F">
              <w:rPr>
                <w:rFonts w:asciiTheme="minorHAnsi" w:hAnsiTheme="minorHAnsi"/>
                <w:color w:val="000000"/>
                <w:sz w:val="18"/>
                <w:szCs w:val="18"/>
              </w:rPr>
              <w:t>Световозвращающий</w:t>
            </w:r>
            <w:proofErr w:type="spellEnd"/>
            <w:r w:rsidRPr="006A1F1F">
              <w:rPr>
                <w:rFonts w:asciiTheme="minorHAnsi" w:hAnsiTheme="minorHAnsi"/>
                <w:color w:val="000000"/>
                <w:sz w:val="18"/>
                <w:szCs w:val="18"/>
              </w:rPr>
              <w:t xml:space="preserve"> материал: лента шириной 5 см, обеспечивает хорошую видимость.</w:t>
            </w:r>
          </w:p>
        </w:tc>
        <w:tc>
          <w:tcPr>
            <w:tcW w:w="1843"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12.4.219-99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52-54, рост 170-176 – 2; Размер 50-52, рост 170-176 – 2; Размер 52-54, рост 182-188 – 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39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38</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Перчатки зимние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proofErr w:type="gramStart"/>
            <w:r w:rsidRPr="0019583F">
              <w:rPr>
                <w:rFonts w:asciiTheme="minorHAnsi" w:hAnsiTheme="minorHAnsi"/>
                <w:color w:val="000000"/>
                <w:sz w:val="18"/>
                <w:szCs w:val="18"/>
              </w:rPr>
              <w:t>Предназначены для защиты рук от общепроизводственных загрязнений и механических воздействий при работе в условиях пониженных температур.</w:t>
            </w:r>
            <w:proofErr w:type="gramEnd"/>
            <w:r w:rsidRPr="0019583F">
              <w:rPr>
                <w:rFonts w:asciiTheme="minorHAnsi" w:hAnsiTheme="minorHAnsi"/>
                <w:color w:val="000000"/>
                <w:sz w:val="18"/>
                <w:szCs w:val="18"/>
              </w:rPr>
              <w:t xml:space="preserve"> Верх – прочная натуральная кожа, комбинированная с тканью. Утеплитель: искусственный мех.</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 xml:space="preserve">ГОСТ </w:t>
            </w:r>
            <w:proofErr w:type="gramStart"/>
            <w:r w:rsidRPr="0019583F">
              <w:rPr>
                <w:rFonts w:asciiTheme="minorHAnsi" w:hAnsiTheme="minorHAnsi"/>
                <w:color w:val="000000"/>
                <w:sz w:val="18"/>
                <w:szCs w:val="18"/>
              </w:rPr>
              <w:t>Р</w:t>
            </w:r>
            <w:proofErr w:type="gramEnd"/>
            <w:r w:rsidRPr="0019583F">
              <w:rPr>
                <w:rFonts w:asciiTheme="minorHAnsi" w:hAnsiTheme="minorHAnsi"/>
                <w:color w:val="000000"/>
                <w:sz w:val="18"/>
                <w:szCs w:val="18"/>
              </w:rPr>
              <w:t xml:space="preserve"> 12.4.246-2008 ГОСТ Р ЕН 388-2009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Размер 10 - 10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40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39</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Колпак медицинский</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Ткань: «Бязь» (100% хлопок). Цвет: белый.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9896-88</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56  - 10;</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58 – 14;</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59-60 – 3.</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915"/>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40</w:t>
            </w:r>
          </w:p>
        </w:tc>
        <w:tc>
          <w:tcPr>
            <w:tcW w:w="1939"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Крем </w:t>
            </w:r>
            <w:proofErr w:type="spellStart"/>
            <w:proofErr w:type="gramStart"/>
            <w:r w:rsidRPr="006A1F1F">
              <w:rPr>
                <w:rFonts w:asciiTheme="minorHAnsi" w:hAnsiTheme="minorHAnsi"/>
                <w:sz w:val="18"/>
                <w:szCs w:val="18"/>
              </w:rPr>
              <w:t>УФ-защиты</w:t>
            </w:r>
            <w:proofErr w:type="spellEnd"/>
            <w:proofErr w:type="gramEnd"/>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proofErr w:type="gramStart"/>
            <w:r w:rsidRPr="006A1F1F">
              <w:rPr>
                <w:rFonts w:asciiTheme="minorHAnsi" w:hAnsiTheme="minorHAnsi"/>
                <w:sz w:val="18"/>
                <w:szCs w:val="18"/>
              </w:rPr>
              <w:t>Предназначен</w:t>
            </w:r>
            <w:proofErr w:type="gramEnd"/>
            <w:r w:rsidRPr="006A1F1F">
              <w:rPr>
                <w:rFonts w:asciiTheme="minorHAnsi" w:hAnsiTheme="minorHAnsi"/>
                <w:sz w:val="18"/>
                <w:szCs w:val="18"/>
              </w:rPr>
              <w:t xml:space="preserve"> для защиты кожи при наружных, сварочных и других работах, связанных с воздействием ультрафиолетового излучения. Упаковка: туба 100 мл.</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ГОСТ </w:t>
            </w:r>
            <w:proofErr w:type="gramStart"/>
            <w:r w:rsidRPr="006A1F1F">
              <w:rPr>
                <w:rFonts w:asciiTheme="minorHAnsi" w:hAnsiTheme="minorHAnsi"/>
                <w:sz w:val="18"/>
                <w:szCs w:val="18"/>
              </w:rPr>
              <w:t>Р</w:t>
            </w:r>
            <w:proofErr w:type="gramEnd"/>
            <w:r w:rsidRPr="006A1F1F">
              <w:rPr>
                <w:rFonts w:asciiTheme="minorHAnsi" w:hAnsiTheme="minorHAnsi"/>
                <w:sz w:val="18"/>
                <w:szCs w:val="18"/>
              </w:rPr>
              <w:t xml:space="preserve"> 52343-2005</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туба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12</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в течение 30 дней с момента заключения </w:t>
            </w:r>
            <w:r w:rsidRPr="006A1F1F">
              <w:rPr>
                <w:rFonts w:asciiTheme="minorHAnsi" w:hAnsiTheme="minorHAnsi"/>
                <w:sz w:val="18"/>
                <w:szCs w:val="18"/>
              </w:rPr>
              <w:lastRenderedPageBreak/>
              <w:t>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lastRenderedPageBreak/>
              <w:t>41</w:t>
            </w:r>
          </w:p>
        </w:tc>
        <w:tc>
          <w:tcPr>
            <w:tcW w:w="1939"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Крем специальный </w:t>
            </w:r>
          </w:p>
        </w:tc>
        <w:tc>
          <w:tcPr>
            <w:tcW w:w="3827"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Защита от бактериологических вредных факторов. Работы с </w:t>
            </w:r>
            <w:proofErr w:type="spellStart"/>
            <w:r w:rsidRPr="0019583F">
              <w:rPr>
                <w:rFonts w:asciiTheme="minorHAnsi" w:hAnsiTheme="minorHAnsi"/>
                <w:color w:val="000000"/>
                <w:sz w:val="18"/>
                <w:szCs w:val="18"/>
              </w:rPr>
              <w:t>бактериально</w:t>
            </w:r>
            <w:r>
              <w:rPr>
                <w:rFonts w:asciiTheme="minorHAnsi" w:hAnsiTheme="minorHAnsi"/>
                <w:color w:val="000000"/>
                <w:sz w:val="18"/>
                <w:szCs w:val="18"/>
              </w:rPr>
              <w:t>о</w:t>
            </w:r>
            <w:r w:rsidRPr="0019583F">
              <w:rPr>
                <w:rFonts w:asciiTheme="minorHAnsi" w:hAnsiTheme="minorHAnsi"/>
                <w:color w:val="000000"/>
                <w:sz w:val="18"/>
                <w:szCs w:val="18"/>
              </w:rPr>
              <w:t>пасными</w:t>
            </w:r>
            <w:proofErr w:type="spellEnd"/>
            <w:r w:rsidRPr="0019583F">
              <w:rPr>
                <w:rFonts w:asciiTheme="minorHAnsi" w:hAnsiTheme="minorHAnsi"/>
                <w:color w:val="000000"/>
                <w:sz w:val="18"/>
                <w:szCs w:val="18"/>
              </w:rPr>
              <w:t xml:space="preserve"> средами, при нахождении рабочего места удаленно от стационарных санитарно-бытовых узлов, работы, выполняемые в закрытой специальной обуви, при повышенных требованиях к стерильности рук на производстве.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 xml:space="preserve">ГОСТ </w:t>
            </w:r>
            <w:proofErr w:type="gramStart"/>
            <w:r w:rsidRPr="0019583F">
              <w:rPr>
                <w:rFonts w:asciiTheme="minorHAnsi" w:hAnsiTheme="minorHAnsi"/>
                <w:color w:val="000000"/>
                <w:sz w:val="18"/>
                <w:szCs w:val="18"/>
              </w:rPr>
              <w:t>Р</w:t>
            </w:r>
            <w:proofErr w:type="gramEnd"/>
            <w:r w:rsidRPr="0019583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50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02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42</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Средство </w:t>
            </w:r>
            <w:proofErr w:type="spellStart"/>
            <w:r w:rsidRPr="006A1F1F">
              <w:rPr>
                <w:rFonts w:asciiTheme="minorHAnsi" w:hAnsiTheme="minorHAnsi"/>
                <w:color w:val="000000"/>
                <w:sz w:val="18"/>
                <w:szCs w:val="18"/>
              </w:rPr>
              <w:t>репеллентное</w:t>
            </w:r>
            <w:proofErr w:type="spellEnd"/>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Для защиты от нападения иксодовых клещей и кровососущих насекомых (комаров, мошек, слепней, мокрецов, москитов, блох).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150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00"/>
        </w:trPr>
        <w:tc>
          <w:tcPr>
            <w:tcW w:w="486" w:type="dxa"/>
            <w:tcBorders>
              <w:top w:val="nil"/>
              <w:left w:val="single" w:sz="4" w:space="0" w:color="auto"/>
              <w:bottom w:val="single" w:sz="4" w:space="0" w:color="auto"/>
              <w:right w:val="single" w:sz="4" w:space="0" w:color="auto"/>
            </w:tcBorders>
            <w:shd w:val="clear" w:color="000000" w:fill="C5D9F1"/>
            <w:noWrap/>
            <w:vAlign w:val="center"/>
            <w:hideMark/>
          </w:tcPr>
          <w:p w:rsidR="00DB03FC" w:rsidRPr="00402500" w:rsidRDefault="00DB03FC" w:rsidP="00DA2E5A">
            <w:pPr>
              <w:jc w:val="center"/>
              <w:rPr>
                <w:rFonts w:asciiTheme="minorHAnsi" w:hAnsiTheme="minorHAnsi"/>
                <w:b/>
                <w:bCs/>
                <w:color w:val="000000"/>
                <w:sz w:val="18"/>
                <w:szCs w:val="18"/>
              </w:rPr>
            </w:pPr>
            <w:r w:rsidRPr="00402500">
              <w:rPr>
                <w:rFonts w:asciiTheme="minorHAnsi" w:hAnsiTheme="minorHAnsi"/>
                <w:b/>
                <w:bCs/>
                <w:color w:val="000000"/>
                <w:sz w:val="18"/>
                <w:szCs w:val="18"/>
              </w:rPr>
              <w:t>IV</w:t>
            </w:r>
          </w:p>
        </w:tc>
        <w:tc>
          <w:tcPr>
            <w:tcW w:w="14671" w:type="dxa"/>
            <w:gridSpan w:val="11"/>
            <w:tcBorders>
              <w:top w:val="single" w:sz="4" w:space="0" w:color="auto"/>
              <w:left w:val="nil"/>
              <w:bottom w:val="single" w:sz="4" w:space="0" w:color="auto"/>
              <w:right w:val="single" w:sz="4" w:space="0" w:color="auto"/>
            </w:tcBorders>
            <w:shd w:val="clear" w:color="000000" w:fill="C5D9F1"/>
            <w:noWrap/>
            <w:vAlign w:val="center"/>
            <w:hideMark/>
          </w:tcPr>
          <w:p w:rsidR="00DB03FC" w:rsidRPr="00402500" w:rsidRDefault="00DB03FC" w:rsidP="00DA2E5A">
            <w:pPr>
              <w:jc w:val="center"/>
              <w:rPr>
                <w:rFonts w:asciiTheme="minorHAnsi" w:hAnsiTheme="minorHAnsi"/>
                <w:color w:val="000000"/>
                <w:sz w:val="18"/>
                <w:szCs w:val="18"/>
              </w:rPr>
            </w:pPr>
            <w:r w:rsidRPr="00402500">
              <w:rPr>
                <w:rFonts w:asciiTheme="minorHAnsi" w:hAnsiTheme="minorHAnsi"/>
                <w:b/>
                <w:bCs/>
                <w:color w:val="000000"/>
                <w:sz w:val="18"/>
                <w:szCs w:val="18"/>
              </w:rPr>
              <w:t>Нижегородское отделение</w:t>
            </w:r>
          </w:p>
        </w:tc>
      </w:tr>
      <w:tr w:rsidR="00DB03FC" w:rsidRPr="00402500" w:rsidTr="00DA2E5A">
        <w:trPr>
          <w:trHeight w:val="3360"/>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Куртка на УП </w:t>
            </w:r>
          </w:p>
        </w:tc>
        <w:tc>
          <w:tcPr>
            <w:tcW w:w="3827" w:type="dxa"/>
            <w:tcBorders>
              <w:top w:val="nil"/>
              <w:left w:val="nil"/>
              <w:bottom w:val="single" w:sz="4" w:space="0" w:color="auto"/>
              <w:right w:val="single" w:sz="4" w:space="0" w:color="auto"/>
            </w:tcBorders>
            <w:shd w:val="clear" w:color="000000" w:fill="FFFFFF"/>
            <w:hideMark/>
          </w:tcPr>
          <w:p w:rsidR="00DB03FC" w:rsidRPr="0019583F" w:rsidRDefault="00DB03FC" w:rsidP="00DA2E5A">
            <w:pPr>
              <w:rPr>
                <w:rFonts w:asciiTheme="minorHAnsi" w:hAnsiTheme="minorHAnsi"/>
                <w:color w:val="000000"/>
                <w:sz w:val="18"/>
                <w:szCs w:val="18"/>
              </w:rPr>
            </w:pPr>
            <w:r w:rsidRPr="0019583F">
              <w:rPr>
                <w:rFonts w:asciiTheme="minorHAnsi" w:hAnsiTheme="minorHAnsi"/>
                <w:color w:val="000000"/>
                <w:sz w:val="18"/>
                <w:szCs w:val="18"/>
              </w:rPr>
              <w:t xml:space="preserve">Застежка на молнию с ветрозащитным клапаном на кнопках. </w:t>
            </w:r>
            <w:proofErr w:type="spellStart"/>
            <w:r w:rsidRPr="0019583F">
              <w:rPr>
                <w:rFonts w:asciiTheme="minorHAnsi" w:hAnsiTheme="minorHAnsi"/>
                <w:color w:val="000000"/>
                <w:sz w:val="18"/>
                <w:szCs w:val="18"/>
              </w:rPr>
              <w:t>Кулиска</w:t>
            </w:r>
            <w:proofErr w:type="spellEnd"/>
            <w:r w:rsidRPr="0019583F">
              <w:rPr>
                <w:rFonts w:asciiTheme="minorHAnsi" w:hAnsiTheme="minorHAnsi"/>
                <w:color w:val="000000"/>
                <w:sz w:val="18"/>
                <w:szCs w:val="18"/>
              </w:rPr>
              <w:t xml:space="preserve"> по линии талии обеспечивает защиту от ветра. Множество прорезных карманов. Под ветрозащитным клапаном потайной карман для документов формата А</w:t>
            </w:r>
            <w:proofErr w:type="gramStart"/>
            <w:r w:rsidRPr="0019583F">
              <w:rPr>
                <w:rFonts w:asciiTheme="minorHAnsi" w:hAnsiTheme="minorHAnsi"/>
                <w:color w:val="000000"/>
                <w:sz w:val="18"/>
                <w:szCs w:val="18"/>
              </w:rPr>
              <w:t>4</w:t>
            </w:r>
            <w:proofErr w:type="gramEnd"/>
            <w:r w:rsidRPr="0019583F">
              <w:rPr>
                <w:rFonts w:asciiTheme="minorHAnsi" w:hAnsiTheme="minorHAnsi"/>
                <w:color w:val="000000"/>
                <w:sz w:val="18"/>
                <w:szCs w:val="18"/>
              </w:rPr>
              <w:t xml:space="preserve"> на молнии. Рукава с манжетами, регулирующимися по ширине, и полушерстяными напульсниками. Воротник-стойка утеплен мягким трикотажным материалом </w:t>
            </w:r>
            <w:proofErr w:type="spellStart"/>
            <w:r w:rsidRPr="0019583F">
              <w:rPr>
                <w:rFonts w:asciiTheme="minorHAnsi" w:hAnsiTheme="minorHAnsi"/>
                <w:color w:val="000000"/>
                <w:sz w:val="18"/>
                <w:szCs w:val="18"/>
              </w:rPr>
              <w:t>Polartec</w:t>
            </w:r>
            <w:proofErr w:type="spellEnd"/>
            <w:r w:rsidRPr="0019583F">
              <w:rPr>
                <w:rFonts w:asciiTheme="minorHAnsi" w:hAnsiTheme="minorHAnsi"/>
                <w:color w:val="000000"/>
                <w:sz w:val="18"/>
                <w:szCs w:val="18"/>
              </w:rPr>
              <w:t xml:space="preserve">® (или аналог). Съемный капюшон. Ткань верха: 100% нейлон, мембранная (водоупорность – 3000 мм </w:t>
            </w:r>
            <w:proofErr w:type="spellStart"/>
            <w:r w:rsidRPr="0019583F">
              <w:rPr>
                <w:rFonts w:asciiTheme="minorHAnsi" w:hAnsiTheme="minorHAnsi"/>
                <w:color w:val="000000"/>
                <w:sz w:val="18"/>
                <w:szCs w:val="18"/>
              </w:rPr>
              <w:t>вод</w:t>
            </w:r>
            <w:proofErr w:type="gramStart"/>
            <w:r w:rsidRPr="0019583F">
              <w:rPr>
                <w:rFonts w:asciiTheme="minorHAnsi" w:hAnsiTheme="minorHAnsi"/>
                <w:color w:val="000000"/>
                <w:sz w:val="18"/>
                <w:szCs w:val="18"/>
              </w:rPr>
              <w:t>.с</w:t>
            </w:r>
            <w:proofErr w:type="gramEnd"/>
            <w:r w:rsidRPr="0019583F">
              <w:rPr>
                <w:rFonts w:asciiTheme="minorHAnsi" w:hAnsiTheme="minorHAnsi"/>
                <w:color w:val="000000"/>
                <w:sz w:val="18"/>
                <w:szCs w:val="18"/>
              </w:rPr>
              <w:t>т</w:t>
            </w:r>
            <w:proofErr w:type="spellEnd"/>
            <w:r w:rsidRPr="0019583F">
              <w:rPr>
                <w:rFonts w:asciiTheme="minorHAnsi" w:hAnsiTheme="minorHAnsi"/>
                <w:color w:val="000000"/>
                <w:sz w:val="18"/>
                <w:szCs w:val="18"/>
              </w:rPr>
              <w:t xml:space="preserve">., </w:t>
            </w:r>
            <w:proofErr w:type="spellStart"/>
            <w:r w:rsidRPr="0019583F">
              <w:rPr>
                <w:rFonts w:asciiTheme="minorHAnsi" w:hAnsiTheme="minorHAnsi"/>
                <w:color w:val="000000"/>
                <w:sz w:val="18"/>
                <w:szCs w:val="18"/>
              </w:rPr>
              <w:t>паропроницаемость</w:t>
            </w:r>
            <w:proofErr w:type="spellEnd"/>
            <w:r w:rsidRPr="0019583F">
              <w:rPr>
                <w:rFonts w:asciiTheme="minorHAnsi" w:hAnsiTheme="minorHAnsi"/>
                <w:color w:val="000000"/>
                <w:sz w:val="18"/>
                <w:szCs w:val="18"/>
              </w:rPr>
              <w:t xml:space="preserve"> – 5000 г/кв.м за 24 часа), морозостойкая, дышащая, ветрозащитная, с масло- и водоотталкивающей отделкой. Плотность 110 г/кв.м. Подкладка: 100% полиэстер. Утеплитель: </w:t>
            </w:r>
            <w:proofErr w:type="spellStart"/>
            <w:r w:rsidRPr="0019583F">
              <w:rPr>
                <w:rFonts w:asciiTheme="minorHAnsi" w:hAnsiTheme="minorHAnsi"/>
                <w:color w:val="000000"/>
                <w:sz w:val="18"/>
                <w:szCs w:val="18"/>
              </w:rPr>
              <w:t>Тинсулейт</w:t>
            </w:r>
            <w:proofErr w:type="spellEnd"/>
            <w:r w:rsidRPr="0019583F">
              <w:rPr>
                <w:rFonts w:asciiTheme="minorHAnsi" w:hAnsiTheme="minorHAnsi"/>
                <w:color w:val="000000"/>
                <w:sz w:val="18"/>
                <w:szCs w:val="18"/>
              </w:rPr>
              <w:t>® P100 (или аналог), 3 слоя. 4 класс защиты, для эксплуатации в I, II, III, IV.</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 xml:space="preserve">ГОСТ </w:t>
            </w:r>
            <w:proofErr w:type="gramStart"/>
            <w:r w:rsidRPr="0019583F">
              <w:rPr>
                <w:rFonts w:asciiTheme="minorHAnsi" w:hAnsiTheme="minorHAnsi"/>
                <w:color w:val="000000"/>
                <w:sz w:val="18"/>
                <w:szCs w:val="18"/>
              </w:rPr>
              <w:t>Р</w:t>
            </w:r>
            <w:proofErr w:type="gramEnd"/>
            <w:r w:rsidRPr="0019583F">
              <w:rPr>
                <w:rFonts w:asciiTheme="minorHAnsi" w:hAnsiTheme="minorHAnsi"/>
                <w:color w:val="000000"/>
                <w:sz w:val="18"/>
                <w:szCs w:val="18"/>
              </w:rPr>
              <w:t xml:space="preserve"> 12.4.236-20114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Размер 48, рост 164 – 4; Размер 50, рост 182 – 2;</w:t>
            </w:r>
          </w:p>
          <w:p w:rsidR="00DB03FC" w:rsidRPr="0019583F"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Размер 52, рост 176 – 3; Размер 52, рост 188 – 3; Размер 54, рост 170 – 1; Размер 54, рост 176 – 1; Размер 54, рост 172 – 1; Размер 56, рост 176 – 2; Размер 58, рост 182 - 2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19583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570"/>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Белье мужское нательное (утепленное)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Состав: 100% хлопок, плотность 230 г/кв.м.</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26085-84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комплект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Размер 52, рост 176 – 4; Размер 54, рост 176 – 4; </w:t>
            </w:r>
            <w:r w:rsidRPr="006A1F1F">
              <w:rPr>
                <w:rFonts w:asciiTheme="minorHAnsi" w:hAnsiTheme="minorHAnsi"/>
                <w:color w:val="000000"/>
                <w:sz w:val="18"/>
                <w:szCs w:val="18"/>
              </w:rPr>
              <w:lastRenderedPageBreak/>
              <w:t>Размер 56, рост 176 – 4; Размер 58, рост 182 – 4.</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 xml:space="preserve">в течение 30 дней с момента заключения </w:t>
            </w:r>
            <w:r w:rsidRPr="006A1F1F">
              <w:rPr>
                <w:rFonts w:asciiTheme="minorHAnsi" w:hAnsiTheme="minorHAnsi"/>
                <w:color w:val="000000"/>
                <w:sz w:val="18"/>
                <w:szCs w:val="18"/>
              </w:rPr>
              <w:lastRenderedPageBreak/>
              <w:t>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60"/>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3</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Носки </w:t>
            </w:r>
            <w:proofErr w:type="spellStart"/>
            <w:r w:rsidRPr="006A1F1F">
              <w:rPr>
                <w:rFonts w:asciiTheme="minorHAnsi" w:hAnsiTheme="minorHAnsi"/>
                <w:color w:val="000000"/>
                <w:sz w:val="18"/>
                <w:szCs w:val="18"/>
              </w:rPr>
              <w:t>х</w:t>
            </w:r>
            <w:proofErr w:type="spellEnd"/>
            <w:r w:rsidRPr="006A1F1F">
              <w:rPr>
                <w:rFonts w:asciiTheme="minorHAnsi" w:hAnsiTheme="minorHAnsi"/>
                <w:color w:val="000000"/>
                <w:sz w:val="18"/>
                <w:szCs w:val="18"/>
              </w:rPr>
              <w:t>/б (летние)</w:t>
            </w:r>
          </w:p>
        </w:tc>
        <w:tc>
          <w:tcPr>
            <w:tcW w:w="3827" w:type="dxa"/>
            <w:tcBorders>
              <w:top w:val="single" w:sz="4" w:space="0" w:color="auto"/>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Ткань - хлопок 70%, полиамид 30%;  цвет – черный.</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8541-94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Размер </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27 – 5; </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Размер </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29 – 5.</w:t>
            </w:r>
          </w:p>
          <w:p w:rsidR="00DB03FC" w:rsidRPr="006A1F1F" w:rsidRDefault="00DB03FC" w:rsidP="00DA2E5A">
            <w:pPr>
              <w:jc w:val="center"/>
              <w:rPr>
                <w:rFonts w:asciiTheme="minorHAnsi" w:hAnsiTheme="minorHAnsi"/>
                <w:color w:val="000000"/>
                <w:sz w:val="18"/>
                <w:szCs w:val="18"/>
              </w:rPr>
            </w:pP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75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Кепка бейсболка</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Ткань: смесовая (65% полиэстер, 35% хлопок)</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53916-2010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56-58 - 10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Перчатки КЩС тип 1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Предназначены для защиты рук от растворов кислот и щелочей средней концентрации (до 20%), солей, масел, сыпучих красящих веществ. Применяются для выполнения грубых работ. Толщина: 0,7 мм.</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20010-93 ТУ 38.306-5-59-95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Размер </w:t>
            </w:r>
            <w:r w:rsidRPr="006A1F1F">
              <w:rPr>
                <w:rFonts w:asciiTheme="minorHAnsi" w:hAnsiTheme="minorHAnsi"/>
                <w:sz w:val="18"/>
                <w:szCs w:val="18"/>
                <w:lang w:val="en-US"/>
              </w:rPr>
              <w:t xml:space="preserve">XL - </w:t>
            </w:r>
            <w:r w:rsidRPr="006A1F1F">
              <w:rPr>
                <w:rFonts w:asciiTheme="minorHAnsi" w:hAnsiTheme="minorHAnsi"/>
                <w:sz w:val="18"/>
                <w:szCs w:val="18"/>
              </w:rPr>
              <w:t>10</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6A1F1F" w:rsidTr="00DA2E5A">
        <w:trPr>
          <w:trHeight w:val="61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6</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sz w:val="18"/>
                <w:szCs w:val="18"/>
                <w:lang w:val="en-US"/>
              </w:rPr>
            </w:pPr>
            <w:r w:rsidRPr="006A1F1F">
              <w:rPr>
                <w:rFonts w:asciiTheme="minorHAnsi" w:hAnsiTheme="minorHAnsi"/>
                <w:sz w:val="18"/>
                <w:szCs w:val="18"/>
              </w:rPr>
              <w:t>Сапоги резиновые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Верх обуви: ПВХ. Подкладка: трикотаж. Подошва: </w:t>
            </w:r>
            <w:proofErr w:type="gramStart"/>
            <w:r w:rsidRPr="006A1F1F">
              <w:rPr>
                <w:rFonts w:asciiTheme="minorHAnsi" w:hAnsiTheme="minorHAnsi"/>
                <w:sz w:val="18"/>
                <w:szCs w:val="18"/>
              </w:rPr>
              <w:t>однослойный</w:t>
            </w:r>
            <w:proofErr w:type="gramEnd"/>
            <w:r w:rsidRPr="006A1F1F">
              <w:rPr>
                <w:rFonts w:asciiTheme="minorHAnsi" w:hAnsiTheme="minorHAnsi"/>
                <w:sz w:val="18"/>
                <w:szCs w:val="18"/>
              </w:rPr>
              <w:t xml:space="preserve"> ПВХ. Метод крепления: литьевой.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ТУ 2590-001-51664612-2003</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roofErr w:type="spellStart"/>
            <w:r w:rsidRPr="006A1F1F">
              <w:rPr>
                <w:rFonts w:asciiTheme="minorHAnsi" w:hAnsiTheme="minorHAnsi"/>
                <w:sz w:val="18"/>
                <w:szCs w:val="18"/>
                <w:lang w:val="en-US"/>
              </w:rPr>
              <w:t>Размер</w:t>
            </w:r>
            <w:proofErr w:type="spellEnd"/>
            <w:r w:rsidRPr="006A1F1F">
              <w:rPr>
                <w:rFonts w:asciiTheme="minorHAnsi" w:hAnsiTheme="minorHAnsi"/>
                <w:sz w:val="18"/>
                <w:szCs w:val="18"/>
                <w:lang w:val="en-US"/>
              </w:rPr>
              <w:t xml:space="preserve"> 41</w:t>
            </w:r>
            <w:r w:rsidRPr="006A1F1F">
              <w:rPr>
                <w:rFonts w:asciiTheme="minorHAnsi" w:hAnsiTheme="minorHAnsi"/>
                <w:sz w:val="18"/>
                <w:szCs w:val="18"/>
              </w:rPr>
              <w:t xml:space="preserve"> – 1;</w:t>
            </w:r>
          </w:p>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42 – 5;</w:t>
            </w:r>
          </w:p>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43 – 5;</w:t>
            </w:r>
          </w:p>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44 – 1.</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2730"/>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7</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Ботинки кожаные</w:t>
            </w:r>
          </w:p>
        </w:tc>
        <w:tc>
          <w:tcPr>
            <w:tcW w:w="3827" w:type="dxa"/>
            <w:tcBorders>
              <w:top w:val="single" w:sz="4" w:space="0" w:color="auto"/>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Подошва полиуретановая </w:t>
            </w:r>
            <w:proofErr w:type="spellStart"/>
            <w:r w:rsidRPr="006A1F1F">
              <w:rPr>
                <w:rFonts w:asciiTheme="minorHAnsi" w:hAnsiTheme="minorHAnsi"/>
                <w:color w:val="000000"/>
                <w:sz w:val="18"/>
                <w:szCs w:val="18"/>
              </w:rPr>
              <w:t>маслобензостойкая</w:t>
            </w:r>
            <w:proofErr w:type="spellEnd"/>
            <w:r w:rsidRPr="006A1F1F">
              <w:rPr>
                <w:rFonts w:asciiTheme="minorHAnsi" w:hAnsiTheme="minorHAnsi"/>
                <w:color w:val="000000"/>
                <w:sz w:val="18"/>
                <w:szCs w:val="18"/>
              </w:rPr>
              <w:t xml:space="preserve">, устойчивая к воздействию агрессивной среды – масел, нефтепродуктов.  Полиуретан обладает амортизирующими свойствами, гасит ударные нагрузки, а также придает обуви легкость и комфортность. Высокую прочность соединения подошвы и верха обуви обеспечивает прилитая </w:t>
            </w:r>
            <w:proofErr w:type="spellStart"/>
            <w:r w:rsidRPr="006A1F1F">
              <w:rPr>
                <w:rFonts w:asciiTheme="minorHAnsi" w:hAnsiTheme="minorHAnsi"/>
                <w:color w:val="000000"/>
                <w:sz w:val="18"/>
                <w:szCs w:val="18"/>
              </w:rPr>
              <w:t>задинка</w:t>
            </w:r>
            <w:proofErr w:type="spellEnd"/>
            <w:r w:rsidRPr="006A1F1F">
              <w:rPr>
                <w:rFonts w:asciiTheme="minorHAnsi" w:hAnsiTheme="minorHAnsi"/>
                <w:color w:val="000000"/>
                <w:sz w:val="18"/>
                <w:szCs w:val="18"/>
              </w:rPr>
              <w:t xml:space="preserve">, которая дополнительно пристрачивается. Верх обуви: натуральная кожа. Подкладка: нетканое полотно. Подносок: </w:t>
            </w:r>
            <w:proofErr w:type="gramStart"/>
            <w:r w:rsidRPr="006A1F1F">
              <w:rPr>
                <w:rFonts w:asciiTheme="minorHAnsi" w:hAnsiTheme="minorHAnsi"/>
                <w:color w:val="000000"/>
                <w:sz w:val="18"/>
                <w:szCs w:val="18"/>
              </w:rPr>
              <w:t>укрепленный</w:t>
            </w:r>
            <w:proofErr w:type="gramEnd"/>
            <w:r w:rsidRPr="006A1F1F">
              <w:rPr>
                <w:rFonts w:asciiTheme="minorHAnsi" w:hAnsiTheme="minorHAnsi"/>
                <w:color w:val="000000"/>
                <w:sz w:val="18"/>
                <w:szCs w:val="18"/>
              </w:rPr>
              <w:t xml:space="preserve"> гранитолевый. Подошва: однослойный полиуретан. Метод крепления: литьевой. Клапан: глухой. Цвет: черный.</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28507-90 ,                    ГОСТ 12.4.137-84                   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12.4.187-97</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42 – 5;</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43 – 5.</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228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8</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Куртка на УП (женская) </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Центральная застежка на молнию и ветрозащитный клапан. Боковые карманы, внутренние карманы. Воротник-стойка утеплен мягким трикотажным материалом </w:t>
            </w:r>
            <w:proofErr w:type="spellStart"/>
            <w:r w:rsidRPr="006A1F1F">
              <w:rPr>
                <w:rFonts w:asciiTheme="minorHAnsi" w:hAnsiTheme="minorHAnsi"/>
                <w:sz w:val="18"/>
                <w:szCs w:val="18"/>
              </w:rPr>
              <w:t>Polartec</w:t>
            </w:r>
            <w:proofErr w:type="spellEnd"/>
            <w:r w:rsidRPr="006A1F1F">
              <w:rPr>
                <w:rFonts w:asciiTheme="minorHAnsi" w:hAnsiTheme="minorHAnsi"/>
                <w:sz w:val="18"/>
                <w:szCs w:val="18"/>
              </w:rPr>
              <w:t xml:space="preserve">® (или аналог). Съемный утепленный капюшон. Рукава с полушерстяными напульсниками. Ткань верха: 100% нейлон с полиуретановым водонепроницаемым покрытием. Сигнальный элемент: кант из </w:t>
            </w:r>
            <w:proofErr w:type="spellStart"/>
            <w:r w:rsidRPr="006A1F1F">
              <w:rPr>
                <w:rFonts w:asciiTheme="minorHAnsi" w:hAnsiTheme="minorHAnsi"/>
                <w:sz w:val="18"/>
                <w:szCs w:val="18"/>
              </w:rPr>
              <w:t>световозвращающего</w:t>
            </w:r>
            <w:proofErr w:type="spellEnd"/>
            <w:r w:rsidRPr="006A1F1F">
              <w:rPr>
                <w:rFonts w:asciiTheme="minorHAnsi" w:hAnsiTheme="minorHAnsi"/>
                <w:sz w:val="18"/>
                <w:szCs w:val="18"/>
              </w:rPr>
              <w:t xml:space="preserve"> материала. Подкладка: 100% полиэстер. Утеплитель: «</w:t>
            </w:r>
            <w:proofErr w:type="spellStart"/>
            <w:r w:rsidRPr="006A1F1F">
              <w:rPr>
                <w:rFonts w:asciiTheme="minorHAnsi" w:hAnsiTheme="minorHAnsi"/>
                <w:sz w:val="18"/>
                <w:szCs w:val="18"/>
              </w:rPr>
              <w:t>Термофайбер</w:t>
            </w:r>
            <w:proofErr w:type="spellEnd"/>
            <w:r w:rsidRPr="006A1F1F">
              <w:rPr>
                <w:rFonts w:asciiTheme="minorHAnsi" w:hAnsiTheme="minorHAnsi"/>
                <w:sz w:val="18"/>
                <w:szCs w:val="18"/>
              </w:rPr>
              <w:t>» (или аналог) 150 г/кв</w:t>
            </w:r>
            <w:proofErr w:type="gramStart"/>
            <w:r w:rsidRPr="006A1F1F">
              <w:rPr>
                <w:rFonts w:asciiTheme="minorHAnsi" w:hAnsiTheme="minorHAnsi"/>
                <w:sz w:val="18"/>
                <w:szCs w:val="18"/>
              </w:rPr>
              <w:t>.м</w:t>
            </w:r>
            <w:proofErr w:type="gramEnd"/>
            <w:r w:rsidRPr="006A1F1F">
              <w:rPr>
                <w:rFonts w:asciiTheme="minorHAnsi" w:hAnsiTheme="minorHAnsi"/>
                <w:sz w:val="18"/>
                <w:szCs w:val="18"/>
              </w:rPr>
              <w:t>, 2 слоя. Цвет: синий, отделка – голубой.   2 класс защиты, для эксплуатации в I, II, III климатических поясах.</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ГОСТ </w:t>
            </w:r>
            <w:proofErr w:type="gramStart"/>
            <w:r w:rsidRPr="006A1F1F">
              <w:rPr>
                <w:rFonts w:asciiTheme="minorHAnsi" w:hAnsiTheme="minorHAnsi"/>
                <w:sz w:val="18"/>
                <w:szCs w:val="18"/>
              </w:rPr>
              <w:t>Р</w:t>
            </w:r>
            <w:proofErr w:type="gramEnd"/>
            <w:r w:rsidRPr="006A1F1F">
              <w:rPr>
                <w:rFonts w:asciiTheme="minorHAnsi" w:hAnsiTheme="minorHAnsi"/>
                <w:sz w:val="18"/>
                <w:szCs w:val="18"/>
              </w:rPr>
              <w:t xml:space="preserve"> 12.4.236-20114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52, рост 170 - 1</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82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9</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Носки утепленные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Ткань - 34% шерсти, 66% полиэстер; цвет - черный. </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8541-94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27 – 10;</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29 – 10.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73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10</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Рукавицы утепленные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Используются в зимнее время для различных видов работ. </w:t>
            </w:r>
            <w:proofErr w:type="gramStart"/>
            <w:r w:rsidRPr="006A1F1F">
              <w:rPr>
                <w:rFonts w:asciiTheme="minorHAnsi" w:hAnsiTheme="minorHAnsi"/>
                <w:color w:val="000000"/>
                <w:sz w:val="18"/>
                <w:szCs w:val="18"/>
              </w:rPr>
              <w:t>Верх – ткань «Диагональ», плотность 245 г/кв.м., утеплитель – полушерстяной ватин, плотность 350 г/кв.м. Размер – XL.</w:t>
            </w:r>
            <w:proofErr w:type="gramEnd"/>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20</w:t>
            </w:r>
          </w:p>
        </w:tc>
        <w:tc>
          <w:tcPr>
            <w:tcW w:w="1276"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487"/>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Полотенце вафельное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Полотенце вафельное, 40х80 см, плотность 180 г/м</w:t>
            </w:r>
            <w:proofErr w:type="gramStart"/>
            <w:r w:rsidRPr="006A1F1F">
              <w:rPr>
                <w:rFonts w:asciiTheme="minorHAnsi" w:hAnsiTheme="minorHAnsi"/>
                <w:color w:val="000000"/>
                <w:sz w:val="18"/>
                <w:szCs w:val="18"/>
              </w:rPr>
              <w:t>2</w:t>
            </w:r>
            <w:proofErr w:type="gramEnd"/>
            <w:r w:rsidRPr="006A1F1F">
              <w:rPr>
                <w:rFonts w:asciiTheme="minorHAnsi" w:hAnsiTheme="minorHAnsi"/>
                <w:color w:val="000000"/>
                <w:sz w:val="18"/>
                <w:szCs w:val="18"/>
              </w:rPr>
              <w:t>, набивное.</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11027-80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50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69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12</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Очищающая паста</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lang w:val="en-US"/>
              </w:rPr>
            </w:pPr>
            <w:r w:rsidRPr="006A1F1F">
              <w:rPr>
                <w:rFonts w:asciiTheme="minorHAnsi" w:hAnsiTheme="minorHAnsi"/>
                <w:sz w:val="18"/>
                <w:szCs w:val="18"/>
              </w:rPr>
              <w:t>Паста для очистки кожи от особо устойчивых загрязнений (лаки, смолы, клей, битум, монтажная пена, типографские краски и др.). Использование сочетания крупных и мелких полиэтиленовых гранул позволяет эффективно провести как поверхностную, так и глубокую очистку кожи.  В состав входит мягкий ПАВ, смесь мягких эфирных растворителей и увлажняющие компоненты. Упаковка: Туба 200 мл</w:t>
            </w:r>
            <w:r w:rsidRPr="006A1F1F">
              <w:rPr>
                <w:rFonts w:asciiTheme="minorHAnsi" w:hAnsiTheme="minorHAnsi"/>
                <w:sz w:val="18"/>
                <w:szCs w:val="18"/>
                <w:lang w:val="en-US"/>
              </w:rPr>
              <w:t>.</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ГОСТ </w:t>
            </w:r>
            <w:proofErr w:type="gramStart"/>
            <w:r w:rsidRPr="006A1F1F">
              <w:rPr>
                <w:rFonts w:asciiTheme="minorHAnsi" w:hAnsiTheme="minorHAnsi"/>
                <w:sz w:val="18"/>
                <w:szCs w:val="18"/>
              </w:rPr>
              <w:t>Р</w:t>
            </w:r>
            <w:proofErr w:type="gramEnd"/>
            <w:r w:rsidRPr="006A1F1F">
              <w:rPr>
                <w:rFonts w:asciiTheme="minorHAnsi" w:hAnsiTheme="minorHAnsi"/>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proofErr w:type="spellStart"/>
            <w:r w:rsidRPr="006A1F1F">
              <w:rPr>
                <w:rFonts w:asciiTheme="minorHAnsi" w:hAnsiTheme="minorHAnsi"/>
                <w:sz w:val="18"/>
                <w:szCs w:val="18"/>
                <w:lang w:val="en-US"/>
              </w:rPr>
              <w:t>туба</w:t>
            </w:r>
            <w:proofErr w:type="spellEnd"/>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90</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169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13</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Крем защитный гидрофильного действия</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Защищает кожу и способствует очистке от технических масел, смазки, сажи, нефтепродуктов, органических растворителей, красок, графита,  различных видов производственной пыли и других </w:t>
            </w:r>
            <w:proofErr w:type="spellStart"/>
            <w:r w:rsidRPr="006A1F1F">
              <w:rPr>
                <w:rFonts w:asciiTheme="minorHAnsi" w:hAnsiTheme="minorHAnsi"/>
                <w:color w:val="000000"/>
                <w:sz w:val="18"/>
                <w:szCs w:val="18"/>
              </w:rPr>
              <w:t>водонерастворимых</w:t>
            </w:r>
            <w:proofErr w:type="spellEnd"/>
            <w:r w:rsidRPr="006A1F1F">
              <w:rPr>
                <w:rFonts w:asciiTheme="minorHAnsi" w:hAnsiTheme="minorHAnsi"/>
                <w:color w:val="000000"/>
                <w:sz w:val="18"/>
                <w:szCs w:val="18"/>
              </w:rPr>
              <w:t xml:space="preserve"> рабочих материалов. Крем быстро впитывается. Благодаря уникальному комплексу питающих, увлажняющих и заживляющих веществ восстанавливает кожу. Не содержит силиконов. Туба - 100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140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88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14</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Подшлемник под каску</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Пелерина, закрывающая затылочную часть головы. Спереди подшлемник фиксируется с помощью хлястика и пряжки.</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5274-90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5</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69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15</w:t>
            </w:r>
          </w:p>
        </w:tc>
        <w:tc>
          <w:tcPr>
            <w:tcW w:w="1939"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Жилет сигнальный</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Изделие повышенной видимости 2-го класса. Центральная застежка на липкую ленту «</w:t>
            </w:r>
            <w:proofErr w:type="spellStart"/>
            <w:r w:rsidRPr="006A1F1F">
              <w:rPr>
                <w:rFonts w:asciiTheme="minorHAnsi" w:hAnsiTheme="minorHAnsi"/>
                <w:color w:val="000000"/>
                <w:sz w:val="18"/>
                <w:szCs w:val="18"/>
              </w:rPr>
              <w:t>Велькро</w:t>
            </w:r>
            <w:proofErr w:type="spellEnd"/>
            <w:r w:rsidRPr="006A1F1F">
              <w:rPr>
                <w:rFonts w:asciiTheme="minorHAnsi" w:hAnsiTheme="minorHAnsi"/>
                <w:color w:val="000000"/>
                <w:sz w:val="18"/>
                <w:szCs w:val="18"/>
              </w:rPr>
              <w:t xml:space="preserve">» (или аналог), боковые накладные карманы. Кант – износостойкая ткань серого цвета. Ткань: 100% полиэстер, плотность 125 г/кв.м. Цвет: флуоресцентный оранжевый. </w:t>
            </w:r>
            <w:proofErr w:type="spellStart"/>
            <w:r w:rsidRPr="006A1F1F">
              <w:rPr>
                <w:rFonts w:asciiTheme="minorHAnsi" w:hAnsiTheme="minorHAnsi"/>
                <w:color w:val="000000"/>
                <w:sz w:val="18"/>
                <w:szCs w:val="18"/>
              </w:rPr>
              <w:t>Световозвращающий</w:t>
            </w:r>
            <w:proofErr w:type="spellEnd"/>
            <w:r w:rsidRPr="006A1F1F">
              <w:rPr>
                <w:rFonts w:asciiTheme="minorHAnsi" w:hAnsiTheme="minorHAnsi"/>
                <w:color w:val="000000"/>
                <w:sz w:val="18"/>
                <w:szCs w:val="18"/>
              </w:rPr>
              <w:t xml:space="preserve"> материал: лента шириной 5 см, обеспечивает хорошую видимость.</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12.4.219-99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52-54, рост 170-176 - 5</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615"/>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16</w:t>
            </w:r>
          </w:p>
        </w:tc>
        <w:tc>
          <w:tcPr>
            <w:tcW w:w="1939" w:type="dxa"/>
            <w:tcBorders>
              <w:top w:val="nil"/>
              <w:left w:val="nil"/>
              <w:bottom w:val="nil"/>
              <w:right w:val="single" w:sz="4" w:space="0" w:color="auto"/>
            </w:tcBorders>
            <w:shd w:val="clear" w:color="000000" w:fill="FFFFFF"/>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Набор автомобилиста </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 Аптечка первой помощи (автомобильная) "Тандем", "Дорожная медицина"; футляр кубик; состав по Приказу </w:t>
            </w:r>
            <w:proofErr w:type="spellStart"/>
            <w:r w:rsidRPr="006A1F1F">
              <w:rPr>
                <w:rFonts w:asciiTheme="minorHAnsi" w:hAnsiTheme="minorHAnsi"/>
                <w:color w:val="000000"/>
                <w:sz w:val="18"/>
                <w:szCs w:val="18"/>
              </w:rPr>
              <w:t>Минздравсоцразвития</w:t>
            </w:r>
            <w:proofErr w:type="spellEnd"/>
            <w:r w:rsidRPr="006A1F1F">
              <w:rPr>
                <w:rFonts w:asciiTheme="minorHAnsi" w:hAnsiTheme="minorHAnsi"/>
                <w:color w:val="000000"/>
                <w:sz w:val="18"/>
                <w:szCs w:val="18"/>
              </w:rPr>
              <w:t xml:space="preserve"> РФ №697н от 08.09.2009                                                                                                                     • Огнетушитель ОП-2 (</w:t>
            </w:r>
            <w:proofErr w:type="spellStart"/>
            <w:r w:rsidRPr="006A1F1F">
              <w:rPr>
                <w:rFonts w:asciiTheme="minorHAnsi" w:hAnsiTheme="minorHAnsi"/>
                <w:color w:val="000000"/>
                <w:sz w:val="18"/>
                <w:szCs w:val="18"/>
              </w:rPr>
              <w:t>з</w:t>
            </w:r>
            <w:proofErr w:type="spellEnd"/>
            <w:r w:rsidRPr="006A1F1F">
              <w:rPr>
                <w:rFonts w:asciiTheme="minorHAnsi" w:hAnsiTheme="minorHAnsi"/>
                <w:color w:val="000000"/>
                <w:sz w:val="18"/>
                <w:szCs w:val="18"/>
              </w:rPr>
              <w:t xml:space="preserve">) АВСЕ, соответствует </w:t>
            </w:r>
            <w:proofErr w:type="gramStart"/>
            <w:r w:rsidRPr="006A1F1F">
              <w:rPr>
                <w:rFonts w:asciiTheme="minorHAnsi" w:hAnsiTheme="minorHAnsi"/>
                <w:color w:val="000000"/>
                <w:sz w:val="18"/>
                <w:szCs w:val="18"/>
              </w:rPr>
              <w:t>ТР</w:t>
            </w:r>
            <w:proofErr w:type="gramEnd"/>
            <w:r w:rsidRPr="006A1F1F">
              <w:rPr>
                <w:rFonts w:asciiTheme="minorHAnsi" w:hAnsiTheme="minorHAnsi"/>
                <w:color w:val="000000"/>
                <w:sz w:val="18"/>
                <w:szCs w:val="18"/>
              </w:rPr>
              <w:t xml:space="preserve">;                                   </w:t>
            </w:r>
          </w:p>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 Знак аварийной остановки RT611, соответствует </w:t>
            </w:r>
            <w:proofErr w:type="gramStart"/>
            <w:r w:rsidRPr="006A1F1F">
              <w:rPr>
                <w:rFonts w:asciiTheme="minorHAnsi" w:hAnsiTheme="minorHAnsi"/>
                <w:color w:val="000000"/>
                <w:sz w:val="18"/>
                <w:szCs w:val="18"/>
              </w:rPr>
              <w:t>ТР</w:t>
            </w:r>
            <w:proofErr w:type="gramEnd"/>
            <w:r w:rsidRPr="006A1F1F">
              <w:rPr>
                <w:rFonts w:asciiTheme="minorHAnsi" w:hAnsiTheme="minorHAnsi"/>
                <w:color w:val="000000"/>
                <w:sz w:val="18"/>
                <w:szCs w:val="18"/>
              </w:rPr>
              <w:t>;</w:t>
            </w:r>
          </w:p>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 Трос буксировочный 3,5 т. с 2-мя крюками;                                                            • Перчатки хлопчатобумажные с ПВХ напылением на тыльной стороне ладони. Размеры сумки: 470х190х150 мм. Набор комплектуется в сумку из влагоотталкивающей ткани, с формообразующей вставкой-пенкой и подкладкой. Сумка снабжена удобными креплениями-липучками на задней стенке для </w:t>
            </w:r>
            <w:r w:rsidRPr="006A1F1F">
              <w:rPr>
                <w:rFonts w:asciiTheme="minorHAnsi" w:hAnsiTheme="minorHAnsi"/>
                <w:color w:val="000000"/>
                <w:sz w:val="18"/>
                <w:szCs w:val="18"/>
              </w:rPr>
              <w:lastRenderedPageBreak/>
              <w:t>надежной фиксации в багажнике. Специальная технология прошивки ручки обеспечивает долговечность и прочность сумки.</w:t>
            </w:r>
          </w:p>
        </w:tc>
        <w:tc>
          <w:tcPr>
            <w:tcW w:w="1843"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 xml:space="preserve">состав по Приказу </w:t>
            </w:r>
            <w:proofErr w:type="spellStart"/>
            <w:r w:rsidRPr="006A1F1F">
              <w:rPr>
                <w:rFonts w:asciiTheme="minorHAnsi" w:hAnsiTheme="minorHAnsi"/>
                <w:color w:val="000000"/>
                <w:sz w:val="18"/>
                <w:szCs w:val="18"/>
              </w:rPr>
              <w:t>Минздравсоцразвития</w:t>
            </w:r>
            <w:proofErr w:type="spellEnd"/>
            <w:r w:rsidRPr="006A1F1F">
              <w:rPr>
                <w:rFonts w:asciiTheme="minorHAnsi" w:hAnsiTheme="minorHAnsi"/>
                <w:color w:val="000000"/>
                <w:sz w:val="18"/>
                <w:szCs w:val="18"/>
              </w:rPr>
              <w:t xml:space="preserve"> РФ №697н от 08.09.2009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w:t>
            </w:r>
          </w:p>
        </w:tc>
        <w:tc>
          <w:tcPr>
            <w:tcW w:w="1276" w:type="dxa"/>
            <w:gridSpan w:val="2"/>
            <w:tcBorders>
              <w:top w:val="nil"/>
              <w:left w:val="nil"/>
              <w:bottom w:val="single" w:sz="4" w:space="0" w:color="auto"/>
              <w:right w:val="single" w:sz="4" w:space="0" w:color="auto"/>
            </w:tcBorders>
            <w:shd w:val="clear" w:color="auto" w:fill="auto"/>
            <w:hideMark/>
          </w:tcPr>
          <w:p w:rsidR="00DB03FC" w:rsidRPr="003F3C5A"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00"/>
        </w:trPr>
        <w:tc>
          <w:tcPr>
            <w:tcW w:w="486" w:type="dxa"/>
            <w:tcBorders>
              <w:top w:val="single" w:sz="4" w:space="0" w:color="auto"/>
              <w:left w:val="single" w:sz="4" w:space="0" w:color="auto"/>
              <w:bottom w:val="single" w:sz="4" w:space="0" w:color="auto"/>
              <w:right w:val="single" w:sz="4" w:space="0" w:color="auto"/>
            </w:tcBorders>
            <w:shd w:val="clear" w:color="000000" w:fill="C5D9F1"/>
            <w:noWrap/>
            <w:hideMark/>
          </w:tcPr>
          <w:p w:rsidR="00DB03FC" w:rsidRPr="00402500" w:rsidRDefault="00DB03FC" w:rsidP="00DA2E5A">
            <w:pPr>
              <w:jc w:val="center"/>
              <w:rPr>
                <w:rFonts w:asciiTheme="minorHAnsi" w:hAnsiTheme="minorHAnsi"/>
                <w:b/>
                <w:bCs/>
                <w:color w:val="000000"/>
                <w:sz w:val="18"/>
                <w:szCs w:val="18"/>
              </w:rPr>
            </w:pPr>
            <w:r w:rsidRPr="00402500">
              <w:rPr>
                <w:rFonts w:asciiTheme="minorHAnsi" w:hAnsiTheme="minorHAnsi"/>
                <w:b/>
                <w:bCs/>
                <w:color w:val="000000"/>
                <w:sz w:val="18"/>
                <w:szCs w:val="18"/>
              </w:rPr>
              <w:lastRenderedPageBreak/>
              <w:t>V</w:t>
            </w:r>
          </w:p>
        </w:tc>
        <w:tc>
          <w:tcPr>
            <w:tcW w:w="10728" w:type="dxa"/>
            <w:gridSpan w:val="6"/>
            <w:tcBorders>
              <w:top w:val="single" w:sz="4" w:space="0" w:color="auto"/>
              <w:left w:val="nil"/>
              <w:bottom w:val="single" w:sz="4" w:space="0" w:color="auto"/>
              <w:right w:val="single" w:sz="4" w:space="0" w:color="000000"/>
            </w:tcBorders>
            <w:shd w:val="clear" w:color="000000" w:fill="C5D9F1"/>
            <w:hideMark/>
          </w:tcPr>
          <w:p w:rsidR="00DB03FC" w:rsidRPr="00402500" w:rsidRDefault="00DB03FC" w:rsidP="00DA2E5A">
            <w:pPr>
              <w:jc w:val="center"/>
              <w:rPr>
                <w:rFonts w:asciiTheme="minorHAnsi" w:hAnsiTheme="minorHAnsi"/>
                <w:b/>
                <w:bCs/>
                <w:color w:val="000000"/>
                <w:sz w:val="18"/>
                <w:szCs w:val="18"/>
              </w:rPr>
            </w:pPr>
            <w:r w:rsidRPr="00402500">
              <w:rPr>
                <w:rFonts w:asciiTheme="minorHAnsi" w:hAnsiTheme="minorHAnsi"/>
                <w:b/>
                <w:bCs/>
                <w:color w:val="000000"/>
                <w:sz w:val="18"/>
                <w:szCs w:val="18"/>
              </w:rPr>
              <w:t>Казанское отделение</w:t>
            </w:r>
          </w:p>
        </w:tc>
        <w:tc>
          <w:tcPr>
            <w:tcW w:w="1417" w:type="dxa"/>
            <w:tcBorders>
              <w:top w:val="nil"/>
              <w:left w:val="nil"/>
              <w:bottom w:val="single" w:sz="4" w:space="0" w:color="auto"/>
              <w:right w:val="single" w:sz="4" w:space="0" w:color="auto"/>
            </w:tcBorders>
            <w:shd w:val="clear" w:color="000000" w:fill="C5D9F1"/>
            <w:noWrap/>
            <w:hideMark/>
          </w:tcPr>
          <w:p w:rsidR="00DB03FC" w:rsidRPr="00402500" w:rsidRDefault="00DB03FC" w:rsidP="00DA2E5A">
            <w:pPr>
              <w:jc w:val="center"/>
              <w:rPr>
                <w:rFonts w:asciiTheme="minorHAnsi" w:hAnsiTheme="minorHAnsi"/>
                <w:color w:val="000000"/>
                <w:sz w:val="18"/>
                <w:szCs w:val="18"/>
              </w:rPr>
            </w:pPr>
          </w:p>
        </w:tc>
        <w:tc>
          <w:tcPr>
            <w:tcW w:w="1276" w:type="dxa"/>
            <w:gridSpan w:val="2"/>
            <w:tcBorders>
              <w:top w:val="nil"/>
              <w:left w:val="nil"/>
              <w:bottom w:val="single" w:sz="4" w:space="0" w:color="auto"/>
              <w:right w:val="single" w:sz="4" w:space="0" w:color="auto"/>
            </w:tcBorders>
            <w:shd w:val="clear" w:color="000000" w:fill="C5D9F1"/>
            <w:noWrap/>
            <w:hideMark/>
          </w:tcPr>
          <w:p w:rsidR="00DB03FC" w:rsidRPr="00402500" w:rsidRDefault="00DB03FC" w:rsidP="00DA2E5A">
            <w:pPr>
              <w:jc w:val="center"/>
              <w:rPr>
                <w:rFonts w:asciiTheme="minorHAnsi" w:hAnsiTheme="minorHAnsi"/>
                <w:color w:val="000000"/>
                <w:sz w:val="18"/>
                <w:szCs w:val="18"/>
              </w:rPr>
            </w:pPr>
          </w:p>
        </w:tc>
        <w:tc>
          <w:tcPr>
            <w:tcW w:w="1250" w:type="dxa"/>
            <w:gridSpan w:val="2"/>
            <w:tcBorders>
              <w:top w:val="nil"/>
              <w:left w:val="nil"/>
              <w:bottom w:val="single" w:sz="4" w:space="0" w:color="auto"/>
              <w:right w:val="single" w:sz="4" w:space="0" w:color="auto"/>
            </w:tcBorders>
            <w:shd w:val="clear" w:color="000000" w:fill="C5D9F1"/>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1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Кепка-бейсболка</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Ткань: смесовая (65% полиэстер, 35% хлопок).</w:t>
            </w:r>
          </w:p>
        </w:tc>
        <w:tc>
          <w:tcPr>
            <w:tcW w:w="1843" w:type="dxa"/>
            <w:tcBorders>
              <w:top w:val="nil"/>
              <w:left w:val="nil"/>
              <w:bottom w:val="single" w:sz="4" w:space="0" w:color="auto"/>
              <w:right w:val="single" w:sz="4" w:space="0" w:color="auto"/>
            </w:tcBorders>
            <w:shd w:val="clear" w:color="000000" w:fill="FFFFFF"/>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53916-2010</w:t>
            </w:r>
          </w:p>
        </w:tc>
        <w:tc>
          <w:tcPr>
            <w:tcW w:w="851"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58 – 20;</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59 – 20;</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60 – 4.</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771"/>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Ботинки кожаные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Двухслойная </w:t>
            </w:r>
            <w:proofErr w:type="spellStart"/>
            <w:r w:rsidRPr="006A1F1F">
              <w:rPr>
                <w:rFonts w:asciiTheme="minorHAnsi" w:hAnsiTheme="minorHAnsi"/>
                <w:color w:val="000000"/>
                <w:sz w:val="18"/>
                <w:szCs w:val="18"/>
              </w:rPr>
              <w:t>маслобензостойкая</w:t>
            </w:r>
            <w:proofErr w:type="spellEnd"/>
            <w:r w:rsidRPr="006A1F1F">
              <w:rPr>
                <w:rFonts w:asciiTheme="minorHAnsi" w:hAnsiTheme="minorHAnsi"/>
                <w:color w:val="000000"/>
                <w:sz w:val="18"/>
                <w:szCs w:val="18"/>
              </w:rPr>
              <w:t xml:space="preserve"> (МБС), </w:t>
            </w:r>
            <w:proofErr w:type="spellStart"/>
            <w:r w:rsidRPr="006A1F1F">
              <w:rPr>
                <w:rFonts w:asciiTheme="minorHAnsi" w:hAnsiTheme="minorHAnsi"/>
                <w:color w:val="000000"/>
                <w:sz w:val="18"/>
                <w:szCs w:val="18"/>
              </w:rPr>
              <w:t>кислотощелочестойкая</w:t>
            </w:r>
            <w:proofErr w:type="spellEnd"/>
            <w:r w:rsidRPr="006A1F1F">
              <w:rPr>
                <w:rFonts w:asciiTheme="minorHAnsi" w:hAnsiTheme="minorHAnsi"/>
                <w:color w:val="000000"/>
                <w:sz w:val="18"/>
                <w:szCs w:val="18"/>
              </w:rPr>
              <w:t xml:space="preserve"> (КЩС) подошва устойчива к воздействию агрессивной среды – масел, нефтепродуктов, щелочей концентрации до 20%. Верхний слой из полиуретана обладает амортизирующими свойствами, гасит ударные нагрузки, а также придает обуви легкость, комфортность и повышенные теплозащитные свойства.    Ходовой слой изготовлен из износостойкого, термостойкого, морозостойкого (–40°С...+100°С) термопластичного полиуретана с улучшенным сопротивлением скольжению (глубина протек</w:t>
            </w:r>
            <w:r w:rsidRPr="006A1F1F">
              <w:rPr>
                <w:rFonts w:asciiTheme="minorHAnsi" w:hAnsiTheme="minorHAnsi"/>
                <w:color w:val="000000"/>
                <w:sz w:val="18"/>
                <w:szCs w:val="18"/>
              </w:rPr>
              <w:softHyphen/>
              <w:t xml:space="preserve">тора составляет 4,5 мм), стойкостью к деформациям и истиранию. </w:t>
            </w:r>
            <w:proofErr w:type="gramStart"/>
            <w:r w:rsidRPr="006A1F1F">
              <w:rPr>
                <w:rFonts w:asciiTheme="minorHAnsi" w:hAnsiTheme="minorHAnsi"/>
                <w:color w:val="000000"/>
                <w:sz w:val="18"/>
                <w:szCs w:val="18"/>
              </w:rPr>
              <w:t>Металлический</w:t>
            </w:r>
            <w:proofErr w:type="gramEnd"/>
            <w:r w:rsidRPr="006A1F1F">
              <w:rPr>
                <w:rFonts w:asciiTheme="minorHAnsi" w:hAnsiTheme="minorHAnsi"/>
                <w:color w:val="000000"/>
                <w:sz w:val="18"/>
                <w:szCs w:val="18"/>
              </w:rPr>
              <w:t xml:space="preserve"> подносок для защиты от ударов в носочной части стопы. Максимальная ударная нагрузка МУН 200 Дж. Глухой клапан исключает попадание внутрь влаги, пыли и мелких предметов.  Мягкий </w:t>
            </w:r>
            <w:r w:rsidRPr="006A1F1F">
              <w:rPr>
                <w:rFonts w:asciiTheme="minorHAnsi" w:hAnsiTheme="minorHAnsi"/>
                <w:color w:val="000000"/>
                <w:sz w:val="18"/>
                <w:szCs w:val="18"/>
              </w:rPr>
              <w:lastRenderedPageBreak/>
              <w:t>кант защищает от боковых ударов.  Вкладная стелька из вспененного материала, обеспечивающая комфорт при носке.  Вкладная стелька из вспененного материала, обеспечивающая комфорт при носке.  Комбинированная подкладка из кожевенного спилка и полиамидного полотна обеспечивает хорошую гигроскопичность. Объемная колодка специальной конструкции дает возможность работать целый день, не испытывая дискомфорта и усталости.    Назначение – для тяжелых работ в различных отраслях промышленности: нефтегазовой, горнодобывающей, энергетической, химической; в черной и цветной металлургии, на транспорте и в агропромышленном комплексе. Верх обуви: кожа натуральная. Подкладка: спилок подкладочный, полиамидное полотно. Подносок: металлический (МУН 200 Дж). Подошва: двухслойная, полиуретан и термопластичный полиуретан. Метод крепления: литьевой. Цвет: черный.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 xml:space="preserve">ГОСТ 28507-90 ,                    ГОСТ 12.4.137-84                   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12.4.187-97</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Мужские:</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40 – 3;</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41 – 2;</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42 – 8;</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43 – 24;</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44 – 3;</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45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53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3</w:t>
            </w:r>
          </w:p>
        </w:tc>
        <w:tc>
          <w:tcPr>
            <w:tcW w:w="19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Полукомбинезон ОПЗ </w:t>
            </w:r>
          </w:p>
        </w:tc>
        <w:tc>
          <w:tcPr>
            <w:tcW w:w="3827" w:type="dxa"/>
            <w:tcBorders>
              <w:top w:val="single" w:sz="4" w:space="0" w:color="auto"/>
              <w:left w:val="single" w:sz="4" w:space="0" w:color="auto"/>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Полукомбинезон с усилительными наколенниками, защищающими от истирания. На груди накладной карман с отделениями для ручек, сзади накладные карманы и карман для инструментов. Эластичная тесьма на талии. </w:t>
            </w:r>
            <w:proofErr w:type="gramStart"/>
            <w:r w:rsidRPr="006A1F1F">
              <w:rPr>
                <w:rFonts w:asciiTheme="minorHAnsi" w:hAnsiTheme="minorHAnsi"/>
                <w:sz w:val="18"/>
                <w:szCs w:val="18"/>
              </w:rPr>
              <w:t>Ткань верха: смесовая с водоотталкивающей отделкой (65% полиэстер, 35% хлопок), плотность 250 г/кв.м. Цвет: синий, отделка – оранжевый или в ассортименте.</w:t>
            </w:r>
            <w:proofErr w:type="gramEnd"/>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27575-87</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шт.</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50-52, рост 182-188 – 2;</w:t>
            </w:r>
          </w:p>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50-52, рост 170-176 – 3;</w:t>
            </w:r>
          </w:p>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52-54, рост 182-188 – 2;</w:t>
            </w:r>
          </w:p>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54-56, рост 182-188 - 2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single" w:sz="4" w:space="0" w:color="auto"/>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507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Костюм рабочий</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Куртка + брюки , 1 класс защиты от искр, брызг расплавленного металла, окалины, Рекомендуется для работ, связанных с резкой и обработкой металла, для работы в горячих цехах, в </w:t>
            </w:r>
            <w:proofErr w:type="spellStart"/>
            <w:r w:rsidRPr="006A1F1F">
              <w:rPr>
                <w:rFonts w:asciiTheme="minorHAnsi" w:hAnsiTheme="minorHAnsi"/>
                <w:color w:val="000000"/>
                <w:sz w:val="18"/>
                <w:szCs w:val="18"/>
              </w:rPr>
              <w:t>кузнечно-прессовых</w:t>
            </w:r>
            <w:proofErr w:type="spellEnd"/>
            <w:r w:rsidRPr="006A1F1F">
              <w:rPr>
                <w:rFonts w:asciiTheme="minorHAnsi" w:hAnsiTheme="minorHAnsi"/>
                <w:color w:val="000000"/>
                <w:sz w:val="18"/>
                <w:szCs w:val="18"/>
              </w:rPr>
              <w:t xml:space="preserve"> цехах, а также при вспомогательных сварочных работах в нефтегазовой промышленности, машиностроении, строительстве. Накладки спереди куртки, на рукавах и спереди брюк обеспечивают высокую степень защиты от теплового излучения, от брызг металла и окалины (на расстоянии до источника не менее 2 м). Куртка особой конструкции, обеспечивающей свободу движения, с потайной застежкой. Вентиляционные отверстия в области подмышечных впадин и на спине обеспечивают воздухообмен. Конструкция карманов на куртке исключает попадание выплесков металла и окалины в карман. Брюки с внутренними карманами для амортизационных прокладок на случай, если работник вынужден длительное время проводить в ограниченном пространстве на коленях. </w:t>
            </w:r>
            <w:proofErr w:type="gramStart"/>
            <w:r w:rsidRPr="006A1F1F">
              <w:rPr>
                <w:rFonts w:asciiTheme="minorHAnsi" w:hAnsiTheme="minorHAnsi"/>
                <w:color w:val="000000"/>
                <w:sz w:val="18"/>
                <w:szCs w:val="18"/>
              </w:rPr>
              <w:t>Ткань: огнестойкая, 100% хлопок, плотность 330 г/кв.м. Цвет: синий, отделка – красный.</w:t>
            </w:r>
            <w:proofErr w:type="gramEnd"/>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12.4.247-2008 ГОСТ 12.4.045-87</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комплект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50, рост 172 - 1</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5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Костюм брезентовый для сварщика</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Куртка + брюки,  2 класс защиты от искр, брызг расплавленного металла, окалины Куртка с потайной застежкой на пуговицы, с боковыми карманами в швах. В верхней части рукава и на спине вентиляционные отверстия. Брюки с карманами в боковых швах. Ткань: брезент с огнезащитной отделкой, плотность 550 г/кв.м.</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12.4.045-87                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12.4.247-2008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комплект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52-54, рост 170-176 - 1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440"/>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6</w:t>
            </w:r>
          </w:p>
        </w:tc>
        <w:tc>
          <w:tcPr>
            <w:tcW w:w="1939" w:type="dxa"/>
            <w:tcBorders>
              <w:top w:val="nil"/>
              <w:left w:val="nil"/>
              <w:bottom w:val="nil"/>
              <w:right w:val="single" w:sz="4" w:space="0" w:color="auto"/>
            </w:tcBorders>
            <w:shd w:val="clear" w:color="000000" w:fill="FFFFFF"/>
            <w:noWrap/>
            <w:vAlign w:val="center"/>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Костюм  от ОПЗ</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Куртка + брюки. Куртка с центральной застежкой на пуговицы, с карманами. Брюки с карманами.  </w:t>
            </w:r>
            <w:proofErr w:type="gramStart"/>
            <w:r w:rsidRPr="006A1F1F">
              <w:rPr>
                <w:rFonts w:asciiTheme="minorHAnsi" w:hAnsiTheme="minorHAnsi"/>
                <w:sz w:val="18"/>
                <w:szCs w:val="18"/>
              </w:rPr>
              <w:t>Ткань: смесовая с водоотталкивающей отделкой (65% полиэстер, 35% хлопок), плотность 210 г/кв.м. Цвет: темно-синий, отделка – васильковый или в ассортименте.</w:t>
            </w:r>
            <w:proofErr w:type="gramEnd"/>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27575-87</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комплект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50-52, рост 170-176 – 13; Размер 52-54, рост 170-176 – 14; Размер 50-52, рост 182-188 – 7;  Размер 52-54, рост 182-</w:t>
            </w:r>
            <w:r w:rsidRPr="006A1F1F">
              <w:rPr>
                <w:rFonts w:asciiTheme="minorHAnsi" w:hAnsiTheme="minorHAnsi"/>
                <w:sz w:val="18"/>
                <w:szCs w:val="18"/>
              </w:rPr>
              <w:lastRenderedPageBreak/>
              <w:t>188 – 6; Размер 56-58, рост 182-188 – 10; Размер 60, рост 182-188 – 2.</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6A1F1F" w:rsidTr="00DA2E5A">
        <w:trPr>
          <w:trHeight w:val="2985"/>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7</w:t>
            </w:r>
          </w:p>
        </w:tc>
        <w:tc>
          <w:tcPr>
            <w:tcW w:w="1939" w:type="dxa"/>
            <w:tcBorders>
              <w:top w:val="single" w:sz="4" w:space="0" w:color="auto"/>
              <w:left w:val="nil"/>
              <w:bottom w:val="nil"/>
              <w:right w:val="single" w:sz="4" w:space="0" w:color="auto"/>
            </w:tcBorders>
            <w:shd w:val="clear" w:color="000000" w:fill="FFFFFF"/>
            <w:noWrap/>
            <w:vAlign w:val="center"/>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Куртка  на УП </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Куртка с потайной застежкой на пуговицы. Накладные карманы с клапаном, внутренний карман. Внутренние трикотажные напульсники. </w:t>
            </w:r>
            <w:proofErr w:type="spellStart"/>
            <w:r w:rsidRPr="006A1F1F">
              <w:rPr>
                <w:rFonts w:asciiTheme="minorHAnsi" w:hAnsiTheme="minorHAnsi"/>
                <w:sz w:val="18"/>
                <w:szCs w:val="18"/>
              </w:rPr>
              <w:t>Кулиска</w:t>
            </w:r>
            <w:proofErr w:type="spellEnd"/>
            <w:r w:rsidRPr="006A1F1F">
              <w:rPr>
                <w:rFonts w:asciiTheme="minorHAnsi" w:hAnsiTheme="minorHAnsi"/>
                <w:sz w:val="18"/>
                <w:szCs w:val="18"/>
              </w:rPr>
              <w:t xml:space="preserve"> на талии. Воротник из искусственного меха, съемный капюшон. Рукав с </w:t>
            </w:r>
            <w:proofErr w:type="spellStart"/>
            <w:r w:rsidRPr="006A1F1F">
              <w:rPr>
                <w:rFonts w:asciiTheme="minorHAnsi" w:hAnsiTheme="minorHAnsi"/>
                <w:sz w:val="18"/>
                <w:szCs w:val="18"/>
              </w:rPr>
              <w:t>патой</w:t>
            </w:r>
            <w:proofErr w:type="spellEnd"/>
            <w:r w:rsidRPr="006A1F1F">
              <w:rPr>
                <w:rFonts w:asciiTheme="minorHAnsi" w:hAnsiTheme="minorHAnsi"/>
                <w:sz w:val="18"/>
                <w:szCs w:val="18"/>
              </w:rPr>
              <w:t xml:space="preserve"> на пуговице. Брюки с высоким поясом и бретелями, с накладными карманами. Усилительные накладки в области локтей и коленей. Ткань верха: смесовая с водоотталкивающей отделкой (35% хлопок, 65% полиэстер), плотность 210 г/кв.м. Подкладка: 100% полиэстер. Утеплитель: «</w:t>
            </w:r>
            <w:proofErr w:type="spellStart"/>
            <w:r w:rsidRPr="006A1F1F">
              <w:rPr>
                <w:rFonts w:asciiTheme="minorHAnsi" w:hAnsiTheme="minorHAnsi"/>
                <w:sz w:val="18"/>
                <w:szCs w:val="18"/>
              </w:rPr>
              <w:t>Термофайбер</w:t>
            </w:r>
            <w:proofErr w:type="spellEnd"/>
            <w:r w:rsidRPr="006A1F1F">
              <w:rPr>
                <w:rFonts w:asciiTheme="minorHAnsi" w:hAnsiTheme="minorHAnsi"/>
                <w:sz w:val="18"/>
                <w:szCs w:val="18"/>
              </w:rPr>
              <w:t>» (или аналог) 150 г/кв</w:t>
            </w:r>
            <w:proofErr w:type="gramStart"/>
            <w:r w:rsidRPr="006A1F1F">
              <w:rPr>
                <w:rFonts w:asciiTheme="minorHAnsi" w:hAnsiTheme="minorHAnsi"/>
                <w:sz w:val="18"/>
                <w:szCs w:val="18"/>
              </w:rPr>
              <w:t>.м</w:t>
            </w:r>
            <w:proofErr w:type="gramEnd"/>
            <w:r w:rsidRPr="006A1F1F">
              <w:rPr>
                <w:rFonts w:asciiTheme="minorHAnsi" w:hAnsiTheme="minorHAnsi"/>
                <w:sz w:val="18"/>
                <w:szCs w:val="18"/>
              </w:rPr>
              <w:t>, куртка – 3 слоя, брюки – 2 слоя. Отделка: кант оранжевого цвета. 3 класс защиты, для эксплуатации в I, II, III, IV климатических поясах.</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 xml:space="preserve">ГОСТ </w:t>
            </w:r>
            <w:proofErr w:type="gramStart"/>
            <w:r w:rsidRPr="006A1F1F">
              <w:rPr>
                <w:rFonts w:asciiTheme="minorHAnsi" w:hAnsiTheme="minorHAnsi"/>
                <w:sz w:val="18"/>
                <w:szCs w:val="18"/>
              </w:rPr>
              <w:t>Р</w:t>
            </w:r>
            <w:proofErr w:type="gramEnd"/>
            <w:r w:rsidRPr="006A1F1F">
              <w:rPr>
                <w:rFonts w:asciiTheme="minorHAnsi" w:hAnsiTheme="minorHAnsi"/>
                <w:sz w:val="18"/>
                <w:szCs w:val="18"/>
              </w:rPr>
              <w:t xml:space="preserve"> 12.4.236-20114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50-52, рост 170-176 – 2; Размер 52-54, рост 170-176 – 2; Размер 52-54, рост 182-188 – 3; Размер 56-58, рост 182-188 – 3; Размер 60, рост 182-188 – 2.</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346"/>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8</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Маска сварщика</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Конструкция: корпус щитка из термостойкого материала, эргономичная конструкция; видимая область 110 </w:t>
            </w:r>
            <w:proofErr w:type="spellStart"/>
            <w:r w:rsidRPr="006A1F1F">
              <w:rPr>
                <w:rFonts w:asciiTheme="minorHAnsi" w:hAnsiTheme="minorHAnsi"/>
                <w:color w:val="000000"/>
                <w:sz w:val="18"/>
                <w:szCs w:val="18"/>
              </w:rPr>
              <w:t>x</w:t>
            </w:r>
            <w:proofErr w:type="spellEnd"/>
            <w:r w:rsidRPr="006A1F1F">
              <w:rPr>
                <w:rFonts w:asciiTheme="minorHAnsi" w:hAnsiTheme="minorHAnsi"/>
                <w:color w:val="000000"/>
                <w:sz w:val="18"/>
                <w:szCs w:val="18"/>
              </w:rPr>
              <w:t xml:space="preserve"> 90 мм; боковые каналы для отвода дыма; уникальная по простоте и надежности система крепления светофильтра, покровного стекла и подложки; обтекаемая форма уменьшает вероятность прилипания окалины к корпусу щитка. </w:t>
            </w:r>
            <w:proofErr w:type="spellStart"/>
            <w:r w:rsidRPr="006A1F1F">
              <w:rPr>
                <w:rFonts w:asciiTheme="minorHAnsi" w:hAnsiTheme="minorHAnsi"/>
                <w:color w:val="000000"/>
                <w:sz w:val="18"/>
                <w:szCs w:val="18"/>
              </w:rPr>
              <w:t>Наголовное</w:t>
            </w:r>
            <w:proofErr w:type="spellEnd"/>
            <w:r w:rsidRPr="006A1F1F">
              <w:rPr>
                <w:rFonts w:asciiTheme="minorHAnsi" w:hAnsiTheme="minorHAnsi"/>
                <w:color w:val="000000"/>
                <w:sz w:val="18"/>
                <w:szCs w:val="18"/>
              </w:rPr>
              <w:t xml:space="preserve"> крепление с плавной регулировкой размера</w:t>
            </w:r>
            <w:proofErr w:type="gramStart"/>
            <w:r w:rsidRPr="006A1F1F">
              <w:rPr>
                <w:rFonts w:asciiTheme="minorHAnsi" w:hAnsiTheme="minorHAnsi"/>
                <w:color w:val="000000"/>
                <w:sz w:val="18"/>
                <w:szCs w:val="18"/>
              </w:rPr>
              <w:t xml:space="preserve"> .</w:t>
            </w:r>
            <w:proofErr w:type="gramEnd"/>
            <w:r w:rsidRPr="006A1F1F">
              <w:rPr>
                <w:rFonts w:asciiTheme="minorHAnsi" w:hAnsiTheme="minorHAnsi"/>
                <w:color w:val="000000"/>
                <w:sz w:val="18"/>
                <w:szCs w:val="18"/>
              </w:rPr>
              <w:t>Защитные свойства: надежная защита глаз и лица сварщика от прямых излучений сварочной дуги, брызг расплавленного металла и искр. Рекомендуется в машиностроении, при сборке, монтаже, ремонте, строительных и других работах, связанных с применением сварки, в широком диапазоне температур окружающей среды. Температурный режим: от –40</w:t>
            </w:r>
            <w:proofErr w:type="gramStart"/>
            <w:r w:rsidRPr="006A1F1F">
              <w:rPr>
                <w:rFonts w:asciiTheme="minorHAnsi" w:hAnsiTheme="minorHAnsi"/>
                <w:color w:val="000000"/>
                <w:sz w:val="18"/>
                <w:szCs w:val="18"/>
              </w:rPr>
              <w:t>°С</w:t>
            </w:r>
            <w:proofErr w:type="gramEnd"/>
            <w:r w:rsidRPr="006A1F1F">
              <w:rPr>
                <w:rFonts w:asciiTheme="minorHAnsi" w:hAnsiTheme="minorHAnsi"/>
                <w:color w:val="000000"/>
                <w:sz w:val="18"/>
                <w:szCs w:val="18"/>
              </w:rPr>
              <w:t xml:space="preserve"> до +80°С. Масса: не более 360 г.</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12.4.238-2007</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9</w:t>
            </w:r>
          </w:p>
        </w:tc>
        <w:tc>
          <w:tcPr>
            <w:tcW w:w="1939"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Наколенники</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proofErr w:type="gramStart"/>
            <w:r w:rsidRPr="006A1F1F">
              <w:rPr>
                <w:rFonts w:asciiTheme="minorHAnsi" w:hAnsiTheme="minorHAnsi"/>
                <w:color w:val="000000"/>
                <w:sz w:val="18"/>
                <w:szCs w:val="18"/>
              </w:rPr>
              <w:t>Изготовлены из эластичной пластмассы.</w:t>
            </w:r>
            <w:proofErr w:type="gramEnd"/>
            <w:r w:rsidRPr="006A1F1F">
              <w:rPr>
                <w:rFonts w:asciiTheme="minorHAnsi" w:hAnsiTheme="minorHAnsi"/>
                <w:color w:val="000000"/>
                <w:sz w:val="18"/>
                <w:szCs w:val="18"/>
              </w:rPr>
              <w:t xml:space="preserve"> Имеют </w:t>
            </w:r>
            <w:proofErr w:type="spellStart"/>
            <w:r w:rsidRPr="006A1F1F">
              <w:rPr>
                <w:rFonts w:asciiTheme="minorHAnsi" w:hAnsiTheme="minorHAnsi"/>
                <w:color w:val="000000"/>
                <w:sz w:val="18"/>
                <w:szCs w:val="18"/>
              </w:rPr>
              <w:t>рифленную</w:t>
            </w:r>
            <w:proofErr w:type="spellEnd"/>
            <w:r w:rsidRPr="006A1F1F">
              <w:rPr>
                <w:rFonts w:asciiTheme="minorHAnsi" w:hAnsiTheme="minorHAnsi"/>
                <w:color w:val="000000"/>
                <w:sz w:val="18"/>
                <w:szCs w:val="18"/>
              </w:rPr>
              <w:t xml:space="preserve"> поверхность для защиты от скольжения. </w:t>
            </w:r>
            <w:proofErr w:type="gramStart"/>
            <w:r w:rsidRPr="006A1F1F">
              <w:rPr>
                <w:rFonts w:asciiTheme="minorHAnsi" w:hAnsiTheme="minorHAnsi"/>
                <w:color w:val="000000"/>
                <w:sz w:val="18"/>
                <w:szCs w:val="18"/>
              </w:rPr>
              <w:t>Оснащены</w:t>
            </w:r>
            <w:proofErr w:type="gramEnd"/>
            <w:r w:rsidRPr="006A1F1F">
              <w:rPr>
                <w:rFonts w:asciiTheme="minorHAnsi" w:hAnsiTheme="minorHAnsi"/>
                <w:color w:val="000000"/>
                <w:sz w:val="18"/>
                <w:szCs w:val="18"/>
              </w:rPr>
              <w:t xml:space="preserve"> надежным креплением. Отличная защита коленей при выполнении сварочных, строительных, ремонтных и других видах работ.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 8790-063-00302267-2001</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510"/>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10</w:t>
            </w:r>
          </w:p>
        </w:tc>
        <w:tc>
          <w:tcPr>
            <w:tcW w:w="1939" w:type="dxa"/>
            <w:tcBorders>
              <w:top w:val="nil"/>
              <w:left w:val="nil"/>
              <w:bottom w:val="nil"/>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Носки утепленные</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Ткань - 34% шерсти, 66% полиэстер; цвет - черный.  </w:t>
            </w:r>
          </w:p>
        </w:tc>
        <w:tc>
          <w:tcPr>
            <w:tcW w:w="1843"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8541-94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27 – 24;</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29 – 10.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13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11</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Очки газосварщика</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Конструкция: закрытые панорамные очки (обзор 180°) с непрямой направленной вентиляцией. Огнестойкий обтюратор. Простая и быстрая регулиров</w:t>
            </w:r>
            <w:r w:rsidRPr="006A1F1F">
              <w:rPr>
                <w:rFonts w:asciiTheme="minorHAnsi" w:hAnsiTheme="minorHAnsi"/>
                <w:color w:val="000000"/>
                <w:sz w:val="18"/>
                <w:szCs w:val="18"/>
              </w:rPr>
              <w:softHyphen/>
              <w:t xml:space="preserve">ка длины резинки. Можно надевать на корригирующие очки. В комбинации со щитком  обеспечивают защиту лица от механических воздействий. Защитные свойства: высокопрочная поликарбонатная линза защищает от ультрафиолета и опасного уровня инфракрасного излучения, от летящих частиц (120 м/с), исключает </w:t>
            </w:r>
            <w:proofErr w:type="spellStart"/>
            <w:r w:rsidRPr="006A1F1F">
              <w:rPr>
                <w:rFonts w:asciiTheme="minorHAnsi" w:hAnsiTheme="minorHAnsi"/>
                <w:color w:val="000000"/>
                <w:sz w:val="18"/>
                <w:szCs w:val="18"/>
              </w:rPr>
              <w:t>вваривание</w:t>
            </w:r>
            <w:proofErr w:type="spellEnd"/>
            <w:r w:rsidRPr="006A1F1F">
              <w:rPr>
                <w:rFonts w:asciiTheme="minorHAnsi" w:hAnsiTheme="minorHAnsi"/>
                <w:color w:val="000000"/>
                <w:sz w:val="18"/>
                <w:szCs w:val="18"/>
              </w:rPr>
              <w:t xml:space="preserve"> брызг и окалины. Защищает от воздействия химических веществ. Оптический класс №1. Покрытие линз: не запотевает внутри, не царапается снаружи. Цвет линз: зеленый, затемнение 5 (Г</w:t>
            </w:r>
            <w:proofErr w:type="gramStart"/>
            <w:r w:rsidRPr="006A1F1F">
              <w:rPr>
                <w:rFonts w:asciiTheme="minorHAnsi" w:hAnsiTheme="minorHAnsi"/>
                <w:color w:val="000000"/>
                <w:sz w:val="18"/>
                <w:szCs w:val="18"/>
              </w:rPr>
              <w:t>2</w:t>
            </w:r>
            <w:proofErr w:type="gramEnd"/>
            <w:r w:rsidRPr="006A1F1F">
              <w:rPr>
                <w:rFonts w:asciiTheme="minorHAnsi" w:hAnsiTheme="minorHAnsi"/>
                <w:color w:val="000000"/>
                <w:sz w:val="18"/>
                <w:szCs w:val="18"/>
              </w:rPr>
              <w:t>). Масса: 142 г.</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12.4.230.1-2007 EN 166-2002</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215"/>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12</w:t>
            </w:r>
          </w:p>
        </w:tc>
        <w:tc>
          <w:tcPr>
            <w:tcW w:w="1939" w:type="dxa"/>
            <w:tcBorders>
              <w:top w:val="nil"/>
              <w:left w:val="nil"/>
              <w:bottom w:val="nil"/>
              <w:right w:val="single" w:sz="4" w:space="0" w:color="auto"/>
            </w:tcBorders>
            <w:shd w:val="clear" w:color="000000" w:fill="FFFFFF"/>
            <w:vAlign w:val="center"/>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Перчатки  КЩС тип-2 (или аналог)</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Предназначены для защиты рук от растворов кислот и щелочей средней концентрации (до 20%), солей, масел, сыпучих красящих веществ. Применяются для выполнения точных работ. Толщина: 0,3 мм.</w:t>
            </w:r>
          </w:p>
        </w:tc>
        <w:tc>
          <w:tcPr>
            <w:tcW w:w="1843"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20010-93                    ТУ 38.306-5-59-95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8/9 - 10</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73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13</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Перчатки трикотажные с ПВХ</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Трикотажные перчатки, 10-й класс вязки. Состав: 80% хлопок, 20% полиэфир</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12.4.246-2008 ГОСТ Р ЕН 388-2009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200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84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14</w:t>
            </w:r>
          </w:p>
        </w:tc>
        <w:tc>
          <w:tcPr>
            <w:tcW w:w="19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Рукавицы утепленные</w:t>
            </w:r>
          </w:p>
        </w:tc>
        <w:tc>
          <w:tcPr>
            <w:tcW w:w="3827" w:type="dxa"/>
            <w:tcBorders>
              <w:top w:val="single" w:sz="4" w:space="0" w:color="auto"/>
              <w:left w:val="single" w:sz="4" w:space="0" w:color="auto"/>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Основа: диагональ г/</w:t>
            </w:r>
            <w:proofErr w:type="gramStart"/>
            <w:r w:rsidRPr="006A1F1F">
              <w:rPr>
                <w:rFonts w:asciiTheme="minorHAnsi" w:hAnsiTheme="minorHAnsi"/>
                <w:color w:val="000000"/>
                <w:sz w:val="18"/>
                <w:szCs w:val="18"/>
              </w:rPr>
              <w:t>к</w:t>
            </w:r>
            <w:proofErr w:type="gramEnd"/>
            <w:r w:rsidRPr="006A1F1F">
              <w:rPr>
                <w:rFonts w:asciiTheme="minorHAnsi" w:hAnsiTheme="minorHAnsi"/>
                <w:color w:val="000000"/>
                <w:sz w:val="18"/>
                <w:szCs w:val="18"/>
              </w:rPr>
              <w:t xml:space="preserve">, наладонник: ПВХ на двунитке, подкладка - бязь.  Утеплитель: ватин </w:t>
            </w:r>
            <w:proofErr w:type="spellStart"/>
            <w:r w:rsidRPr="006A1F1F">
              <w:rPr>
                <w:rFonts w:asciiTheme="minorHAnsi" w:hAnsiTheme="minorHAnsi"/>
                <w:color w:val="000000"/>
                <w:sz w:val="18"/>
                <w:szCs w:val="18"/>
              </w:rPr>
              <w:t>х</w:t>
            </w:r>
            <w:proofErr w:type="spellEnd"/>
            <w:r w:rsidRPr="006A1F1F">
              <w:rPr>
                <w:rFonts w:asciiTheme="minorHAnsi" w:hAnsiTheme="minorHAnsi"/>
                <w:color w:val="000000"/>
                <w:sz w:val="18"/>
                <w:szCs w:val="18"/>
              </w:rPr>
              <w:t xml:space="preserve">/б.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12.4.010-75</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Размер 2 – 2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в течение 30 дней с момента </w:t>
            </w:r>
            <w:r w:rsidRPr="006A1F1F">
              <w:rPr>
                <w:rFonts w:asciiTheme="minorHAnsi" w:hAnsiTheme="minorHAnsi"/>
                <w:color w:val="000000"/>
                <w:sz w:val="18"/>
                <w:szCs w:val="18"/>
              </w:rPr>
              <w:lastRenderedPageBreak/>
              <w:t>заключения договора</w:t>
            </w:r>
          </w:p>
        </w:tc>
        <w:tc>
          <w:tcPr>
            <w:tcW w:w="1250"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4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15</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Подшлемник под каску</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proofErr w:type="gramStart"/>
            <w:r w:rsidRPr="006A1F1F">
              <w:rPr>
                <w:rFonts w:asciiTheme="minorHAnsi" w:hAnsiTheme="minorHAnsi"/>
                <w:color w:val="000000"/>
                <w:sz w:val="18"/>
                <w:szCs w:val="18"/>
              </w:rPr>
              <w:t>Предназначен</w:t>
            </w:r>
            <w:proofErr w:type="gramEnd"/>
            <w:r w:rsidRPr="006A1F1F">
              <w:rPr>
                <w:rFonts w:asciiTheme="minorHAnsi" w:hAnsiTheme="minorHAnsi"/>
                <w:color w:val="000000"/>
                <w:sz w:val="18"/>
                <w:szCs w:val="18"/>
              </w:rPr>
              <w:t xml:space="preserve"> для защиты головы в условиях пониженных температур. Цвет черный. Материал: 50% шерсть, 50% синтетика. Безразмерный.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5274-90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Pr>
                <w:rFonts w:asciiTheme="minorHAnsi" w:hAnsiTheme="minorHAnsi"/>
                <w:color w:val="000000"/>
                <w:sz w:val="18"/>
                <w:szCs w:val="18"/>
              </w:rPr>
              <w:t>Размер</w:t>
            </w:r>
            <w:r w:rsidRPr="006A1F1F">
              <w:rPr>
                <w:rFonts w:asciiTheme="minorHAnsi" w:hAnsiTheme="minorHAnsi"/>
                <w:color w:val="000000"/>
                <w:sz w:val="18"/>
                <w:szCs w:val="18"/>
              </w:rPr>
              <w:t xml:space="preserve"> 58- 5</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4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proofErr w:type="gramStart"/>
            <w:r w:rsidRPr="006A1F1F">
              <w:rPr>
                <w:rFonts w:asciiTheme="minorHAnsi" w:hAnsiTheme="minorHAnsi"/>
                <w:color w:val="000000"/>
                <w:sz w:val="18"/>
                <w:szCs w:val="18"/>
              </w:rPr>
              <w:t>Подшлемник</w:t>
            </w:r>
            <w:proofErr w:type="gramEnd"/>
            <w:r w:rsidRPr="006A1F1F">
              <w:rPr>
                <w:rFonts w:asciiTheme="minorHAnsi" w:hAnsiTheme="minorHAnsi"/>
                <w:color w:val="000000"/>
                <w:sz w:val="18"/>
                <w:szCs w:val="18"/>
              </w:rPr>
              <w:t xml:space="preserve"> утепленный под каску</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Утеплитель – слой ватина. Размер регулируется шнуровкой на затылочной части. Шлейф согревает шею и защищает от скатывающихся за воротник капель.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5274-90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58 - 2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82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17</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Полотенце вафельное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Полотенце вафельное, 40х80 см, плотность 180 г/м</w:t>
            </w:r>
            <w:proofErr w:type="gramStart"/>
            <w:r w:rsidRPr="006A1F1F">
              <w:rPr>
                <w:rFonts w:asciiTheme="minorHAnsi" w:hAnsiTheme="minorHAnsi"/>
                <w:color w:val="000000"/>
                <w:sz w:val="18"/>
                <w:szCs w:val="18"/>
              </w:rPr>
              <w:t>2</w:t>
            </w:r>
            <w:proofErr w:type="gramEnd"/>
            <w:r w:rsidRPr="006A1F1F">
              <w:rPr>
                <w:rFonts w:asciiTheme="minorHAnsi" w:hAnsiTheme="minorHAnsi"/>
                <w:color w:val="000000"/>
                <w:sz w:val="18"/>
                <w:szCs w:val="18"/>
              </w:rPr>
              <w:t>, набивное.</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11027-80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150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8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18</w:t>
            </w:r>
          </w:p>
        </w:tc>
        <w:tc>
          <w:tcPr>
            <w:tcW w:w="1939" w:type="dxa"/>
            <w:tcBorders>
              <w:top w:val="nil"/>
              <w:left w:val="nil"/>
              <w:bottom w:val="nil"/>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Полукомбинезон ОПЗ </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Полукомбинезон с усилительными наколенниками, защищающими от истирания. На груди накладной карман с отделениями для ручек, сзади накладные карманы и карман для инструментов. Эластичная тесьма на талии. Ткань верха: смесовая с водоотталкивающей отделкой (65% полиэстер, 35% хлопок), плотность 250 г/кв.м.</w:t>
            </w:r>
          </w:p>
        </w:tc>
        <w:tc>
          <w:tcPr>
            <w:tcW w:w="1843"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27575-87</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50-52, рост 170-176 – 1; Размер 52-54, рост 182-188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82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19</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Респиратор</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proofErr w:type="gramStart"/>
            <w:r w:rsidRPr="006A1F1F">
              <w:rPr>
                <w:rFonts w:asciiTheme="minorHAnsi" w:hAnsiTheme="minorHAnsi"/>
                <w:color w:val="000000"/>
                <w:sz w:val="18"/>
                <w:szCs w:val="18"/>
              </w:rPr>
              <w:t>Предназначен</w:t>
            </w:r>
            <w:proofErr w:type="gramEnd"/>
            <w:r w:rsidRPr="006A1F1F">
              <w:rPr>
                <w:rFonts w:asciiTheme="minorHAnsi" w:hAnsiTheme="minorHAnsi"/>
                <w:color w:val="000000"/>
                <w:sz w:val="18"/>
                <w:szCs w:val="18"/>
              </w:rPr>
              <w:t xml:space="preserve"> для защиты от пыли, металлов, полимеров. Класс защиты - FFP1 до 4 ПДК.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12.4.191-99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100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3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20</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Рукавицы брезентовые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Используются при выполнении сварочных работ и при работе с жесткими и грубыми поверх</w:t>
            </w:r>
            <w:r w:rsidRPr="006A1F1F">
              <w:rPr>
                <w:rFonts w:asciiTheme="minorHAnsi" w:hAnsiTheme="minorHAnsi"/>
                <w:color w:val="000000"/>
                <w:sz w:val="18"/>
                <w:szCs w:val="18"/>
              </w:rPr>
              <w:softHyphen/>
              <w:t>ностями. Брезент с огнеупорной пропиткой, плотность 480 г/кв.м.</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85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Рукавицы комбинированные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Рукавицы  из </w:t>
            </w:r>
            <w:proofErr w:type="spellStart"/>
            <w:r w:rsidRPr="006A1F1F">
              <w:rPr>
                <w:rFonts w:asciiTheme="minorHAnsi" w:hAnsiTheme="minorHAnsi"/>
                <w:color w:val="000000"/>
                <w:sz w:val="18"/>
                <w:szCs w:val="18"/>
              </w:rPr>
              <w:t>х</w:t>
            </w:r>
            <w:proofErr w:type="spellEnd"/>
            <w:r w:rsidRPr="006A1F1F">
              <w:rPr>
                <w:rFonts w:asciiTheme="minorHAnsi" w:hAnsiTheme="minorHAnsi"/>
                <w:color w:val="000000"/>
                <w:sz w:val="18"/>
                <w:szCs w:val="18"/>
              </w:rPr>
              <w:t xml:space="preserve">/б ткани с наладонниками покрытым односторонним капельным напылением ПВХ.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40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7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22</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sz w:val="18"/>
                <w:szCs w:val="18"/>
              </w:rPr>
            </w:pPr>
            <w:proofErr w:type="gramStart"/>
            <w:r w:rsidRPr="006A1F1F">
              <w:rPr>
                <w:rFonts w:asciiTheme="minorHAnsi" w:hAnsiTheme="minorHAnsi"/>
                <w:sz w:val="18"/>
                <w:szCs w:val="18"/>
              </w:rPr>
              <w:t>Рукавицы</w:t>
            </w:r>
            <w:proofErr w:type="gramEnd"/>
            <w:r w:rsidRPr="006A1F1F">
              <w:rPr>
                <w:rFonts w:asciiTheme="minorHAnsi" w:hAnsiTheme="minorHAnsi"/>
                <w:sz w:val="18"/>
                <w:szCs w:val="18"/>
              </w:rPr>
              <w:t xml:space="preserve"> утепленные с защитным покрытием</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Утеплитель - ватин, защитное покрытие.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40</w:t>
            </w:r>
          </w:p>
        </w:tc>
        <w:tc>
          <w:tcPr>
            <w:tcW w:w="1276" w:type="dxa"/>
            <w:gridSpan w:val="2"/>
            <w:tcBorders>
              <w:top w:val="nil"/>
              <w:left w:val="nil"/>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629"/>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23</w:t>
            </w:r>
          </w:p>
        </w:tc>
        <w:tc>
          <w:tcPr>
            <w:tcW w:w="1939" w:type="dxa"/>
            <w:tcBorders>
              <w:top w:val="nil"/>
              <w:left w:val="nil"/>
              <w:bottom w:val="nil"/>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Сапоги кожаные утепленные</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Двухслойная </w:t>
            </w:r>
            <w:proofErr w:type="spellStart"/>
            <w:r w:rsidRPr="006A1F1F">
              <w:rPr>
                <w:rFonts w:asciiTheme="minorHAnsi" w:hAnsiTheme="minorHAnsi"/>
                <w:color w:val="000000"/>
                <w:sz w:val="18"/>
                <w:szCs w:val="18"/>
              </w:rPr>
              <w:t>маслобензостойкая</w:t>
            </w:r>
            <w:proofErr w:type="spellEnd"/>
            <w:r w:rsidRPr="006A1F1F">
              <w:rPr>
                <w:rFonts w:asciiTheme="minorHAnsi" w:hAnsiTheme="minorHAnsi"/>
                <w:color w:val="000000"/>
                <w:sz w:val="18"/>
                <w:szCs w:val="18"/>
              </w:rPr>
              <w:t xml:space="preserve"> (МБС), </w:t>
            </w:r>
            <w:proofErr w:type="spellStart"/>
            <w:r w:rsidRPr="006A1F1F">
              <w:rPr>
                <w:rFonts w:asciiTheme="minorHAnsi" w:hAnsiTheme="minorHAnsi"/>
                <w:color w:val="000000"/>
                <w:sz w:val="18"/>
                <w:szCs w:val="18"/>
              </w:rPr>
              <w:t>кислотощелочестойкая</w:t>
            </w:r>
            <w:proofErr w:type="spellEnd"/>
            <w:r w:rsidRPr="006A1F1F">
              <w:rPr>
                <w:rFonts w:asciiTheme="minorHAnsi" w:hAnsiTheme="minorHAnsi"/>
                <w:color w:val="000000"/>
                <w:sz w:val="18"/>
                <w:szCs w:val="18"/>
              </w:rPr>
              <w:t xml:space="preserve"> (КЩС) подошва устойчива к воздействию агрессивной среды – масел, нефтепродуктов, щелочей концентрации до 20%. Верхний слой из полиуретана обладает амортизирующими свойствами, гасит ударные нагрузки, а</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также придает обуви легкость,</w:t>
            </w:r>
            <w:r w:rsidRPr="006A1F1F">
              <w:rPr>
                <w:rFonts w:asciiTheme="minorHAnsi" w:hAnsiTheme="minorHAnsi"/>
                <w:color w:val="000000"/>
                <w:sz w:val="18"/>
                <w:szCs w:val="18"/>
              </w:rPr>
              <w:t xml:space="preserve"> комфортность и повышенные теплозащитные свойства. Ходовой слой изготовлен из износостойкого, термостойкого, морозостойкого (–40°С...+100°С) термопластичного полиуретана с улучшенным сопротивлением скольжению</w:t>
            </w:r>
            <w:r w:rsidRPr="006A1F1F">
              <w:rPr>
                <w:rFonts w:asciiTheme="minorHAnsi" w:hAnsiTheme="minorHAnsi" w:cs="Calibri"/>
                <w:color w:val="000000"/>
                <w:sz w:val="18"/>
                <w:szCs w:val="18"/>
              </w:rPr>
              <w:t>, стойкостью к</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деформациям и истиранию.</w:t>
            </w:r>
            <w:r w:rsidRPr="006A1F1F">
              <w:rPr>
                <w:rFonts w:asciiTheme="minorHAnsi" w:hAnsiTheme="minorHAnsi"/>
                <w:color w:val="000000"/>
                <w:sz w:val="18"/>
                <w:szCs w:val="18"/>
              </w:rPr>
              <w:t xml:space="preserve"> </w:t>
            </w:r>
            <w:proofErr w:type="gramStart"/>
            <w:r w:rsidRPr="006A1F1F">
              <w:rPr>
                <w:rFonts w:asciiTheme="minorHAnsi" w:hAnsiTheme="minorHAnsi"/>
                <w:color w:val="000000"/>
                <w:sz w:val="18"/>
                <w:szCs w:val="18"/>
              </w:rPr>
              <w:t>Металлический</w:t>
            </w:r>
            <w:proofErr w:type="gramEnd"/>
            <w:r w:rsidRPr="006A1F1F">
              <w:rPr>
                <w:rFonts w:asciiTheme="minorHAnsi" w:hAnsiTheme="minorHAnsi"/>
                <w:color w:val="000000"/>
                <w:sz w:val="18"/>
                <w:szCs w:val="18"/>
              </w:rPr>
              <w:t xml:space="preserve"> подносок для защиты от ударов в</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носочной части стопы.</w:t>
            </w:r>
            <w:r w:rsidRPr="006A1F1F">
              <w:rPr>
                <w:rFonts w:asciiTheme="minorHAnsi" w:hAnsiTheme="minorHAnsi"/>
                <w:color w:val="000000"/>
                <w:sz w:val="18"/>
                <w:szCs w:val="18"/>
              </w:rPr>
              <w:t xml:space="preserve"> Максимальная ударная нагрузка МУН 200 Дж. Объемная колодка специальной конструкции дает возможность работать целый день, не испытывая дискомфорта и усталости. Назначение – для тяжелых работ в различных отраслях промышленности: нефтегазовой, горнодобывающей, энергетической, химической; в</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черной и цветной металлургии, на</w:t>
            </w:r>
            <w:r w:rsidRPr="006A1F1F">
              <w:rPr>
                <w:rFonts w:asciiTheme="minorHAnsi" w:hAnsiTheme="minorHAnsi" w:cs="Cambria Math"/>
                <w:color w:val="000000"/>
                <w:sz w:val="18"/>
                <w:szCs w:val="18"/>
              </w:rPr>
              <w:t> </w:t>
            </w:r>
            <w:r w:rsidRPr="006A1F1F">
              <w:rPr>
                <w:rFonts w:asciiTheme="minorHAnsi" w:hAnsiTheme="minorHAnsi" w:cs="Calibri"/>
                <w:color w:val="000000"/>
                <w:sz w:val="18"/>
                <w:szCs w:val="18"/>
              </w:rPr>
              <w:t>транспорте и в агропромышленном комплексе.</w:t>
            </w:r>
            <w:r w:rsidRPr="006A1F1F">
              <w:rPr>
                <w:rFonts w:asciiTheme="minorHAnsi" w:hAnsiTheme="minorHAnsi"/>
                <w:color w:val="000000"/>
                <w:sz w:val="18"/>
                <w:szCs w:val="18"/>
              </w:rPr>
              <w:t xml:space="preserve"> Верх обуви: кожа натуральная. Подкладка: шерстяной мех на трикотажной основе (700 г/кв.м). Подносок: металлический (МУН 200 Дж). Подошва: двухслойная, полиуретан и термопластичный полиуретан. Метод крепления: литьевой. Цвет: черный. Высота: 29,5 см.</w:t>
            </w:r>
          </w:p>
        </w:tc>
        <w:tc>
          <w:tcPr>
            <w:tcW w:w="1843"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28507-90                       ГОСТ 12.4.137-84               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12.4.187-97</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42 – 2;</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43 – 8;</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44 – 3.</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6A1F1F" w:rsidTr="00DA2E5A">
        <w:trPr>
          <w:trHeight w:val="1695"/>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lastRenderedPageBreak/>
              <w:t>24</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Халат медицинский</w:t>
            </w:r>
          </w:p>
        </w:tc>
        <w:tc>
          <w:tcPr>
            <w:tcW w:w="3827" w:type="dxa"/>
            <w:tcBorders>
              <w:top w:val="single" w:sz="4" w:space="0" w:color="auto"/>
              <w:left w:val="nil"/>
              <w:bottom w:val="nil"/>
              <w:right w:val="single" w:sz="4" w:space="0" w:color="auto"/>
            </w:tcBorders>
            <w:shd w:val="clear" w:color="000000" w:fill="FFFFFF"/>
            <w:hideMark/>
          </w:tcPr>
          <w:p w:rsidR="00DB03FC" w:rsidRPr="006A1F1F" w:rsidRDefault="00DB03FC" w:rsidP="00DA2E5A">
            <w:pPr>
              <w:rPr>
                <w:rFonts w:asciiTheme="minorHAnsi" w:hAnsiTheme="minorHAnsi"/>
                <w:sz w:val="18"/>
                <w:szCs w:val="18"/>
              </w:rPr>
            </w:pPr>
            <w:r w:rsidRPr="006A1F1F">
              <w:rPr>
                <w:rFonts w:asciiTheme="minorHAnsi" w:hAnsiTheme="minorHAnsi"/>
                <w:sz w:val="18"/>
                <w:szCs w:val="18"/>
              </w:rPr>
              <w:t xml:space="preserve">Полуприлегающий силуэт, центральная застежка на пуговицы. Предусмотрены канты из ткани в полоску по боковым карманам, по кокеткам спереди и на спинке, на хлястике на спине. </w:t>
            </w:r>
            <w:proofErr w:type="gramStart"/>
            <w:r w:rsidRPr="006A1F1F">
              <w:rPr>
                <w:rFonts w:asciiTheme="minorHAnsi" w:hAnsiTheme="minorHAnsi"/>
                <w:sz w:val="18"/>
                <w:szCs w:val="18"/>
              </w:rPr>
              <w:t>Ткань: смесовая (65% полиэстер, 35% хлопок) малосминаемая с водоотталкивающей отделкой, плотность 130 г/кв.м. Цвет: белый.</w:t>
            </w:r>
            <w:proofErr w:type="gramEnd"/>
          </w:p>
        </w:tc>
        <w:tc>
          <w:tcPr>
            <w:tcW w:w="1843"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ГОСТ 12.4.131-83</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44 – 1;</w:t>
            </w:r>
          </w:p>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Размер 48 – 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DB03FC" w:rsidRPr="006A1F1F" w:rsidRDefault="00DB03FC" w:rsidP="00DA2E5A">
            <w:pPr>
              <w:jc w:val="center"/>
              <w:rPr>
                <w:rFonts w:asciiTheme="minorHAnsi" w:hAnsiTheme="minorHAnsi"/>
                <w:sz w:val="18"/>
                <w:szCs w:val="18"/>
              </w:rPr>
            </w:pPr>
            <w:r w:rsidRPr="006A1F1F">
              <w:rPr>
                <w:rFonts w:asciiTheme="minorHAnsi" w:hAnsiTheme="minorHAnsi"/>
                <w:sz w:val="18"/>
                <w:szCs w:val="18"/>
              </w:rPr>
              <w:t>в течение 30 дней с момента заключения договора</w:t>
            </w:r>
          </w:p>
        </w:tc>
        <w:tc>
          <w:tcPr>
            <w:tcW w:w="1250"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DB03FC" w:rsidRPr="006A1F1F" w:rsidRDefault="00DB03FC" w:rsidP="00DA2E5A">
            <w:pPr>
              <w:jc w:val="center"/>
              <w:rPr>
                <w:rFonts w:asciiTheme="minorHAnsi" w:hAnsiTheme="minorHAnsi"/>
                <w:sz w:val="18"/>
                <w:szCs w:val="18"/>
              </w:rPr>
            </w:pPr>
          </w:p>
        </w:tc>
      </w:tr>
      <w:tr w:rsidR="00DB03FC" w:rsidRPr="00402500" w:rsidTr="00DA2E5A">
        <w:trPr>
          <w:trHeight w:val="1122"/>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25</w:t>
            </w:r>
          </w:p>
        </w:tc>
        <w:tc>
          <w:tcPr>
            <w:tcW w:w="1939"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Халат рабочий</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Халат с центральной застежкой на пуговицы, с накладными карманами. Ткань: смесовая с водоотталкивающей отделкой (65% полиэстер, 35% хлопок), плотность 210 г/кв.м. Цвет: синий.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12.4.132-8</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Размер 50-52 -1 </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9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Шапка ушанка (утепленная)</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Донышко подкладки – из фланели, дополнительно утеплено двумя слоями утеплителя  и ветрозащитной тканью. Имеются слуховые отверстия, которые закрываются маленькими ушками с застежкой на пуговицу. </w:t>
            </w:r>
            <w:proofErr w:type="gramStart"/>
            <w:r w:rsidRPr="006A1F1F">
              <w:rPr>
                <w:rFonts w:asciiTheme="minorHAnsi" w:hAnsiTheme="minorHAnsi"/>
                <w:color w:val="000000"/>
                <w:sz w:val="18"/>
                <w:szCs w:val="18"/>
              </w:rPr>
              <w:t>Ткань: смесовая с водоотталкивающей отделкой (65% полиэстер, 35% хлопок), плотность 210 г/кв.м. Подкладка: овчина меховая и фланель (100% хлопок), плотность 175 г/кв.м. Утеплитель:</w:t>
            </w:r>
            <w:proofErr w:type="gramEnd"/>
            <w:r w:rsidRPr="006A1F1F">
              <w:rPr>
                <w:rFonts w:asciiTheme="minorHAnsi" w:hAnsiTheme="minorHAnsi"/>
                <w:color w:val="000000"/>
                <w:sz w:val="18"/>
                <w:szCs w:val="18"/>
              </w:rPr>
              <w:t xml:space="preserve"> </w:t>
            </w:r>
            <w:proofErr w:type="spellStart"/>
            <w:r w:rsidRPr="006A1F1F">
              <w:rPr>
                <w:rFonts w:asciiTheme="minorHAnsi" w:hAnsiTheme="minorHAnsi"/>
                <w:color w:val="000000"/>
                <w:sz w:val="18"/>
                <w:szCs w:val="18"/>
              </w:rPr>
              <w:t>Тинсулейт</w:t>
            </w:r>
            <w:proofErr w:type="spellEnd"/>
            <w:r w:rsidRPr="006A1F1F">
              <w:rPr>
                <w:rFonts w:asciiTheme="minorHAnsi" w:hAnsiTheme="minorHAnsi"/>
                <w:color w:val="000000"/>
                <w:sz w:val="18"/>
                <w:szCs w:val="18"/>
              </w:rPr>
              <w:t>® или аналог</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 10325-79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59 -10.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46"/>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27</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Каска защитная</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Конструкция: изготовлена из полиэтилена низкого давления, оборудована системой вентиляции и карманами для крепления наушников и защитного экрана. Предусмотрена регулировка по размерам головы (размер 54–62). </w:t>
            </w:r>
            <w:proofErr w:type="gramStart"/>
            <w:r w:rsidRPr="006A1F1F">
              <w:rPr>
                <w:rFonts w:asciiTheme="minorHAnsi" w:hAnsiTheme="minorHAnsi"/>
                <w:color w:val="000000"/>
                <w:sz w:val="18"/>
                <w:szCs w:val="18"/>
              </w:rPr>
              <w:t>Предназначена</w:t>
            </w:r>
            <w:proofErr w:type="gramEnd"/>
            <w:r w:rsidRPr="006A1F1F">
              <w:rPr>
                <w:rFonts w:asciiTheme="minorHAnsi" w:hAnsiTheme="minorHAnsi"/>
                <w:color w:val="000000"/>
                <w:sz w:val="18"/>
                <w:szCs w:val="18"/>
              </w:rPr>
              <w:t xml:space="preserve"> для защиты головы от механических воздействий, электрического тока (</w:t>
            </w:r>
            <w:proofErr w:type="spellStart"/>
            <w:r w:rsidRPr="006A1F1F">
              <w:rPr>
                <w:rFonts w:asciiTheme="minorHAnsi" w:hAnsiTheme="minorHAnsi"/>
                <w:color w:val="000000"/>
                <w:sz w:val="18"/>
                <w:szCs w:val="18"/>
              </w:rPr>
              <w:t>электроизоляция</w:t>
            </w:r>
            <w:proofErr w:type="spellEnd"/>
            <w:r w:rsidRPr="006A1F1F">
              <w:rPr>
                <w:rFonts w:asciiTheme="minorHAnsi" w:hAnsiTheme="minorHAnsi"/>
                <w:color w:val="000000"/>
                <w:sz w:val="18"/>
                <w:szCs w:val="18"/>
              </w:rPr>
              <w:t xml:space="preserve"> 440 В) и воды. Температурный режим: от –10</w:t>
            </w:r>
            <w:proofErr w:type="gramStart"/>
            <w:r w:rsidRPr="006A1F1F">
              <w:rPr>
                <w:rFonts w:asciiTheme="minorHAnsi" w:hAnsiTheme="minorHAnsi"/>
                <w:color w:val="000000"/>
                <w:sz w:val="18"/>
                <w:szCs w:val="18"/>
              </w:rPr>
              <w:t>°С</w:t>
            </w:r>
            <w:proofErr w:type="gramEnd"/>
            <w:r w:rsidRPr="006A1F1F">
              <w:rPr>
                <w:rFonts w:asciiTheme="minorHAnsi" w:hAnsiTheme="minorHAnsi"/>
                <w:color w:val="000000"/>
                <w:sz w:val="18"/>
                <w:szCs w:val="18"/>
              </w:rPr>
              <w:t xml:space="preserve"> до +50°С - для варианта «Лето».  Цвет – белый. Масса: 400 г.</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ТУ 2291-035-05762341-2010, </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12.4.207-99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FF0000"/>
                <w:sz w:val="18"/>
                <w:szCs w:val="18"/>
              </w:rPr>
            </w:pPr>
            <w:r w:rsidRPr="006A1F1F">
              <w:rPr>
                <w:rFonts w:asciiTheme="minorHAnsi" w:hAnsiTheme="minorHAnsi"/>
                <w:color w:val="FF0000"/>
                <w:sz w:val="18"/>
                <w:szCs w:val="18"/>
              </w:rPr>
              <w:t>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487"/>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28</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Очки защитные закрытые с прямой вентиляцией</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Очки предназначены для защиты глаз и верхней части лица спереди, сбоку, сверху и снизу от воздействия твердых частиц с кинетической энергией до 3 Дж, ветра и брызг </w:t>
            </w:r>
            <w:proofErr w:type="spellStart"/>
            <w:r w:rsidRPr="006A1F1F">
              <w:rPr>
                <w:rFonts w:asciiTheme="minorHAnsi" w:hAnsiTheme="minorHAnsi"/>
                <w:color w:val="000000"/>
                <w:sz w:val="18"/>
                <w:szCs w:val="18"/>
              </w:rPr>
              <w:t>неразъедающих</w:t>
            </w:r>
            <w:proofErr w:type="spellEnd"/>
            <w:r w:rsidRPr="006A1F1F">
              <w:rPr>
                <w:rFonts w:asciiTheme="minorHAnsi" w:hAnsiTheme="minorHAnsi"/>
                <w:color w:val="000000"/>
                <w:sz w:val="18"/>
                <w:szCs w:val="18"/>
              </w:rPr>
              <w:t xml:space="preserve"> жидкостей при температуре окружающей среды от -40° до +80</w:t>
            </w:r>
            <w:proofErr w:type="gramStart"/>
            <w:r w:rsidRPr="006A1F1F">
              <w:rPr>
                <w:rFonts w:asciiTheme="minorHAnsi" w:hAnsiTheme="minorHAnsi"/>
                <w:color w:val="000000"/>
                <w:sz w:val="18"/>
                <w:szCs w:val="18"/>
              </w:rPr>
              <w:t>°С</w:t>
            </w:r>
            <w:proofErr w:type="gramEnd"/>
            <w:r w:rsidRPr="006A1F1F">
              <w:rPr>
                <w:rFonts w:asciiTheme="minorHAnsi" w:hAnsiTheme="minorHAnsi"/>
                <w:color w:val="000000"/>
                <w:sz w:val="18"/>
                <w:szCs w:val="18"/>
              </w:rPr>
              <w:t xml:space="preserve"> в производственных помещениях и на открытых </w:t>
            </w:r>
            <w:r w:rsidRPr="006A1F1F">
              <w:rPr>
                <w:rFonts w:asciiTheme="minorHAnsi" w:hAnsiTheme="minorHAnsi"/>
                <w:color w:val="000000"/>
                <w:sz w:val="18"/>
                <w:szCs w:val="18"/>
              </w:rPr>
              <w:lastRenderedPageBreak/>
              <w:t>площадках.</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12.4.230.1-2007, EN 166-2002</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8</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63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29</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Валенки с резиновым низом</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Резиновая подошва предохраняет валенки от намокания. Материал: шерсть, резина.</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ГОСТ18724-88 Р-Р</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45 - 12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056"/>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30</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Боты диэлектрические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Предназначены в качестве основного средства защиты от действия электрического тока.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44 - 2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128"/>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Сапоги резиновые с </w:t>
            </w:r>
            <w:proofErr w:type="gramStart"/>
            <w:r w:rsidRPr="006A1F1F">
              <w:rPr>
                <w:rFonts w:asciiTheme="minorHAnsi" w:hAnsiTheme="minorHAnsi"/>
                <w:color w:val="000000"/>
                <w:sz w:val="18"/>
                <w:szCs w:val="18"/>
              </w:rPr>
              <w:t>защитным</w:t>
            </w:r>
            <w:proofErr w:type="gramEnd"/>
            <w:r w:rsidRPr="006A1F1F">
              <w:rPr>
                <w:rFonts w:asciiTheme="minorHAnsi" w:hAnsiTheme="minorHAnsi"/>
                <w:color w:val="000000"/>
                <w:sz w:val="18"/>
                <w:szCs w:val="18"/>
              </w:rPr>
              <w:t xml:space="preserve"> </w:t>
            </w:r>
            <w:proofErr w:type="spellStart"/>
            <w:r w:rsidRPr="006A1F1F">
              <w:rPr>
                <w:rFonts w:asciiTheme="minorHAnsi" w:hAnsiTheme="minorHAnsi"/>
                <w:color w:val="000000"/>
                <w:sz w:val="18"/>
                <w:szCs w:val="18"/>
              </w:rPr>
              <w:t>подноском</w:t>
            </w:r>
            <w:proofErr w:type="spellEnd"/>
            <w:r w:rsidRPr="006A1F1F">
              <w:rPr>
                <w:rFonts w:asciiTheme="minorHAnsi" w:hAnsiTheme="minorHAnsi"/>
                <w:color w:val="000000"/>
                <w:sz w:val="18"/>
                <w:szCs w:val="18"/>
              </w:rPr>
              <w:t xml:space="preserve"> (термостойкие)</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Сапоги резиновые МБС на термостойкой подошве ЭС-1 М  или аналог.</w:t>
            </w:r>
          </w:p>
        </w:tc>
        <w:tc>
          <w:tcPr>
            <w:tcW w:w="1843" w:type="dxa"/>
            <w:tcBorders>
              <w:top w:val="nil"/>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 2590-001-51664612-2003</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43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615"/>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32</w:t>
            </w:r>
          </w:p>
        </w:tc>
        <w:tc>
          <w:tcPr>
            <w:tcW w:w="1939" w:type="dxa"/>
            <w:tcBorders>
              <w:top w:val="nil"/>
              <w:left w:val="nil"/>
              <w:bottom w:val="nil"/>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Сапоги резиновые</w:t>
            </w:r>
          </w:p>
        </w:tc>
        <w:tc>
          <w:tcPr>
            <w:tcW w:w="3827" w:type="dxa"/>
            <w:tcBorders>
              <w:top w:val="nil"/>
              <w:left w:val="nil"/>
              <w:bottom w:val="nil"/>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Предназначены для защиты  от производственных загрязнений и влаги. Материал: ПВХ. Внутреннее тканевое покрытие.</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 2590-001-51664612-2003</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40  - 2;</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42 – 8;</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41 – 5;</w:t>
            </w:r>
          </w:p>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Размер 44 – 4.</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002"/>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33</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Мыло туалетное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Мыло туалетное в ассортименте (лимон, детское, земляничное, зеленое яблоко), 200 гр.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339</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7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34</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Мыло жидкое </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Для мытья рук и тела. Флакон с дозатором - 250 мл.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флакон</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184</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Крем специальный</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Защита от бактериологических вредных факторов. Работы с </w:t>
            </w:r>
            <w:proofErr w:type="spellStart"/>
            <w:r w:rsidRPr="006A1F1F">
              <w:rPr>
                <w:rFonts w:asciiTheme="minorHAnsi" w:hAnsiTheme="minorHAnsi"/>
                <w:color w:val="000000"/>
                <w:sz w:val="18"/>
                <w:szCs w:val="18"/>
              </w:rPr>
              <w:t>бактериальноопасными</w:t>
            </w:r>
            <w:proofErr w:type="spellEnd"/>
            <w:r w:rsidRPr="006A1F1F">
              <w:rPr>
                <w:rFonts w:asciiTheme="minorHAnsi" w:hAnsiTheme="minorHAnsi"/>
                <w:color w:val="000000"/>
                <w:sz w:val="18"/>
                <w:szCs w:val="18"/>
              </w:rPr>
              <w:t xml:space="preserve"> средами, при нахождении рабочего места удаленно от стационарных санитарно-бытовых узлов, работы, выполняемые в закрытой специальной обуви, при повышенных требованиях к стерильности рук на производстве. Упаковка: туба 100 мл.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192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68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lastRenderedPageBreak/>
              <w:t>36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Крем защитный гидрофильного действия</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Защищает кожу и способствует очистке от технических масел, смазки, сажи, нефтепродуктов, органических растворителей, красок, графита,  различных видов производственной пыли и других </w:t>
            </w:r>
            <w:proofErr w:type="spellStart"/>
            <w:r w:rsidRPr="006A1F1F">
              <w:rPr>
                <w:rFonts w:asciiTheme="minorHAnsi" w:hAnsiTheme="minorHAnsi"/>
                <w:color w:val="000000"/>
                <w:sz w:val="18"/>
                <w:szCs w:val="18"/>
              </w:rPr>
              <w:t>водонерастворимых</w:t>
            </w:r>
            <w:proofErr w:type="spellEnd"/>
            <w:r w:rsidRPr="006A1F1F">
              <w:rPr>
                <w:rFonts w:asciiTheme="minorHAnsi" w:hAnsiTheme="minorHAnsi"/>
                <w:color w:val="000000"/>
                <w:sz w:val="18"/>
                <w:szCs w:val="18"/>
              </w:rPr>
              <w:t xml:space="preserve"> рабочих материалов. Крем быстро впитывается. Благодаря уникальному комплексу питающих, увлажняющих и заживляющих веществ восстанавливает кожу. Не содержит силиконов. Туба - 100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245</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9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37</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Крем регенерирующего действия</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Регенерирующий, восстанавливающий крем для ухода за кожей рук и лица, восстанавливает кожу, подверженную профессиональным стрессам и действию окружающей среды (низкие температуры, ветер, снег и т.п.). Крем быстро впитывается, образует газопроницаемую защитную пленку, восстанавливает кожу благодаря уникальному комплексу питающих, увлажняющих и заживляющих веществ. Не содержит силиконов.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245</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882"/>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38</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Крем защитный</w:t>
            </w:r>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proofErr w:type="gramStart"/>
            <w:r w:rsidRPr="006A1F1F">
              <w:rPr>
                <w:rFonts w:asciiTheme="minorHAnsi" w:hAnsiTheme="minorHAnsi"/>
                <w:color w:val="000000"/>
                <w:sz w:val="18"/>
                <w:szCs w:val="18"/>
              </w:rPr>
              <w:t>Предназначен</w:t>
            </w:r>
            <w:proofErr w:type="gramEnd"/>
            <w:r w:rsidRPr="006A1F1F">
              <w:rPr>
                <w:rFonts w:asciiTheme="minorHAnsi" w:hAnsiTheme="minorHAnsi"/>
                <w:color w:val="000000"/>
                <w:sz w:val="18"/>
                <w:szCs w:val="18"/>
              </w:rPr>
              <w:t xml:space="preserve"> для защиты кожи при наружных, сварочных и других работах, связанных с воздействием ультрафиолетового излучения.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12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024"/>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39</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rPr>
                <w:rFonts w:asciiTheme="minorHAnsi" w:hAnsiTheme="minorHAnsi"/>
                <w:color w:val="000000"/>
                <w:sz w:val="18"/>
                <w:szCs w:val="18"/>
              </w:rPr>
            </w:pPr>
            <w:r w:rsidRPr="006A1F1F">
              <w:rPr>
                <w:rFonts w:asciiTheme="minorHAnsi" w:hAnsiTheme="minorHAnsi"/>
                <w:color w:val="000000"/>
                <w:sz w:val="18"/>
                <w:szCs w:val="18"/>
              </w:rPr>
              <w:t xml:space="preserve">Средство </w:t>
            </w:r>
            <w:proofErr w:type="spellStart"/>
            <w:r w:rsidRPr="006A1F1F">
              <w:rPr>
                <w:rFonts w:asciiTheme="minorHAnsi" w:hAnsiTheme="minorHAnsi"/>
                <w:color w:val="000000"/>
                <w:sz w:val="18"/>
                <w:szCs w:val="18"/>
              </w:rPr>
              <w:t>репеллентное</w:t>
            </w:r>
            <w:proofErr w:type="spellEnd"/>
          </w:p>
        </w:tc>
        <w:tc>
          <w:tcPr>
            <w:tcW w:w="3827" w:type="dxa"/>
            <w:tcBorders>
              <w:top w:val="nil"/>
              <w:left w:val="nil"/>
              <w:bottom w:val="single" w:sz="4" w:space="0" w:color="auto"/>
              <w:right w:val="single" w:sz="4" w:space="0" w:color="auto"/>
            </w:tcBorders>
            <w:shd w:val="clear" w:color="000000" w:fill="FFFFFF"/>
            <w:hideMark/>
          </w:tcPr>
          <w:p w:rsidR="00DB03FC" w:rsidRPr="006A1F1F" w:rsidRDefault="00DB03FC" w:rsidP="00DA2E5A">
            <w:pPr>
              <w:rPr>
                <w:rFonts w:asciiTheme="minorHAnsi" w:hAnsiTheme="minorHAnsi"/>
                <w:color w:val="000000"/>
                <w:sz w:val="18"/>
                <w:szCs w:val="18"/>
              </w:rPr>
            </w:pPr>
            <w:proofErr w:type="gramStart"/>
            <w:r w:rsidRPr="006A1F1F">
              <w:rPr>
                <w:rFonts w:asciiTheme="minorHAnsi" w:hAnsiTheme="minorHAnsi"/>
                <w:color w:val="000000"/>
                <w:sz w:val="18"/>
                <w:szCs w:val="18"/>
              </w:rPr>
              <w:t>Для защиты от нападения иксодовых клещей и кровососущих насекомых (комаров, мошек, слепней, мокрецов, москитов, блох) Упаковка: туба 100 мл.</w:t>
            </w:r>
            <w:proofErr w:type="gramEnd"/>
          </w:p>
        </w:tc>
        <w:tc>
          <w:tcPr>
            <w:tcW w:w="1843"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 xml:space="preserve">ГОСТ </w:t>
            </w:r>
            <w:proofErr w:type="gramStart"/>
            <w:r w:rsidRPr="006A1F1F">
              <w:rPr>
                <w:rFonts w:asciiTheme="minorHAnsi" w:hAnsiTheme="minorHAnsi"/>
                <w:color w:val="000000"/>
                <w:sz w:val="18"/>
                <w:szCs w:val="18"/>
              </w:rPr>
              <w:t>Р</w:t>
            </w:r>
            <w:proofErr w:type="gramEnd"/>
            <w:r w:rsidRPr="006A1F1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A1F1F"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276</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A1F1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00"/>
        </w:trPr>
        <w:tc>
          <w:tcPr>
            <w:tcW w:w="486" w:type="dxa"/>
            <w:tcBorders>
              <w:top w:val="nil"/>
              <w:left w:val="single" w:sz="4" w:space="0" w:color="auto"/>
              <w:bottom w:val="single" w:sz="4" w:space="0" w:color="auto"/>
              <w:right w:val="single" w:sz="4" w:space="0" w:color="auto"/>
            </w:tcBorders>
            <w:shd w:val="clear" w:color="000000" w:fill="C5D9F1"/>
            <w:noWrap/>
            <w:hideMark/>
          </w:tcPr>
          <w:p w:rsidR="00DB03FC" w:rsidRPr="00402500" w:rsidRDefault="00DB03FC" w:rsidP="00DA2E5A">
            <w:pPr>
              <w:jc w:val="center"/>
              <w:rPr>
                <w:rFonts w:asciiTheme="minorHAnsi" w:hAnsiTheme="minorHAnsi"/>
                <w:b/>
                <w:bCs/>
                <w:color w:val="000000"/>
                <w:sz w:val="18"/>
                <w:szCs w:val="18"/>
              </w:rPr>
            </w:pPr>
            <w:r w:rsidRPr="00402500">
              <w:rPr>
                <w:rFonts w:asciiTheme="minorHAnsi" w:hAnsiTheme="minorHAnsi"/>
                <w:b/>
                <w:bCs/>
                <w:color w:val="000000"/>
                <w:sz w:val="18"/>
                <w:szCs w:val="18"/>
              </w:rPr>
              <w:t>VI</w:t>
            </w:r>
          </w:p>
        </w:tc>
        <w:tc>
          <w:tcPr>
            <w:tcW w:w="14671" w:type="dxa"/>
            <w:gridSpan w:val="11"/>
            <w:tcBorders>
              <w:top w:val="single" w:sz="4" w:space="0" w:color="auto"/>
              <w:left w:val="nil"/>
              <w:bottom w:val="single" w:sz="4" w:space="0" w:color="auto"/>
              <w:right w:val="single" w:sz="4" w:space="0" w:color="auto"/>
            </w:tcBorders>
            <w:shd w:val="clear" w:color="000000" w:fill="C5D9F1"/>
            <w:vAlign w:val="center"/>
            <w:hideMark/>
          </w:tcPr>
          <w:p w:rsidR="00DB03FC" w:rsidRPr="00402500" w:rsidRDefault="00DB03FC" w:rsidP="00DA2E5A">
            <w:pPr>
              <w:jc w:val="center"/>
              <w:rPr>
                <w:rFonts w:asciiTheme="minorHAnsi" w:hAnsiTheme="minorHAnsi"/>
                <w:color w:val="000000"/>
                <w:sz w:val="18"/>
                <w:szCs w:val="18"/>
              </w:rPr>
            </w:pPr>
            <w:r w:rsidRPr="00402500">
              <w:rPr>
                <w:rFonts w:asciiTheme="minorHAnsi" w:hAnsiTheme="minorHAnsi"/>
                <w:b/>
                <w:bCs/>
                <w:color w:val="000000"/>
                <w:sz w:val="18"/>
                <w:szCs w:val="18"/>
              </w:rPr>
              <w:t>Самарское отделение</w:t>
            </w:r>
          </w:p>
        </w:tc>
      </w:tr>
      <w:tr w:rsidR="00DB03FC" w:rsidRPr="00402500" w:rsidTr="00DA2E5A">
        <w:trPr>
          <w:trHeight w:val="63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Бахилы пластикатовые</w:t>
            </w:r>
          </w:p>
        </w:tc>
        <w:tc>
          <w:tcPr>
            <w:tcW w:w="3827" w:type="dxa"/>
            <w:tcBorders>
              <w:top w:val="nil"/>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Защита ног от радиоактивных загрязнений из полимерных  материалов.</w:t>
            </w:r>
          </w:p>
        </w:tc>
        <w:tc>
          <w:tcPr>
            <w:tcW w:w="1843"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ГОСТ 50460-92</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42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43 – 3;</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44 – 3.</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0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2</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Белье нательное (летнее)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Ткань: 100% хлопок, плотность 180 г/кв.м.</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ГОСТ 26085-84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комплект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46, рост 172 –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48, рост 176 –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lastRenderedPageBreak/>
              <w:t>Размер 48, рост 180 – 4;</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50, рост 178 –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52, рост 172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52, рост 186 – 4; Размер 54, рост 182 – 2; Размер 54, рост 186 –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58, рост 178 – 2; Размер 60, рост 176 –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62, рост 194 – 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lastRenderedPageBreak/>
              <w:t xml:space="preserve">в течение 30 дней с момента заключения </w:t>
            </w:r>
            <w:r w:rsidRPr="0083208E">
              <w:rPr>
                <w:rFonts w:asciiTheme="minorHAnsi" w:hAnsiTheme="minorHAnsi"/>
                <w:color w:val="000000"/>
                <w:sz w:val="18"/>
                <w:szCs w:val="18"/>
              </w:rPr>
              <w:lastRenderedPageBreak/>
              <w:t>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79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lastRenderedPageBreak/>
              <w:t>3</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Колпак медицинский</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Ткань: «Бязь» (100% хлопок). Цвет: белый.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ГОСТ 9896-88</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52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54 – 4;</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56 – 11;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57 – 10;</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58 – 11;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59 – 3;</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60 - 13</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629"/>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Ботинки кожаные женские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 xml:space="preserve">Подошва полиуретановая </w:t>
            </w:r>
            <w:proofErr w:type="spellStart"/>
            <w:r w:rsidRPr="0083208E">
              <w:rPr>
                <w:rFonts w:asciiTheme="minorHAnsi" w:hAnsiTheme="minorHAnsi"/>
                <w:color w:val="000000"/>
                <w:sz w:val="18"/>
                <w:szCs w:val="18"/>
              </w:rPr>
              <w:t>маслобензостойкая</w:t>
            </w:r>
            <w:proofErr w:type="spellEnd"/>
            <w:r w:rsidRPr="0083208E">
              <w:rPr>
                <w:rFonts w:asciiTheme="minorHAnsi" w:hAnsiTheme="minorHAnsi"/>
                <w:color w:val="000000"/>
                <w:sz w:val="18"/>
                <w:szCs w:val="18"/>
              </w:rPr>
              <w:t xml:space="preserve">, устойчивая к воздействию агрессивной среды – масел, нефтепродуктов. Полиуретан обладает амортизирующими свойствами, гасит ударные нагрузки, а также придает обуви легкость и комфортность. Мягкий кант защищает от боковых ударов. Верх обуви: натуральная кожа. Подкладка: нетканое полотно. Подносок: </w:t>
            </w:r>
            <w:proofErr w:type="gramStart"/>
            <w:r w:rsidRPr="0083208E">
              <w:rPr>
                <w:rFonts w:asciiTheme="minorHAnsi" w:hAnsiTheme="minorHAnsi"/>
                <w:color w:val="000000"/>
                <w:sz w:val="18"/>
                <w:szCs w:val="18"/>
              </w:rPr>
              <w:t>укрепленный</w:t>
            </w:r>
            <w:proofErr w:type="gramEnd"/>
            <w:r w:rsidRPr="0083208E">
              <w:rPr>
                <w:rFonts w:asciiTheme="minorHAnsi" w:hAnsiTheme="minorHAnsi"/>
                <w:color w:val="000000"/>
                <w:sz w:val="18"/>
                <w:szCs w:val="18"/>
              </w:rPr>
              <w:t xml:space="preserve"> гранитолевый. Подошва: двухслойная полиуретан/полиуретан. Метод крепления: литьевой. Клапан: глухой. Цвет: черный.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28507-90 ,                    ГОСТ 12.4.137-84                   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12.4.187-97</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36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37 – 3;</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38 – 2.</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261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lastRenderedPageBreak/>
              <w:t>5</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Ботинки кожаные мужские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 xml:space="preserve">Подошва полиуретановая </w:t>
            </w:r>
            <w:proofErr w:type="spellStart"/>
            <w:r w:rsidRPr="0083208E">
              <w:rPr>
                <w:rFonts w:asciiTheme="minorHAnsi" w:hAnsiTheme="minorHAnsi"/>
                <w:color w:val="000000"/>
                <w:sz w:val="18"/>
                <w:szCs w:val="18"/>
              </w:rPr>
              <w:t>маслобензостойкая</w:t>
            </w:r>
            <w:proofErr w:type="spellEnd"/>
            <w:r w:rsidRPr="0083208E">
              <w:rPr>
                <w:rFonts w:asciiTheme="minorHAnsi" w:hAnsiTheme="minorHAnsi"/>
                <w:color w:val="000000"/>
                <w:sz w:val="18"/>
                <w:szCs w:val="18"/>
              </w:rPr>
              <w:t xml:space="preserve">, устойчивая к воздействию агрессивной среды – масел, нефтепродуктов. Полиуретан обладает амортизирующими свойствами, гасит ударные нагрузки, а также придает обуви легкость и комфортность.  Высокую прочность соединения подошвы и верха обуви обеспечивает прилитая </w:t>
            </w:r>
            <w:proofErr w:type="spellStart"/>
            <w:r w:rsidRPr="0083208E">
              <w:rPr>
                <w:rFonts w:asciiTheme="minorHAnsi" w:hAnsiTheme="minorHAnsi"/>
                <w:color w:val="000000"/>
                <w:sz w:val="18"/>
                <w:szCs w:val="18"/>
              </w:rPr>
              <w:t>задинка</w:t>
            </w:r>
            <w:proofErr w:type="spellEnd"/>
            <w:r w:rsidRPr="0083208E">
              <w:rPr>
                <w:rFonts w:asciiTheme="minorHAnsi" w:hAnsiTheme="minorHAnsi"/>
                <w:color w:val="000000"/>
                <w:sz w:val="18"/>
                <w:szCs w:val="18"/>
              </w:rPr>
              <w:t>, которая дополнительно пристрачивается. Верх обуви: натуральная кожа. Подкладка: нетканое полотно. Подносок: металлический (МУН 200 Дж). Подошва: однослойный полиуретан. Метод крепления: литьевой. Клапан: глухой. Цвет: черный.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28507-90 ,                    ГОСТ 12.4.137-84,                   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12.4.187-97</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41 –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42 – 10;</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43 – 14;</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44 – 5;</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45 –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46 – 1.</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201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6</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 xml:space="preserve">Брюки  на УП </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Брюки на высоком поясе, с застежкой на пуговицы, с накладными карманами. Низ брюк с разрезами и завязками для заправки в обувь. Ткань верха: смесовая с водоотталкивающей отделкой (20% хлопок, 80% полиэстер), плотность 200 г/кв.м. Подкладка: 100% полиэстер. Утеплитель: «</w:t>
            </w:r>
            <w:proofErr w:type="spellStart"/>
            <w:r w:rsidRPr="0083208E">
              <w:rPr>
                <w:rFonts w:asciiTheme="minorHAnsi" w:hAnsiTheme="minorHAnsi"/>
                <w:color w:val="000000"/>
                <w:sz w:val="18"/>
                <w:szCs w:val="18"/>
              </w:rPr>
              <w:t>Термофайбер</w:t>
            </w:r>
            <w:proofErr w:type="spellEnd"/>
            <w:r w:rsidRPr="0083208E">
              <w:rPr>
                <w:rFonts w:asciiTheme="minorHAnsi" w:hAnsiTheme="minorHAnsi"/>
                <w:color w:val="000000"/>
                <w:sz w:val="18"/>
                <w:szCs w:val="18"/>
              </w:rPr>
              <w:t>» (или аналог) 150 г/кв.м. – 2 слоя. Цвет: тёмно-синий. 2 класс защиты, для эксплуатации в I – III климатических поясах.</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12.4.236-2011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Размер 44, рост 164 – 1; </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46, рост 170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48, рост 168 – 3; Размер 48, рост 176 – 1; Размер 48, рост 180 –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50, рост 174 – 2; Размер 50, рост 180 – 2; Размер 52, рост 186 – 2; Размер 56, рост 172 – 1; Размер 56, рост 186 – 1; Размер 58, рост 184 – 1; Размер 62, рост 176 – 1; Размер 60, рост 194 – 1.</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9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lastRenderedPageBreak/>
              <w:t>7</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Каска защитная</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 xml:space="preserve">Конструкция: изготовлена из полиэтилена низкого давления, оборудована системой вентиляции и карманами для крепления наушников и защитного экрана. Предусмотрена регулировка по размерам головы (размер 54–62). </w:t>
            </w:r>
            <w:proofErr w:type="gramStart"/>
            <w:r w:rsidRPr="0083208E">
              <w:rPr>
                <w:rFonts w:asciiTheme="minorHAnsi" w:hAnsiTheme="minorHAnsi"/>
                <w:color w:val="000000"/>
                <w:sz w:val="18"/>
                <w:szCs w:val="18"/>
              </w:rPr>
              <w:t>Предназначена</w:t>
            </w:r>
            <w:proofErr w:type="gramEnd"/>
            <w:r w:rsidRPr="0083208E">
              <w:rPr>
                <w:rFonts w:asciiTheme="minorHAnsi" w:hAnsiTheme="minorHAnsi"/>
                <w:color w:val="000000"/>
                <w:sz w:val="18"/>
                <w:szCs w:val="18"/>
              </w:rPr>
              <w:t xml:space="preserve"> для защиты головы от механических воздействий, электрического тока (</w:t>
            </w:r>
            <w:proofErr w:type="spellStart"/>
            <w:r w:rsidRPr="0083208E">
              <w:rPr>
                <w:rFonts w:asciiTheme="minorHAnsi" w:hAnsiTheme="minorHAnsi"/>
                <w:color w:val="000000"/>
                <w:sz w:val="18"/>
                <w:szCs w:val="18"/>
              </w:rPr>
              <w:t>электроизоляция</w:t>
            </w:r>
            <w:proofErr w:type="spellEnd"/>
            <w:r w:rsidRPr="0083208E">
              <w:rPr>
                <w:rFonts w:asciiTheme="minorHAnsi" w:hAnsiTheme="minorHAnsi"/>
                <w:color w:val="000000"/>
                <w:sz w:val="18"/>
                <w:szCs w:val="18"/>
              </w:rPr>
              <w:t xml:space="preserve"> 440 В) и воды. Температурный режим: от –10</w:t>
            </w:r>
            <w:proofErr w:type="gramStart"/>
            <w:r w:rsidRPr="0083208E">
              <w:rPr>
                <w:rFonts w:asciiTheme="minorHAnsi" w:hAnsiTheme="minorHAnsi"/>
                <w:color w:val="000000"/>
                <w:sz w:val="18"/>
                <w:szCs w:val="18"/>
              </w:rPr>
              <w:t>°С</w:t>
            </w:r>
            <w:proofErr w:type="gramEnd"/>
            <w:r w:rsidRPr="0083208E">
              <w:rPr>
                <w:rFonts w:asciiTheme="minorHAnsi" w:hAnsiTheme="minorHAnsi"/>
                <w:color w:val="000000"/>
                <w:sz w:val="18"/>
                <w:szCs w:val="18"/>
              </w:rPr>
              <w:t xml:space="preserve"> до +50°С - для варианта «Лето». Цвет – белый. Масса: 400 г.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ТУ 2291-035-05762341-2010, </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12.4.207-99</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1</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346"/>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8</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Комбинезон пластикатовый</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Защита от загрязнения радиоактивными веществами.</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12.4 217-202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46, рост 172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48, рост 180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48, рост 176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50, рост 168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50, рост 178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52, рост 186 – 1; Размер 54, рост 182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58, рост 182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60, рост 176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62, рост 194 - 1</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83208E" w:rsidTr="00DA2E5A">
        <w:trPr>
          <w:trHeight w:val="145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9</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sz w:val="18"/>
                <w:szCs w:val="18"/>
              </w:rPr>
            </w:pPr>
            <w:r w:rsidRPr="0083208E">
              <w:rPr>
                <w:rFonts w:asciiTheme="minorHAnsi" w:hAnsiTheme="minorHAnsi"/>
                <w:sz w:val="18"/>
                <w:szCs w:val="18"/>
              </w:rPr>
              <w:t xml:space="preserve">Костюм  от ОПЗ </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sz w:val="18"/>
                <w:szCs w:val="18"/>
              </w:rPr>
            </w:pPr>
            <w:r w:rsidRPr="0083208E">
              <w:rPr>
                <w:rFonts w:asciiTheme="minorHAnsi" w:hAnsiTheme="minorHAnsi"/>
                <w:sz w:val="18"/>
                <w:szCs w:val="18"/>
              </w:rPr>
              <w:t xml:space="preserve">Куртка + брюки. Куртка с центральной застежкой на пуговицы, с карманами. Брюки с карманами.  </w:t>
            </w:r>
            <w:proofErr w:type="gramStart"/>
            <w:r w:rsidRPr="0083208E">
              <w:rPr>
                <w:rFonts w:asciiTheme="minorHAnsi" w:hAnsiTheme="minorHAnsi"/>
                <w:sz w:val="18"/>
                <w:szCs w:val="18"/>
              </w:rPr>
              <w:t>Ткань: смесовая с водоотталкивающей отделкой (65% полиэстер, 35% хлопок), плотность 210 г/кв.м. Цвет: темно-синий, отделка – васильковый  или в ассортименте.</w:t>
            </w:r>
            <w:proofErr w:type="gramEnd"/>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ГОСТ 27575-87</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комплект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 xml:space="preserve">Размер 46, рост 172 - </w:t>
            </w:r>
          </w:p>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 xml:space="preserve">2; Размер </w:t>
            </w:r>
          </w:p>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 xml:space="preserve">48, рост 164 – 2; Размер 48, рост 176 – 2; Размер 48, рост 180 – 3; Размер 48, рост 184 – 1; Размер 50, рост 164 – 1; </w:t>
            </w:r>
            <w:r w:rsidRPr="0083208E">
              <w:rPr>
                <w:rFonts w:asciiTheme="minorHAnsi" w:hAnsiTheme="minorHAnsi"/>
                <w:sz w:val="18"/>
                <w:szCs w:val="18"/>
              </w:rPr>
              <w:lastRenderedPageBreak/>
              <w:t>Размер 50, рост 168 – 2; Размер 50, рост 170 – 4; Размер 50, рост 176 – 1; Размер 50, рост 178 – 3;</w:t>
            </w:r>
          </w:p>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Размер 50, рост 180 -1; Размер 50, рост 182 – 1;  Размер 50, рост 190 – 1;</w:t>
            </w:r>
          </w:p>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Размер 52, рост 172 – 1;</w:t>
            </w:r>
          </w:p>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Размер 52, рост 176 – 2; Размер 52, рост 180 – 1;</w:t>
            </w:r>
          </w:p>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 xml:space="preserve">Размер 52, рост 186 – 4; </w:t>
            </w:r>
          </w:p>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Размер 54, рост 182 – 2;</w:t>
            </w:r>
          </w:p>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Размер 54, рост 186 – 1;</w:t>
            </w:r>
          </w:p>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Размер 56, рост 172 – 1; Размер 56, рост 186 – 2; Размер 58, рост 182 – 2; Размер 60, рост 176 – 1; Размер 62, рост 194 – 1.</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lastRenderedPageBreak/>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83208E" w:rsidRDefault="00DB03FC" w:rsidP="00DA2E5A">
            <w:pPr>
              <w:jc w:val="center"/>
              <w:rPr>
                <w:rFonts w:asciiTheme="minorHAnsi" w:hAnsiTheme="minorHAnsi"/>
                <w:sz w:val="18"/>
                <w:szCs w:val="18"/>
              </w:rPr>
            </w:pPr>
          </w:p>
        </w:tc>
      </w:tr>
      <w:tr w:rsidR="00DB03FC" w:rsidRPr="00402500" w:rsidTr="00DA2E5A">
        <w:trPr>
          <w:trHeight w:val="504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lastRenderedPageBreak/>
              <w:t>10</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Костюм рабочий огнестойкий</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 xml:space="preserve">Куртка + брюки. 1 класс защиты от искр, брызг расплавленного металла, окалины. Рекомендуется для работ, связанных с резкой и обработкой металла, для работы в горячих цехах, в </w:t>
            </w:r>
            <w:proofErr w:type="spellStart"/>
            <w:r w:rsidRPr="0083208E">
              <w:rPr>
                <w:rFonts w:asciiTheme="minorHAnsi" w:hAnsiTheme="minorHAnsi"/>
                <w:color w:val="000000"/>
                <w:sz w:val="18"/>
                <w:szCs w:val="18"/>
              </w:rPr>
              <w:t>кузнечно-прессовых</w:t>
            </w:r>
            <w:proofErr w:type="spellEnd"/>
            <w:r w:rsidRPr="0083208E">
              <w:rPr>
                <w:rFonts w:asciiTheme="minorHAnsi" w:hAnsiTheme="minorHAnsi"/>
                <w:color w:val="000000"/>
                <w:sz w:val="18"/>
                <w:szCs w:val="18"/>
              </w:rPr>
              <w:t xml:space="preserve"> цехах, а также при вспомогательных сварочных работах в нефтегазовой промышленности, машиностроении, строительстве. Накладки спереди куртки, на рукавах и спереди брюк обеспечивают высокую степень защиты от теплового излучения, от брызг металла и окалины. Куртка особой конструкции, обеспечивающей свободу движения, с потайной застежкой. Вентиляционные отверстия в области подмышечных впадин и на спине обеспечивают воздухообмен. Конструкция карманов на куртке исключает попадание выплесков металла и окалины в карман. Брюки с внутренними карманами для амортизационных прокладок на случай, если работник вынужден длительное время проводить в ограниченном пространстве на коленях. </w:t>
            </w:r>
            <w:proofErr w:type="gramStart"/>
            <w:r w:rsidRPr="0083208E">
              <w:rPr>
                <w:rFonts w:asciiTheme="minorHAnsi" w:hAnsiTheme="minorHAnsi"/>
                <w:color w:val="000000"/>
                <w:sz w:val="18"/>
                <w:szCs w:val="18"/>
              </w:rPr>
              <w:t>Ткань: огнестойкая, 100% хлопок, плотность 330 г/кв.м. Цвет: синий, отделка – красный.</w:t>
            </w:r>
            <w:proofErr w:type="gramEnd"/>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12.4.045-87                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12.4.247-2008</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комплект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50, рост 172 – 1; Размер 52, рост 174 – 1.</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57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11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Костюм сварщика</w:t>
            </w:r>
          </w:p>
        </w:tc>
        <w:tc>
          <w:tcPr>
            <w:tcW w:w="3827" w:type="dxa"/>
            <w:tcBorders>
              <w:top w:val="nil"/>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 xml:space="preserve">Ткань: брезент с огнеупорной пропиткой.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12.4.045-87                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12.4.247-2008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комплект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56, рост 172 - 1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9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12</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 xml:space="preserve">Краги сварщика  </w:t>
            </w:r>
            <w:proofErr w:type="spellStart"/>
            <w:r w:rsidRPr="0083208E">
              <w:rPr>
                <w:rFonts w:asciiTheme="minorHAnsi" w:hAnsiTheme="minorHAnsi"/>
                <w:color w:val="000000"/>
                <w:sz w:val="18"/>
                <w:szCs w:val="18"/>
              </w:rPr>
              <w:t>спилковые</w:t>
            </w:r>
            <w:proofErr w:type="spellEnd"/>
          </w:p>
        </w:tc>
        <w:tc>
          <w:tcPr>
            <w:tcW w:w="3827" w:type="dxa"/>
            <w:tcBorders>
              <w:top w:val="nil"/>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proofErr w:type="gramStart"/>
            <w:r w:rsidRPr="0083208E">
              <w:rPr>
                <w:rFonts w:asciiTheme="minorHAnsi" w:hAnsiTheme="minorHAnsi"/>
                <w:color w:val="000000"/>
                <w:sz w:val="18"/>
                <w:szCs w:val="18"/>
              </w:rPr>
              <w:t>Предназначены для защиты от контакта с нагретыми поверхностями, от искр и брызг расплавленного металла.</w:t>
            </w:r>
            <w:proofErr w:type="gramEnd"/>
            <w:r w:rsidRPr="0083208E">
              <w:rPr>
                <w:rFonts w:asciiTheme="minorHAnsi" w:hAnsiTheme="minorHAnsi"/>
                <w:color w:val="000000"/>
                <w:sz w:val="18"/>
                <w:szCs w:val="18"/>
              </w:rPr>
              <w:t xml:space="preserve"> </w:t>
            </w:r>
            <w:proofErr w:type="gramStart"/>
            <w:r w:rsidRPr="0083208E">
              <w:rPr>
                <w:rFonts w:asciiTheme="minorHAnsi" w:hAnsiTheme="minorHAnsi"/>
                <w:color w:val="000000"/>
                <w:sz w:val="18"/>
                <w:szCs w:val="18"/>
              </w:rPr>
              <w:t xml:space="preserve">Изготовлены из кожевенного спилка с подкладкой из </w:t>
            </w:r>
            <w:proofErr w:type="spellStart"/>
            <w:r w:rsidRPr="0083208E">
              <w:rPr>
                <w:rFonts w:asciiTheme="minorHAnsi" w:hAnsiTheme="minorHAnsi"/>
                <w:color w:val="000000"/>
                <w:sz w:val="18"/>
                <w:szCs w:val="18"/>
              </w:rPr>
              <w:t>х</w:t>
            </w:r>
            <w:proofErr w:type="spellEnd"/>
            <w:r w:rsidRPr="0083208E">
              <w:rPr>
                <w:rFonts w:asciiTheme="minorHAnsi" w:hAnsiTheme="minorHAnsi"/>
                <w:color w:val="000000"/>
                <w:sz w:val="18"/>
                <w:szCs w:val="18"/>
              </w:rPr>
              <w:t>/б ткани.</w:t>
            </w:r>
            <w:proofErr w:type="gramEnd"/>
            <w:r w:rsidRPr="0083208E">
              <w:rPr>
                <w:rFonts w:asciiTheme="minorHAnsi" w:hAnsiTheme="minorHAnsi"/>
                <w:color w:val="000000"/>
                <w:sz w:val="18"/>
                <w:szCs w:val="18"/>
              </w:rPr>
              <w:t xml:space="preserve"> Имеют повышенную стойкость к механическим воздействиям. Используются для сварочных работ, работ с грубыми поверхностями, могут использоваться в холодных условиях. Возможно использование с утепляющими полушерстяными перчатками-вкладышами.</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12.4.246-2008,</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ЕН 388-2009,</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ЕН 407-2009EN 388 EN 407 EN 420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6</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338"/>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lastRenderedPageBreak/>
              <w:t>13</w:t>
            </w:r>
          </w:p>
        </w:tc>
        <w:tc>
          <w:tcPr>
            <w:tcW w:w="1939" w:type="dxa"/>
            <w:tcBorders>
              <w:top w:val="nil"/>
              <w:left w:val="nil"/>
              <w:bottom w:val="nil"/>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Куртка на УП</w:t>
            </w:r>
          </w:p>
        </w:tc>
        <w:tc>
          <w:tcPr>
            <w:tcW w:w="3827" w:type="dxa"/>
            <w:tcBorders>
              <w:top w:val="nil"/>
              <w:left w:val="nil"/>
              <w:bottom w:val="nil"/>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 xml:space="preserve">Застежка на пуговицы. Накладные карманы, внутренний карман. Съемный капюшон. Эластичная тесьма на спине, </w:t>
            </w:r>
            <w:proofErr w:type="spellStart"/>
            <w:r w:rsidRPr="0083208E">
              <w:rPr>
                <w:rFonts w:asciiTheme="minorHAnsi" w:hAnsiTheme="minorHAnsi"/>
                <w:color w:val="000000"/>
                <w:sz w:val="18"/>
                <w:szCs w:val="18"/>
              </w:rPr>
              <w:t>кулиска</w:t>
            </w:r>
            <w:proofErr w:type="spellEnd"/>
            <w:r w:rsidRPr="0083208E">
              <w:rPr>
                <w:rFonts w:asciiTheme="minorHAnsi" w:hAnsiTheme="minorHAnsi"/>
                <w:color w:val="000000"/>
                <w:sz w:val="18"/>
                <w:szCs w:val="18"/>
              </w:rPr>
              <w:t xml:space="preserve"> по низу куртки. На рукавах усилительные налокотники и полушерстяные напульсники. Воротник – искусственный мех. Полукомбинезон с застежкой на </w:t>
            </w:r>
            <w:proofErr w:type="spellStart"/>
            <w:r w:rsidRPr="0083208E">
              <w:rPr>
                <w:rFonts w:asciiTheme="minorHAnsi" w:hAnsiTheme="minorHAnsi"/>
                <w:color w:val="000000"/>
                <w:sz w:val="18"/>
                <w:szCs w:val="18"/>
              </w:rPr>
              <w:t>двухзамковую</w:t>
            </w:r>
            <w:proofErr w:type="spellEnd"/>
            <w:r w:rsidRPr="0083208E">
              <w:rPr>
                <w:rFonts w:asciiTheme="minorHAnsi" w:hAnsiTheme="minorHAnsi"/>
                <w:color w:val="000000"/>
                <w:sz w:val="18"/>
                <w:szCs w:val="18"/>
              </w:rPr>
              <w:t xml:space="preserve"> молнию, с боковыми карманами, с наколенниками. Ткань верха: смесовая (65% полиэстер, 35% хлопок) с масло- и водоотталкивающей отделкой, плотность 210 г/кв.м. </w:t>
            </w:r>
            <w:proofErr w:type="spellStart"/>
            <w:r w:rsidRPr="0083208E">
              <w:rPr>
                <w:rFonts w:asciiTheme="minorHAnsi" w:hAnsiTheme="minorHAnsi"/>
                <w:color w:val="000000"/>
                <w:sz w:val="18"/>
                <w:szCs w:val="18"/>
              </w:rPr>
              <w:t>Световозвращающий</w:t>
            </w:r>
            <w:proofErr w:type="spellEnd"/>
            <w:r w:rsidRPr="0083208E">
              <w:rPr>
                <w:rFonts w:asciiTheme="minorHAnsi" w:hAnsiTheme="minorHAnsi"/>
                <w:color w:val="000000"/>
                <w:sz w:val="18"/>
                <w:szCs w:val="18"/>
              </w:rPr>
              <w:t xml:space="preserve"> материал: лента шириной 5 см обеспечивает видимость. Подкладка: 100% полиэстер. Утеплитель: «</w:t>
            </w:r>
            <w:proofErr w:type="spellStart"/>
            <w:r w:rsidRPr="0083208E">
              <w:rPr>
                <w:rFonts w:asciiTheme="minorHAnsi" w:hAnsiTheme="minorHAnsi"/>
                <w:color w:val="000000"/>
                <w:sz w:val="18"/>
                <w:szCs w:val="18"/>
              </w:rPr>
              <w:t>Термофайбер</w:t>
            </w:r>
            <w:proofErr w:type="spellEnd"/>
            <w:r w:rsidRPr="0083208E">
              <w:rPr>
                <w:rFonts w:asciiTheme="minorHAnsi" w:hAnsiTheme="minorHAnsi"/>
                <w:color w:val="000000"/>
                <w:sz w:val="18"/>
                <w:szCs w:val="18"/>
              </w:rPr>
              <w:t>»  (или аналог)150 г/кв</w:t>
            </w:r>
            <w:proofErr w:type="gramStart"/>
            <w:r w:rsidRPr="0083208E">
              <w:rPr>
                <w:rFonts w:asciiTheme="minorHAnsi" w:hAnsiTheme="minorHAnsi"/>
                <w:color w:val="000000"/>
                <w:sz w:val="18"/>
                <w:szCs w:val="18"/>
              </w:rPr>
              <w:t>.м</w:t>
            </w:r>
            <w:proofErr w:type="gramEnd"/>
            <w:r w:rsidRPr="0083208E">
              <w:rPr>
                <w:rFonts w:asciiTheme="minorHAnsi" w:hAnsiTheme="minorHAnsi"/>
                <w:color w:val="000000"/>
                <w:sz w:val="18"/>
                <w:szCs w:val="18"/>
              </w:rPr>
              <w:t>, 3 слоя   класс защиты, для эксплуатации в I, II, III, IV климатических поясах.</w:t>
            </w:r>
          </w:p>
        </w:tc>
        <w:tc>
          <w:tcPr>
            <w:tcW w:w="1843" w:type="dxa"/>
            <w:tcBorders>
              <w:top w:val="nil"/>
              <w:left w:val="nil"/>
              <w:bottom w:val="nil"/>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12.4.236-20114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44, рост 164 – 1; Размер 46, рост 155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46, рост 170 – 1; Размер 48, рост 164 – 3;</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48, рост 176 –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48, рост 184 – 1; Размер 50, рост 164 – 1; Размер 50, рост 167 – 1; Размер 50, рост 170 – 1; Размер 50, рост 174 – 1; Размер 50, рост 178 – 1; Размер 50, рост 180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50, рост 182 –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50, рост 190 – 1; Размер 52, рост 176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52, рост 182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52, рост 186 – 2;</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54, рост 180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54, рост 186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56, рост 172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56, рост 186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Размер 58, </w:t>
            </w:r>
            <w:r w:rsidRPr="0083208E">
              <w:rPr>
                <w:rFonts w:asciiTheme="minorHAnsi" w:hAnsiTheme="minorHAnsi"/>
                <w:color w:val="000000"/>
                <w:sz w:val="18"/>
                <w:szCs w:val="18"/>
              </w:rPr>
              <w:lastRenderedPageBreak/>
              <w:t>рост 186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62, рост 176 – 1;</w:t>
            </w:r>
          </w:p>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Размер 62, рост 194 – 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lastRenderedPageBreak/>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4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lastRenderedPageBreak/>
              <w:t>14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Наколенники пластиковые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proofErr w:type="gramStart"/>
            <w:r w:rsidRPr="0083208E">
              <w:rPr>
                <w:rFonts w:asciiTheme="minorHAnsi" w:hAnsiTheme="minorHAnsi"/>
                <w:color w:val="000000"/>
                <w:sz w:val="18"/>
                <w:szCs w:val="18"/>
              </w:rPr>
              <w:t>Изготовлены из эластичной пластмассы.</w:t>
            </w:r>
            <w:proofErr w:type="gramEnd"/>
            <w:r w:rsidRPr="0083208E">
              <w:rPr>
                <w:rFonts w:asciiTheme="minorHAnsi" w:hAnsiTheme="minorHAnsi"/>
                <w:color w:val="000000"/>
                <w:sz w:val="18"/>
                <w:szCs w:val="18"/>
              </w:rPr>
              <w:t xml:space="preserve"> Имеют </w:t>
            </w:r>
            <w:proofErr w:type="spellStart"/>
            <w:r w:rsidRPr="0083208E">
              <w:rPr>
                <w:rFonts w:asciiTheme="minorHAnsi" w:hAnsiTheme="minorHAnsi"/>
                <w:color w:val="000000"/>
                <w:sz w:val="18"/>
                <w:szCs w:val="18"/>
              </w:rPr>
              <w:t>рифленную</w:t>
            </w:r>
            <w:proofErr w:type="spellEnd"/>
            <w:r w:rsidRPr="0083208E">
              <w:rPr>
                <w:rFonts w:asciiTheme="minorHAnsi" w:hAnsiTheme="minorHAnsi"/>
                <w:color w:val="000000"/>
                <w:sz w:val="18"/>
                <w:szCs w:val="18"/>
              </w:rPr>
              <w:t xml:space="preserve"> поверхность для защиты от скольжения. </w:t>
            </w:r>
            <w:proofErr w:type="gramStart"/>
            <w:r w:rsidRPr="0083208E">
              <w:rPr>
                <w:rFonts w:asciiTheme="minorHAnsi" w:hAnsiTheme="minorHAnsi"/>
                <w:color w:val="000000"/>
                <w:sz w:val="18"/>
                <w:szCs w:val="18"/>
              </w:rPr>
              <w:t>Оснащены</w:t>
            </w:r>
            <w:proofErr w:type="gramEnd"/>
            <w:r w:rsidRPr="0083208E">
              <w:rPr>
                <w:rFonts w:asciiTheme="minorHAnsi" w:hAnsiTheme="minorHAnsi"/>
                <w:color w:val="000000"/>
                <w:sz w:val="18"/>
                <w:szCs w:val="18"/>
              </w:rPr>
              <w:t xml:space="preserve"> надежным креплением. Отличная защита коленей при выполнении сварочных, строительных, ремонтных и других видах работ.</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ГОСТ 50460-92</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1</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817"/>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15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Нарукавник пластикатовый</w:t>
            </w:r>
          </w:p>
        </w:tc>
        <w:tc>
          <w:tcPr>
            <w:tcW w:w="3827" w:type="dxa"/>
            <w:tcBorders>
              <w:top w:val="nil"/>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Защита от загрязнения радиоактивными веществами.</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 xml:space="preserve">ГОСТ </w:t>
            </w:r>
            <w:proofErr w:type="gramStart"/>
            <w:r w:rsidRPr="0083208E">
              <w:rPr>
                <w:rFonts w:asciiTheme="minorHAnsi" w:hAnsiTheme="minorHAnsi"/>
                <w:color w:val="000000"/>
                <w:sz w:val="18"/>
                <w:szCs w:val="18"/>
              </w:rPr>
              <w:t>Р</w:t>
            </w:r>
            <w:proofErr w:type="gramEnd"/>
            <w:r w:rsidRPr="0083208E">
              <w:rPr>
                <w:rFonts w:asciiTheme="minorHAnsi" w:hAnsiTheme="minorHAnsi"/>
                <w:color w:val="000000"/>
                <w:sz w:val="18"/>
                <w:szCs w:val="18"/>
              </w:rPr>
              <w:t xml:space="preserve"> 12.4 217-202</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15</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817"/>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16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 xml:space="preserve">Нарукавник </w:t>
            </w:r>
            <w:proofErr w:type="spellStart"/>
            <w:r w:rsidRPr="0083208E">
              <w:rPr>
                <w:rFonts w:asciiTheme="minorHAnsi" w:hAnsiTheme="minorHAnsi"/>
                <w:color w:val="000000"/>
                <w:sz w:val="18"/>
                <w:szCs w:val="18"/>
              </w:rPr>
              <w:t>х</w:t>
            </w:r>
            <w:proofErr w:type="spellEnd"/>
            <w:r w:rsidRPr="0083208E">
              <w:rPr>
                <w:rFonts w:asciiTheme="minorHAnsi" w:hAnsiTheme="minorHAnsi"/>
                <w:color w:val="000000"/>
                <w:sz w:val="18"/>
                <w:szCs w:val="18"/>
              </w:rPr>
              <w:t>/б</w:t>
            </w:r>
          </w:p>
        </w:tc>
        <w:tc>
          <w:tcPr>
            <w:tcW w:w="3827" w:type="dxa"/>
            <w:tcBorders>
              <w:top w:val="nil"/>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color w:val="000000"/>
                <w:sz w:val="18"/>
                <w:szCs w:val="18"/>
              </w:rPr>
            </w:pPr>
            <w:r w:rsidRPr="0083208E">
              <w:rPr>
                <w:rFonts w:asciiTheme="minorHAnsi" w:hAnsiTheme="minorHAnsi"/>
                <w:color w:val="000000"/>
                <w:sz w:val="18"/>
                <w:szCs w:val="18"/>
              </w:rPr>
              <w:t>Ткань: бязь, плотность 142г/м</w:t>
            </w:r>
            <w:proofErr w:type="gramStart"/>
            <w:r w:rsidRPr="0083208E">
              <w:rPr>
                <w:rFonts w:asciiTheme="minorHAnsi" w:hAnsiTheme="minorHAnsi"/>
                <w:color w:val="000000"/>
                <w:sz w:val="18"/>
                <w:szCs w:val="18"/>
              </w:rPr>
              <w:t>2</w:t>
            </w:r>
            <w:proofErr w:type="gramEnd"/>
            <w:r w:rsidRPr="0083208E">
              <w:rPr>
                <w:rFonts w:asciiTheme="minorHAnsi" w:hAnsiTheme="minorHAnsi"/>
                <w:color w:val="000000"/>
                <w:sz w:val="18"/>
                <w:szCs w:val="18"/>
              </w:rPr>
              <w:t>.</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ТУ 005.296-89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83208E">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83208E" w:rsidTr="00DA2E5A">
        <w:trPr>
          <w:trHeight w:val="1128"/>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17</w:t>
            </w:r>
          </w:p>
        </w:tc>
        <w:tc>
          <w:tcPr>
            <w:tcW w:w="1939" w:type="dxa"/>
            <w:tcBorders>
              <w:top w:val="nil"/>
              <w:left w:val="nil"/>
              <w:bottom w:val="nil"/>
              <w:right w:val="single" w:sz="4" w:space="0" w:color="auto"/>
            </w:tcBorders>
            <w:shd w:val="clear" w:color="000000" w:fill="FFFFFF"/>
            <w:vAlign w:val="center"/>
            <w:hideMark/>
          </w:tcPr>
          <w:p w:rsidR="00DB03FC" w:rsidRPr="0083208E" w:rsidRDefault="00DB03FC" w:rsidP="00DA2E5A">
            <w:pPr>
              <w:rPr>
                <w:rFonts w:asciiTheme="minorHAnsi" w:hAnsiTheme="minorHAnsi"/>
                <w:sz w:val="18"/>
                <w:szCs w:val="18"/>
              </w:rPr>
            </w:pPr>
            <w:r w:rsidRPr="0083208E">
              <w:rPr>
                <w:rFonts w:asciiTheme="minorHAnsi" w:hAnsiTheme="minorHAnsi"/>
                <w:sz w:val="18"/>
                <w:szCs w:val="18"/>
              </w:rPr>
              <w:t>Носки теплые</w:t>
            </w:r>
          </w:p>
        </w:tc>
        <w:tc>
          <w:tcPr>
            <w:tcW w:w="3827" w:type="dxa"/>
            <w:tcBorders>
              <w:top w:val="nil"/>
              <w:left w:val="nil"/>
              <w:bottom w:val="nil"/>
              <w:right w:val="single" w:sz="4" w:space="0" w:color="auto"/>
            </w:tcBorders>
            <w:shd w:val="clear" w:color="000000" w:fill="FFFFFF"/>
            <w:noWrap/>
            <w:hideMark/>
          </w:tcPr>
          <w:p w:rsidR="00DB03FC" w:rsidRPr="0083208E" w:rsidRDefault="00DB03FC" w:rsidP="00DA2E5A">
            <w:pPr>
              <w:rPr>
                <w:rFonts w:asciiTheme="minorHAnsi" w:hAnsiTheme="minorHAnsi"/>
                <w:sz w:val="18"/>
                <w:szCs w:val="18"/>
              </w:rPr>
            </w:pPr>
            <w:r w:rsidRPr="0083208E">
              <w:rPr>
                <w:rFonts w:asciiTheme="minorHAnsi" w:hAnsiTheme="minorHAnsi"/>
                <w:sz w:val="18"/>
                <w:szCs w:val="18"/>
              </w:rPr>
              <w:t xml:space="preserve">Ткань: 30% шерсть, 70% полиэстер. </w:t>
            </w:r>
          </w:p>
        </w:tc>
        <w:tc>
          <w:tcPr>
            <w:tcW w:w="1843" w:type="dxa"/>
            <w:tcBorders>
              <w:top w:val="nil"/>
              <w:left w:val="nil"/>
              <w:bottom w:val="nil"/>
              <w:right w:val="single" w:sz="4" w:space="0" w:color="auto"/>
            </w:tcBorders>
            <w:shd w:val="clear" w:color="000000" w:fill="FFFFFF"/>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ГОСТ 8541-94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Размер 42 – 4; Размер 43 – 28; Размер 44 – 2.</w:t>
            </w:r>
          </w:p>
        </w:tc>
        <w:tc>
          <w:tcPr>
            <w:tcW w:w="1276" w:type="dxa"/>
            <w:gridSpan w:val="2"/>
            <w:tcBorders>
              <w:top w:val="nil"/>
              <w:left w:val="nil"/>
              <w:bottom w:val="single" w:sz="4" w:space="0" w:color="auto"/>
              <w:right w:val="single" w:sz="4" w:space="0" w:color="auto"/>
            </w:tcBorders>
            <w:shd w:val="clear" w:color="auto" w:fill="auto"/>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83208E" w:rsidRDefault="00DB03FC" w:rsidP="00DA2E5A">
            <w:pPr>
              <w:jc w:val="center"/>
              <w:rPr>
                <w:rFonts w:asciiTheme="minorHAnsi" w:hAnsiTheme="minorHAnsi"/>
                <w:sz w:val="18"/>
                <w:szCs w:val="18"/>
              </w:rPr>
            </w:pPr>
          </w:p>
        </w:tc>
      </w:tr>
      <w:tr w:rsidR="00DB03FC" w:rsidRPr="0083208E" w:rsidTr="00DA2E5A">
        <w:trPr>
          <w:trHeight w:val="615"/>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18</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83208E" w:rsidRDefault="00DB03FC" w:rsidP="00DA2E5A">
            <w:pPr>
              <w:rPr>
                <w:rFonts w:asciiTheme="minorHAnsi" w:hAnsiTheme="minorHAnsi"/>
                <w:sz w:val="18"/>
                <w:szCs w:val="18"/>
              </w:rPr>
            </w:pPr>
            <w:r w:rsidRPr="0083208E">
              <w:rPr>
                <w:rFonts w:asciiTheme="minorHAnsi" w:hAnsiTheme="minorHAnsi"/>
                <w:sz w:val="18"/>
                <w:szCs w:val="18"/>
              </w:rPr>
              <w:t xml:space="preserve">Носки </w:t>
            </w:r>
            <w:proofErr w:type="spellStart"/>
            <w:r w:rsidRPr="0083208E">
              <w:rPr>
                <w:rFonts w:asciiTheme="minorHAnsi" w:hAnsiTheme="minorHAnsi"/>
                <w:sz w:val="18"/>
                <w:szCs w:val="18"/>
              </w:rPr>
              <w:t>х</w:t>
            </w:r>
            <w:proofErr w:type="spellEnd"/>
            <w:r w:rsidRPr="0083208E">
              <w:rPr>
                <w:rFonts w:asciiTheme="minorHAnsi" w:hAnsiTheme="minorHAnsi"/>
                <w:sz w:val="18"/>
                <w:szCs w:val="18"/>
              </w:rPr>
              <w:t>/б (летние)</w:t>
            </w:r>
          </w:p>
        </w:tc>
        <w:tc>
          <w:tcPr>
            <w:tcW w:w="3827" w:type="dxa"/>
            <w:tcBorders>
              <w:top w:val="single" w:sz="4" w:space="0" w:color="auto"/>
              <w:left w:val="nil"/>
              <w:bottom w:val="nil"/>
              <w:right w:val="single" w:sz="4" w:space="0" w:color="auto"/>
            </w:tcBorders>
            <w:shd w:val="clear" w:color="000000" w:fill="FFFFFF"/>
            <w:noWrap/>
            <w:hideMark/>
          </w:tcPr>
          <w:p w:rsidR="00DB03FC" w:rsidRPr="0083208E" w:rsidRDefault="00DB03FC" w:rsidP="00DA2E5A">
            <w:pPr>
              <w:rPr>
                <w:rFonts w:asciiTheme="minorHAnsi" w:hAnsiTheme="minorHAnsi"/>
                <w:sz w:val="18"/>
                <w:szCs w:val="18"/>
              </w:rPr>
            </w:pPr>
            <w:r w:rsidRPr="0083208E">
              <w:rPr>
                <w:rFonts w:asciiTheme="minorHAnsi" w:hAnsiTheme="minorHAnsi"/>
                <w:sz w:val="18"/>
                <w:szCs w:val="18"/>
              </w:rPr>
              <w:t xml:space="preserve">Ткань - хлопок 70%, полиамид 30%;  цвет - черный. </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ГОСТ 8541-94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p>
        </w:tc>
        <w:tc>
          <w:tcPr>
            <w:tcW w:w="1134" w:type="dxa"/>
            <w:tcBorders>
              <w:top w:val="single" w:sz="4" w:space="0" w:color="auto"/>
              <w:left w:val="nil"/>
              <w:bottom w:val="nil"/>
              <w:right w:val="single" w:sz="4" w:space="0" w:color="auto"/>
            </w:tcBorders>
            <w:shd w:val="clear" w:color="000000" w:fill="FFFFFF"/>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Размер 42 – 20; Размер 43 – 4; Размер 44 – 13.</w:t>
            </w:r>
          </w:p>
        </w:tc>
        <w:tc>
          <w:tcPr>
            <w:tcW w:w="1276" w:type="dxa"/>
            <w:gridSpan w:val="2"/>
            <w:tcBorders>
              <w:top w:val="nil"/>
              <w:left w:val="nil"/>
              <w:bottom w:val="single" w:sz="4" w:space="0" w:color="auto"/>
              <w:right w:val="single" w:sz="4" w:space="0" w:color="auto"/>
            </w:tcBorders>
            <w:shd w:val="clear" w:color="auto" w:fill="auto"/>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83208E" w:rsidRDefault="00DB03FC" w:rsidP="00DA2E5A">
            <w:pPr>
              <w:jc w:val="center"/>
              <w:rPr>
                <w:rFonts w:asciiTheme="minorHAnsi" w:hAnsiTheme="minorHAnsi"/>
                <w:sz w:val="18"/>
                <w:szCs w:val="18"/>
              </w:rPr>
            </w:pPr>
          </w:p>
        </w:tc>
      </w:tr>
      <w:tr w:rsidR="00DB03FC" w:rsidRPr="00402500" w:rsidTr="00DA2E5A">
        <w:trPr>
          <w:trHeight w:val="265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6D378E" w:rsidRDefault="00DB03FC" w:rsidP="00DA2E5A">
            <w:pPr>
              <w:jc w:val="center"/>
              <w:rPr>
                <w:rFonts w:asciiTheme="minorHAnsi" w:hAnsiTheme="minorHAnsi"/>
                <w:color w:val="000000"/>
                <w:sz w:val="18"/>
                <w:szCs w:val="18"/>
              </w:rPr>
            </w:pPr>
            <w:r w:rsidRPr="006D378E">
              <w:rPr>
                <w:rFonts w:asciiTheme="minorHAnsi" w:hAnsiTheme="minorHAnsi"/>
                <w:color w:val="000000"/>
                <w:sz w:val="18"/>
                <w:szCs w:val="18"/>
              </w:rPr>
              <w:lastRenderedPageBreak/>
              <w:t>19</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6D378E" w:rsidRDefault="00DB03FC" w:rsidP="00DA2E5A">
            <w:pPr>
              <w:rPr>
                <w:rFonts w:asciiTheme="minorHAnsi" w:hAnsiTheme="minorHAnsi"/>
                <w:color w:val="000000"/>
                <w:sz w:val="18"/>
                <w:szCs w:val="18"/>
              </w:rPr>
            </w:pPr>
            <w:r w:rsidRPr="006D378E">
              <w:rPr>
                <w:rFonts w:asciiTheme="minorHAnsi" w:hAnsiTheme="minorHAnsi"/>
                <w:color w:val="000000"/>
                <w:sz w:val="18"/>
                <w:szCs w:val="18"/>
              </w:rPr>
              <w:t>Очки защитные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6D378E" w:rsidRDefault="00DB03FC" w:rsidP="00DA2E5A">
            <w:pPr>
              <w:rPr>
                <w:rFonts w:asciiTheme="minorHAnsi" w:hAnsiTheme="minorHAnsi"/>
                <w:color w:val="000000"/>
                <w:sz w:val="18"/>
                <w:szCs w:val="18"/>
              </w:rPr>
            </w:pPr>
            <w:r w:rsidRPr="006D378E">
              <w:rPr>
                <w:rFonts w:asciiTheme="minorHAnsi" w:hAnsiTheme="minorHAnsi"/>
                <w:color w:val="000000"/>
                <w:sz w:val="18"/>
                <w:szCs w:val="18"/>
              </w:rPr>
              <w:t xml:space="preserve">Конструкция: закрытые очки с непрямой вентиляцией. Обеспечивают панорамный обзор 180°. Три вентиляционных отверстия с защитой от проникновения пыли и жидких химических веществ. Регулируемая эластичная резинка. Защитные свойства: поликарбонатная линза защищает от летящих частиц (120 м/с), </w:t>
            </w:r>
            <w:proofErr w:type="spellStart"/>
            <w:proofErr w:type="gramStart"/>
            <w:r w:rsidRPr="006D378E">
              <w:rPr>
                <w:rFonts w:asciiTheme="minorHAnsi" w:hAnsiTheme="minorHAnsi"/>
                <w:color w:val="000000"/>
                <w:sz w:val="18"/>
                <w:szCs w:val="18"/>
              </w:rPr>
              <w:t>УФ-излучения</w:t>
            </w:r>
            <w:proofErr w:type="spellEnd"/>
            <w:proofErr w:type="gramEnd"/>
            <w:r w:rsidRPr="006D378E">
              <w:rPr>
                <w:rFonts w:asciiTheme="minorHAnsi" w:hAnsiTheme="minorHAnsi"/>
                <w:color w:val="000000"/>
                <w:sz w:val="18"/>
                <w:szCs w:val="18"/>
              </w:rPr>
              <w:t>, от воздействия химических веществ. Оптический класс №1. Линза имеет покрытие, защищающее от царапин и запотевания. Цвет линз: прозрачный.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6D378E" w:rsidRDefault="00DB03FC" w:rsidP="00DA2E5A">
            <w:pPr>
              <w:jc w:val="center"/>
              <w:rPr>
                <w:rFonts w:asciiTheme="minorHAnsi" w:hAnsiTheme="minorHAnsi"/>
                <w:color w:val="000000"/>
                <w:sz w:val="18"/>
                <w:szCs w:val="18"/>
              </w:rPr>
            </w:pPr>
            <w:r w:rsidRPr="006D378E">
              <w:rPr>
                <w:rFonts w:asciiTheme="minorHAnsi" w:hAnsiTheme="minorHAnsi"/>
                <w:color w:val="000000"/>
                <w:sz w:val="18"/>
                <w:szCs w:val="18"/>
              </w:rPr>
              <w:t xml:space="preserve">ГОСТ </w:t>
            </w:r>
            <w:proofErr w:type="gramStart"/>
            <w:r w:rsidRPr="006D378E">
              <w:rPr>
                <w:rFonts w:asciiTheme="minorHAnsi" w:hAnsiTheme="minorHAnsi"/>
                <w:color w:val="000000"/>
                <w:sz w:val="18"/>
                <w:szCs w:val="18"/>
              </w:rPr>
              <w:t>Р</w:t>
            </w:r>
            <w:proofErr w:type="gramEnd"/>
            <w:r w:rsidRPr="006D378E">
              <w:rPr>
                <w:rFonts w:asciiTheme="minorHAnsi" w:hAnsiTheme="minorHAnsi"/>
                <w:color w:val="000000"/>
                <w:sz w:val="18"/>
                <w:szCs w:val="18"/>
              </w:rPr>
              <w:t xml:space="preserve"> 12.4.230.1-2007  EN 166-2002</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6D378E"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6D378E" w:rsidRDefault="00DB03FC" w:rsidP="00DA2E5A">
            <w:pPr>
              <w:jc w:val="center"/>
              <w:rPr>
                <w:rFonts w:asciiTheme="minorHAnsi" w:hAnsiTheme="minorHAnsi"/>
                <w:color w:val="000000"/>
                <w:sz w:val="18"/>
                <w:szCs w:val="18"/>
              </w:rPr>
            </w:pPr>
            <w:r w:rsidRPr="006D378E">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6D378E"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6D378E" w:rsidRDefault="00DB03FC" w:rsidP="00DA2E5A">
            <w:pPr>
              <w:jc w:val="center"/>
              <w:rPr>
                <w:rFonts w:asciiTheme="minorHAnsi" w:hAnsiTheme="minorHAnsi"/>
                <w:color w:val="000000"/>
                <w:sz w:val="18"/>
                <w:szCs w:val="18"/>
              </w:rPr>
            </w:pPr>
            <w:r w:rsidRPr="006D378E">
              <w:rPr>
                <w:rFonts w:asciiTheme="minorHAnsi" w:hAnsiTheme="minorHAnsi"/>
                <w:color w:val="000000"/>
                <w:sz w:val="18"/>
                <w:szCs w:val="18"/>
              </w:rPr>
              <w:t>10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6D378E">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83208E" w:rsidTr="00DA2E5A">
        <w:trPr>
          <w:trHeight w:val="241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20</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rPr>
                <w:rFonts w:asciiTheme="minorHAnsi" w:hAnsiTheme="minorHAnsi"/>
                <w:sz w:val="18"/>
                <w:szCs w:val="18"/>
              </w:rPr>
            </w:pPr>
            <w:r w:rsidRPr="0083208E">
              <w:rPr>
                <w:rFonts w:asciiTheme="minorHAnsi" w:hAnsiTheme="minorHAnsi"/>
                <w:sz w:val="18"/>
                <w:szCs w:val="18"/>
              </w:rPr>
              <w:t>Очки защитные</w:t>
            </w:r>
          </w:p>
        </w:tc>
        <w:tc>
          <w:tcPr>
            <w:tcW w:w="3827" w:type="dxa"/>
            <w:tcBorders>
              <w:top w:val="nil"/>
              <w:left w:val="nil"/>
              <w:bottom w:val="single" w:sz="4" w:space="0" w:color="auto"/>
              <w:right w:val="single" w:sz="4" w:space="0" w:color="auto"/>
            </w:tcBorders>
            <w:shd w:val="clear" w:color="000000" w:fill="FFFFFF"/>
            <w:hideMark/>
          </w:tcPr>
          <w:p w:rsidR="00DB03FC" w:rsidRPr="0083208E" w:rsidRDefault="00DB03FC" w:rsidP="00DA2E5A">
            <w:pPr>
              <w:rPr>
                <w:rFonts w:asciiTheme="minorHAnsi" w:hAnsiTheme="minorHAnsi"/>
                <w:sz w:val="18"/>
                <w:szCs w:val="18"/>
              </w:rPr>
            </w:pPr>
            <w:r w:rsidRPr="0083208E">
              <w:rPr>
                <w:rFonts w:asciiTheme="minorHAnsi" w:hAnsiTheme="minorHAnsi"/>
                <w:sz w:val="18"/>
                <w:szCs w:val="18"/>
              </w:rPr>
              <w:t xml:space="preserve">Конструкция: закрытые очки с непрямой вентиляцией. </w:t>
            </w:r>
            <w:proofErr w:type="gramStart"/>
            <w:r w:rsidRPr="0083208E">
              <w:rPr>
                <w:rFonts w:asciiTheme="minorHAnsi" w:hAnsiTheme="minorHAnsi"/>
                <w:sz w:val="18"/>
                <w:szCs w:val="18"/>
              </w:rPr>
              <w:t>Обеспечивают панорамный обзор 180°. Оправа из мягкого ПВХ, регулируемая эластичная резинка, повышенный комфорт. 4 вентиляционных отверстия с защитой от проникновения пыли и жидких химических веществ.</w:t>
            </w:r>
            <w:proofErr w:type="gramEnd"/>
            <w:r w:rsidRPr="0083208E">
              <w:rPr>
                <w:rFonts w:asciiTheme="minorHAnsi" w:hAnsiTheme="minorHAnsi"/>
                <w:sz w:val="18"/>
                <w:szCs w:val="18"/>
              </w:rPr>
              <w:t xml:space="preserve"> Можно использовать с корригирующими очками. Защитные свойства: поликарбонатная линза защищает от летящих частиц (120 м/с), </w:t>
            </w:r>
            <w:proofErr w:type="spellStart"/>
            <w:proofErr w:type="gramStart"/>
            <w:r w:rsidRPr="0083208E">
              <w:rPr>
                <w:rFonts w:asciiTheme="minorHAnsi" w:hAnsiTheme="minorHAnsi"/>
                <w:sz w:val="18"/>
                <w:szCs w:val="18"/>
              </w:rPr>
              <w:t>УФ-излучения</w:t>
            </w:r>
            <w:proofErr w:type="spellEnd"/>
            <w:proofErr w:type="gramEnd"/>
            <w:r w:rsidRPr="0083208E">
              <w:rPr>
                <w:rFonts w:asciiTheme="minorHAnsi" w:hAnsiTheme="minorHAnsi"/>
                <w:sz w:val="18"/>
                <w:szCs w:val="18"/>
              </w:rPr>
              <w:t>, от воздействия пыли и жидких химических веществ. Оптический класс №1. Линза имеет покрытие против запотевания. Цвет линз: прозрачный или аналог</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 xml:space="preserve">ГОСТ </w:t>
            </w:r>
            <w:proofErr w:type="gramStart"/>
            <w:r w:rsidRPr="0083208E">
              <w:rPr>
                <w:rFonts w:asciiTheme="minorHAnsi" w:hAnsiTheme="minorHAnsi"/>
                <w:sz w:val="18"/>
                <w:szCs w:val="18"/>
              </w:rPr>
              <w:t>Р</w:t>
            </w:r>
            <w:proofErr w:type="gramEnd"/>
            <w:r w:rsidRPr="0083208E">
              <w:rPr>
                <w:rFonts w:asciiTheme="minorHAnsi" w:hAnsiTheme="minorHAnsi"/>
                <w:sz w:val="18"/>
                <w:szCs w:val="18"/>
              </w:rPr>
              <w:t xml:space="preserve"> 12.4.230.1-2007, EN 166-2002</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 xml:space="preserve">10 </w:t>
            </w:r>
          </w:p>
        </w:tc>
        <w:tc>
          <w:tcPr>
            <w:tcW w:w="1276" w:type="dxa"/>
            <w:gridSpan w:val="2"/>
            <w:tcBorders>
              <w:top w:val="nil"/>
              <w:left w:val="nil"/>
              <w:bottom w:val="single" w:sz="4" w:space="0" w:color="auto"/>
              <w:right w:val="single" w:sz="4" w:space="0" w:color="auto"/>
            </w:tcBorders>
            <w:shd w:val="clear" w:color="auto" w:fill="auto"/>
            <w:hideMark/>
          </w:tcPr>
          <w:p w:rsidR="00DB03FC" w:rsidRPr="0083208E" w:rsidRDefault="00DB03FC" w:rsidP="00DA2E5A">
            <w:pPr>
              <w:jc w:val="center"/>
              <w:rPr>
                <w:rFonts w:asciiTheme="minorHAnsi" w:hAnsiTheme="minorHAnsi"/>
                <w:sz w:val="18"/>
                <w:szCs w:val="18"/>
              </w:rPr>
            </w:pPr>
            <w:r w:rsidRPr="0083208E">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83208E" w:rsidRDefault="00DB03FC" w:rsidP="00DA2E5A">
            <w:pPr>
              <w:jc w:val="center"/>
              <w:rPr>
                <w:rFonts w:asciiTheme="minorHAnsi" w:hAnsiTheme="minorHAnsi"/>
                <w:sz w:val="18"/>
                <w:szCs w:val="18"/>
              </w:rPr>
            </w:pPr>
          </w:p>
        </w:tc>
      </w:tr>
      <w:tr w:rsidR="00DB03FC" w:rsidRPr="00A226FF" w:rsidTr="00DA2E5A">
        <w:trPr>
          <w:trHeight w:val="1122"/>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21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Перчатки диэлектрические бесшовные</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Предназначены для защиты от поражения постоянным и переменным электрическим током промышленной частоты напряжением до 1000</w:t>
            </w:r>
            <w:proofErr w:type="gramStart"/>
            <w:r w:rsidRPr="00A226FF">
              <w:rPr>
                <w:rFonts w:asciiTheme="minorHAnsi" w:hAnsiTheme="minorHAnsi"/>
                <w:sz w:val="18"/>
                <w:szCs w:val="18"/>
              </w:rPr>
              <w:t xml:space="preserve"> В</w:t>
            </w:r>
            <w:proofErr w:type="gramEnd"/>
            <w:r w:rsidRPr="00A226FF">
              <w:rPr>
                <w:rFonts w:asciiTheme="minorHAnsi" w:hAnsiTheme="minorHAnsi"/>
                <w:sz w:val="18"/>
                <w:szCs w:val="18"/>
              </w:rPr>
              <w:t xml:space="preserve">, как основное средство защиты, и свыше 1000 В - как дополнительное.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 xml:space="preserve">ГОСТ </w:t>
            </w:r>
            <w:proofErr w:type="gramStart"/>
            <w:r w:rsidRPr="00A226FF">
              <w:rPr>
                <w:rFonts w:asciiTheme="minorHAnsi" w:hAnsiTheme="minorHAnsi"/>
                <w:sz w:val="18"/>
                <w:szCs w:val="18"/>
              </w:rPr>
              <w:t>Р</w:t>
            </w:r>
            <w:proofErr w:type="gramEnd"/>
            <w:r w:rsidRPr="00A226FF">
              <w:rPr>
                <w:rFonts w:asciiTheme="minorHAnsi" w:hAnsiTheme="minorHAnsi"/>
                <w:sz w:val="18"/>
                <w:szCs w:val="18"/>
              </w:rPr>
              <w:t xml:space="preserve"> 12.4.246-2008 ГОСТ Р ЕН 388-2009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3</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01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22</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Перчатки резиновые КЩС</w:t>
            </w:r>
          </w:p>
        </w:tc>
        <w:tc>
          <w:tcPr>
            <w:tcW w:w="3827" w:type="dxa"/>
            <w:tcBorders>
              <w:top w:val="nil"/>
              <w:left w:val="nil"/>
              <w:bottom w:val="single" w:sz="4" w:space="0" w:color="auto"/>
              <w:right w:val="single" w:sz="4" w:space="0" w:color="auto"/>
            </w:tcBorders>
            <w:shd w:val="clear" w:color="000000" w:fill="FFFFFF"/>
            <w:hideMark/>
          </w:tcPr>
          <w:p w:rsidR="00DB03FC" w:rsidRPr="001E4E06" w:rsidRDefault="00DB03FC" w:rsidP="00DA2E5A">
            <w:pPr>
              <w:rPr>
                <w:rFonts w:asciiTheme="minorHAnsi" w:hAnsiTheme="minorHAnsi"/>
                <w:sz w:val="18"/>
                <w:szCs w:val="18"/>
              </w:rPr>
            </w:pPr>
            <w:r w:rsidRPr="00A226FF">
              <w:rPr>
                <w:rFonts w:asciiTheme="minorHAnsi" w:hAnsiTheme="minorHAnsi"/>
                <w:sz w:val="18"/>
                <w:szCs w:val="18"/>
              </w:rPr>
              <w:t xml:space="preserve">Химически </w:t>
            </w:r>
            <w:proofErr w:type="gramStart"/>
            <w:r w:rsidRPr="00A226FF">
              <w:rPr>
                <w:rFonts w:asciiTheme="minorHAnsi" w:hAnsiTheme="minorHAnsi"/>
                <w:sz w:val="18"/>
                <w:szCs w:val="18"/>
              </w:rPr>
              <w:t>стойкие</w:t>
            </w:r>
            <w:proofErr w:type="gramEnd"/>
            <w:r w:rsidRPr="00A226FF">
              <w:rPr>
                <w:rFonts w:asciiTheme="minorHAnsi" w:hAnsiTheme="minorHAnsi"/>
                <w:sz w:val="18"/>
                <w:szCs w:val="18"/>
              </w:rPr>
              <w:t xml:space="preserve"> на хлопковой основе.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 xml:space="preserve">ГОСТ </w:t>
            </w:r>
            <w:proofErr w:type="gramStart"/>
            <w:r w:rsidRPr="00A226FF">
              <w:rPr>
                <w:rFonts w:asciiTheme="minorHAnsi" w:hAnsiTheme="minorHAnsi"/>
                <w:sz w:val="18"/>
                <w:szCs w:val="18"/>
              </w:rPr>
              <w:t>Р</w:t>
            </w:r>
            <w:proofErr w:type="gramEnd"/>
            <w:r w:rsidRPr="00A226FF">
              <w:rPr>
                <w:rFonts w:asciiTheme="minorHAnsi" w:hAnsiTheme="minorHAnsi"/>
                <w:sz w:val="18"/>
                <w:szCs w:val="18"/>
              </w:rPr>
              <w:t xml:space="preserve"> 12.4.246-2008 ГОСТ Р ЕН 388-2009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L - 14</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771"/>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23</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Перчатки </w:t>
            </w:r>
            <w:proofErr w:type="spellStart"/>
            <w:r w:rsidRPr="00A226FF">
              <w:rPr>
                <w:rFonts w:asciiTheme="minorHAnsi" w:hAnsiTheme="minorHAnsi"/>
                <w:sz w:val="18"/>
                <w:szCs w:val="18"/>
              </w:rPr>
              <w:t>Суперфуд</w:t>
            </w:r>
            <w:proofErr w:type="spellEnd"/>
            <w:r w:rsidRPr="00A226FF">
              <w:rPr>
                <w:rFonts w:asciiTheme="minorHAnsi" w:hAnsiTheme="minorHAnsi"/>
                <w:sz w:val="18"/>
                <w:szCs w:val="18"/>
              </w:rPr>
              <w:t xml:space="preserve"> (или аналог)</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lang w:val="en-US"/>
              </w:rPr>
            </w:pPr>
            <w:r w:rsidRPr="00A226FF">
              <w:rPr>
                <w:rFonts w:asciiTheme="minorHAnsi" w:hAnsiTheme="minorHAnsi"/>
                <w:sz w:val="18"/>
                <w:szCs w:val="18"/>
              </w:rPr>
              <w:t xml:space="preserve">Перчатки обладают высокой устойчивостью ко многим кислотам и щелочам (концентрация до 40%) и к неорганическим растворителям.  100% латекса без наполнителей. Обработаны хлором в целях повышения устойчивости к химическим соединениям. Хлопковое </w:t>
            </w:r>
            <w:r w:rsidRPr="00A226FF">
              <w:rPr>
                <w:rFonts w:asciiTheme="minorHAnsi" w:hAnsiTheme="minorHAnsi"/>
                <w:sz w:val="18"/>
                <w:szCs w:val="18"/>
              </w:rPr>
              <w:lastRenderedPageBreak/>
              <w:t>напыление внутри перчатки с антибактериальной обработкой предотвращает раздражение кожи рук. Толщина: 0,40 мм. Длина: 305 мм.</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lastRenderedPageBreak/>
              <w:t xml:space="preserve">ГОСТ </w:t>
            </w:r>
            <w:proofErr w:type="gramStart"/>
            <w:r w:rsidRPr="00A226FF">
              <w:rPr>
                <w:rFonts w:asciiTheme="minorHAnsi" w:hAnsiTheme="minorHAnsi"/>
                <w:sz w:val="18"/>
                <w:szCs w:val="18"/>
              </w:rPr>
              <w:t>Р</w:t>
            </w:r>
            <w:proofErr w:type="gramEnd"/>
            <w:r w:rsidRPr="00A226FF">
              <w:rPr>
                <w:rFonts w:asciiTheme="minorHAnsi" w:hAnsiTheme="minorHAnsi"/>
                <w:sz w:val="18"/>
                <w:szCs w:val="18"/>
              </w:rPr>
              <w:t xml:space="preserve"> 12.4.246-2008             ГОСТ Р ЕН 374-2009             ГОСТ Р ЕН 388-2009                       EN 388 EN 420 EN 374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S – 4; Размер M – 3.</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705"/>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lastRenderedPageBreak/>
              <w:t>24</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Перчатки трикотажные с ПВХ</w:t>
            </w:r>
          </w:p>
        </w:tc>
        <w:tc>
          <w:tcPr>
            <w:tcW w:w="3827" w:type="dxa"/>
            <w:tcBorders>
              <w:top w:val="single" w:sz="4" w:space="0" w:color="auto"/>
              <w:left w:val="nil"/>
              <w:bottom w:val="nil"/>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Трикотажные перчатки, 10-й класс вязки. Состав: 80% хлопок, 20% полиэфир.</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 xml:space="preserve">ГОСТ </w:t>
            </w:r>
            <w:proofErr w:type="gramStart"/>
            <w:r w:rsidRPr="00A226FF">
              <w:rPr>
                <w:rFonts w:asciiTheme="minorHAnsi" w:hAnsiTheme="minorHAnsi"/>
                <w:sz w:val="18"/>
                <w:szCs w:val="18"/>
              </w:rPr>
              <w:t>Р</w:t>
            </w:r>
            <w:proofErr w:type="gramEnd"/>
            <w:r w:rsidRPr="00A226FF">
              <w:rPr>
                <w:rFonts w:asciiTheme="minorHAnsi" w:hAnsiTheme="minorHAnsi"/>
                <w:sz w:val="18"/>
                <w:szCs w:val="18"/>
              </w:rPr>
              <w:t xml:space="preserve"> 12.4.246-2008 ГОСТ Р ЕН 388-2009</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single" w:sz="4" w:space="0" w:color="auto"/>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8 – 203;</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10 – 118.</w:t>
            </w:r>
          </w:p>
        </w:tc>
        <w:tc>
          <w:tcPr>
            <w:tcW w:w="1276" w:type="dxa"/>
            <w:gridSpan w:val="2"/>
            <w:tcBorders>
              <w:top w:val="single" w:sz="4" w:space="0" w:color="auto"/>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single" w:sz="4" w:space="0" w:color="auto"/>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240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25</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Перчатки термостойкие</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Высокопрочные перчатки изготовлены из высокоэффективного термостойкого (до +700°С) волокна. Предназначены для защиты от искр, брызг расплавленного металла, окалины, от теплового излучения и открытого пламени. Обладают прекрасной устойчивостью к порезам и изнашиванию. Подкладка из 100% хлопка обеспечивает комфорт. Рекомендуются для работ с горячим стеклом, для извлечения из форм горячих термопластиков в литьевых цехах, при производстве шин и других работах. Длина: 380 мм.</w:t>
            </w:r>
          </w:p>
        </w:tc>
        <w:tc>
          <w:tcPr>
            <w:tcW w:w="1843" w:type="dxa"/>
            <w:tcBorders>
              <w:top w:val="nil"/>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 xml:space="preserve">ГОСТ </w:t>
            </w:r>
            <w:proofErr w:type="gramStart"/>
            <w:r w:rsidRPr="00A226FF">
              <w:rPr>
                <w:rFonts w:asciiTheme="minorHAnsi" w:hAnsiTheme="minorHAnsi"/>
                <w:sz w:val="18"/>
                <w:szCs w:val="18"/>
              </w:rPr>
              <w:t>Р</w:t>
            </w:r>
            <w:proofErr w:type="gramEnd"/>
            <w:r w:rsidRPr="00A226FF">
              <w:rPr>
                <w:rFonts w:asciiTheme="minorHAnsi" w:hAnsiTheme="minorHAnsi"/>
                <w:sz w:val="18"/>
                <w:szCs w:val="18"/>
              </w:rPr>
              <w:t xml:space="preserve"> 12.4.246-2008 ГОСТ Р ЕН 374-2009              ГОСТ Р ЕН 388-2009               EN 388 EN 420 EN 374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1</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87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26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Подшлемник под каску</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Демисезонный подшлемник. Для комфортной работы в любое время года. Для рабочих строительных специальностей.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5274-90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58 - 2</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157"/>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27</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proofErr w:type="gramStart"/>
            <w:r w:rsidRPr="00A226FF">
              <w:rPr>
                <w:rFonts w:asciiTheme="minorHAnsi" w:hAnsiTheme="minorHAnsi"/>
                <w:sz w:val="18"/>
                <w:szCs w:val="18"/>
              </w:rPr>
              <w:t>Подшлемник</w:t>
            </w:r>
            <w:proofErr w:type="gramEnd"/>
            <w:r w:rsidRPr="00A226FF">
              <w:rPr>
                <w:rFonts w:asciiTheme="minorHAnsi" w:hAnsiTheme="minorHAnsi"/>
                <w:sz w:val="18"/>
                <w:szCs w:val="18"/>
              </w:rPr>
              <w:t xml:space="preserve"> утепленный под каску</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Утеплитель – слой ватина. Размер регулируется шнуровкой на затылочной части. Шлейф согревает шею и защищает от скатывающихся за воротник капель.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5274-90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58 - 2</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346"/>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28</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Полотенце вафельное</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Полотенце вафельное, 40х80 см, плотность 180 г/м</w:t>
            </w:r>
            <w:proofErr w:type="gramStart"/>
            <w:r w:rsidRPr="00A226FF">
              <w:rPr>
                <w:rFonts w:asciiTheme="minorHAnsi" w:hAnsiTheme="minorHAnsi"/>
                <w:sz w:val="18"/>
                <w:szCs w:val="18"/>
              </w:rPr>
              <w:t>2</w:t>
            </w:r>
            <w:proofErr w:type="gramEnd"/>
            <w:r w:rsidRPr="00A226FF">
              <w:rPr>
                <w:rFonts w:asciiTheme="minorHAnsi" w:hAnsiTheme="minorHAnsi"/>
                <w:sz w:val="18"/>
                <w:szCs w:val="18"/>
              </w:rPr>
              <w:t>, набивное.</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11027-80</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230</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905"/>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lastRenderedPageBreak/>
              <w:t>29</w:t>
            </w:r>
          </w:p>
        </w:tc>
        <w:tc>
          <w:tcPr>
            <w:tcW w:w="1939" w:type="dxa"/>
            <w:tcBorders>
              <w:top w:val="nil"/>
              <w:left w:val="nil"/>
              <w:bottom w:val="nil"/>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Полукомбинезон ОПЗ</w:t>
            </w:r>
          </w:p>
        </w:tc>
        <w:tc>
          <w:tcPr>
            <w:tcW w:w="3827" w:type="dxa"/>
            <w:tcBorders>
              <w:top w:val="nil"/>
              <w:left w:val="nil"/>
              <w:bottom w:val="nil"/>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Полукомбинезон с усилительными наколенниками, защищающими от истирания. На груди накладной карман с отделениями для ручек, сзади накладные карманы и карман для инструментов. Эластичная тесьма на талии. </w:t>
            </w:r>
            <w:proofErr w:type="gramStart"/>
            <w:r w:rsidRPr="00A226FF">
              <w:rPr>
                <w:rFonts w:asciiTheme="minorHAnsi" w:hAnsiTheme="minorHAnsi"/>
                <w:sz w:val="18"/>
                <w:szCs w:val="18"/>
              </w:rPr>
              <w:t>Ткань верха: смесовая с водоотталкивающей отделкой (65% полиэстер, 35% хлопок), плотность 250 г/кв.м. Цвет: синий, отделка – оранжевый.</w:t>
            </w:r>
            <w:proofErr w:type="gramEnd"/>
          </w:p>
        </w:tc>
        <w:tc>
          <w:tcPr>
            <w:tcW w:w="1843" w:type="dxa"/>
            <w:tcBorders>
              <w:top w:val="nil"/>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27575-87</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50, рост 173 - 1;</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 xml:space="preserve">Размер 52, рост 172 – 1. </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44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30</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Респиратор</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proofErr w:type="gramStart"/>
            <w:r w:rsidRPr="00A226FF">
              <w:rPr>
                <w:rFonts w:asciiTheme="minorHAnsi" w:hAnsiTheme="minorHAnsi"/>
                <w:sz w:val="18"/>
                <w:szCs w:val="18"/>
              </w:rPr>
              <w:t xml:space="preserve">Предназначен для защиты органов дыхания от различных видов промышленной пыли: силикатной, металлургической, горнорудной, угольной, текстильной, табачной, хлопка, сухих смол, удобрений, полимеров, стекловолокна, синтетических моющих средств. </w:t>
            </w:r>
            <w:proofErr w:type="gramEnd"/>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12.4-191-99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151</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996"/>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31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Рукавицы комбинированные</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Рукавицы из хлопчатобумажной ткани с плотностью 260 г/м</w:t>
            </w:r>
            <w:proofErr w:type="gramStart"/>
            <w:r w:rsidRPr="00A226FF">
              <w:rPr>
                <w:rFonts w:asciiTheme="minorHAnsi" w:hAnsiTheme="minorHAnsi"/>
                <w:sz w:val="18"/>
                <w:szCs w:val="18"/>
              </w:rPr>
              <w:t>2</w:t>
            </w:r>
            <w:proofErr w:type="gramEnd"/>
            <w:r w:rsidRPr="00A226FF">
              <w:rPr>
                <w:rFonts w:asciiTheme="minorHAnsi" w:hAnsiTheme="minorHAnsi"/>
                <w:sz w:val="18"/>
                <w:szCs w:val="18"/>
              </w:rPr>
              <w:t xml:space="preserve">, с покрытием ПВХ. Надежно защищают от истирания  и механических воздействий.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124</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124"/>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32</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Рукавицы брезентовые</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Брезент с огнеупорной пропиткой, плотность 480 г/кв.м.</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5</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300"/>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33</w:t>
            </w:r>
          </w:p>
        </w:tc>
        <w:tc>
          <w:tcPr>
            <w:tcW w:w="1939" w:type="dxa"/>
            <w:tcBorders>
              <w:top w:val="nil"/>
              <w:left w:val="nil"/>
              <w:bottom w:val="nil"/>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Рукавицы утепленные</w:t>
            </w:r>
          </w:p>
        </w:tc>
        <w:tc>
          <w:tcPr>
            <w:tcW w:w="3827" w:type="dxa"/>
            <w:tcBorders>
              <w:top w:val="nil"/>
              <w:left w:val="nil"/>
              <w:bottom w:val="nil"/>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Основа: диагональ г/</w:t>
            </w:r>
            <w:proofErr w:type="gramStart"/>
            <w:r w:rsidRPr="00A226FF">
              <w:rPr>
                <w:rFonts w:asciiTheme="minorHAnsi" w:hAnsiTheme="minorHAnsi"/>
                <w:sz w:val="18"/>
                <w:szCs w:val="18"/>
              </w:rPr>
              <w:t>к</w:t>
            </w:r>
            <w:proofErr w:type="gramEnd"/>
            <w:r w:rsidRPr="00A226FF">
              <w:rPr>
                <w:rFonts w:asciiTheme="minorHAnsi" w:hAnsiTheme="minorHAnsi"/>
                <w:sz w:val="18"/>
                <w:szCs w:val="18"/>
              </w:rPr>
              <w:t xml:space="preserve">, наладонник: ПВХ на двунитке, подкладка бязь.  Утеплитель: ватин </w:t>
            </w:r>
            <w:proofErr w:type="spellStart"/>
            <w:r w:rsidRPr="00A226FF">
              <w:rPr>
                <w:rFonts w:asciiTheme="minorHAnsi" w:hAnsiTheme="minorHAnsi"/>
                <w:sz w:val="18"/>
                <w:szCs w:val="18"/>
              </w:rPr>
              <w:t>х</w:t>
            </w:r>
            <w:proofErr w:type="spellEnd"/>
            <w:r w:rsidRPr="00A226FF">
              <w:rPr>
                <w:rFonts w:asciiTheme="minorHAnsi" w:hAnsiTheme="minorHAnsi"/>
                <w:sz w:val="18"/>
                <w:szCs w:val="18"/>
              </w:rPr>
              <w:t xml:space="preserve">/б.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8 – 10;</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10 – 22.</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843"/>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34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proofErr w:type="gramStart"/>
            <w:r w:rsidRPr="00A226FF">
              <w:rPr>
                <w:rFonts w:asciiTheme="minorHAnsi" w:hAnsiTheme="minorHAnsi"/>
                <w:sz w:val="18"/>
                <w:szCs w:val="18"/>
              </w:rPr>
              <w:t>Рукавицы</w:t>
            </w:r>
            <w:proofErr w:type="gramEnd"/>
            <w:r w:rsidRPr="00A226FF">
              <w:rPr>
                <w:rFonts w:asciiTheme="minorHAnsi" w:hAnsiTheme="minorHAnsi"/>
                <w:sz w:val="18"/>
                <w:szCs w:val="18"/>
              </w:rPr>
              <w:t xml:space="preserve"> утепленные с защитным покрытием</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Основа: диагональ г/</w:t>
            </w:r>
            <w:proofErr w:type="gramStart"/>
            <w:r w:rsidRPr="00A226FF">
              <w:rPr>
                <w:rFonts w:asciiTheme="minorHAnsi" w:hAnsiTheme="minorHAnsi"/>
                <w:sz w:val="18"/>
                <w:szCs w:val="18"/>
              </w:rPr>
              <w:t>к</w:t>
            </w:r>
            <w:proofErr w:type="gramEnd"/>
            <w:r w:rsidRPr="00A226FF">
              <w:rPr>
                <w:rFonts w:asciiTheme="minorHAnsi" w:hAnsiTheme="minorHAnsi"/>
                <w:sz w:val="18"/>
                <w:szCs w:val="18"/>
              </w:rPr>
              <w:t xml:space="preserve">, наладонник: ПВХ на двунитке, подкладка бязь. Утеплитель - ватин, защитное покрытие.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2</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2205"/>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lastRenderedPageBreak/>
              <w:t>35</w:t>
            </w:r>
          </w:p>
        </w:tc>
        <w:tc>
          <w:tcPr>
            <w:tcW w:w="1939" w:type="dxa"/>
            <w:tcBorders>
              <w:top w:val="nil"/>
              <w:left w:val="nil"/>
              <w:bottom w:val="nil"/>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Сапоги кожаные утепленные</w:t>
            </w:r>
          </w:p>
        </w:tc>
        <w:tc>
          <w:tcPr>
            <w:tcW w:w="3827" w:type="dxa"/>
            <w:tcBorders>
              <w:top w:val="nil"/>
              <w:left w:val="nil"/>
              <w:bottom w:val="nil"/>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Изготавливается из термоустойчивой водоотталкивающей кожи (юфти) толщиной 1,8–2,0 мм. Двухслойная </w:t>
            </w:r>
            <w:proofErr w:type="spellStart"/>
            <w:r w:rsidRPr="00A226FF">
              <w:rPr>
                <w:rFonts w:asciiTheme="minorHAnsi" w:hAnsiTheme="minorHAnsi"/>
                <w:sz w:val="18"/>
                <w:szCs w:val="18"/>
              </w:rPr>
              <w:t>маслобензостойкая</w:t>
            </w:r>
            <w:proofErr w:type="spellEnd"/>
            <w:r w:rsidRPr="00A226FF">
              <w:rPr>
                <w:rFonts w:asciiTheme="minorHAnsi" w:hAnsiTheme="minorHAnsi"/>
                <w:sz w:val="18"/>
                <w:szCs w:val="18"/>
              </w:rPr>
              <w:t xml:space="preserve"> (МБС), </w:t>
            </w:r>
            <w:proofErr w:type="spellStart"/>
            <w:r w:rsidRPr="00A226FF">
              <w:rPr>
                <w:rFonts w:asciiTheme="minorHAnsi" w:hAnsiTheme="minorHAnsi"/>
                <w:sz w:val="18"/>
                <w:szCs w:val="18"/>
              </w:rPr>
              <w:t>кислотощелочестойкая</w:t>
            </w:r>
            <w:proofErr w:type="spellEnd"/>
            <w:r w:rsidRPr="00A226FF">
              <w:rPr>
                <w:rFonts w:asciiTheme="minorHAnsi" w:hAnsiTheme="minorHAnsi"/>
                <w:sz w:val="18"/>
                <w:szCs w:val="18"/>
              </w:rPr>
              <w:t xml:space="preserve"> (КЩС) подошва устойчива к воздействию агрессивной среды – масел, нефтепродуктов, щелочей концентрации до 20%.   Верхний слой из полиуретана.  Ходовой слой изготовлен из износостойкого, термостойкого, морозостойкого (–40°С...+100°С) термопластичного полиуретана с улучшенным сопротивлением скольжению (глубина протектора составляет 4,5</w:t>
            </w:r>
            <w:r w:rsidRPr="00A226FF">
              <w:rPr>
                <w:rFonts w:asciiTheme="minorHAnsi" w:hAnsiTheme="minorHAnsi" w:cs="Cambria Math"/>
                <w:sz w:val="18"/>
                <w:szCs w:val="18"/>
              </w:rPr>
              <w:t> </w:t>
            </w:r>
            <w:r w:rsidRPr="00A226FF">
              <w:rPr>
                <w:rFonts w:asciiTheme="minorHAnsi" w:hAnsiTheme="minorHAnsi" w:cs="Calibri"/>
                <w:sz w:val="18"/>
                <w:szCs w:val="18"/>
              </w:rPr>
              <w:t>мм), стойкостью к</w:t>
            </w:r>
            <w:r w:rsidRPr="00A226FF">
              <w:rPr>
                <w:rFonts w:asciiTheme="minorHAnsi" w:hAnsiTheme="minorHAnsi" w:cs="Cambria Math"/>
                <w:sz w:val="18"/>
                <w:szCs w:val="18"/>
              </w:rPr>
              <w:t> </w:t>
            </w:r>
            <w:r w:rsidRPr="00A226FF">
              <w:rPr>
                <w:rFonts w:asciiTheme="minorHAnsi" w:hAnsiTheme="minorHAnsi" w:cs="Calibri"/>
                <w:sz w:val="18"/>
                <w:szCs w:val="18"/>
              </w:rPr>
              <w:t>деформациям и истиранию.</w:t>
            </w:r>
            <w:r w:rsidRPr="00A226FF">
              <w:rPr>
                <w:rFonts w:asciiTheme="minorHAnsi" w:hAnsiTheme="minorHAnsi"/>
                <w:sz w:val="18"/>
                <w:szCs w:val="18"/>
              </w:rPr>
              <w:t xml:space="preserve"> </w:t>
            </w:r>
            <w:proofErr w:type="gramStart"/>
            <w:r w:rsidRPr="00A226FF">
              <w:rPr>
                <w:rFonts w:asciiTheme="minorHAnsi" w:hAnsiTheme="minorHAnsi"/>
                <w:sz w:val="18"/>
                <w:szCs w:val="18"/>
              </w:rPr>
              <w:t>Металлический</w:t>
            </w:r>
            <w:proofErr w:type="gramEnd"/>
            <w:r w:rsidRPr="00A226FF">
              <w:rPr>
                <w:rFonts w:asciiTheme="minorHAnsi" w:hAnsiTheme="minorHAnsi"/>
                <w:sz w:val="18"/>
                <w:szCs w:val="18"/>
              </w:rPr>
              <w:t xml:space="preserve"> подносок для защиты от ударов в</w:t>
            </w:r>
            <w:r w:rsidRPr="00A226FF">
              <w:rPr>
                <w:rFonts w:asciiTheme="minorHAnsi" w:hAnsiTheme="minorHAnsi" w:cs="Cambria Math"/>
                <w:sz w:val="18"/>
                <w:szCs w:val="18"/>
              </w:rPr>
              <w:t> </w:t>
            </w:r>
            <w:r w:rsidRPr="00A226FF">
              <w:rPr>
                <w:rFonts w:asciiTheme="minorHAnsi" w:hAnsiTheme="minorHAnsi" w:cs="Calibri"/>
                <w:sz w:val="18"/>
                <w:szCs w:val="18"/>
              </w:rPr>
              <w:t>носочной части стопы.</w:t>
            </w:r>
            <w:r w:rsidRPr="00A226FF">
              <w:rPr>
                <w:rFonts w:asciiTheme="minorHAnsi" w:hAnsiTheme="minorHAnsi"/>
                <w:sz w:val="18"/>
                <w:szCs w:val="18"/>
              </w:rPr>
              <w:t xml:space="preserve"> Максимальная ударная нагрузка МУН 200 Дж.  Объемная колодка специальной конструкции дает возможность работать целый день, не испытывая дискомфорта и усталости.  Назначение – для тяжелых работ в различных отраслях промышленности: нефтегазовой, горнодобывающей, энергетической, химической; в</w:t>
            </w:r>
            <w:r w:rsidRPr="00A226FF">
              <w:rPr>
                <w:rFonts w:asciiTheme="minorHAnsi" w:hAnsiTheme="minorHAnsi" w:cs="Cambria Math"/>
                <w:sz w:val="18"/>
                <w:szCs w:val="18"/>
              </w:rPr>
              <w:t> </w:t>
            </w:r>
            <w:r w:rsidRPr="00A226FF">
              <w:rPr>
                <w:rFonts w:asciiTheme="minorHAnsi" w:hAnsiTheme="minorHAnsi" w:cs="Calibri"/>
                <w:sz w:val="18"/>
                <w:szCs w:val="18"/>
              </w:rPr>
              <w:t>черной и цветно</w:t>
            </w:r>
            <w:r w:rsidRPr="00A226FF">
              <w:rPr>
                <w:rFonts w:asciiTheme="minorHAnsi" w:hAnsiTheme="minorHAnsi"/>
                <w:sz w:val="18"/>
                <w:szCs w:val="18"/>
              </w:rPr>
              <w:t>й металлургии, на</w:t>
            </w:r>
            <w:r w:rsidRPr="00A226FF">
              <w:rPr>
                <w:rFonts w:asciiTheme="minorHAnsi" w:hAnsiTheme="minorHAnsi" w:cs="Cambria Math"/>
                <w:sz w:val="18"/>
                <w:szCs w:val="18"/>
              </w:rPr>
              <w:t> </w:t>
            </w:r>
            <w:r w:rsidRPr="00A226FF">
              <w:rPr>
                <w:rFonts w:asciiTheme="minorHAnsi" w:hAnsiTheme="minorHAnsi" w:cs="Calibri"/>
                <w:sz w:val="18"/>
                <w:szCs w:val="18"/>
              </w:rPr>
              <w:t>транспорте и в</w:t>
            </w:r>
            <w:r w:rsidRPr="00A226FF">
              <w:rPr>
                <w:rFonts w:asciiTheme="minorHAnsi" w:hAnsiTheme="minorHAnsi"/>
                <w:sz w:val="18"/>
                <w:szCs w:val="18"/>
              </w:rPr>
              <w:t xml:space="preserve"> агропромышленном комплексе. Верх обуви: кожа натуральная. Подкладка: шерстяной мех на трикотажной основе (700 г/кв.м). Подносок: металлический (МУН 200 Дж). Подошва: двухслойная, полиуретан и </w:t>
            </w:r>
            <w:proofErr w:type="spellStart"/>
            <w:r w:rsidRPr="00A226FF">
              <w:rPr>
                <w:rFonts w:asciiTheme="minorHAnsi" w:hAnsiTheme="minorHAnsi"/>
                <w:sz w:val="18"/>
                <w:szCs w:val="18"/>
              </w:rPr>
              <w:t>термпопластичный</w:t>
            </w:r>
            <w:proofErr w:type="spellEnd"/>
            <w:r w:rsidRPr="00A226FF">
              <w:rPr>
                <w:rFonts w:asciiTheme="minorHAnsi" w:hAnsiTheme="minorHAnsi"/>
                <w:sz w:val="18"/>
                <w:szCs w:val="18"/>
              </w:rPr>
              <w:t xml:space="preserve"> полиуретан. Метод крепления: литьевой. Цвет: черный   или в ассортименте.</w:t>
            </w:r>
          </w:p>
        </w:tc>
        <w:tc>
          <w:tcPr>
            <w:tcW w:w="1843" w:type="dxa"/>
            <w:tcBorders>
              <w:top w:val="nil"/>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 xml:space="preserve">ГОСТ 28507-90                         ГОСТ 12.4.137-84               ГОСТ </w:t>
            </w:r>
            <w:proofErr w:type="gramStart"/>
            <w:r w:rsidRPr="00A226FF">
              <w:rPr>
                <w:rFonts w:asciiTheme="minorHAnsi" w:hAnsiTheme="minorHAnsi"/>
                <w:sz w:val="18"/>
                <w:szCs w:val="18"/>
              </w:rPr>
              <w:t>Р</w:t>
            </w:r>
            <w:proofErr w:type="gramEnd"/>
            <w:r w:rsidRPr="00A226FF">
              <w:rPr>
                <w:rFonts w:asciiTheme="minorHAnsi" w:hAnsiTheme="minorHAnsi"/>
                <w:sz w:val="18"/>
                <w:szCs w:val="18"/>
              </w:rPr>
              <w:t xml:space="preserve"> 12.4.187-97</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37 – 2; Размер 38 – 1;</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42 – 5;</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43 – 4; Размер 44 – 3; Размер 45 – 2.</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008"/>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36</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Сапоги резиновые</w:t>
            </w:r>
          </w:p>
        </w:tc>
        <w:tc>
          <w:tcPr>
            <w:tcW w:w="3827" w:type="dxa"/>
            <w:tcBorders>
              <w:top w:val="single" w:sz="4" w:space="0" w:color="auto"/>
              <w:left w:val="nil"/>
              <w:bottom w:val="nil"/>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Предназначены для защиты  от производственных загрязнений и влаги. Материал: ПВХ. Внутреннее тканевое покрытие</w:t>
            </w:r>
            <w:proofErr w:type="gramStart"/>
            <w:r w:rsidRPr="00A226FF">
              <w:rPr>
                <w:rFonts w:asciiTheme="minorHAnsi" w:hAnsiTheme="minorHAnsi"/>
                <w:sz w:val="18"/>
                <w:szCs w:val="18"/>
              </w:rPr>
              <w:t xml:space="preserve"> .</w:t>
            </w:r>
            <w:proofErr w:type="gramEnd"/>
          </w:p>
        </w:tc>
        <w:tc>
          <w:tcPr>
            <w:tcW w:w="1843" w:type="dxa"/>
            <w:tcBorders>
              <w:top w:val="single" w:sz="4" w:space="0" w:color="auto"/>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ТУ 2590-001-51664612-2003</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single" w:sz="4" w:space="0" w:color="auto"/>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36 – 1;</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37 – 1;</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38 – 2;</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41 – 1;</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42 – 4;</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43 – 4;</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44 – 6;</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45 – 2.</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055"/>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lastRenderedPageBreak/>
              <w:t>37</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Тапочки для душа</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Легкие, обладают амортизационными свойствами. Материал: вспененный полимер ЭВА.</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1135-88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45 - 9</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876"/>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38</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Фартук пластикатовый</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Защита от загрязнения радиоактивными веществами.</w:t>
            </w:r>
          </w:p>
        </w:tc>
        <w:tc>
          <w:tcPr>
            <w:tcW w:w="1843"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50460-92</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7</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69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39</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Фартук водостойкий</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Ткань: прорезиненная диагональ.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12.4.029-76</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1</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241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40</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Фартук КЩС+</w:t>
            </w:r>
            <w:proofErr w:type="gramStart"/>
            <w:r w:rsidRPr="00A226FF">
              <w:rPr>
                <w:rFonts w:asciiTheme="minorHAnsi" w:hAnsiTheme="minorHAnsi"/>
                <w:sz w:val="18"/>
                <w:szCs w:val="18"/>
              </w:rPr>
              <w:t>ВО</w:t>
            </w:r>
            <w:proofErr w:type="gramEnd"/>
            <w:r w:rsidRPr="00A226FF">
              <w:rPr>
                <w:rFonts w:asciiTheme="minorHAnsi" w:hAnsiTheme="minorHAnsi"/>
                <w:sz w:val="18"/>
                <w:szCs w:val="18"/>
              </w:rPr>
              <w:t xml:space="preserve"> средний</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proofErr w:type="gramStart"/>
            <w:r w:rsidRPr="00A226FF">
              <w:rPr>
                <w:rFonts w:asciiTheme="minorHAnsi" w:hAnsiTheme="minorHAnsi"/>
                <w:sz w:val="18"/>
                <w:szCs w:val="18"/>
              </w:rPr>
              <w:t>Предназначен</w:t>
            </w:r>
            <w:proofErr w:type="gramEnd"/>
            <w:r w:rsidRPr="00A226FF">
              <w:rPr>
                <w:rFonts w:asciiTheme="minorHAnsi" w:hAnsiTheme="minorHAnsi"/>
                <w:sz w:val="18"/>
                <w:szCs w:val="18"/>
              </w:rPr>
              <w:t xml:space="preserve"> для защиты работающих от растворов кислот концентрации до 80% и щелочей до 50%, от воды, нефти и нефтепродуктов, жиров и масел. Фартук с </w:t>
            </w:r>
            <w:proofErr w:type="spellStart"/>
            <w:r w:rsidRPr="00A226FF">
              <w:rPr>
                <w:rFonts w:asciiTheme="minorHAnsi" w:hAnsiTheme="minorHAnsi"/>
                <w:sz w:val="18"/>
                <w:szCs w:val="18"/>
              </w:rPr>
              <w:t>цельновыкроенной</w:t>
            </w:r>
            <w:proofErr w:type="spellEnd"/>
            <w:r w:rsidRPr="00A226FF">
              <w:rPr>
                <w:rFonts w:asciiTheme="minorHAnsi" w:hAnsiTheme="minorHAnsi"/>
                <w:sz w:val="18"/>
                <w:szCs w:val="18"/>
              </w:rPr>
              <w:t xml:space="preserve"> нагрудной частью, с шейной бретелью, одна сторона которой настрочена вверху нагрудника справа, другая сторона продевается через шлевку, настроченную вверху нагрудника слева, и завязывается. В углах по линии талии настрочены завязки с усилителями из основной ткани. Размер: 97 </w:t>
            </w:r>
            <w:proofErr w:type="spellStart"/>
            <w:r w:rsidRPr="00A226FF">
              <w:rPr>
                <w:rFonts w:asciiTheme="minorHAnsi" w:hAnsiTheme="minorHAnsi"/>
                <w:sz w:val="18"/>
                <w:szCs w:val="18"/>
              </w:rPr>
              <w:t>х</w:t>
            </w:r>
            <w:proofErr w:type="spellEnd"/>
            <w:r w:rsidRPr="00A226FF">
              <w:rPr>
                <w:rFonts w:asciiTheme="minorHAnsi" w:hAnsiTheme="minorHAnsi"/>
                <w:sz w:val="18"/>
                <w:szCs w:val="18"/>
              </w:rPr>
              <w:t xml:space="preserve"> 120 см. Материал: 100% полиэстер с </w:t>
            </w:r>
            <w:proofErr w:type="spellStart"/>
            <w:r w:rsidRPr="00A226FF">
              <w:rPr>
                <w:rFonts w:asciiTheme="minorHAnsi" w:hAnsiTheme="minorHAnsi"/>
                <w:sz w:val="18"/>
                <w:szCs w:val="18"/>
              </w:rPr>
              <w:t>ПВХ-покрытием</w:t>
            </w:r>
            <w:proofErr w:type="spellEnd"/>
            <w:r w:rsidRPr="00A226FF">
              <w:rPr>
                <w:rFonts w:asciiTheme="minorHAnsi" w:hAnsiTheme="minorHAnsi"/>
                <w:sz w:val="18"/>
                <w:szCs w:val="18"/>
              </w:rPr>
              <w:t>. Цвет: темно-оливковый,  оранжевый   или в ассортименте.</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12.4.029-76</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2</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346"/>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41</w:t>
            </w:r>
          </w:p>
        </w:tc>
        <w:tc>
          <w:tcPr>
            <w:tcW w:w="1939" w:type="dxa"/>
            <w:tcBorders>
              <w:top w:val="nil"/>
              <w:left w:val="nil"/>
              <w:bottom w:val="nil"/>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Халат  женский</w:t>
            </w:r>
          </w:p>
        </w:tc>
        <w:tc>
          <w:tcPr>
            <w:tcW w:w="3827" w:type="dxa"/>
            <w:tcBorders>
              <w:top w:val="nil"/>
              <w:left w:val="nil"/>
              <w:bottom w:val="nil"/>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Халат с центральной застежкой на пуговицы, с боковыми накладными карманами, на спине хлястик на пуговицах. Ткань: смесовая с водоотталкивающей отделкой (65% полиэстер, 35% хлопок), плотность 210 г/кв.м. Цвет: васильковый  или в ассортименте.</w:t>
            </w:r>
          </w:p>
        </w:tc>
        <w:tc>
          <w:tcPr>
            <w:tcW w:w="1843" w:type="dxa"/>
            <w:tcBorders>
              <w:top w:val="nil"/>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12.4.131-83</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46, рост 155 – 1;</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44, рост 164 – 1; Размер 46, рост 170 – 1; Размер 48, рост 156 – 1;</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48, рост 164 – 1; Размер 50, рост 164 – 2.</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200"/>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lastRenderedPageBreak/>
              <w:t>42</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Халат  мужской</w:t>
            </w:r>
          </w:p>
        </w:tc>
        <w:tc>
          <w:tcPr>
            <w:tcW w:w="3827" w:type="dxa"/>
            <w:tcBorders>
              <w:top w:val="single" w:sz="4" w:space="0" w:color="auto"/>
              <w:left w:val="nil"/>
              <w:bottom w:val="nil"/>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Халат с центральной застежкой на пуговицы, с накладными карманами. Ткань: смесовая с водоотталкивающей отделкой (65% полиэстер, 35% хлопок), плотность 210 г/кв.м. Цвет: синий   или в ассортименте.</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12.4.132-83</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single" w:sz="4" w:space="0" w:color="auto"/>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48, рост 175 – 1;</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50, рост 182 – 1; Размер 52, рост 178 – 1.</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965"/>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43</w:t>
            </w:r>
          </w:p>
        </w:tc>
        <w:tc>
          <w:tcPr>
            <w:tcW w:w="1939" w:type="dxa"/>
            <w:tcBorders>
              <w:top w:val="single" w:sz="4" w:space="0" w:color="auto"/>
              <w:left w:val="nil"/>
              <w:bottom w:val="nil"/>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Шапка зимняя</w:t>
            </w:r>
          </w:p>
        </w:tc>
        <w:tc>
          <w:tcPr>
            <w:tcW w:w="3827" w:type="dxa"/>
            <w:tcBorders>
              <w:top w:val="single" w:sz="4" w:space="0" w:color="auto"/>
              <w:left w:val="nil"/>
              <w:bottom w:val="nil"/>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Донышко подкладки – из фланели, дополнительно утеплено двумя слоями утеплителя </w:t>
            </w:r>
            <w:proofErr w:type="spellStart"/>
            <w:r w:rsidRPr="00A226FF">
              <w:rPr>
                <w:rFonts w:asciiTheme="minorHAnsi" w:hAnsiTheme="minorHAnsi"/>
                <w:sz w:val="18"/>
                <w:szCs w:val="18"/>
              </w:rPr>
              <w:t>Тинсулейт</w:t>
            </w:r>
            <w:proofErr w:type="spellEnd"/>
            <w:r w:rsidRPr="00A226FF">
              <w:rPr>
                <w:rFonts w:asciiTheme="minorHAnsi" w:hAnsiTheme="minorHAnsi"/>
                <w:sz w:val="18"/>
                <w:szCs w:val="18"/>
              </w:rPr>
              <w:t xml:space="preserve">® (или аналог) и ветрозащитной тканью. Имеются слуховые отверстия, которые закрываются маленькими ушками с застежкой на пуговицу. </w:t>
            </w:r>
            <w:proofErr w:type="gramStart"/>
            <w:r w:rsidRPr="00A226FF">
              <w:rPr>
                <w:rFonts w:asciiTheme="minorHAnsi" w:hAnsiTheme="minorHAnsi"/>
                <w:sz w:val="18"/>
                <w:szCs w:val="18"/>
              </w:rPr>
              <w:t>Ткань: смесовая с водоотталкивающей отделкой (65% полиэстер, 35% хлопок), плотность 210 г/кв.м. Подкладка: овчина меховая и фланель (100% хлопок), плотность 175 г/кв.м. Утеплитель:</w:t>
            </w:r>
            <w:proofErr w:type="gramEnd"/>
            <w:r w:rsidRPr="00A226FF">
              <w:rPr>
                <w:rFonts w:asciiTheme="minorHAnsi" w:hAnsiTheme="minorHAnsi"/>
                <w:sz w:val="18"/>
                <w:szCs w:val="18"/>
              </w:rPr>
              <w:t xml:space="preserve"> </w:t>
            </w:r>
            <w:proofErr w:type="spellStart"/>
            <w:r w:rsidRPr="00A226FF">
              <w:rPr>
                <w:rFonts w:asciiTheme="minorHAnsi" w:hAnsiTheme="minorHAnsi"/>
                <w:sz w:val="18"/>
                <w:szCs w:val="18"/>
              </w:rPr>
              <w:t>Тинсулейт</w:t>
            </w:r>
            <w:proofErr w:type="spellEnd"/>
            <w:r w:rsidRPr="00A226FF">
              <w:rPr>
                <w:rFonts w:asciiTheme="minorHAnsi" w:hAnsiTheme="minorHAnsi"/>
                <w:sz w:val="18"/>
                <w:szCs w:val="18"/>
              </w:rPr>
              <w:t>® или аналог.</w:t>
            </w:r>
          </w:p>
        </w:tc>
        <w:tc>
          <w:tcPr>
            <w:tcW w:w="1843" w:type="dxa"/>
            <w:tcBorders>
              <w:top w:val="single" w:sz="4" w:space="0" w:color="auto"/>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10325-79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single" w:sz="4" w:space="0" w:color="auto"/>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57 – 2;</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58 – 1;</w:t>
            </w:r>
          </w:p>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Размер 60 – 1.</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99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44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Щетка для мытья рук</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Из  натуральной щетины.</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1</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25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45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Вкладыши </w:t>
            </w:r>
            <w:proofErr w:type="spellStart"/>
            <w:r w:rsidRPr="00A226FF">
              <w:rPr>
                <w:rFonts w:asciiTheme="minorHAnsi" w:hAnsiTheme="minorHAnsi"/>
                <w:sz w:val="18"/>
                <w:szCs w:val="18"/>
              </w:rPr>
              <w:t>противошумные</w:t>
            </w:r>
            <w:proofErr w:type="spellEnd"/>
            <w:r w:rsidRPr="00A226FF">
              <w:rPr>
                <w:rFonts w:asciiTheme="minorHAnsi" w:hAnsiTheme="minorHAnsi"/>
                <w:sz w:val="18"/>
                <w:szCs w:val="18"/>
              </w:rPr>
              <w:t xml:space="preserve"> (</w:t>
            </w:r>
            <w:proofErr w:type="spellStart"/>
            <w:r w:rsidRPr="00A226FF">
              <w:rPr>
                <w:rFonts w:asciiTheme="minorHAnsi" w:hAnsiTheme="minorHAnsi"/>
                <w:sz w:val="18"/>
                <w:szCs w:val="18"/>
              </w:rPr>
              <w:t>беруши</w:t>
            </w:r>
            <w:proofErr w:type="spellEnd"/>
            <w:r w:rsidRPr="00A226FF">
              <w:rPr>
                <w:rFonts w:asciiTheme="minorHAnsi" w:hAnsiTheme="minorHAnsi"/>
                <w:sz w:val="18"/>
                <w:szCs w:val="18"/>
              </w:rPr>
              <w:t>)</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Снижение уровня шума на 25 дБ. Конструкция захвата для пальцев ограничивает контакт рук с вкладышами, что предотвращает загрязнение органа слуха. В 1 упаковке: 1 пара.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 xml:space="preserve">ГОСТ </w:t>
            </w:r>
            <w:proofErr w:type="gramStart"/>
            <w:r w:rsidRPr="00A226FF">
              <w:rPr>
                <w:rFonts w:asciiTheme="minorHAnsi" w:hAnsiTheme="minorHAnsi"/>
                <w:sz w:val="18"/>
                <w:szCs w:val="18"/>
              </w:rPr>
              <w:t>Р</w:t>
            </w:r>
            <w:proofErr w:type="gramEnd"/>
            <w:r w:rsidRPr="00A226FF">
              <w:rPr>
                <w:rFonts w:asciiTheme="minorHAnsi" w:hAnsiTheme="minorHAnsi"/>
                <w:sz w:val="18"/>
                <w:szCs w:val="18"/>
              </w:rPr>
              <w:t xml:space="preserve"> 12.4.255-2011</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proofErr w:type="spellStart"/>
            <w:r w:rsidRPr="00A226FF">
              <w:rPr>
                <w:rFonts w:asciiTheme="minorHAnsi" w:hAnsiTheme="minorHAnsi"/>
                <w:sz w:val="18"/>
                <w:szCs w:val="18"/>
              </w:rPr>
              <w:t>упак</w:t>
            </w:r>
            <w:proofErr w:type="spellEnd"/>
            <w:r w:rsidRPr="00A226FF">
              <w:rPr>
                <w:rFonts w:asciiTheme="minorHAnsi" w:hAnsiTheme="minorHAnsi"/>
                <w:sz w:val="18"/>
                <w:szCs w:val="18"/>
              </w:rPr>
              <w:t>.</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7</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65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46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Плащ влагозащитный</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Плащ с застежкой на </w:t>
            </w:r>
            <w:proofErr w:type="spellStart"/>
            <w:r w:rsidRPr="00A226FF">
              <w:rPr>
                <w:rFonts w:asciiTheme="minorHAnsi" w:hAnsiTheme="minorHAnsi"/>
                <w:sz w:val="18"/>
                <w:szCs w:val="18"/>
              </w:rPr>
              <w:t>двухзамковую</w:t>
            </w:r>
            <w:proofErr w:type="spellEnd"/>
            <w:r w:rsidRPr="00A226FF">
              <w:rPr>
                <w:rFonts w:asciiTheme="minorHAnsi" w:hAnsiTheme="minorHAnsi"/>
                <w:sz w:val="18"/>
                <w:szCs w:val="18"/>
              </w:rPr>
              <w:t xml:space="preserve"> молнию, ветрозащитным клапаном, капюшоном, двумя карманами с клапанами и манжетами на рукавах. Все швы проклеены специальной лентой. Защита от влаги и неконцентрированных растворов кислот. Материал верха: плащевая ткань (100% полиэфир) с ПВХ покрытием (водоупорность – не менее 5000 мм водяного столба), плотность – 200 г/м.</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12.4.134-83</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2</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402500" w:rsidTr="00DA2E5A">
        <w:trPr>
          <w:trHeight w:val="3120"/>
        </w:trPr>
        <w:tc>
          <w:tcPr>
            <w:tcW w:w="486" w:type="dxa"/>
            <w:tcBorders>
              <w:top w:val="nil"/>
              <w:left w:val="single" w:sz="4" w:space="0" w:color="auto"/>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lastRenderedPageBreak/>
              <w:t>47</w:t>
            </w:r>
          </w:p>
        </w:tc>
        <w:tc>
          <w:tcPr>
            <w:tcW w:w="1939" w:type="dxa"/>
            <w:tcBorders>
              <w:top w:val="nil"/>
              <w:left w:val="nil"/>
              <w:bottom w:val="nil"/>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Перчатки  латексные (медицинские)</w:t>
            </w:r>
          </w:p>
          <w:p w:rsidR="00DB03FC" w:rsidRPr="00A226FF" w:rsidRDefault="00DB03FC" w:rsidP="00DA2E5A">
            <w:pPr>
              <w:rPr>
                <w:rFonts w:asciiTheme="minorHAnsi" w:hAnsiTheme="minorHAnsi"/>
                <w:color w:val="000000"/>
                <w:sz w:val="18"/>
                <w:szCs w:val="18"/>
              </w:rPr>
            </w:pPr>
          </w:p>
        </w:tc>
        <w:tc>
          <w:tcPr>
            <w:tcW w:w="3827" w:type="dxa"/>
            <w:tcBorders>
              <w:top w:val="nil"/>
              <w:left w:val="nil"/>
              <w:bottom w:val="nil"/>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Перчатки обладают высокой устойчивостью ко многим кислотам и щелочам (концентрация до 40%) и к неорганическим растворителям. Изготавливаются из 100% латекса без наполнителей. Обработаны хлором в целях повышения устойчивости к химическим соединениям. Хлопковое напыление внутри перчатки с антибактериальной обработкой предотвращает раздражение кожи рук. Подходят для работы в с/</w:t>
            </w:r>
            <w:proofErr w:type="spellStart"/>
            <w:proofErr w:type="gramStart"/>
            <w:r w:rsidRPr="00A226FF">
              <w:rPr>
                <w:rFonts w:asciiTheme="minorHAnsi" w:hAnsiTheme="minorHAnsi"/>
                <w:color w:val="000000"/>
                <w:sz w:val="18"/>
                <w:szCs w:val="18"/>
              </w:rPr>
              <w:t>х</w:t>
            </w:r>
            <w:proofErr w:type="spellEnd"/>
            <w:proofErr w:type="gramEnd"/>
            <w:r w:rsidRPr="00A226FF">
              <w:rPr>
                <w:rFonts w:asciiTheme="minorHAnsi" w:hAnsiTheme="minorHAnsi"/>
                <w:color w:val="000000"/>
                <w:sz w:val="18"/>
                <w:szCs w:val="18"/>
              </w:rPr>
              <w:t xml:space="preserve">, </w:t>
            </w:r>
            <w:proofErr w:type="gramStart"/>
            <w:r w:rsidRPr="00A226FF">
              <w:rPr>
                <w:rFonts w:asciiTheme="minorHAnsi" w:hAnsiTheme="minorHAnsi"/>
                <w:color w:val="000000"/>
                <w:sz w:val="18"/>
                <w:szCs w:val="18"/>
              </w:rPr>
              <w:t>на</w:t>
            </w:r>
            <w:proofErr w:type="gramEnd"/>
            <w:r w:rsidRPr="00A226FF">
              <w:rPr>
                <w:rFonts w:asciiTheme="minorHAnsi" w:hAnsiTheme="minorHAnsi"/>
                <w:color w:val="000000"/>
                <w:sz w:val="18"/>
                <w:szCs w:val="18"/>
              </w:rPr>
              <w:t xml:space="preserve"> химических заводах, фармацевтических предприятиях при операциях, требующих чувствительности пальцев. Аналог перчаток КЩС тип II. Толщина: 0,40 мм. Длина: 305 мм.</w:t>
            </w:r>
          </w:p>
        </w:tc>
        <w:tc>
          <w:tcPr>
            <w:tcW w:w="1843" w:type="dxa"/>
            <w:tcBorders>
              <w:top w:val="nil"/>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 xml:space="preserve">ГОСТ </w:t>
            </w:r>
            <w:proofErr w:type="gramStart"/>
            <w:r w:rsidRPr="00A226FF">
              <w:rPr>
                <w:rFonts w:asciiTheme="minorHAnsi" w:hAnsiTheme="minorHAnsi"/>
                <w:color w:val="000000"/>
                <w:sz w:val="18"/>
                <w:szCs w:val="18"/>
              </w:rPr>
              <w:t>Р</w:t>
            </w:r>
            <w:proofErr w:type="gramEnd"/>
            <w:r w:rsidRPr="00A226FF">
              <w:rPr>
                <w:rFonts w:asciiTheme="minorHAnsi" w:hAnsiTheme="minorHAnsi"/>
                <w:color w:val="000000"/>
                <w:sz w:val="18"/>
                <w:szCs w:val="18"/>
              </w:rPr>
              <w:t xml:space="preserve"> 12.4.246-2008 ГОСТ Р ЕН 374-2009              ГОСТ Р ЕН 388-2009               EN 388 EN 420 EN 374</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636</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054"/>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48</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Фильтрующая полумаска</w:t>
            </w:r>
          </w:p>
        </w:tc>
        <w:tc>
          <w:tcPr>
            <w:tcW w:w="3827" w:type="dxa"/>
            <w:tcBorders>
              <w:top w:val="single" w:sz="4" w:space="0" w:color="auto"/>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 xml:space="preserve">Применяется в условиях промышленных предприятий, где требуется высокоэффективная защита от пыли, туманов, дымов, асбеста.   Уникальная </w:t>
            </w:r>
            <w:proofErr w:type="spellStart"/>
            <w:r w:rsidRPr="00A226FF">
              <w:rPr>
                <w:rFonts w:asciiTheme="minorHAnsi" w:hAnsiTheme="minorHAnsi"/>
                <w:color w:val="000000"/>
                <w:sz w:val="18"/>
                <w:szCs w:val="18"/>
              </w:rPr>
              <w:t>трехпанельная</w:t>
            </w:r>
            <w:proofErr w:type="spellEnd"/>
            <w:r w:rsidRPr="00A226FF">
              <w:rPr>
                <w:rFonts w:asciiTheme="minorHAnsi" w:hAnsiTheme="minorHAnsi"/>
                <w:color w:val="000000"/>
                <w:sz w:val="18"/>
                <w:szCs w:val="18"/>
              </w:rPr>
              <w:t xml:space="preserve"> конструкция создает особое удобство при использовании респиратора. Мягкий </w:t>
            </w:r>
            <w:proofErr w:type="spellStart"/>
            <w:r w:rsidRPr="00A226FF">
              <w:rPr>
                <w:rFonts w:asciiTheme="minorHAnsi" w:hAnsiTheme="minorHAnsi"/>
                <w:color w:val="000000"/>
                <w:sz w:val="18"/>
                <w:szCs w:val="18"/>
              </w:rPr>
              <w:t>гипоаллергенный</w:t>
            </w:r>
            <w:proofErr w:type="spellEnd"/>
            <w:r w:rsidRPr="00A226FF">
              <w:rPr>
                <w:rFonts w:asciiTheme="minorHAnsi" w:hAnsiTheme="minorHAnsi"/>
                <w:color w:val="000000"/>
                <w:sz w:val="18"/>
                <w:szCs w:val="18"/>
              </w:rPr>
              <w:t xml:space="preserve"> нетканый материал на внутренней стороне респиратора способствует увеличению комфорта для пользователя.  Малая масса и возможность складывать респиратор обеспечивают удобство при использовании, хранении, транспортировке.    Индивидуальная упаковка исключает возможность загрязнения при хранении.  Новая конструкция головных ремней снижает оказываемое ими давление. Фильтрующие материалы нового поколения позволяют увеличить эффективность защиты при понижении сопротивления дыханию.    Респиратор выдерживает температуру от –30°C до +70°C. </w:t>
            </w:r>
            <w:proofErr w:type="gramStart"/>
            <w:r w:rsidRPr="00A226FF">
              <w:rPr>
                <w:rFonts w:asciiTheme="minorHAnsi" w:hAnsiTheme="minorHAnsi"/>
                <w:color w:val="000000"/>
                <w:sz w:val="18"/>
                <w:szCs w:val="18"/>
              </w:rPr>
              <w:t xml:space="preserve">Рекомендуемые области применения: металлургия, строительство, машиностроение, судостроение, керамические производства, литейные производства, производство кирпича, лесопильные предприятия, работа в карьерах и открытых разрезах, фармакология, агрохимия, работа с резиной и пластиком, </w:t>
            </w:r>
            <w:r w:rsidRPr="00A226FF">
              <w:rPr>
                <w:rFonts w:asciiTheme="minorHAnsi" w:hAnsiTheme="minorHAnsi"/>
                <w:color w:val="000000"/>
                <w:sz w:val="18"/>
                <w:szCs w:val="18"/>
              </w:rPr>
              <w:lastRenderedPageBreak/>
              <w:t>химические производства, сварочные работы и пайка, производство аккумуляторов.</w:t>
            </w:r>
            <w:proofErr w:type="gramEnd"/>
            <w:r w:rsidRPr="00A226FF">
              <w:rPr>
                <w:rFonts w:asciiTheme="minorHAnsi" w:hAnsiTheme="minorHAnsi"/>
                <w:color w:val="000000"/>
                <w:sz w:val="18"/>
                <w:szCs w:val="18"/>
              </w:rPr>
              <w:t xml:space="preserve"> Масса: 13 г. Обеспечивает защиту FFP3 (до 50 ПДК).</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lastRenderedPageBreak/>
              <w:t xml:space="preserve">ГОСТ </w:t>
            </w:r>
            <w:proofErr w:type="gramStart"/>
            <w:r w:rsidRPr="00A226FF">
              <w:rPr>
                <w:rFonts w:asciiTheme="minorHAnsi" w:hAnsiTheme="minorHAnsi"/>
                <w:color w:val="000000"/>
                <w:sz w:val="18"/>
                <w:szCs w:val="18"/>
              </w:rPr>
              <w:t>Р</w:t>
            </w:r>
            <w:proofErr w:type="gramEnd"/>
            <w:r w:rsidRPr="00A226FF">
              <w:rPr>
                <w:rFonts w:asciiTheme="minorHAnsi" w:hAnsiTheme="minorHAnsi"/>
                <w:color w:val="000000"/>
                <w:sz w:val="18"/>
                <w:szCs w:val="18"/>
              </w:rPr>
              <w:t xml:space="preserve"> 12.4.191-99</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136</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69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lastRenderedPageBreak/>
              <w:t>49</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Крем защитный гидрофильного действия</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 xml:space="preserve">Защищает кожу и способствует очистке от технических масел, смазки, сажи, нефтепродуктов, органических растворителей, красок, графита,  различных видов производственной пыли и других </w:t>
            </w:r>
            <w:proofErr w:type="spellStart"/>
            <w:r w:rsidRPr="00A226FF">
              <w:rPr>
                <w:rFonts w:asciiTheme="minorHAnsi" w:hAnsiTheme="minorHAnsi"/>
                <w:color w:val="000000"/>
                <w:sz w:val="18"/>
                <w:szCs w:val="18"/>
              </w:rPr>
              <w:t>водонерастворимых</w:t>
            </w:r>
            <w:proofErr w:type="spellEnd"/>
            <w:r w:rsidRPr="00A226FF">
              <w:rPr>
                <w:rFonts w:asciiTheme="minorHAnsi" w:hAnsiTheme="minorHAnsi"/>
                <w:color w:val="000000"/>
                <w:sz w:val="18"/>
                <w:szCs w:val="18"/>
              </w:rPr>
              <w:t xml:space="preserve">  рабочих материалов. Крем быстро впитывается. Благодаря уникальному комплексу питающих, увлажняющих и заживляющих веществ восстанавливает кожу. Не содержит силиконов. Туба - 100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 xml:space="preserve">ГОСТ </w:t>
            </w:r>
            <w:proofErr w:type="gramStart"/>
            <w:r w:rsidRPr="00A226FF">
              <w:rPr>
                <w:rFonts w:asciiTheme="minorHAnsi" w:hAnsiTheme="minorHAnsi"/>
                <w:color w:val="000000"/>
                <w:sz w:val="18"/>
                <w:szCs w:val="18"/>
              </w:rPr>
              <w:t>Р</w:t>
            </w:r>
            <w:proofErr w:type="gramEnd"/>
            <w:r w:rsidRPr="00A226F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276</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905"/>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50</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Крем защитный гидрофобный</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 xml:space="preserve">Гидрофобного действия. Защищает кожу от растворов, кислот, солей, щелочей, СОЖ на водной основе и прочих водных растворов, а также при работе во влажных условиях и носке перчаток. Крем быстро впитывается, образует защитную пленку. Восстанавливает кожу благодаря уникальному комплексу питающих, увлажняющих и заживляющих веществ. Не содержит силиконов. Туба - 100 мл.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 xml:space="preserve">ГОСТ </w:t>
            </w:r>
            <w:proofErr w:type="gramStart"/>
            <w:r w:rsidRPr="00A226FF">
              <w:rPr>
                <w:rFonts w:asciiTheme="minorHAnsi" w:hAnsiTheme="minorHAnsi"/>
                <w:color w:val="000000"/>
                <w:sz w:val="18"/>
                <w:szCs w:val="18"/>
              </w:rPr>
              <w:t>Р</w:t>
            </w:r>
            <w:proofErr w:type="gramEnd"/>
            <w:r w:rsidRPr="00A226F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36</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51</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Защитный крем для сварщиков с функцией защиты кожи от ультрафиолетового излучения</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 xml:space="preserve">Обладает водоотталкивающими свойствами. Слегка </w:t>
            </w:r>
            <w:proofErr w:type="gramStart"/>
            <w:r w:rsidRPr="00A226FF">
              <w:rPr>
                <w:rFonts w:asciiTheme="minorHAnsi" w:hAnsiTheme="minorHAnsi"/>
                <w:color w:val="000000"/>
                <w:sz w:val="18"/>
                <w:szCs w:val="18"/>
              </w:rPr>
              <w:t>ароматизирован</w:t>
            </w:r>
            <w:proofErr w:type="gramEnd"/>
            <w:r w:rsidRPr="00A226FF">
              <w:rPr>
                <w:rFonts w:asciiTheme="minorHAnsi" w:hAnsiTheme="minorHAnsi"/>
                <w:color w:val="000000"/>
                <w:sz w:val="18"/>
                <w:szCs w:val="18"/>
              </w:rPr>
              <w:t>, не содержит силикона. Обеспечивает высокоэффективную защиту от УФ излучения спектров</w:t>
            </w:r>
            <w:proofErr w:type="gramStart"/>
            <w:r w:rsidRPr="00A226FF">
              <w:rPr>
                <w:rFonts w:asciiTheme="minorHAnsi" w:hAnsiTheme="minorHAnsi"/>
                <w:color w:val="000000"/>
                <w:sz w:val="18"/>
                <w:szCs w:val="18"/>
              </w:rPr>
              <w:t xml:space="preserve"> А</w:t>
            </w:r>
            <w:proofErr w:type="gramEnd"/>
            <w:r w:rsidRPr="00A226FF">
              <w:rPr>
                <w:rFonts w:asciiTheme="minorHAnsi" w:hAnsiTheme="minorHAnsi"/>
                <w:color w:val="000000"/>
                <w:sz w:val="18"/>
                <w:szCs w:val="18"/>
              </w:rPr>
              <w:t>, В и С. Защитный фактор SPF 30. Высокая степень защиты.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 xml:space="preserve">ГОСТ </w:t>
            </w:r>
            <w:proofErr w:type="gramStart"/>
            <w:r w:rsidRPr="00A226FF">
              <w:rPr>
                <w:rFonts w:asciiTheme="minorHAnsi" w:hAnsiTheme="minorHAnsi"/>
                <w:color w:val="000000"/>
                <w:sz w:val="18"/>
                <w:szCs w:val="18"/>
              </w:rPr>
              <w:t>Р</w:t>
            </w:r>
            <w:proofErr w:type="gramEnd"/>
            <w:r w:rsidRPr="00A226F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12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488"/>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52</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Крем специальный</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 xml:space="preserve">Защита от бактериологических вредных факторов. Работы с </w:t>
            </w:r>
            <w:proofErr w:type="spellStart"/>
            <w:r w:rsidRPr="00A226FF">
              <w:rPr>
                <w:rFonts w:asciiTheme="minorHAnsi" w:hAnsiTheme="minorHAnsi"/>
                <w:color w:val="000000"/>
                <w:sz w:val="18"/>
                <w:szCs w:val="18"/>
              </w:rPr>
              <w:t>бактериальноопасными</w:t>
            </w:r>
            <w:proofErr w:type="spellEnd"/>
            <w:r w:rsidRPr="00A226FF">
              <w:rPr>
                <w:rFonts w:asciiTheme="minorHAnsi" w:hAnsiTheme="minorHAnsi"/>
                <w:color w:val="000000"/>
                <w:sz w:val="18"/>
                <w:szCs w:val="18"/>
              </w:rPr>
              <w:t xml:space="preserve"> средами, при нахождении рабочего места удаленно от стационарных санитарно-бытовых узлов, работы, выполняемые в закрытой специальной обуви, при повышенных требованиях к стерильности рук на производстве.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 xml:space="preserve">ГОСТ </w:t>
            </w:r>
            <w:proofErr w:type="gramStart"/>
            <w:r w:rsidRPr="00A226FF">
              <w:rPr>
                <w:rFonts w:asciiTheme="minorHAnsi" w:hAnsiTheme="minorHAnsi"/>
                <w:color w:val="000000"/>
                <w:sz w:val="18"/>
                <w:szCs w:val="18"/>
              </w:rPr>
              <w:t>Р</w:t>
            </w:r>
            <w:proofErr w:type="gramEnd"/>
            <w:r w:rsidRPr="00A226F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96</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118"/>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lastRenderedPageBreak/>
              <w:t>53</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 xml:space="preserve">Средство </w:t>
            </w:r>
            <w:proofErr w:type="spellStart"/>
            <w:r w:rsidRPr="00A226FF">
              <w:rPr>
                <w:rFonts w:asciiTheme="minorHAnsi" w:hAnsiTheme="minorHAnsi"/>
                <w:color w:val="000000"/>
                <w:sz w:val="18"/>
                <w:szCs w:val="18"/>
              </w:rPr>
              <w:t>репеллентное</w:t>
            </w:r>
            <w:proofErr w:type="spellEnd"/>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proofErr w:type="gramStart"/>
            <w:r w:rsidRPr="00A226FF">
              <w:rPr>
                <w:rFonts w:asciiTheme="minorHAnsi" w:hAnsiTheme="minorHAnsi"/>
                <w:color w:val="000000"/>
                <w:sz w:val="18"/>
                <w:szCs w:val="18"/>
              </w:rPr>
              <w:t>Для защиты от нападения иксодовых клещей и кровососущих насекомых (комаров, мошек, слепней, мокрецов, москитов, блох) Упаковка: туба 100 мл.</w:t>
            </w:r>
            <w:proofErr w:type="gramEnd"/>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 xml:space="preserve">ГОСТ </w:t>
            </w:r>
            <w:proofErr w:type="gramStart"/>
            <w:r w:rsidRPr="00A226FF">
              <w:rPr>
                <w:rFonts w:asciiTheme="minorHAnsi" w:hAnsiTheme="minorHAnsi"/>
                <w:color w:val="000000"/>
                <w:sz w:val="18"/>
                <w:szCs w:val="18"/>
              </w:rPr>
              <w:t>Р</w:t>
            </w:r>
            <w:proofErr w:type="gramEnd"/>
            <w:r w:rsidRPr="00A226F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276</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92"/>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54</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Мыло туалетное</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 xml:space="preserve">Мыло туалетное в ассортименте (лимон, детское, земляничное, зеленое яблоко), 100 гр.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 xml:space="preserve">ГОСТ </w:t>
            </w:r>
            <w:proofErr w:type="gramStart"/>
            <w:r w:rsidRPr="00A226FF">
              <w:rPr>
                <w:rFonts w:asciiTheme="minorHAnsi" w:hAnsiTheme="minorHAnsi"/>
                <w:color w:val="000000"/>
                <w:sz w:val="18"/>
                <w:szCs w:val="18"/>
              </w:rPr>
              <w:t>Р</w:t>
            </w:r>
            <w:proofErr w:type="gramEnd"/>
            <w:r w:rsidRPr="00A226F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840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978"/>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55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 xml:space="preserve">Мыло жидкое </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Для мытья рук и тела. Флакон с дозатором - 500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 xml:space="preserve">ГОСТ </w:t>
            </w:r>
            <w:proofErr w:type="gramStart"/>
            <w:r w:rsidRPr="00A226FF">
              <w:rPr>
                <w:rFonts w:asciiTheme="minorHAnsi" w:hAnsiTheme="minorHAnsi"/>
                <w:color w:val="000000"/>
                <w:sz w:val="18"/>
                <w:szCs w:val="18"/>
              </w:rPr>
              <w:t>Р</w:t>
            </w:r>
            <w:proofErr w:type="gramEnd"/>
            <w:r w:rsidRPr="00A226F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proofErr w:type="spellStart"/>
            <w:r w:rsidRPr="00A226FF">
              <w:rPr>
                <w:rFonts w:asciiTheme="minorHAnsi" w:hAnsiTheme="minorHAnsi"/>
                <w:color w:val="000000"/>
                <w:sz w:val="18"/>
                <w:szCs w:val="18"/>
              </w:rPr>
              <w:t>флак</w:t>
            </w:r>
            <w:proofErr w:type="spellEnd"/>
            <w:r w:rsidRPr="00A226FF">
              <w:rPr>
                <w:rFonts w:asciiTheme="minorHAnsi" w:hAnsiTheme="minorHAnsi"/>
                <w:color w:val="000000"/>
                <w:sz w:val="18"/>
                <w:szCs w:val="18"/>
              </w:rPr>
              <w:t>.</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252</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68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56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Очищающая паста</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Паста для очистки кожи от особо устойчивых загрязнений (лаки, смолы, клей, битум, монтажная пена, типографские краски и др.). Использование сочетания крупных и мелких полиэтиленовых гранул позволяет эффективно провести как поверхностную, так и глубокую очистку кожи.  В состав входит мягкий ПАВ, смесь мягких эфирных растворителей и увлажняющие компоненты. Упаковка: Туба 200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 xml:space="preserve">ГОСТ </w:t>
            </w:r>
            <w:proofErr w:type="gramStart"/>
            <w:r w:rsidRPr="00A226FF">
              <w:rPr>
                <w:rFonts w:asciiTheme="minorHAnsi" w:hAnsiTheme="minorHAnsi"/>
                <w:color w:val="000000"/>
                <w:sz w:val="18"/>
                <w:szCs w:val="18"/>
              </w:rPr>
              <w:t>Р</w:t>
            </w:r>
            <w:proofErr w:type="gramEnd"/>
            <w:r w:rsidRPr="00A226F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108</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9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57</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Крем регенерирующего действия</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Регенерирующий, восстанавливающий крем для ухода за кожей рук и лица. Восстанавливает кожу, подверженную профессиональным стрессам и действию окружающей среды (низкие температуры, ветер, снег и т.п.). Крем быстро впитывается, образует газопроницаемую защитную пленку, восстанавливает кожу благодаря уникальному комплексу питающих, увлажняющих и заживляющих веществ. Не содержит силиконов.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 xml:space="preserve">ГОСТ </w:t>
            </w:r>
            <w:proofErr w:type="gramStart"/>
            <w:r w:rsidRPr="00A226FF">
              <w:rPr>
                <w:rFonts w:asciiTheme="minorHAnsi" w:hAnsiTheme="minorHAnsi"/>
                <w:color w:val="000000"/>
                <w:sz w:val="18"/>
                <w:szCs w:val="18"/>
              </w:rPr>
              <w:t>Р</w:t>
            </w:r>
            <w:proofErr w:type="gramEnd"/>
            <w:r w:rsidRPr="00A226FF">
              <w:rPr>
                <w:rFonts w:asciiTheme="minorHAnsi" w:hAnsiTheme="minorHAnsi"/>
                <w:color w:val="000000"/>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288</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402500" w:rsidTr="00DA2E5A">
        <w:trPr>
          <w:trHeight w:val="19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lastRenderedPageBreak/>
              <w:t>58</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color w:val="000000"/>
                <w:sz w:val="18"/>
                <w:szCs w:val="18"/>
              </w:rPr>
            </w:pPr>
            <w:proofErr w:type="spellStart"/>
            <w:r w:rsidRPr="00A226FF">
              <w:rPr>
                <w:rFonts w:asciiTheme="minorHAnsi" w:hAnsiTheme="minorHAnsi"/>
                <w:color w:val="000000"/>
                <w:sz w:val="18"/>
                <w:szCs w:val="18"/>
              </w:rPr>
              <w:t>Радез-П</w:t>
            </w:r>
            <w:proofErr w:type="spellEnd"/>
            <w:r w:rsidRPr="00A226FF">
              <w:rPr>
                <w:rFonts w:asciiTheme="minorHAnsi" w:hAnsiTheme="minorHAnsi"/>
                <w:color w:val="000000"/>
                <w:sz w:val="18"/>
                <w:szCs w:val="18"/>
              </w:rPr>
              <w:t xml:space="preserve">  дезактивирующее средство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color w:val="000000"/>
                <w:sz w:val="18"/>
                <w:szCs w:val="18"/>
              </w:rPr>
            </w:pPr>
            <w:r w:rsidRPr="00A226FF">
              <w:rPr>
                <w:rFonts w:asciiTheme="minorHAnsi" w:hAnsiTheme="minorHAnsi"/>
                <w:color w:val="000000"/>
                <w:sz w:val="18"/>
                <w:szCs w:val="18"/>
              </w:rPr>
              <w:t xml:space="preserve">Ароматизированный раствор поверхностно-активных веществ в смеси этанол-вода, </w:t>
            </w:r>
            <w:proofErr w:type="spellStart"/>
            <w:r w:rsidRPr="00A226FF">
              <w:rPr>
                <w:rFonts w:asciiTheme="minorHAnsi" w:hAnsiTheme="minorHAnsi"/>
                <w:color w:val="000000"/>
                <w:sz w:val="18"/>
                <w:szCs w:val="18"/>
              </w:rPr>
              <w:t>пропеллента</w:t>
            </w:r>
            <w:proofErr w:type="spellEnd"/>
            <w:r w:rsidRPr="00A226FF">
              <w:rPr>
                <w:rFonts w:asciiTheme="minorHAnsi" w:hAnsiTheme="minorHAnsi"/>
                <w:color w:val="000000"/>
                <w:sz w:val="18"/>
                <w:szCs w:val="18"/>
              </w:rPr>
              <w:t xml:space="preserve">, комплексообразователей, органических кислот. </w:t>
            </w:r>
            <w:proofErr w:type="gramStart"/>
            <w:r w:rsidRPr="00A226FF">
              <w:rPr>
                <w:rFonts w:asciiTheme="minorHAnsi" w:hAnsiTheme="minorHAnsi"/>
                <w:color w:val="000000"/>
                <w:sz w:val="18"/>
                <w:szCs w:val="18"/>
              </w:rPr>
              <w:t>Дезактивация различных поверхностей, оборудования, помещений, металлических конструкций, полимерных материалов, инструментария, средств производства, транспортных средств и т.д.</w:t>
            </w:r>
            <w:proofErr w:type="gramEnd"/>
            <w:r w:rsidRPr="00A226FF">
              <w:rPr>
                <w:rFonts w:asciiTheme="minorHAnsi" w:hAnsiTheme="minorHAnsi"/>
                <w:color w:val="000000"/>
                <w:sz w:val="18"/>
                <w:szCs w:val="18"/>
              </w:rPr>
              <w:t xml:space="preserve"> Состав извлекает радиоактивные загрязнения из различных поверхностей и удерживает их в растворе. Объем - 0,2 л.</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ТУ 6900-003-73039369-2005</w:t>
            </w:r>
            <w:r w:rsidRPr="00A226FF">
              <w:rPr>
                <w:rFonts w:asciiTheme="minorHAnsi" w:hAnsiTheme="minorHAnsi"/>
                <w:color w:val="000000"/>
                <w:sz w:val="18"/>
                <w:szCs w:val="18"/>
              </w:rPr>
              <w:br/>
              <w:t>ТУ 2381-009-78102670-2009</w:t>
            </w:r>
            <w:r w:rsidRPr="00A226FF">
              <w:rPr>
                <w:rFonts w:asciiTheme="minorHAnsi" w:hAnsiTheme="minorHAnsi"/>
                <w:color w:val="000000"/>
                <w:sz w:val="18"/>
                <w:szCs w:val="18"/>
              </w:rPr>
              <w:br/>
              <w:t>(ТУ 95 2701-98)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20</w:t>
            </w:r>
          </w:p>
        </w:tc>
        <w:tc>
          <w:tcPr>
            <w:tcW w:w="1276" w:type="dxa"/>
            <w:gridSpan w:val="2"/>
            <w:tcBorders>
              <w:top w:val="nil"/>
              <w:left w:val="nil"/>
              <w:bottom w:val="single" w:sz="4" w:space="0" w:color="auto"/>
              <w:right w:val="single" w:sz="4" w:space="0" w:color="auto"/>
            </w:tcBorders>
            <w:shd w:val="clear" w:color="auto" w:fill="auto"/>
            <w:hideMark/>
          </w:tcPr>
          <w:p w:rsidR="00DB03FC" w:rsidRPr="00402500" w:rsidRDefault="00DB03FC" w:rsidP="00DA2E5A">
            <w:pPr>
              <w:jc w:val="center"/>
              <w:rPr>
                <w:rFonts w:asciiTheme="minorHAnsi" w:hAnsiTheme="minorHAnsi"/>
                <w:color w:val="000000"/>
                <w:sz w:val="18"/>
                <w:szCs w:val="18"/>
              </w:rPr>
            </w:pPr>
            <w:r w:rsidRPr="00A226FF">
              <w:rPr>
                <w:rFonts w:asciiTheme="minorHAnsi" w:hAnsiTheme="minorHAnsi"/>
                <w:color w:val="000000"/>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402500" w:rsidRDefault="00DB03FC" w:rsidP="00DA2E5A">
            <w:pPr>
              <w:jc w:val="center"/>
              <w:rPr>
                <w:rFonts w:asciiTheme="minorHAnsi" w:hAnsiTheme="minorHAnsi"/>
                <w:color w:val="000000"/>
                <w:sz w:val="18"/>
                <w:szCs w:val="18"/>
              </w:rPr>
            </w:pPr>
          </w:p>
        </w:tc>
      </w:tr>
      <w:tr w:rsidR="00DB03FC" w:rsidRPr="00A226FF"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59</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Средство дезактивации ВА-504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Локализация, дезактивация и изоляция поверхностей из: углеродистой стали, нержавеющей стали, металлических окрашенных поверхностей, пластиката, бетона, железобетона, штукатурки окрашенной и неокрашенной, плитки керамической загрязненных альф</w:t>
            </w:r>
            <w:proofErr w:type="gramStart"/>
            <w:r w:rsidRPr="00A226FF">
              <w:rPr>
                <w:rFonts w:asciiTheme="minorHAnsi" w:hAnsiTheme="minorHAnsi"/>
                <w:sz w:val="18"/>
                <w:szCs w:val="18"/>
              </w:rPr>
              <w:t>а-</w:t>
            </w:r>
            <w:proofErr w:type="gramEnd"/>
            <w:r w:rsidRPr="00A226FF">
              <w:rPr>
                <w:rFonts w:asciiTheme="minorHAnsi" w:hAnsiTheme="minorHAnsi"/>
                <w:sz w:val="18"/>
                <w:szCs w:val="18"/>
              </w:rPr>
              <w:t xml:space="preserve"> и </w:t>
            </w:r>
            <w:proofErr w:type="spellStart"/>
            <w:r w:rsidRPr="00A226FF">
              <w:rPr>
                <w:rFonts w:asciiTheme="minorHAnsi" w:hAnsiTheme="minorHAnsi"/>
                <w:sz w:val="18"/>
                <w:szCs w:val="18"/>
              </w:rPr>
              <w:t>бета-активными</w:t>
            </w:r>
            <w:proofErr w:type="spellEnd"/>
            <w:r w:rsidRPr="00A226FF">
              <w:rPr>
                <w:rFonts w:asciiTheme="minorHAnsi" w:hAnsiTheme="minorHAnsi"/>
                <w:sz w:val="18"/>
                <w:szCs w:val="18"/>
              </w:rPr>
              <w:t xml:space="preserve"> нуклидами. </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ТУ 6900-003-73039369-2005</w:t>
            </w:r>
            <w:r w:rsidRPr="00A226FF">
              <w:rPr>
                <w:rFonts w:asciiTheme="minorHAnsi" w:hAnsiTheme="minorHAnsi"/>
                <w:sz w:val="18"/>
                <w:szCs w:val="18"/>
              </w:rPr>
              <w:br/>
              <w:t>ТУ 2381-009-78102670-2009</w:t>
            </w:r>
            <w:r w:rsidRPr="00A226FF">
              <w:rPr>
                <w:rFonts w:asciiTheme="minorHAnsi" w:hAnsiTheme="minorHAnsi"/>
                <w:sz w:val="18"/>
                <w:szCs w:val="18"/>
              </w:rPr>
              <w:br/>
              <w:t>(ТУ 95 2701-98)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кг</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15</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60</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Средство дезактивации ВЛ-503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proofErr w:type="gramStart"/>
            <w:r w:rsidRPr="00A226FF">
              <w:rPr>
                <w:rFonts w:asciiTheme="minorHAnsi" w:hAnsiTheme="minorHAnsi"/>
                <w:sz w:val="18"/>
                <w:szCs w:val="18"/>
              </w:rPr>
              <w:t xml:space="preserve">Дезактивация поверхностей из: углеродистой стали, нержавеющей стали, цветных металлов, металлических окрашенных поверхностей, пластиката, бетона, железобетона, загрязненных </w:t>
            </w:r>
            <w:proofErr w:type="spellStart"/>
            <w:r w:rsidRPr="00A226FF">
              <w:rPr>
                <w:rFonts w:asciiTheme="minorHAnsi" w:hAnsiTheme="minorHAnsi"/>
                <w:sz w:val="18"/>
                <w:szCs w:val="18"/>
              </w:rPr>
              <w:t>альфа-активными</w:t>
            </w:r>
            <w:proofErr w:type="spellEnd"/>
            <w:r w:rsidRPr="00A226FF">
              <w:rPr>
                <w:rFonts w:asciiTheme="minorHAnsi" w:hAnsiTheme="minorHAnsi"/>
                <w:sz w:val="18"/>
                <w:szCs w:val="18"/>
              </w:rPr>
              <w:t xml:space="preserve"> нуклидами.</w:t>
            </w:r>
            <w:proofErr w:type="gramEnd"/>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ТУ 6900-003-73039369-2005</w:t>
            </w:r>
            <w:r w:rsidRPr="00A226FF">
              <w:rPr>
                <w:rFonts w:asciiTheme="minorHAnsi" w:hAnsiTheme="minorHAnsi"/>
                <w:sz w:val="18"/>
                <w:szCs w:val="18"/>
              </w:rPr>
              <w:br/>
              <w:t>ТУ 2381-009-78102670-2009</w:t>
            </w:r>
            <w:r w:rsidRPr="00A226FF">
              <w:rPr>
                <w:rFonts w:asciiTheme="minorHAnsi" w:hAnsiTheme="minorHAnsi"/>
                <w:sz w:val="18"/>
                <w:szCs w:val="18"/>
              </w:rPr>
              <w:br/>
              <w:t>(ТУ 95 2701-98)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кг</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15</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220"/>
        </w:trPr>
        <w:tc>
          <w:tcPr>
            <w:tcW w:w="486" w:type="dxa"/>
            <w:tcBorders>
              <w:top w:val="nil"/>
              <w:left w:val="single" w:sz="4" w:space="0" w:color="auto"/>
              <w:bottom w:val="nil"/>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61</w:t>
            </w:r>
          </w:p>
        </w:tc>
        <w:tc>
          <w:tcPr>
            <w:tcW w:w="1939" w:type="dxa"/>
            <w:tcBorders>
              <w:top w:val="nil"/>
              <w:left w:val="nil"/>
              <w:bottom w:val="nil"/>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Средство дезактивации ВЛ-504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Дезактивация поверхностей из: нержавеющей стали, пластиката, загрязненных </w:t>
            </w:r>
            <w:proofErr w:type="spellStart"/>
            <w:proofErr w:type="gramStart"/>
            <w:r w:rsidRPr="00A226FF">
              <w:rPr>
                <w:rFonts w:asciiTheme="minorHAnsi" w:hAnsiTheme="minorHAnsi"/>
                <w:sz w:val="18"/>
                <w:szCs w:val="18"/>
              </w:rPr>
              <w:t>бета-активными</w:t>
            </w:r>
            <w:proofErr w:type="spellEnd"/>
            <w:proofErr w:type="gramEnd"/>
            <w:r w:rsidRPr="00A226FF">
              <w:rPr>
                <w:rFonts w:asciiTheme="minorHAnsi" w:hAnsiTheme="minorHAnsi"/>
                <w:sz w:val="18"/>
                <w:szCs w:val="18"/>
              </w:rPr>
              <w:t xml:space="preserve"> нуклидами. </w:t>
            </w:r>
          </w:p>
        </w:tc>
        <w:tc>
          <w:tcPr>
            <w:tcW w:w="1843" w:type="dxa"/>
            <w:tcBorders>
              <w:top w:val="nil"/>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ТУ 6900-003-73039369-2005</w:t>
            </w:r>
            <w:r w:rsidRPr="00A226FF">
              <w:rPr>
                <w:rFonts w:asciiTheme="minorHAnsi" w:hAnsiTheme="minorHAnsi"/>
                <w:sz w:val="18"/>
                <w:szCs w:val="18"/>
              </w:rPr>
              <w:br/>
              <w:t>ТУ 2381-009-78102670-2009</w:t>
            </w:r>
            <w:r w:rsidRPr="00A226FF">
              <w:rPr>
                <w:rFonts w:asciiTheme="minorHAnsi" w:hAnsiTheme="minorHAnsi"/>
                <w:sz w:val="18"/>
                <w:szCs w:val="18"/>
              </w:rPr>
              <w:br/>
              <w:t>(ТУ 95 2701-98)</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nil"/>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кг</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15</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117"/>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62</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Средство моющее жидкое концентрированное "</w:t>
            </w:r>
            <w:proofErr w:type="spellStart"/>
            <w:r w:rsidRPr="00A226FF">
              <w:rPr>
                <w:rFonts w:asciiTheme="minorHAnsi" w:hAnsiTheme="minorHAnsi"/>
                <w:sz w:val="18"/>
                <w:szCs w:val="18"/>
              </w:rPr>
              <w:t>Биодез</w:t>
            </w:r>
            <w:proofErr w:type="spellEnd"/>
            <w:r w:rsidRPr="00A226FF">
              <w:rPr>
                <w:rFonts w:asciiTheme="minorHAnsi" w:hAnsiTheme="minorHAnsi"/>
                <w:sz w:val="18"/>
                <w:szCs w:val="18"/>
              </w:rPr>
              <w:t>"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Моющее средство для стирки и дезактивации белья и спецодежды. Канистры по 5 кг.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 xml:space="preserve">ГОСТ </w:t>
            </w:r>
            <w:proofErr w:type="gramStart"/>
            <w:r w:rsidRPr="00A226FF">
              <w:rPr>
                <w:rFonts w:asciiTheme="minorHAnsi" w:hAnsiTheme="minorHAnsi"/>
                <w:sz w:val="18"/>
                <w:szCs w:val="18"/>
              </w:rPr>
              <w:t>Р</w:t>
            </w:r>
            <w:proofErr w:type="gramEnd"/>
            <w:r w:rsidRPr="00A226FF">
              <w:rPr>
                <w:rFonts w:asciiTheme="minorHAnsi" w:hAnsiTheme="minorHAnsi"/>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5</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054"/>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63</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Средство "</w:t>
            </w:r>
            <w:proofErr w:type="spellStart"/>
            <w:r w:rsidRPr="00A226FF">
              <w:rPr>
                <w:rFonts w:asciiTheme="minorHAnsi" w:hAnsiTheme="minorHAnsi"/>
                <w:sz w:val="18"/>
                <w:szCs w:val="18"/>
              </w:rPr>
              <w:t>Дезалия</w:t>
            </w:r>
            <w:proofErr w:type="spellEnd"/>
            <w:r w:rsidRPr="00A226FF">
              <w:rPr>
                <w:rFonts w:asciiTheme="minorHAnsi" w:hAnsiTheme="minorHAnsi"/>
                <w:sz w:val="18"/>
                <w:szCs w:val="18"/>
              </w:rPr>
              <w:t>"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Средство «</w:t>
            </w:r>
            <w:proofErr w:type="spellStart"/>
            <w:r w:rsidRPr="00A226FF">
              <w:rPr>
                <w:rFonts w:asciiTheme="minorHAnsi" w:hAnsiTheme="minorHAnsi"/>
                <w:sz w:val="18"/>
                <w:szCs w:val="18"/>
              </w:rPr>
              <w:t>Дезалия</w:t>
            </w:r>
            <w:proofErr w:type="spellEnd"/>
            <w:r w:rsidRPr="00A226FF">
              <w:rPr>
                <w:rFonts w:asciiTheme="minorHAnsi" w:hAnsiTheme="minorHAnsi"/>
                <w:sz w:val="18"/>
                <w:szCs w:val="18"/>
              </w:rPr>
              <w:t>» - шампунь для систематического гигиенического ухода за волосами всех типов. Канистры по 5 кг.</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 xml:space="preserve">ГОСТ </w:t>
            </w:r>
            <w:proofErr w:type="gramStart"/>
            <w:r w:rsidRPr="00A226FF">
              <w:rPr>
                <w:rFonts w:asciiTheme="minorHAnsi" w:hAnsiTheme="minorHAnsi"/>
                <w:sz w:val="18"/>
                <w:szCs w:val="18"/>
              </w:rPr>
              <w:t>Р</w:t>
            </w:r>
            <w:proofErr w:type="gramEnd"/>
            <w:r w:rsidRPr="00A226FF">
              <w:rPr>
                <w:rFonts w:asciiTheme="minorHAnsi" w:hAnsiTheme="minorHAnsi"/>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3</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998"/>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lastRenderedPageBreak/>
              <w:t>64</w:t>
            </w:r>
          </w:p>
        </w:tc>
        <w:tc>
          <w:tcPr>
            <w:tcW w:w="1939"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Средство "</w:t>
            </w:r>
            <w:proofErr w:type="spellStart"/>
            <w:r w:rsidRPr="00A226FF">
              <w:rPr>
                <w:rFonts w:asciiTheme="minorHAnsi" w:hAnsiTheme="minorHAnsi"/>
                <w:sz w:val="18"/>
                <w:szCs w:val="18"/>
              </w:rPr>
              <w:t>Дезбоди</w:t>
            </w:r>
            <w:proofErr w:type="spellEnd"/>
            <w:r w:rsidRPr="00A226FF">
              <w:rPr>
                <w:rFonts w:asciiTheme="minorHAnsi" w:hAnsiTheme="minorHAnsi"/>
                <w:sz w:val="18"/>
                <w:szCs w:val="18"/>
              </w:rPr>
              <w:t>"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proofErr w:type="spellStart"/>
            <w:proofErr w:type="gramStart"/>
            <w:r w:rsidRPr="00A226FF">
              <w:rPr>
                <w:rFonts w:asciiTheme="minorHAnsi" w:hAnsiTheme="minorHAnsi"/>
                <w:sz w:val="18"/>
                <w:szCs w:val="18"/>
              </w:rPr>
              <w:t>C</w:t>
            </w:r>
            <w:proofErr w:type="gramEnd"/>
            <w:r w:rsidRPr="00A226FF">
              <w:rPr>
                <w:rFonts w:asciiTheme="minorHAnsi" w:hAnsiTheme="minorHAnsi"/>
                <w:sz w:val="18"/>
                <w:szCs w:val="18"/>
              </w:rPr>
              <w:t>редство</w:t>
            </w:r>
            <w:proofErr w:type="spellEnd"/>
            <w:r w:rsidRPr="00A226FF">
              <w:rPr>
                <w:rFonts w:asciiTheme="minorHAnsi" w:hAnsiTheme="minorHAnsi"/>
                <w:sz w:val="18"/>
                <w:szCs w:val="18"/>
              </w:rPr>
              <w:t xml:space="preserve"> «</w:t>
            </w:r>
            <w:proofErr w:type="spellStart"/>
            <w:r w:rsidRPr="00A226FF">
              <w:rPr>
                <w:rFonts w:asciiTheme="minorHAnsi" w:hAnsiTheme="minorHAnsi"/>
                <w:sz w:val="18"/>
                <w:szCs w:val="18"/>
              </w:rPr>
              <w:t>Дезбоди</w:t>
            </w:r>
            <w:proofErr w:type="spellEnd"/>
            <w:r w:rsidRPr="00A226FF">
              <w:rPr>
                <w:rFonts w:asciiTheme="minorHAnsi" w:hAnsiTheme="minorHAnsi"/>
                <w:sz w:val="18"/>
                <w:szCs w:val="18"/>
              </w:rPr>
              <w:t>» - гель для систематического гигиенического ухода за телом.  Канистры по 5 кг</w:t>
            </w:r>
            <w:proofErr w:type="gramStart"/>
            <w:r w:rsidRPr="00A226FF">
              <w:rPr>
                <w:rFonts w:asciiTheme="minorHAnsi" w:hAnsiTheme="minorHAnsi"/>
                <w:sz w:val="18"/>
                <w:szCs w:val="18"/>
              </w:rPr>
              <w:t xml:space="preserve"> .</w:t>
            </w:r>
            <w:proofErr w:type="gramEnd"/>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 xml:space="preserve">ГОСТ </w:t>
            </w:r>
            <w:proofErr w:type="gramStart"/>
            <w:r w:rsidRPr="00A226FF">
              <w:rPr>
                <w:rFonts w:asciiTheme="minorHAnsi" w:hAnsiTheme="minorHAnsi"/>
                <w:sz w:val="18"/>
                <w:szCs w:val="18"/>
              </w:rPr>
              <w:t>Р</w:t>
            </w:r>
            <w:proofErr w:type="gramEnd"/>
            <w:r w:rsidRPr="00A226FF">
              <w:rPr>
                <w:rFonts w:asciiTheme="minorHAnsi" w:hAnsiTheme="minorHAnsi"/>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3</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09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65</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Средство гигиеническое "</w:t>
            </w:r>
            <w:proofErr w:type="spellStart"/>
            <w:r w:rsidRPr="00A226FF">
              <w:rPr>
                <w:rFonts w:asciiTheme="minorHAnsi" w:hAnsiTheme="minorHAnsi"/>
                <w:sz w:val="18"/>
                <w:szCs w:val="18"/>
              </w:rPr>
              <w:t>БОРиД</w:t>
            </w:r>
            <w:proofErr w:type="spellEnd"/>
            <w:r w:rsidRPr="00A226FF">
              <w:rPr>
                <w:rFonts w:asciiTheme="minorHAnsi" w:hAnsiTheme="minorHAnsi"/>
                <w:sz w:val="18"/>
                <w:szCs w:val="18"/>
              </w:rPr>
              <w:t>" (или аналог)</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Средство гигиеническое для безводной очистки и дезактивации рук. Упаковка: Туба - 80 мг.</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 xml:space="preserve">ГОСТ </w:t>
            </w:r>
            <w:proofErr w:type="gramStart"/>
            <w:r w:rsidRPr="00A226FF">
              <w:rPr>
                <w:rFonts w:asciiTheme="minorHAnsi" w:hAnsiTheme="minorHAnsi"/>
                <w:sz w:val="18"/>
                <w:szCs w:val="18"/>
              </w:rPr>
              <w:t>Р</w:t>
            </w:r>
            <w:proofErr w:type="gramEnd"/>
            <w:r w:rsidRPr="00A226FF">
              <w:rPr>
                <w:rFonts w:asciiTheme="minorHAnsi" w:hAnsiTheme="minorHAnsi"/>
                <w:sz w:val="18"/>
                <w:szCs w:val="18"/>
              </w:rPr>
              <w:t xml:space="preserve">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120</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142"/>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66</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Аптечки для водителей</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Приказ </w:t>
            </w:r>
            <w:proofErr w:type="spellStart"/>
            <w:r w:rsidRPr="00A226FF">
              <w:rPr>
                <w:rFonts w:asciiTheme="minorHAnsi" w:hAnsiTheme="minorHAnsi"/>
                <w:sz w:val="18"/>
                <w:szCs w:val="18"/>
              </w:rPr>
              <w:t>Минздравмедпрома</w:t>
            </w:r>
            <w:proofErr w:type="spellEnd"/>
            <w:r w:rsidRPr="00A226FF">
              <w:rPr>
                <w:rFonts w:asciiTheme="minorHAnsi" w:hAnsiTheme="minorHAnsi"/>
                <w:sz w:val="18"/>
                <w:szCs w:val="18"/>
              </w:rPr>
              <w:t xml:space="preserve"> РФ от 20 августа 1996 №325 "Об утверждении аптечки первой помощи (автомобильной)" (с изменениями от 01.04.2002).</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Комплектация в соответствии с рекомендациями Минздрава РФ</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17</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67</w:t>
            </w:r>
          </w:p>
        </w:tc>
        <w:tc>
          <w:tcPr>
            <w:tcW w:w="1939"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Аптечка первой помощи</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 xml:space="preserve">Аптечка для оказания первой помощи работникам соответствует приказу </w:t>
            </w:r>
            <w:proofErr w:type="spellStart"/>
            <w:r w:rsidRPr="00A226FF">
              <w:rPr>
                <w:rFonts w:asciiTheme="minorHAnsi" w:hAnsiTheme="minorHAnsi"/>
                <w:sz w:val="18"/>
                <w:szCs w:val="18"/>
              </w:rPr>
              <w:t>Минздравсоцразвития</w:t>
            </w:r>
            <w:proofErr w:type="spellEnd"/>
            <w:r w:rsidRPr="00A226FF">
              <w:rPr>
                <w:rFonts w:asciiTheme="minorHAnsi" w:hAnsiTheme="minorHAnsi"/>
                <w:sz w:val="18"/>
                <w:szCs w:val="18"/>
              </w:rPr>
              <w:t xml:space="preserve"> РФ «Об утверждении требований к комплектации изделиями медицинского назначения аптечек для оказания первой помощи работникам» №169н от 05.03.2011</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Комплектация в соответствии с рекомендациями Минздрава РФ</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7</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r w:rsidR="00DB03FC" w:rsidRPr="00A226FF" w:rsidTr="00DA2E5A">
        <w:trPr>
          <w:trHeight w:val="144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68</w:t>
            </w:r>
          </w:p>
        </w:tc>
        <w:tc>
          <w:tcPr>
            <w:tcW w:w="1939"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Бахилы  медицинские</w:t>
            </w:r>
          </w:p>
        </w:tc>
        <w:tc>
          <w:tcPr>
            <w:tcW w:w="3827" w:type="dxa"/>
            <w:tcBorders>
              <w:top w:val="nil"/>
              <w:left w:val="nil"/>
              <w:bottom w:val="single" w:sz="4" w:space="0" w:color="auto"/>
              <w:right w:val="single" w:sz="4" w:space="0" w:color="auto"/>
            </w:tcBorders>
            <w:shd w:val="clear" w:color="000000" w:fill="FFFFFF"/>
            <w:hideMark/>
          </w:tcPr>
          <w:p w:rsidR="00DB03FC" w:rsidRPr="00A226FF" w:rsidRDefault="00DB03FC" w:rsidP="00DA2E5A">
            <w:pPr>
              <w:rPr>
                <w:rFonts w:asciiTheme="minorHAnsi" w:hAnsiTheme="minorHAnsi"/>
                <w:sz w:val="18"/>
                <w:szCs w:val="18"/>
              </w:rPr>
            </w:pPr>
            <w:r w:rsidRPr="00A226FF">
              <w:rPr>
                <w:rFonts w:asciiTheme="minorHAnsi" w:hAnsiTheme="minorHAnsi"/>
                <w:sz w:val="18"/>
                <w:szCs w:val="18"/>
              </w:rPr>
              <w:t>Бахилы медицинские одноразовые, полиэтиленовые, повышенной прочности. Используются для чистоты помещений. Размер 400 мм Х 140 мм; толщина пленки 30 мкм. В верхней части бахилы имеется вваренная эластичная резинка, которая предусмотрена для надежной фиксации на обуви. Цвет – синий (или в ассортименте). Упаковка рулон по 10 пар.</w:t>
            </w:r>
          </w:p>
        </w:tc>
        <w:tc>
          <w:tcPr>
            <w:tcW w:w="1843"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ГОСТ 20010-93</w:t>
            </w:r>
          </w:p>
        </w:tc>
        <w:tc>
          <w:tcPr>
            <w:tcW w:w="851"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рулон</w:t>
            </w:r>
          </w:p>
        </w:tc>
        <w:tc>
          <w:tcPr>
            <w:tcW w:w="1134"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p>
        </w:tc>
        <w:tc>
          <w:tcPr>
            <w:tcW w:w="1417" w:type="dxa"/>
            <w:tcBorders>
              <w:top w:val="nil"/>
              <w:left w:val="nil"/>
              <w:bottom w:val="single" w:sz="4" w:space="0" w:color="auto"/>
              <w:right w:val="single" w:sz="4" w:space="0" w:color="auto"/>
            </w:tcBorders>
            <w:shd w:val="clear" w:color="000000" w:fill="FFFFFF"/>
            <w:noWrap/>
            <w:vAlign w:val="center"/>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50</w:t>
            </w:r>
          </w:p>
        </w:tc>
        <w:tc>
          <w:tcPr>
            <w:tcW w:w="1276" w:type="dxa"/>
            <w:gridSpan w:val="2"/>
            <w:tcBorders>
              <w:top w:val="nil"/>
              <w:left w:val="nil"/>
              <w:bottom w:val="single" w:sz="4" w:space="0" w:color="auto"/>
              <w:right w:val="single" w:sz="4" w:space="0" w:color="auto"/>
            </w:tcBorders>
            <w:shd w:val="clear" w:color="auto" w:fill="auto"/>
            <w:hideMark/>
          </w:tcPr>
          <w:p w:rsidR="00DB03FC" w:rsidRPr="00A226FF" w:rsidRDefault="00DB03FC" w:rsidP="00DA2E5A">
            <w:pPr>
              <w:jc w:val="center"/>
              <w:rPr>
                <w:rFonts w:asciiTheme="minorHAnsi" w:hAnsiTheme="minorHAnsi"/>
                <w:sz w:val="18"/>
                <w:szCs w:val="18"/>
              </w:rPr>
            </w:pPr>
            <w:r w:rsidRPr="00A226FF">
              <w:rPr>
                <w:rFonts w:asciiTheme="minorHAnsi" w:hAnsiTheme="minorHAnsi"/>
                <w:sz w:val="18"/>
                <w:szCs w:val="18"/>
              </w:rPr>
              <w:t>в течение 30 дней с момента заключения договора</w:t>
            </w:r>
          </w:p>
        </w:tc>
        <w:tc>
          <w:tcPr>
            <w:tcW w:w="1250" w:type="dxa"/>
            <w:gridSpan w:val="2"/>
            <w:tcBorders>
              <w:top w:val="nil"/>
              <w:left w:val="nil"/>
              <w:bottom w:val="single" w:sz="4" w:space="0" w:color="auto"/>
              <w:right w:val="single" w:sz="4" w:space="0" w:color="auto"/>
            </w:tcBorders>
            <w:shd w:val="clear" w:color="000000" w:fill="FFFFFF"/>
            <w:noWrap/>
            <w:hideMark/>
          </w:tcPr>
          <w:p w:rsidR="00DB03FC" w:rsidRPr="00A226FF" w:rsidRDefault="00DB03FC" w:rsidP="00DA2E5A">
            <w:pPr>
              <w:jc w:val="center"/>
              <w:rPr>
                <w:rFonts w:asciiTheme="minorHAnsi" w:hAnsiTheme="minorHAnsi"/>
                <w:sz w:val="18"/>
                <w:szCs w:val="18"/>
              </w:rPr>
            </w:pPr>
          </w:p>
        </w:tc>
      </w:tr>
    </w:tbl>
    <w:p w:rsidR="00DB03FC" w:rsidRPr="00DB03FC" w:rsidRDefault="00DB03FC" w:rsidP="00DB03FC">
      <w:pPr>
        <w:tabs>
          <w:tab w:val="left" w:pos="426"/>
        </w:tabs>
        <w:jc w:val="both"/>
        <w:rPr>
          <w:b/>
        </w:rPr>
      </w:pPr>
      <w:r w:rsidRPr="00DB03FC">
        <w:rPr>
          <w:b/>
        </w:rPr>
        <w:t xml:space="preserve">Сроки и график выполнения поставки товара: </w:t>
      </w:r>
    </w:p>
    <w:p w:rsidR="00DB03FC" w:rsidRPr="00DB03FC" w:rsidRDefault="00DB03FC" w:rsidP="00DB03FC">
      <w:pPr>
        <w:tabs>
          <w:tab w:val="left" w:pos="426"/>
        </w:tabs>
        <w:jc w:val="both"/>
      </w:pPr>
      <w:r w:rsidRPr="00DB03FC">
        <w:t>Дата начала поставки – с даты подписания договора;</w:t>
      </w:r>
    </w:p>
    <w:p w:rsidR="00DB03FC" w:rsidRPr="00DB03FC" w:rsidRDefault="00DB03FC" w:rsidP="00DB03FC">
      <w:pPr>
        <w:tabs>
          <w:tab w:val="left" w:pos="426"/>
        </w:tabs>
        <w:jc w:val="both"/>
      </w:pPr>
      <w:r w:rsidRPr="00DB03FC">
        <w:t xml:space="preserve">Дата окончания поставки </w:t>
      </w:r>
      <w:r>
        <w:t>–</w:t>
      </w:r>
      <w:r w:rsidRPr="00DB03FC">
        <w:t xml:space="preserve"> </w:t>
      </w:r>
      <w:r>
        <w:rPr>
          <w:bCs/>
        </w:rPr>
        <w:t>до 31 декабря 2013 года</w:t>
      </w:r>
      <w:r w:rsidRPr="00DB03FC">
        <w:t>.</w:t>
      </w:r>
    </w:p>
    <w:p w:rsidR="00DB03FC" w:rsidRPr="00DB03FC" w:rsidRDefault="00DB03FC" w:rsidP="00DB03FC">
      <w:pPr>
        <w:tabs>
          <w:tab w:val="left" w:pos="9495"/>
        </w:tabs>
        <w:ind w:right="-3"/>
        <w:jc w:val="both"/>
      </w:pPr>
    </w:p>
    <w:p w:rsidR="00DB03FC" w:rsidRPr="00DB03FC" w:rsidRDefault="00DB03FC" w:rsidP="00DB03FC">
      <w:pPr>
        <w:tabs>
          <w:tab w:val="left" w:pos="9495"/>
        </w:tabs>
        <w:ind w:right="-3"/>
        <w:jc w:val="both"/>
        <w:rPr>
          <w:b/>
        </w:rPr>
      </w:pPr>
      <w:r w:rsidRPr="00DB03FC">
        <w:rPr>
          <w:b/>
        </w:rPr>
        <w:t xml:space="preserve">Место поставки товара: </w:t>
      </w:r>
    </w:p>
    <w:p w:rsidR="00DB03FC" w:rsidRPr="00DB03FC" w:rsidRDefault="00DB03FC" w:rsidP="00DB03FC">
      <w:pPr>
        <w:jc w:val="both"/>
      </w:pPr>
      <w:r w:rsidRPr="00DB03FC">
        <w:t>1. 603950, г. Нижний Новгород, Московское шоссе, д.302А (Нижегородское отделение филиала «Приволжский территориальный округ» ФГУП «РосРАО»);</w:t>
      </w:r>
    </w:p>
    <w:p w:rsidR="00DB03FC" w:rsidRPr="00DB03FC" w:rsidRDefault="00DB03FC" w:rsidP="00DB03FC">
      <w:pPr>
        <w:jc w:val="both"/>
      </w:pPr>
      <w:r w:rsidRPr="00DB03FC">
        <w:t>2. 443068, г. Самара, ул. Мичурина, д.112 (Самарское отделение филиала «Приволжский территориальный округ» ФГУП «РосРАО»);</w:t>
      </w:r>
    </w:p>
    <w:p w:rsidR="00DB03FC" w:rsidRPr="00DB03FC" w:rsidRDefault="00DB03FC" w:rsidP="00DB03FC">
      <w:pPr>
        <w:jc w:val="both"/>
      </w:pPr>
      <w:r w:rsidRPr="00DB03FC">
        <w:lastRenderedPageBreak/>
        <w:t xml:space="preserve">3. 453430, Республика Башкортостан, </w:t>
      </w:r>
      <w:proofErr w:type="gramStart"/>
      <w:r w:rsidRPr="00DB03FC">
        <w:t>г</w:t>
      </w:r>
      <w:proofErr w:type="gramEnd"/>
      <w:r w:rsidRPr="00DB03FC">
        <w:t>. Благовещенск, Благовещенское отделение филиала «Приволжский территориальный округ» ФГУП «РосРАО» (53 км тракта Уфа-Янаул);</w:t>
      </w:r>
    </w:p>
    <w:p w:rsidR="00DB03FC" w:rsidRPr="00DB03FC" w:rsidRDefault="00DB03FC" w:rsidP="00DB03FC">
      <w:pPr>
        <w:jc w:val="both"/>
      </w:pPr>
      <w:r w:rsidRPr="00DB03FC">
        <w:t xml:space="preserve">4. 420054, Республика Татарстан, </w:t>
      </w:r>
      <w:proofErr w:type="gramStart"/>
      <w:r w:rsidRPr="00DB03FC">
        <w:t>г</w:t>
      </w:r>
      <w:proofErr w:type="gramEnd"/>
      <w:r w:rsidRPr="00DB03FC">
        <w:t>. Казань, ул. Складская, д. 28 (Казанское отделение филиала «Приволжский территориальный округ» ФГУП «РосРАО»);</w:t>
      </w:r>
    </w:p>
    <w:p w:rsidR="00DB03FC" w:rsidRPr="00DB03FC" w:rsidRDefault="00DB03FC" w:rsidP="00DB03FC">
      <w:pPr>
        <w:jc w:val="both"/>
      </w:pPr>
      <w:r w:rsidRPr="00DB03FC">
        <w:t xml:space="preserve">5. 410076, г. Саратов, ул. </w:t>
      </w:r>
      <w:proofErr w:type="gramStart"/>
      <w:r w:rsidRPr="00DB03FC">
        <w:t>Верхняя</w:t>
      </w:r>
      <w:proofErr w:type="gramEnd"/>
      <w:r w:rsidRPr="00DB03FC">
        <w:t>, д. 17 (Саратовское отделение филиала «Приволжский территориальный округ» ФГУП «РосРАО»);</w:t>
      </w:r>
    </w:p>
    <w:p w:rsidR="00DB03FC" w:rsidRPr="00DB03FC" w:rsidRDefault="00DB03FC" w:rsidP="00DB03FC">
      <w:pPr>
        <w:tabs>
          <w:tab w:val="left" w:pos="13436"/>
        </w:tabs>
        <w:jc w:val="both"/>
      </w:pPr>
      <w:r w:rsidRPr="00DB03FC">
        <w:t xml:space="preserve">6. 613040, г. </w:t>
      </w:r>
      <w:proofErr w:type="spellStart"/>
      <w:r w:rsidRPr="00DB03FC">
        <w:t>Кирово-Чепецк</w:t>
      </w:r>
      <w:proofErr w:type="spellEnd"/>
      <w:r w:rsidRPr="00DB03FC">
        <w:t>, пер. Пожарный, д. 7 (Кирово-Чепецкое отделение филиала «Приволжский территориальный округ» ФГУП «РосРАО»).</w:t>
      </w:r>
    </w:p>
    <w:p w:rsidR="00DB03FC" w:rsidRPr="00DB03FC" w:rsidRDefault="00DB03FC" w:rsidP="00DB03FC">
      <w:pPr>
        <w:tabs>
          <w:tab w:val="left" w:pos="13436"/>
        </w:tabs>
        <w:jc w:val="both"/>
      </w:pPr>
    </w:p>
    <w:p w:rsidR="00DB03FC" w:rsidRPr="00DB03FC" w:rsidRDefault="00DB03FC" w:rsidP="00DB03FC">
      <w:pPr>
        <w:rPr>
          <w:color w:val="000000"/>
        </w:rPr>
        <w:sectPr w:rsidR="00DB03FC" w:rsidRPr="00DB03FC" w:rsidSect="003851DA">
          <w:pgSz w:w="16838" w:h="11906" w:orient="landscape"/>
          <w:pgMar w:top="1276" w:right="1134" w:bottom="851" w:left="1134" w:header="709" w:footer="184" w:gutter="0"/>
          <w:cols w:space="720"/>
        </w:sectPr>
      </w:pPr>
      <w:r w:rsidRPr="00DB03FC">
        <w:rPr>
          <w:color w:val="000000"/>
        </w:rPr>
        <w:t xml:space="preserve"> </w:t>
      </w:r>
    </w:p>
    <w:p w:rsidR="00DB03FC" w:rsidRPr="00DB03FC" w:rsidRDefault="00DB03FC" w:rsidP="00DB03FC">
      <w:pPr>
        <w:jc w:val="center"/>
        <w:rPr>
          <w:color w:val="000000"/>
        </w:rPr>
      </w:pPr>
      <w:r w:rsidRPr="00DB03FC">
        <w:rPr>
          <w:color w:val="000000"/>
        </w:rPr>
        <w:lastRenderedPageBreak/>
        <w:t>РАЗДЕЛ 2. СВЕДЕНИЯ О НОВИЗНЕ</w:t>
      </w:r>
    </w:p>
    <w:p w:rsidR="00DB03FC" w:rsidRPr="00DB03FC" w:rsidRDefault="00DB03FC" w:rsidP="00DB03FC">
      <w:pPr>
        <w:jc w:val="both"/>
        <w:rPr>
          <w:color w:val="000000"/>
        </w:rPr>
      </w:pPr>
      <w:r w:rsidRPr="00DB03FC">
        <w:t>Товар должен быть поставлен новым (не бывшим в употреблении), не восстановленным.</w:t>
      </w:r>
    </w:p>
    <w:p w:rsidR="00DB03FC" w:rsidRPr="00DB03FC" w:rsidRDefault="00DB03FC" w:rsidP="00DB03FC">
      <w:pPr>
        <w:jc w:val="center"/>
        <w:rPr>
          <w:color w:val="000000"/>
        </w:rPr>
      </w:pPr>
    </w:p>
    <w:p w:rsidR="00DB03FC" w:rsidRPr="00DB03FC" w:rsidRDefault="00DB03FC" w:rsidP="00DB03FC">
      <w:pPr>
        <w:jc w:val="center"/>
        <w:rPr>
          <w:color w:val="000000"/>
        </w:rPr>
      </w:pPr>
    </w:p>
    <w:p w:rsidR="00DB03FC" w:rsidRPr="00DB03FC" w:rsidRDefault="00DB03FC" w:rsidP="00DB03FC">
      <w:pPr>
        <w:jc w:val="center"/>
        <w:rPr>
          <w:color w:val="000000"/>
        </w:rPr>
      </w:pPr>
      <w:r w:rsidRPr="00DB03FC">
        <w:rPr>
          <w:color w:val="000000"/>
        </w:rPr>
        <w:t>РАЗДЕЛ 3. ТРЕБОВАНИЯ К МАРКИРОВКЕ</w:t>
      </w:r>
    </w:p>
    <w:p w:rsidR="00DB03FC" w:rsidRPr="00DB03FC" w:rsidRDefault="00DB03FC" w:rsidP="00DB03FC">
      <w:pPr>
        <w:jc w:val="both"/>
        <w:rPr>
          <w:color w:val="000000"/>
        </w:rPr>
      </w:pPr>
      <w:r w:rsidRPr="00DB03FC">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r w:rsidRPr="00DB03FC">
        <w:rPr>
          <w:color w:val="000000"/>
        </w:rPr>
        <w:t xml:space="preserve">.  </w:t>
      </w:r>
    </w:p>
    <w:p w:rsidR="00DB03FC" w:rsidRPr="00DB03FC" w:rsidRDefault="00DB03FC" w:rsidP="00DB03FC">
      <w:pPr>
        <w:jc w:val="center"/>
        <w:rPr>
          <w:b/>
          <w:color w:val="000000"/>
        </w:rPr>
      </w:pPr>
    </w:p>
    <w:p w:rsidR="00DB03FC" w:rsidRPr="00DB03FC" w:rsidRDefault="00DB03FC" w:rsidP="00DB03FC">
      <w:pPr>
        <w:jc w:val="center"/>
        <w:rPr>
          <w:b/>
          <w:color w:val="000000"/>
        </w:rPr>
      </w:pPr>
    </w:p>
    <w:p w:rsidR="00DB03FC" w:rsidRPr="00DB03FC" w:rsidRDefault="00DB03FC" w:rsidP="00DB03FC">
      <w:pPr>
        <w:jc w:val="center"/>
        <w:rPr>
          <w:color w:val="000000"/>
        </w:rPr>
      </w:pPr>
      <w:r w:rsidRPr="00DB03FC">
        <w:rPr>
          <w:color w:val="000000"/>
        </w:rPr>
        <w:t>РАЗДЕЛ 4. ТРЕБОВАНИЯ К УПАКОВКЕ</w:t>
      </w:r>
    </w:p>
    <w:p w:rsidR="00DB03FC" w:rsidRPr="00DB03FC" w:rsidRDefault="00DB03FC" w:rsidP="00DB03FC">
      <w:pPr>
        <w:shd w:val="clear" w:color="auto" w:fill="FFFFFF"/>
        <w:ind w:firstLine="360"/>
        <w:jc w:val="both"/>
      </w:pPr>
      <w:r w:rsidRPr="00DB03FC">
        <w:t>Товар поставляется в специальной упаковке, соответствующей стандартам, ТУ, обязательным правилам и требованиям для тары и упаковки. Товар поставляется в соответствии с размерами, качеством и количеством, указанным в разделе 1 технического задания. Товар должен быть расфасован с учетом заявок отделений Заказчика, отдельно для каждого отделения.</w:t>
      </w:r>
    </w:p>
    <w:p w:rsidR="00DB03FC" w:rsidRPr="00DB03FC" w:rsidRDefault="00DB03FC" w:rsidP="00DB03FC">
      <w:pPr>
        <w:jc w:val="center"/>
        <w:rPr>
          <w:color w:val="000000"/>
        </w:rPr>
      </w:pPr>
    </w:p>
    <w:p w:rsidR="00DB03FC" w:rsidRPr="00DB03FC" w:rsidRDefault="00DB03FC" w:rsidP="00DB03FC">
      <w:pPr>
        <w:jc w:val="center"/>
        <w:rPr>
          <w:color w:val="000000"/>
        </w:rPr>
      </w:pPr>
    </w:p>
    <w:p w:rsidR="00DB03FC" w:rsidRPr="00DB03FC" w:rsidRDefault="00DB03FC" w:rsidP="00DB03FC">
      <w:pPr>
        <w:jc w:val="center"/>
        <w:rPr>
          <w:color w:val="000000"/>
        </w:rPr>
      </w:pPr>
      <w:r w:rsidRPr="00DB03FC">
        <w:rPr>
          <w:color w:val="000000"/>
        </w:rPr>
        <w:t>РАЗДЕЛ 5. ТРЕБОВАНИЯ ПО ПРАВИЛАМ СДАЧИ И ПРИЕМКИ</w:t>
      </w:r>
    </w:p>
    <w:p w:rsidR="00DB03FC" w:rsidRPr="00DB03FC" w:rsidRDefault="00DB03FC" w:rsidP="00DB03FC">
      <w:pPr>
        <w:jc w:val="center"/>
        <w:rPr>
          <w:color w:val="000000"/>
        </w:rPr>
      </w:pPr>
      <w:r w:rsidRPr="00DB03FC">
        <w:rPr>
          <w:color w:val="000000"/>
        </w:rPr>
        <w:t>Подраздел 5.1 Порядок сдачи и приемки</w:t>
      </w:r>
    </w:p>
    <w:p w:rsidR="00DB03FC" w:rsidRPr="00DB03FC" w:rsidRDefault="00DB03FC" w:rsidP="00DB03FC">
      <w:pPr>
        <w:pStyle w:val="-3"/>
        <w:tabs>
          <w:tab w:val="clear" w:pos="851"/>
          <w:tab w:val="left" w:pos="1276"/>
        </w:tabs>
        <w:ind w:left="0" w:firstLine="0"/>
      </w:pPr>
      <w:r w:rsidRPr="00DB03FC">
        <w:t>Отгрузка Товара производится в соответствии с установленными нормами отгрузки, силами и за счет Поставщика.</w:t>
      </w:r>
    </w:p>
    <w:p w:rsidR="00DB03FC" w:rsidRPr="00DB03FC" w:rsidRDefault="00DB03FC" w:rsidP="00DB03FC">
      <w:pPr>
        <w:pStyle w:val="-3"/>
        <w:tabs>
          <w:tab w:val="clear" w:pos="851"/>
          <w:tab w:val="left" w:pos="1276"/>
          <w:tab w:val="num" w:pos="2127"/>
        </w:tabs>
        <w:ind w:left="0" w:firstLine="0"/>
      </w:pPr>
      <w:r w:rsidRPr="00DB03FC">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местах доставки.</w:t>
      </w:r>
    </w:p>
    <w:p w:rsidR="00DB03FC" w:rsidRPr="00DB03FC" w:rsidRDefault="00DB03FC" w:rsidP="00DB03FC">
      <w:pPr>
        <w:pStyle w:val="-3"/>
        <w:tabs>
          <w:tab w:val="clear" w:pos="851"/>
          <w:tab w:val="left" w:pos="1276"/>
          <w:tab w:val="num" w:pos="2127"/>
        </w:tabs>
        <w:ind w:left="0" w:firstLine="0"/>
      </w:pPr>
      <w:proofErr w:type="gramStart"/>
      <w:r w:rsidRPr="00DB03FC">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DB03FC" w:rsidRPr="00DB03FC" w:rsidRDefault="00DB03FC" w:rsidP="00DB03FC">
      <w:pPr>
        <w:pStyle w:val="-3"/>
        <w:tabs>
          <w:tab w:val="clear" w:pos="851"/>
          <w:tab w:val="left" w:pos="1276"/>
          <w:tab w:val="num" w:pos="2127"/>
        </w:tabs>
        <w:ind w:left="0" w:firstLine="0"/>
      </w:pPr>
    </w:p>
    <w:p w:rsidR="00DB03FC" w:rsidRPr="00DB03FC" w:rsidRDefault="00DB03FC" w:rsidP="00DB03FC">
      <w:pPr>
        <w:jc w:val="center"/>
        <w:rPr>
          <w:color w:val="000000"/>
        </w:rPr>
      </w:pPr>
      <w:r w:rsidRPr="00DB03FC">
        <w:rPr>
          <w:color w:val="000000"/>
        </w:rPr>
        <w:t>Подраздел 5.2 Требования по передаче заказчику технических и иных документов при поставке товаров</w:t>
      </w:r>
    </w:p>
    <w:p w:rsidR="00DB03FC" w:rsidRPr="00DB03FC" w:rsidRDefault="00DB03FC" w:rsidP="00DB03FC">
      <w:pPr>
        <w:jc w:val="both"/>
      </w:pPr>
      <w:r w:rsidRPr="00DB03FC">
        <w:t xml:space="preserve">Сертификат соответствия  ГОСТ </w:t>
      </w:r>
      <w:proofErr w:type="gramStart"/>
      <w:r w:rsidRPr="00DB03FC">
        <w:t>Р</w:t>
      </w:r>
      <w:proofErr w:type="gramEnd"/>
      <w:r w:rsidRPr="00DB03FC">
        <w:t xml:space="preserve"> ИСО 9001-2008 (</w:t>
      </w:r>
      <w:r w:rsidRPr="00DB03FC">
        <w:rPr>
          <w:lang w:val="en-US"/>
        </w:rPr>
        <w:t>ISO</w:t>
      </w:r>
      <w:r w:rsidRPr="00DB03FC">
        <w:t xml:space="preserve"> 9001:2008) на продукцию.</w:t>
      </w:r>
    </w:p>
    <w:p w:rsidR="00DB03FC" w:rsidRPr="00DB03FC" w:rsidRDefault="00DB03FC" w:rsidP="00DB03FC">
      <w:pPr>
        <w:shd w:val="clear" w:color="auto" w:fill="FFFFFF"/>
        <w:jc w:val="both"/>
      </w:pPr>
      <w:r w:rsidRPr="00DB03FC">
        <w:t>Сертификат пожарной безопасности на продукцию или подтверждение отсутствия таковой.</w:t>
      </w:r>
    </w:p>
    <w:p w:rsidR="00DB03FC" w:rsidRPr="00DB03FC" w:rsidRDefault="00DB03FC" w:rsidP="00DB03FC">
      <w:pPr>
        <w:tabs>
          <w:tab w:val="left" w:pos="851"/>
        </w:tabs>
        <w:jc w:val="both"/>
      </w:pPr>
      <w:r w:rsidRPr="00DB03FC">
        <w:t>Сертификаты, инструкция по эксплуатации и другие документы должны быть представлены на русском языке.</w:t>
      </w:r>
    </w:p>
    <w:p w:rsidR="00DB03FC" w:rsidRPr="00DB03FC" w:rsidRDefault="00DB03FC" w:rsidP="00DB03FC">
      <w:pPr>
        <w:jc w:val="center"/>
        <w:rPr>
          <w:color w:val="000000"/>
        </w:rPr>
      </w:pPr>
    </w:p>
    <w:p w:rsidR="00DB03FC" w:rsidRPr="00DB03FC" w:rsidRDefault="00DB03FC" w:rsidP="00DB03FC">
      <w:pPr>
        <w:jc w:val="center"/>
        <w:rPr>
          <w:color w:val="000000"/>
        </w:rPr>
      </w:pPr>
    </w:p>
    <w:p w:rsidR="00DB03FC" w:rsidRPr="00DB03FC" w:rsidRDefault="00DB03FC" w:rsidP="00DB03FC">
      <w:pPr>
        <w:jc w:val="center"/>
        <w:rPr>
          <w:color w:val="000000"/>
        </w:rPr>
      </w:pPr>
      <w:r w:rsidRPr="00DB03FC">
        <w:rPr>
          <w:color w:val="000000"/>
        </w:rPr>
        <w:t>РАЗДЕЛ 6. ТРЕБОВАНИЯ К ТРАНСПОРТИРОВАНИЮ</w:t>
      </w:r>
    </w:p>
    <w:p w:rsidR="00DB03FC" w:rsidRPr="00DB03FC" w:rsidRDefault="00DB03FC" w:rsidP="00DB03FC">
      <w:pPr>
        <w:shd w:val="clear" w:color="auto" w:fill="FFFFFF"/>
        <w:jc w:val="both"/>
      </w:pPr>
      <w:r w:rsidRPr="00DB03FC">
        <w:rPr>
          <w:color w:val="000000"/>
        </w:rPr>
        <w:t xml:space="preserve">Доставка, разгрузка товара и подъем на этаж  производится силами Поставщика и за счет Поставщика </w:t>
      </w:r>
      <w:r w:rsidRPr="00DB03FC">
        <w:t>до отделений филиала «Приволжский территориальный округ» ФГУП «РосРАО» по  адресам, указанным в разделе 1.</w:t>
      </w:r>
    </w:p>
    <w:p w:rsidR="00DB03FC" w:rsidRPr="00DB03FC" w:rsidRDefault="00DB03FC" w:rsidP="00DB03FC">
      <w:pPr>
        <w:jc w:val="center"/>
        <w:rPr>
          <w:color w:val="000000"/>
        </w:rPr>
      </w:pPr>
    </w:p>
    <w:p w:rsidR="00DB03FC" w:rsidRPr="00DB03FC" w:rsidRDefault="00DB03FC" w:rsidP="00DB03FC">
      <w:pPr>
        <w:jc w:val="center"/>
        <w:rPr>
          <w:color w:val="000000"/>
        </w:rPr>
      </w:pPr>
    </w:p>
    <w:p w:rsidR="00DB03FC" w:rsidRPr="00DB03FC" w:rsidRDefault="00DB03FC" w:rsidP="00DB03FC">
      <w:pPr>
        <w:jc w:val="center"/>
        <w:rPr>
          <w:color w:val="000000"/>
        </w:rPr>
      </w:pPr>
      <w:r w:rsidRPr="00DB03FC">
        <w:rPr>
          <w:color w:val="000000"/>
        </w:rPr>
        <w:t>РАЗДЕЛ 7. ПЕРЕЧЕНЬ ПРИНЯТЫХ СОКРАЩЕНИЙ</w:t>
      </w:r>
    </w:p>
    <w:p w:rsidR="00DB03FC" w:rsidRPr="00DB03FC" w:rsidRDefault="00DB03FC" w:rsidP="00DB03FC">
      <w:pPr>
        <w:ind w:firstLine="567"/>
        <w:jc w:val="both"/>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DB03FC" w:rsidRPr="00DB03FC" w:rsidTr="00DA2E5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B03FC" w:rsidRPr="00DB03FC" w:rsidRDefault="00DB03FC" w:rsidP="00DA2E5A">
            <w:pPr>
              <w:jc w:val="center"/>
              <w:rPr>
                <w:color w:val="000000"/>
              </w:rPr>
            </w:pPr>
            <w:r w:rsidRPr="00DB03FC">
              <w:rPr>
                <w:color w:val="000000"/>
              </w:rPr>
              <w:t xml:space="preserve">№ </w:t>
            </w:r>
            <w:proofErr w:type="spellStart"/>
            <w:proofErr w:type="gramStart"/>
            <w:r w:rsidRPr="00DB03FC">
              <w:rPr>
                <w:color w:val="000000"/>
              </w:rPr>
              <w:t>п</w:t>
            </w:r>
            <w:proofErr w:type="spellEnd"/>
            <w:proofErr w:type="gramEnd"/>
            <w:r w:rsidRPr="00DB03FC">
              <w:rPr>
                <w:color w:val="000000"/>
              </w:rPr>
              <w:t>/</w:t>
            </w:r>
            <w:proofErr w:type="spellStart"/>
            <w:r w:rsidRPr="00DB03FC">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DB03FC" w:rsidRPr="00DB03FC" w:rsidRDefault="00DB03FC" w:rsidP="00DA2E5A">
            <w:pPr>
              <w:autoSpaceDE w:val="0"/>
              <w:autoSpaceDN w:val="0"/>
              <w:adjustRightInd w:val="0"/>
              <w:jc w:val="center"/>
              <w:rPr>
                <w:color w:val="000000"/>
              </w:rPr>
            </w:pPr>
            <w:r w:rsidRPr="00DB03FC">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DB03FC" w:rsidRPr="00DB03FC" w:rsidRDefault="00DB03FC" w:rsidP="00DA2E5A">
            <w:pPr>
              <w:jc w:val="center"/>
              <w:rPr>
                <w:color w:val="000000"/>
              </w:rPr>
            </w:pPr>
            <w:r w:rsidRPr="00DB03FC">
              <w:rPr>
                <w:color w:val="000000"/>
              </w:rPr>
              <w:t>Расшифровка сокращения</w:t>
            </w:r>
          </w:p>
        </w:tc>
      </w:tr>
      <w:tr w:rsidR="00DB03FC" w:rsidRPr="00DB03FC" w:rsidTr="00DA2E5A">
        <w:trPr>
          <w:trHeight w:val="399"/>
        </w:trPr>
        <w:tc>
          <w:tcPr>
            <w:tcW w:w="709"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jc w:val="both"/>
              <w:rPr>
                <w:color w:val="000000"/>
              </w:rPr>
            </w:pPr>
            <w:r w:rsidRPr="00DB03FC">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autoSpaceDE w:val="0"/>
              <w:autoSpaceDN w:val="0"/>
              <w:adjustRightInd w:val="0"/>
              <w:rPr>
                <w:color w:val="000000"/>
              </w:rPr>
            </w:pPr>
            <w:r w:rsidRPr="00DB03FC">
              <w:t>ТУ</w:t>
            </w:r>
          </w:p>
        </w:tc>
        <w:tc>
          <w:tcPr>
            <w:tcW w:w="6237"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jc w:val="both"/>
              <w:rPr>
                <w:i/>
                <w:color w:val="000000"/>
              </w:rPr>
            </w:pPr>
            <w:r w:rsidRPr="00DB03FC">
              <w:rPr>
                <w:i/>
                <w:color w:val="000000"/>
              </w:rPr>
              <w:t>Технические условия</w:t>
            </w:r>
          </w:p>
        </w:tc>
      </w:tr>
      <w:tr w:rsidR="00DB03FC" w:rsidRPr="00DB03FC" w:rsidTr="00DA2E5A">
        <w:trPr>
          <w:trHeight w:val="399"/>
        </w:trPr>
        <w:tc>
          <w:tcPr>
            <w:tcW w:w="709"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jc w:val="both"/>
              <w:rPr>
                <w:color w:val="000000"/>
              </w:rPr>
            </w:pPr>
            <w:r w:rsidRPr="00DB03FC">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autoSpaceDE w:val="0"/>
              <w:autoSpaceDN w:val="0"/>
              <w:adjustRightInd w:val="0"/>
            </w:pPr>
            <w:r w:rsidRPr="00DB03FC">
              <w:t>СССР</w:t>
            </w:r>
          </w:p>
        </w:tc>
        <w:tc>
          <w:tcPr>
            <w:tcW w:w="6237"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jc w:val="both"/>
              <w:rPr>
                <w:i/>
                <w:color w:val="000000"/>
              </w:rPr>
            </w:pPr>
            <w:r w:rsidRPr="00DB03FC">
              <w:rPr>
                <w:i/>
                <w:color w:val="000000"/>
              </w:rPr>
              <w:t>Союз Советских Социалистических Республик</w:t>
            </w:r>
          </w:p>
        </w:tc>
      </w:tr>
      <w:tr w:rsidR="00DB03FC" w:rsidRPr="00DB03FC" w:rsidTr="00DA2E5A">
        <w:trPr>
          <w:trHeight w:val="399"/>
        </w:trPr>
        <w:tc>
          <w:tcPr>
            <w:tcW w:w="709"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jc w:val="both"/>
              <w:rPr>
                <w:color w:val="000000"/>
              </w:rPr>
            </w:pPr>
            <w:r w:rsidRPr="00DB03FC">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autoSpaceDE w:val="0"/>
              <w:autoSpaceDN w:val="0"/>
              <w:adjustRightInd w:val="0"/>
            </w:pPr>
            <w:r w:rsidRPr="00DB03FC">
              <w:t>Ф.И.О.</w:t>
            </w:r>
          </w:p>
        </w:tc>
        <w:tc>
          <w:tcPr>
            <w:tcW w:w="6237"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jc w:val="both"/>
              <w:rPr>
                <w:i/>
                <w:color w:val="000000"/>
              </w:rPr>
            </w:pPr>
            <w:r w:rsidRPr="00DB03FC">
              <w:rPr>
                <w:i/>
                <w:color w:val="000000"/>
              </w:rPr>
              <w:t>Фамилия, имя, отчество</w:t>
            </w:r>
          </w:p>
        </w:tc>
      </w:tr>
      <w:tr w:rsidR="00DB03FC" w:rsidRPr="00DB03FC" w:rsidTr="00DA2E5A">
        <w:trPr>
          <w:trHeight w:val="399"/>
        </w:trPr>
        <w:tc>
          <w:tcPr>
            <w:tcW w:w="709"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jc w:val="both"/>
              <w:rPr>
                <w:color w:val="000000"/>
              </w:rPr>
            </w:pPr>
            <w:r w:rsidRPr="00DB03FC">
              <w:rPr>
                <w:color w:val="000000"/>
              </w:rPr>
              <w:lastRenderedPageBreak/>
              <w:t>4</w:t>
            </w:r>
          </w:p>
        </w:tc>
        <w:tc>
          <w:tcPr>
            <w:tcW w:w="2410"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autoSpaceDE w:val="0"/>
              <w:autoSpaceDN w:val="0"/>
              <w:adjustRightInd w:val="0"/>
            </w:pPr>
            <w:r w:rsidRPr="00DB03FC">
              <w:t xml:space="preserve">ГОСТ </w:t>
            </w:r>
            <w:proofErr w:type="gramStart"/>
            <w:r w:rsidRPr="00DB03FC">
              <w:t>Р</w:t>
            </w:r>
            <w:proofErr w:type="gramEnd"/>
          </w:p>
        </w:tc>
        <w:tc>
          <w:tcPr>
            <w:tcW w:w="6237"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jc w:val="both"/>
              <w:rPr>
                <w:i/>
                <w:color w:val="000000"/>
              </w:rPr>
            </w:pPr>
            <w:r w:rsidRPr="00DB03FC">
              <w:rPr>
                <w:i/>
                <w:color w:val="000000"/>
              </w:rPr>
              <w:t>Государственный стандарт Российской Федерации</w:t>
            </w:r>
          </w:p>
        </w:tc>
      </w:tr>
      <w:tr w:rsidR="00DB03FC" w:rsidRPr="00DB03FC" w:rsidTr="00DA2E5A">
        <w:trPr>
          <w:trHeight w:val="399"/>
        </w:trPr>
        <w:tc>
          <w:tcPr>
            <w:tcW w:w="709"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jc w:val="both"/>
              <w:rPr>
                <w:color w:val="000000"/>
              </w:rPr>
            </w:pPr>
            <w:r w:rsidRPr="00DB03FC">
              <w:rPr>
                <w:color w:val="000000"/>
              </w:rPr>
              <w:t>5</w:t>
            </w:r>
          </w:p>
        </w:tc>
        <w:tc>
          <w:tcPr>
            <w:tcW w:w="2410"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autoSpaceDE w:val="0"/>
              <w:autoSpaceDN w:val="0"/>
              <w:adjustRightInd w:val="0"/>
            </w:pPr>
            <w:r w:rsidRPr="00DB03FC">
              <w:t>ФГУП</w:t>
            </w:r>
          </w:p>
        </w:tc>
        <w:tc>
          <w:tcPr>
            <w:tcW w:w="6237" w:type="dxa"/>
            <w:tcBorders>
              <w:top w:val="single" w:sz="4" w:space="0" w:color="auto"/>
              <w:left w:val="single" w:sz="4" w:space="0" w:color="auto"/>
              <w:bottom w:val="single" w:sz="4" w:space="0" w:color="auto"/>
              <w:right w:val="single" w:sz="4" w:space="0" w:color="auto"/>
            </w:tcBorders>
          </w:tcPr>
          <w:p w:rsidR="00DB03FC" w:rsidRPr="00DB03FC" w:rsidRDefault="00DB03FC" w:rsidP="00DA2E5A">
            <w:pPr>
              <w:jc w:val="both"/>
              <w:rPr>
                <w:i/>
                <w:color w:val="000000"/>
              </w:rPr>
            </w:pPr>
            <w:r w:rsidRPr="00DB03FC">
              <w:rPr>
                <w:i/>
                <w:color w:val="000000"/>
              </w:rPr>
              <w:t>Федеральное государственное унитарное предприятие</w:t>
            </w:r>
          </w:p>
        </w:tc>
      </w:tr>
    </w:tbl>
    <w:p w:rsidR="00DB03FC" w:rsidRPr="00DB03FC" w:rsidRDefault="00DB03FC" w:rsidP="00DB03FC">
      <w:pPr>
        <w:ind w:firstLine="567"/>
        <w:jc w:val="both"/>
        <w:rPr>
          <w:color w:val="000000"/>
        </w:rPr>
      </w:pPr>
    </w:p>
    <w:p w:rsidR="00884CE1" w:rsidRDefault="00884CE1" w:rsidP="00FF681B">
      <w:pPr>
        <w:keepNext/>
        <w:keepLines/>
        <w:jc w:val="center"/>
      </w:pPr>
    </w:p>
    <w:sectPr w:rsidR="00884CE1" w:rsidSect="003851DA">
      <w:footerReference w:type="even" r:id="rId13"/>
      <w:footerReference w:type="default" r:id="rId14"/>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B85" w:rsidRDefault="00345B85">
      <w:r>
        <w:separator/>
      </w:r>
    </w:p>
  </w:endnote>
  <w:endnote w:type="continuationSeparator" w:id="0">
    <w:p w:rsidR="00345B85" w:rsidRDefault="00345B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3851DA" w:rsidRPr="004A2DFE" w:rsidRDefault="003851DA" w:rsidP="003851DA">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3851DA" w:rsidRPr="00555BFE" w:rsidRDefault="003851DA" w:rsidP="003851DA">
    <w:pPr>
      <w:pStyle w:val="af4"/>
      <w:jc w:val="center"/>
      <w:rPr>
        <w:rFonts w:ascii="Times New Roman" w:hAnsi="Times New Roman" w:cs="Times New Roman"/>
      </w:rPr>
    </w:pPr>
    <w:r>
      <w:rPr>
        <w:rFonts w:ascii="Times New Roman" w:hAnsi="Times New Roman" w:cs="Times New Roman"/>
      </w:rPr>
      <w:t>ТОМ 2 «Техническая часть»</w:t>
    </w:r>
    <w:r w:rsidRPr="003D42E7">
      <w:rPr>
        <w:rFonts w:ascii="Times New Roman" w:hAnsi="Times New Roman" w:cs="Times New Roman"/>
      </w:rPr>
      <w:t xml:space="preserve"> </w:t>
    </w:r>
  </w:p>
  <w:p w:rsidR="003851DA" w:rsidRPr="000265B5" w:rsidRDefault="003851DA" w:rsidP="003851DA">
    <w:pPr>
      <w:pStyle w:val="af4"/>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право заключения </w:t>
    </w:r>
    <w:r w:rsidRPr="00D4518F">
      <w:rPr>
        <w:rFonts w:ascii="Times New Roman" w:hAnsi="Times New Roman" w:cs="Times New Roman"/>
      </w:rPr>
      <w:t xml:space="preserve">договора на </w:t>
    </w:r>
    <w:r w:rsidRPr="003851DA">
      <w:rPr>
        <w:rFonts w:ascii="Times New Roman" w:hAnsi="Times New Roman" w:cs="Times New Roman"/>
      </w:rPr>
      <w:t>поставку средств индивидуальной защиты для нужд отделений филиала «Приволжский территориальный округ» ФГУП «РосРАО»</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B85" w:rsidRDefault="00345B85">
    <w:pPr>
      <w:pStyle w:val="af4"/>
      <w:framePr w:wrap="around" w:vAnchor="text" w:hAnchor="margin" w:xAlign="center" w:y="1"/>
      <w:rPr>
        <w:ins w:id="2" w:author="Макарычева Мария Сергеевна" w:date="2012-07-31T14:38:00Z"/>
        <w:rStyle w:val="af5"/>
      </w:rPr>
    </w:pPr>
  </w:p>
  <w:p w:rsidR="00345B85" w:rsidRDefault="00345B85">
    <w:pPr>
      <w:pStyle w:val="af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10831860"/>
      <w:docPartObj>
        <w:docPartGallery w:val="Page Numbers (Bottom of Page)"/>
        <w:docPartUnique/>
      </w:docPartObj>
    </w:sdtPr>
    <w:sdtContent>
      <w:p w:rsidR="003851DA" w:rsidRPr="004A2DFE" w:rsidRDefault="003851DA" w:rsidP="003851DA">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Pr>
            <w:rFonts w:ascii="Times New Roman" w:hAnsi="Times New Roman" w:cs="Times New Roman"/>
            <w:noProof/>
            <w:sz w:val="22"/>
            <w:szCs w:val="22"/>
          </w:rPr>
          <w:t>71</w:t>
        </w:r>
        <w:r w:rsidRPr="004A2DFE">
          <w:rPr>
            <w:rFonts w:ascii="Times New Roman" w:hAnsi="Times New Roman" w:cs="Times New Roman"/>
            <w:sz w:val="22"/>
            <w:szCs w:val="22"/>
          </w:rPr>
          <w:fldChar w:fldCharType="end"/>
        </w:r>
      </w:p>
    </w:sdtContent>
  </w:sdt>
  <w:p w:rsidR="003851DA" w:rsidRPr="00555BFE" w:rsidRDefault="003851DA" w:rsidP="003851DA">
    <w:pPr>
      <w:pStyle w:val="af4"/>
      <w:jc w:val="center"/>
      <w:rPr>
        <w:rFonts w:ascii="Times New Roman" w:hAnsi="Times New Roman" w:cs="Times New Roman"/>
      </w:rPr>
    </w:pPr>
    <w:r>
      <w:rPr>
        <w:rFonts w:ascii="Times New Roman" w:hAnsi="Times New Roman" w:cs="Times New Roman"/>
      </w:rPr>
      <w:t>ТОМ 2 «Техническая часть»</w:t>
    </w:r>
    <w:r w:rsidRPr="003D42E7">
      <w:rPr>
        <w:rFonts w:ascii="Times New Roman" w:hAnsi="Times New Roman" w:cs="Times New Roman"/>
      </w:rPr>
      <w:t xml:space="preserve"> </w:t>
    </w:r>
  </w:p>
  <w:p w:rsidR="003851DA" w:rsidRPr="000265B5" w:rsidRDefault="003851DA" w:rsidP="003851DA">
    <w:pPr>
      <w:pStyle w:val="af4"/>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право заключения </w:t>
    </w:r>
    <w:r w:rsidRPr="00D4518F">
      <w:rPr>
        <w:rFonts w:ascii="Times New Roman" w:hAnsi="Times New Roman" w:cs="Times New Roman"/>
      </w:rPr>
      <w:t xml:space="preserve">договора на </w:t>
    </w:r>
    <w:r w:rsidRPr="003851DA">
      <w:rPr>
        <w:rFonts w:ascii="Times New Roman" w:hAnsi="Times New Roman" w:cs="Times New Roman"/>
      </w:rPr>
      <w:t>поставку средств индивидуальной защиты для нужд отделений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B85" w:rsidRDefault="00345B85">
      <w:r>
        <w:separator/>
      </w:r>
    </w:p>
  </w:footnote>
  <w:footnote w:type="continuationSeparator" w:id="0">
    <w:p w:rsidR="00345B85" w:rsidRDefault="00345B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2">
    <w:nsid w:val="FFFFFF88"/>
    <w:multiLevelType w:val="singleLevel"/>
    <w:tmpl w:val="A6EAEE1A"/>
    <w:lvl w:ilvl="0">
      <w:start w:val="1"/>
      <w:numFmt w:val="decimal"/>
      <w:pStyle w:val="a"/>
      <w:lvlText w:val="%1."/>
      <w:lvlJc w:val="left"/>
      <w:pPr>
        <w:tabs>
          <w:tab w:val="num" w:pos="360"/>
        </w:tabs>
        <w:ind w:left="360" w:hanging="360"/>
      </w:pPr>
    </w:lvl>
  </w:abstractNum>
  <w:abstractNum w:abstractNumId="3">
    <w:nsid w:val="00000001"/>
    <w:multiLevelType w:val="multilevel"/>
    <w:tmpl w:val="3744974A"/>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4">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0881015"/>
    <w:multiLevelType w:val="hybridMultilevel"/>
    <w:tmpl w:val="2C0E828E"/>
    <w:lvl w:ilvl="0" w:tplc="3B546CCE">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7">
    <w:nsid w:val="0B225197"/>
    <w:multiLevelType w:val="hybridMultilevel"/>
    <w:tmpl w:val="C242DFC4"/>
    <w:lvl w:ilvl="0" w:tplc="3B546CCE">
      <w:start w:val="1"/>
      <w:numFmt w:val="bullet"/>
      <w:lvlText w:val="−"/>
      <w:lvlJc w:val="left"/>
      <w:pPr>
        <w:ind w:left="786" w:hanging="360"/>
      </w:pPr>
      <w:rPr>
        <w:rFonts w:ascii="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8">
    <w:nsid w:val="0D3E3B51"/>
    <w:multiLevelType w:val="hybridMultilevel"/>
    <w:tmpl w:val="ACEC4AEE"/>
    <w:lvl w:ilvl="0" w:tplc="3B546CCE">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2335019"/>
    <w:multiLevelType w:val="multilevel"/>
    <w:tmpl w:val="39388B5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123B27C1"/>
    <w:multiLevelType w:val="multilevel"/>
    <w:tmpl w:val="87462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94F275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571AD9"/>
    <w:multiLevelType w:val="multilevel"/>
    <w:tmpl w:val="5BBCC5C4"/>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5A143CD"/>
    <w:multiLevelType w:val="hybridMultilevel"/>
    <w:tmpl w:val="92F2DC28"/>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5">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2">
    <w:nsid w:val="519749F6"/>
    <w:multiLevelType w:val="hybridMultilevel"/>
    <w:tmpl w:val="3D74D3CA"/>
    <w:lvl w:ilvl="0" w:tplc="3B546CCE">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ABC1DC7"/>
    <w:multiLevelType w:val="hybridMultilevel"/>
    <w:tmpl w:val="2BDAA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4477C6"/>
    <w:multiLevelType w:val="multilevel"/>
    <w:tmpl w:val="75F6C16E"/>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D4575A8"/>
    <w:multiLevelType w:val="multilevel"/>
    <w:tmpl w:val="68DC571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637306B1"/>
    <w:multiLevelType w:val="hybridMultilevel"/>
    <w:tmpl w:val="88C2EE04"/>
    <w:lvl w:ilvl="0" w:tplc="9F8069C0">
      <w:start w:val="1"/>
      <w:numFmt w:val="decimal"/>
      <w:lvlText w:val="%1."/>
      <w:lvlJc w:val="left"/>
      <w:pPr>
        <w:ind w:left="502" w:hanging="360"/>
      </w:pPr>
      <w:rPr>
        <w:rFonts w:hint="default"/>
        <w:b/>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1"/>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2">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3">
    <w:nsid w:val="75435F02"/>
    <w:multiLevelType w:val="hybridMultilevel"/>
    <w:tmpl w:val="453A44BE"/>
    <w:lvl w:ilvl="0" w:tplc="8E4217A4">
      <w:start w:val="1"/>
      <w:numFmt w:val="decimal"/>
      <w:lvlText w:val="%1."/>
      <w:lvlJc w:val="left"/>
      <w:pPr>
        <w:ind w:left="717" w:hanging="360"/>
      </w:pPr>
      <w:rPr>
        <w:rFonts w:hint="default"/>
        <w:b/>
        <w:sz w:val="24"/>
        <w:szCs w:val="24"/>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4">
    <w:nsid w:val="771D53DC"/>
    <w:multiLevelType w:val="hybridMultilevel"/>
    <w:tmpl w:val="26D2B0BC"/>
    <w:lvl w:ilvl="0" w:tplc="9190C9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B0C4847"/>
    <w:multiLevelType w:val="hybridMultilevel"/>
    <w:tmpl w:val="2652A2A6"/>
    <w:lvl w:ilvl="0" w:tplc="87BA61C4">
      <w:start w:val="7"/>
      <w:numFmt w:val="decimal"/>
      <w:lvlText w:val="%1."/>
      <w:lvlJc w:val="left"/>
      <w:pPr>
        <w:ind w:left="1260" w:hanging="360"/>
      </w:pPr>
      <w:rPr>
        <w:rFonts w:hint="default"/>
      </w:r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6">
    <w:nsid w:val="7FE96CA8"/>
    <w:multiLevelType w:val="hybridMultilevel"/>
    <w:tmpl w:val="9732EF2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15"/>
  </w:num>
  <w:num w:numId="3">
    <w:abstractNumId w:val="31"/>
  </w:num>
  <w:num w:numId="4">
    <w:abstractNumId w:val="23"/>
  </w:num>
  <w:num w:numId="5">
    <w:abstractNumId w:val="0"/>
  </w:num>
  <w:num w:numId="6">
    <w:abstractNumId w:val="19"/>
  </w:num>
  <w:num w:numId="7">
    <w:abstractNumId w:val="2"/>
  </w:num>
  <w:num w:numId="8">
    <w:abstractNumId w:val="16"/>
  </w:num>
  <w:num w:numId="9">
    <w:abstractNumId w:val="1"/>
  </w:num>
  <w:num w:numId="10">
    <w:abstractNumId w:val="17"/>
  </w:num>
  <w:num w:numId="11">
    <w:abstractNumId w:val="30"/>
  </w:num>
  <w:num w:numId="12">
    <w:abstractNumId w:val="20"/>
  </w:num>
  <w:num w:numId="13">
    <w:abstractNumId w:val="26"/>
  </w:num>
  <w:num w:numId="14">
    <w:abstractNumId w:val="21"/>
  </w:num>
  <w:num w:numId="15">
    <w:abstractNumId w:val="13"/>
  </w:num>
  <w:num w:numId="16">
    <w:abstractNumId w:val="12"/>
  </w:num>
  <w:num w:numId="17">
    <w:abstractNumId w:val="24"/>
  </w:num>
  <w:num w:numId="18">
    <w:abstractNumId w:val="7"/>
  </w:num>
  <w:num w:numId="19">
    <w:abstractNumId w:val="3"/>
  </w:num>
  <w:num w:numId="20">
    <w:abstractNumId w:val="35"/>
  </w:num>
  <w:num w:numId="21">
    <w:abstractNumId w:val="14"/>
  </w:num>
  <w:num w:numId="22">
    <w:abstractNumId w:val="33"/>
  </w:num>
  <w:num w:numId="23">
    <w:abstractNumId w:val="4"/>
  </w:num>
  <w:num w:numId="24">
    <w:abstractNumId w:val="9"/>
  </w:num>
  <w:num w:numId="25">
    <w:abstractNumId w:val="29"/>
  </w:num>
  <w:num w:numId="26">
    <w:abstractNumId w:val="27"/>
  </w:num>
  <w:num w:numId="27">
    <w:abstractNumId w:val="11"/>
  </w:num>
  <w:num w:numId="28">
    <w:abstractNumId w:val="18"/>
  </w:num>
  <w:num w:numId="2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25"/>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32"/>
  </w:num>
  <w:num w:numId="37">
    <w:abstractNumId w:val="3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0854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810"/>
    <w:rsid w:val="00017B62"/>
    <w:rsid w:val="000234B1"/>
    <w:rsid w:val="000240B9"/>
    <w:rsid w:val="00025804"/>
    <w:rsid w:val="00025BE2"/>
    <w:rsid w:val="00027AE0"/>
    <w:rsid w:val="000316C6"/>
    <w:rsid w:val="0003220D"/>
    <w:rsid w:val="000328D3"/>
    <w:rsid w:val="00033450"/>
    <w:rsid w:val="00035643"/>
    <w:rsid w:val="00035E42"/>
    <w:rsid w:val="00036EC5"/>
    <w:rsid w:val="0004042E"/>
    <w:rsid w:val="0004055C"/>
    <w:rsid w:val="000405A6"/>
    <w:rsid w:val="00041552"/>
    <w:rsid w:val="00042693"/>
    <w:rsid w:val="00042DAB"/>
    <w:rsid w:val="000441E9"/>
    <w:rsid w:val="000447E7"/>
    <w:rsid w:val="0004481B"/>
    <w:rsid w:val="00044AA6"/>
    <w:rsid w:val="0004572E"/>
    <w:rsid w:val="00046250"/>
    <w:rsid w:val="00046F15"/>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7A8"/>
    <w:rsid w:val="000659B1"/>
    <w:rsid w:val="0006613F"/>
    <w:rsid w:val="00066EE0"/>
    <w:rsid w:val="000671AE"/>
    <w:rsid w:val="0007092B"/>
    <w:rsid w:val="000731E7"/>
    <w:rsid w:val="000734A6"/>
    <w:rsid w:val="0007452B"/>
    <w:rsid w:val="000752E7"/>
    <w:rsid w:val="00077E7A"/>
    <w:rsid w:val="00080F95"/>
    <w:rsid w:val="000813D2"/>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2E68"/>
    <w:rsid w:val="00106F2C"/>
    <w:rsid w:val="00110379"/>
    <w:rsid w:val="001157F5"/>
    <w:rsid w:val="00120293"/>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49E"/>
    <w:rsid w:val="0018732D"/>
    <w:rsid w:val="00187C5F"/>
    <w:rsid w:val="00187DB4"/>
    <w:rsid w:val="001903EB"/>
    <w:rsid w:val="0019046C"/>
    <w:rsid w:val="00190B81"/>
    <w:rsid w:val="0019158F"/>
    <w:rsid w:val="0019204D"/>
    <w:rsid w:val="00194A84"/>
    <w:rsid w:val="00197051"/>
    <w:rsid w:val="001979C4"/>
    <w:rsid w:val="00197D0E"/>
    <w:rsid w:val="001A0004"/>
    <w:rsid w:val="001A0999"/>
    <w:rsid w:val="001A59CE"/>
    <w:rsid w:val="001A788E"/>
    <w:rsid w:val="001A78DA"/>
    <w:rsid w:val="001A7CC1"/>
    <w:rsid w:val="001A7DBD"/>
    <w:rsid w:val="001B0338"/>
    <w:rsid w:val="001B0A51"/>
    <w:rsid w:val="001B1BB2"/>
    <w:rsid w:val="001B2C65"/>
    <w:rsid w:val="001B7DBD"/>
    <w:rsid w:val="001B7FED"/>
    <w:rsid w:val="001C1097"/>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4D1"/>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12"/>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57B8"/>
    <w:rsid w:val="002F7216"/>
    <w:rsid w:val="002F75DC"/>
    <w:rsid w:val="003001BB"/>
    <w:rsid w:val="00303ED8"/>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0061"/>
    <w:rsid w:val="00340DE9"/>
    <w:rsid w:val="003421B3"/>
    <w:rsid w:val="00343530"/>
    <w:rsid w:val="00345B85"/>
    <w:rsid w:val="00346A2A"/>
    <w:rsid w:val="00350F1E"/>
    <w:rsid w:val="003522B2"/>
    <w:rsid w:val="003522B6"/>
    <w:rsid w:val="0035263D"/>
    <w:rsid w:val="00355B66"/>
    <w:rsid w:val="00360CF0"/>
    <w:rsid w:val="00361A91"/>
    <w:rsid w:val="003622F1"/>
    <w:rsid w:val="00362481"/>
    <w:rsid w:val="00362743"/>
    <w:rsid w:val="003633CB"/>
    <w:rsid w:val="0036474B"/>
    <w:rsid w:val="003648DC"/>
    <w:rsid w:val="00366EE8"/>
    <w:rsid w:val="00370C5F"/>
    <w:rsid w:val="00370E30"/>
    <w:rsid w:val="00372FE3"/>
    <w:rsid w:val="00373754"/>
    <w:rsid w:val="00373EEC"/>
    <w:rsid w:val="00373F51"/>
    <w:rsid w:val="00376C22"/>
    <w:rsid w:val="003808AD"/>
    <w:rsid w:val="0038097D"/>
    <w:rsid w:val="00380F9D"/>
    <w:rsid w:val="00382F40"/>
    <w:rsid w:val="00383F8B"/>
    <w:rsid w:val="003851DA"/>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B65"/>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2795"/>
    <w:rsid w:val="00404845"/>
    <w:rsid w:val="00404B82"/>
    <w:rsid w:val="00405127"/>
    <w:rsid w:val="00405BF3"/>
    <w:rsid w:val="004066BB"/>
    <w:rsid w:val="004076F4"/>
    <w:rsid w:val="00407D44"/>
    <w:rsid w:val="0041085B"/>
    <w:rsid w:val="004108D5"/>
    <w:rsid w:val="00410CDB"/>
    <w:rsid w:val="004114CB"/>
    <w:rsid w:val="0041440C"/>
    <w:rsid w:val="00415100"/>
    <w:rsid w:val="00420E19"/>
    <w:rsid w:val="004230C1"/>
    <w:rsid w:val="004304B8"/>
    <w:rsid w:val="00431602"/>
    <w:rsid w:val="00436594"/>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58B"/>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3524"/>
    <w:rsid w:val="004A41E6"/>
    <w:rsid w:val="004A5DFD"/>
    <w:rsid w:val="004A6C28"/>
    <w:rsid w:val="004A7506"/>
    <w:rsid w:val="004A7526"/>
    <w:rsid w:val="004B04A9"/>
    <w:rsid w:val="004B1D6E"/>
    <w:rsid w:val="004B541C"/>
    <w:rsid w:val="004B7266"/>
    <w:rsid w:val="004C0AB0"/>
    <w:rsid w:val="004C1016"/>
    <w:rsid w:val="004C1219"/>
    <w:rsid w:val="004C1668"/>
    <w:rsid w:val="004C19BD"/>
    <w:rsid w:val="004C1A41"/>
    <w:rsid w:val="004C2F84"/>
    <w:rsid w:val="004C31F7"/>
    <w:rsid w:val="004C3AB7"/>
    <w:rsid w:val="004D09D6"/>
    <w:rsid w:val="004D1EA1"/>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08D1"/>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17257"/>
    <w:rsid w:val="00517D73"/>
    <w:rsid w:val="00520A02"/>
    <w:rsid w:val="0052192E"/>
    <w:rsid w:val="005222C8"/>
    <w:rsid w:val="00522C3C"/>
    <w:rsid w:val="005231FC"/>
    <w:rsid w:val="005244A3"/>
    <w:rsid w:val="005254D0"/>
    <w:rsid w:val="00530919"/>
    <w:rsid w:val="005314FD"/>
    <w:rsid w:val="005337C5"/>
    <w:rsid w:val="005349A9"/>
    <w:rsid w:val="005359AC"/>
    <w:rsid w:val="0053624C"/>
    <w:rsid w:val="00536700"/>
    <w:rsid w:val="00536755"/>
    <w:rsid w:val="00541399"/>
    <w:rsid w:val="0054227D"/>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01BB"/>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2FBD"/>
    <w:rsid w:val="005A31BC"/>
    <w:rsid w:val="005A39A2"/>
    <w:rsid w:val="005A7A28"/>
    <w:rsid w:val="005B0BF8"/>
    <w:rsid w:val="005B123D"/>
    <w:rsid w:val="005B1619"/>
    <w:rsid w:val="005B32E1"/>
    <w:rsid w:val="005B4598"/>
    <w:rsid w:val="005B53F9"/>
    <w:rsid w:val="005B5E7F"/>
    <w:rsid w:val="005B63D2"/>
    <w:rsid w:val="005B7B08"/>
    <w:rsid w:val="005C0C1C"/>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4935"/>
    <w:rsid w:val="005E4EE0"/>
    <w:rsid w:val="005E4F7A"/>
    <w:rsid w:val="005E5021"/>
    <w:rsid w:val="005E647C"/>
    <w:rsid w:val="005E66A9"/>
    <w:rsid w:val="005E691F"/>
    <w:rsid w:val="005E78D7"/>
    <w:rsid w:val="005F031A"/>
    <w:rsid w:val="005F0413"/>
    <w:rsid w:val="005F0D85"/>
    <w:rsid w:val="005F17AB"/>
    <w:rsid w:val="005F281C"/>
    <w:rsid w:val="005F33C0"/>
    <w:rsid w:val="005F4782"/>
    <w:rsid w:val="005F69E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943"/>
    <w:rsid w:val="00647F8D"/>
    <w:rsid w:val="006541D1"/>
    <w:rsid w:val="0065426F"/>
    <w:rsid w:val="00656D73"/>
    <w:rsid w:val="00657A45"/>
    <w:rsid w:val="00657C0B"/>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F40"/>
    <w:rsid w:val="006C3345"/>
    <w:rsid w:val="006C42DF"/>
    <w:rsid w:val="006C47C3"/>
    <w:rsid w:val="006C4BA0"/>
    <w:rsid w:val="006C54D2"/>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0C0"/>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68E"/>
    <w:rsid w:val="007D0F1D"/>
    <w:rsid w:val="007D1DBD"/>
    <w:rsid w:val="007D49FF"/>
    <w:rsid w:val="007D6943"/>
    <w:rsid w:val="007E053D"/>
    <w:rsid w:val="007E0E15"/>
    <w:rsid w:val="007E35A0"/>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582B"/>
    <w:rsid w:val="00806D8D"/>
    <w:rsid w:val="00807411"/>
    <w:rsid w:val="00813645"/>
    <w:rsid w:val="00813DE6"/>
    <w:rsid w:val="00815182"/>
    <w:rsid w:val="00815B39"/>
    <w:rsid w:val="008168E3"/>
    <w:rsid w:val="0081714E"/>
    <w:rsid w:val="00817352"/>
    <w:rsid w:val="008174BC"/>
    <w:rsid w:val="008175F3"/>
    <w:rsid w:val="00817849"/>
    <w:rsid w:val="008202E2"/>
    <w:rsid w:val="00822783"/>
    <w:rsid w:val="00822AB6"/>
    <w:rsid w:val="00823AD1"/>
    <w:rsid w:val="008240C6"/>
    <w:rsid w:val="008243A8"/>
    <w:rsid w:val="008262C7"/>
    <w:rsid w:val="00827D11"/>
    <w:rsid w:val="00830D5C"/>
    <w:rsid w:val="008321B1"/>
    <w:rsid w:val="00834060"/>
    <w:rsid w:val="00834BE1"/>
    <w:rsid w:val="008353FC"/>
    <w:rsid w:val="008355E1"/>
    <w:rsid w:val="008358E6"/>
    <w:rsid w:val="00840CAD"/>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4CE1"/>
    <w:rsid w:val="008850CF"/>
    <w:rsid w:val="00886B88"/>
    <w:rsid w:val="00887226"/>
    <w:rsid w:val="008900C3"/>
    <w:rsid w:val="008906E8"/>
    <w:rsid w:val="0089116E"/>
    <w:rsid w:val="00891AA2"/>
    <w:rsid w:val="00892D2F"/>
    <w:rsid w:val="00893854"/>
    <w:rsid w:val="00893CF5"/>
    <w:rsid w:val="00897AF9"/>
    <w:rsid w:val="008A5352"/>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2B6"/>
    <w:rsid w:val="008C76C1"/>
    <w:rsid w:val="008D034C"/>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E773E"/>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579"/>
    <w:rsid w:val="0092277F"/>
    <w:rsid w:val="009249C8"/>
    <w:rsid w:val="009278D2"/>
    <w:rsid w:val="00931545"/>
    <w:rsid w:val="00932412"/>
    <w:rsid w:val="00934843"/>
    <w:rsid w:val="009405B9"/>
    <w:rsid w:val="00940FA6"/>
    <w:rsid w:val="00941E66"/>
    <w:rsid w:val="009430A7"/>
    <w:rsid w:val="009434CF"/>
    <w:rsid w:val="0094447D"/>
    <w:rsid w:val="009446B4"/>
    <w:rsid w:val="00944E22"/>
    <w:rsid w:val="009513A0"/>
    <w:rsid w:val="009514ED"/>
    <w:rsid w:val="00955F9E"/>
    <w:rsid w:val="00957E0D"/>
    <w:rsid w:val="009611F7"/>
    <w:rsid w:val="00963CEB"/>
    <w:rsid w:val="00963D48"/>
    <w:rsid w:val="009645DE"/>
    <w:rsid w:val="00964E64"/>
    <w:rsid w:val="00967916"/>
    <w:rsid w:val="0097079B"/>
    <w:rsid w:val="00973E61"/>
    <w:rsid w:val="00974A14"/>
    <w:rsid w:val="0097692A"/>
    <w:rsid w:val="00980074"/>
    <w:rsid w:val="009816F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58F6"/>
    <w:rsid w:val="009B5C64"/>
    <w:rsid w:val="009B65E9"/>
    <w:rsid w:val="009B6952"/>
    <w:rsid w:val="009B7D53"/>
    <w:rsid w:val="009C538C"/>
    <w:rsid w:val="009C5F84"/>
    <w:rsid w:val="009C76EF"/>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7B2"/>
    <w:rsid w:val="00A00F49"/>
    <w:rsid w:val="00A0212F"/>
    <w:rsid w:val="00A0446F"/>
    <w:rsid w:val="00A047EE"/>
    <w:rsid w:val="00A061B6"/>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115"/>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3792"/>
    <w:rsid w:val="00A74E17"/>
    <w:rsid w:val="00A75260"/>
    <w:rsid w:val="00A75C8C"/>
    <w:rsid w:val="00A76756"/>
    <w:rsid w:val="00A81789"/>
    <w:rsid w:val="00A81D97"/>
    <w:rsid w:val="00A84225"/>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E7FF6"/>
    <w:rsid w:val="00AF3E12"/>
    <w:rsid w:val="00AF7CDD"/>
    <w:rsid w:val="00B02F04"/>
    <w:rsid w:val="00B03906"/>
    <w:rsid w:val="00B07ECC"/>
    <w:rsid w:val="00B11969"/>
    <w:rsid w:val="00B11982"/>
    <w:rsid w:val="00B13723"/>
    <w:rsid w:val="00B13A2C"/>
    <w:rsid w:val="00B13B51"/>
    <w:rsid w:val="00B14BD7"/>
    <w:rsid w:val="00B15683"/>
    <w:rsid w:val="00B15A9F"/>
    <w:rsid w:val="00B218A0"/>
    <w:rsid w:val="00B22FF5"/>
    <w:rsid w:val="00B2392A"/>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637"/>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77823"/>
    <w:rsid w:val="00B80502"/>
    <w:rsid w:val="00B80F80"/>
    <w:rsid w:val="00B81446"/>
    <w:rsid w:val="00B81D81"/>
    <w:rsid w:val="00B85488"/>
    <w:rsid w:val="00B86787"/>
    <w:rsid w:val="00B8796F"/>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D07"/>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04A"/>
    <w:rsid w:val="00BD5277"/>
    <w:rsid w:val="00BD6905"/>
    <w:rsid w:val="00BD7201"/>
    <w:rsid w:val="00BD7D4E"/>
    <w:rsid w:val="00BD7FA6"/>
    <w:rsid w:val="00BE0336"/>
    <w:rsid w:val="00BE1634"/>
    <w:rsid w:val="00BE1F34"/>
    <w:rsid w:val="00BE4838"/>
    <w:rsid w:val="00BE533A"/>
    <w:rsid w:val="00BE5D78"/>
    <w:rsid w:val="00BE5F2A"/>
    <w:rsid w:val="00BE6451"/>
    <w:rsid w:val="00BE64BD"/>
    <w:rsid w:val="00BE6945"/>
    <w:rsid w:val="00BE7010"/>
    <w:rsid w:val="00BF0119"/>
    <w:rsid w:val="00BF1DE6"/>
    <w:rsid w:val="00BF411B"/>
    <w:rsid w:val="00BF4EA2"/>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3CBC"/>
    <w:rsid w:val="00C74202"/>
    <w:rsid w:val="00C82B3C"/>
    <w:rsid w:val="00C83038"/>
    <w:rsid w:val="00C83947"/>
    <w:rsid w:val="00C842A4"/>
    <w:rsid w:val="00C849B6"/>
    <w:rsid w:val="00C85763"/>
    <w:rsid w:val="00C87330"/>
    <w:rsid w:val="00C87EE0"/>
    <w:rsid w:val="00C9006E"/>
    <w:rsid w:val="00C90E0F"/>
    <w:rsid w:val="00C9142A"/>
    <w:rsid w:val="00C92949"/>
    <w:rsid w:val="00C9309C"/>
    <w:rsid w:val="00C93D66"/>
    <w:rsid w:val="00C95608"/>
    <w:rsid w:val="00C9637E"/>
    <w:rsid w:val="00CA27EF"/>
    <w:rsid w:val="00CA2886"/>
    <w:rsid w:val="00CA3F23"/>
    <w:rsid w:val="00CA5128"/>
    <w:rsid w:val="00CA7FA4"/>
    <w:rsid w:val="00CB28C9"/>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1D"/>
    <w:rsid w:val="00CE208B"/>
    <w:rsid w:val="00CE34C9"/>
    <w:rsid w:val="00CE35B8"/>
    <w:rsid w:val="00CE370A"/>
    <w:rsid w:val="00CE3C71"/>
    <w:rsid w:val="00CE4588"/>
    <w:rsid w:val="00CE52A7"/>
    <w:rsid w:val="00CE75D4"/>
    <w:rsid w:val="00CF041F"/>
    <w:rsid w:val="00CF259B"/>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60F7"/>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3532"/>
    <w:rsid w:val="00D74149"/>
    <w:rsid w:val="00D741F9"/>
    <w:rsid w:val="00D75219"/>
    <w:rsid w:val="00D7547E"/>
    <w:rsid w:val="00D76488"/>
    <w:rsid w:val="00D76F6C"/>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0CCF"/>
    <w:rsid w:val="00DA126B"/>
    <w:rsid w:val="00DA1362"/>
    <w:rsid w:val="00DA1D38"/>
    <w:rsid w:val="00DA2011"/>
    <w:rsid w:val="00DA3F10"/>
    <w:rsid w:val="00DA45A5"/>
    <w:rsid w:val="00DA5976"/>
    <w:rsid w:val="00DA5BDC"/>
    <w:rsid w:val="00DB03FC"/>
    <w:rsid w:val="00DB0595"/>
    <w:rsid w:val="00DB23B7"/>
    <w:rsid w:val="00DB36AE"/>
    <w:rsid w:val="00DB372A"/>
    <w:rsid w:val="00DB45ED"/>
    <w:rsid w:val="00DB4635"/>
    <w:rsid w:val="00DB525C"/>
    <w:rsid w:val="00DB62DD"/>
    <w:rsid w:val="00DC0A3F"/>
    <w:rsid w:val="00DC151C"/>
    <w:rsid w:val="00DC2B20"/>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AF2"/>
    <w:rsid w:val="00E44F15"/>
    <w:rsid w:val="00E46313"/>
    <w:rsid w:val="00E466AF"/>
    <w:rsid w:val="00E46EE0"/>
    <w:rsid w:val="00E47FC8"/>
    <w:rsid w:val="00E502C8"/>
    <w:rsid w:val="00E50D70"/>
    <w:rsid w:val="00E51893"/>
    <w:rsid w:val="00E51ACD"/>
    <w:rsid w:val="00E51F60"/>
    <w:rsid w:val="00E526CF"/>
    <w:rsid w:val="00E541FE"/>
    <w:rsid w:val="00E546EE"/>
    <w:rsid w:val="00E54A09"/>
    <w:rsid w:val="00E551CB"/>
    <w:rsid w:val="00E55E60"/>
    <w:rsid w:val="00E56BFD"/>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EF3"/>
    <w:rsid w:val="00EB1F47"/>
    <w:rsid w:val="00EB247C"/>
    <w:rsid w:val="00EB3229"/>
    <w:rsid w:val="00EB452A"/>
    <w:rsid w:val="00EB6A53"/>
    <w:rsid w:val="00EB72B5"/>
    <w:rsid w:val="00EC01D0"/>
    <w:rsid w:val="00EC02F0"/>
    <w:rsid w:val="00EC2C6D"/>
    <w:rsid w:val="00EC75B2"/>
    <w:rsid w:val="00EC797C"/>
    <w:rsid w:val="00ED0705"/>
    <w:rsid w:val="00ED3D3C"/>
    <w:rsid w:val="00ED468A"/>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2A84"/>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1FC4"/>
    <w:rsid w:val="00F7236A"/>
    <w:rsid w:val="00F816D2"/>
    <w:rsid w:val="00F81E31"/>
    <w:rsid w:val="00F83178"/>
    <w:rsid w:val="00F849F5"/>
    <w:rsid w:val="00F84F2E"/>
    <w:rsid w:val="00F90D8B"/>
    <w:rsid w:val="00F9149D"/>
    <w:rsid w:val="00F917D8"/>
    <w:rsid w:val="00F91B32"/>
    <w:rsid w:val="00F93D4F"/>
    <w:rsid w:val="00F94C21"/>
    <w:rsid w:val="00F94E82"/>
    <w:rsid w:val="00F95589"/>
    <w:rsid w:val="00F968E6"/>
    <w:rsid w:val="00F96DE1"/>
    <w:rsid w:val="00FA013F"/>
    <w:rsid w:val="00FA0550"/>
    <w:rsid w:val="00FA1AB8"/>
    <w:rsid w:val="00FA22A9"/>
    <w:rsid w:val="00FA3441"/>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9C0"/>
    <w:rsid w:val="00FD6A00"/>
    <w:rsid w:val="00FD7941"/>
    <w:rsid w:val="00FD7A69"/>
    <w:rsid w:val="00FE2099"/>
    <w:rsid w:val="00FE22AA"/>
    <w:rsid w:val="00FE26FA"/>
    <w:rsid w:val="00FE3494"/>
    <w:rsid w:val="00FE3B0A"/>
    <w:rsid w:val="00FE4CA8"/>
    <w:rsid w:val="00FF1A9D"/>
    <w:rsid w:val="00FF5992"/>
    <w:rsid w:val="00FF681B"/>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2"/>
      </w:numPr>
      <w:spacing w:before="240" w:after="60"/>
      <w:outlineLvl w:val="1"/>
    </w:pPr>
    <w:rPr>
      <w:rFonts w:ascii="Arial" w:hAnsi="Arial" w:cs="Arial"/>
      <w:b/>
      <w:bCs/>
      <w:i/>
      <w:iCs/>
      <w:sz w:val="28"/>
      <w:szCs w:val="28"/>
    </w:rPr>
  </w:style>
  <w:style w:type="paragraph" w:styleId="30">
    <w:name w:val="heading 3"/>
    <w:aliases w:val="H3"/>
    <w:basedOn w:val="a3"/>
    <w:next w:val="a3"/>
    <w:qFormat/>
    <w:rsid w:val="00DB372A"/>
    <w:pPr>
      <w:keepNext/>
      <w:numPr>
        <w:ilvl w:val="2"/>
        <w:numId w:val="6"/>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6"/>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e"/>
    <w:rsid w:val="00DB372A"/>
    <w:pPr>
      <w:ind w:firstLine="720"/>
      <w:jc w:val="both"/>
    </w:pPr>
    <w:rPr>
      <w:color w:val="000000"/>
    </w:rPr>
  </w:style>
  <w:style w:type="character" w:customStyle="1" w:styleId="ae">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2">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3">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2"/>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4">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5">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6">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7">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0"/>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1">
    <w:name w:val="Пункт_3"/>
    <w:basedOn w:val="a3"/>
    <w:rsid w:val="00B175B8"/>
    <w:pPr>
      <w:numPr>
        <w:ilvl w:val="2"/>
        <w:numId w:val="3"/>
      </w:numPr>
      <w:jc w:val="both"/>
    </w:pPr>
    <w:rPr>
      <w:sz w:val="28"/>
      <w:szCs w:val="28"/>
    </w:rPr>
  </w:style>
  <w:style w:type="paragraph" w:styleId="3">
    <w:name w:val="List Bullet 3"/>
    <w:basedOn w:val="a3"/>
    <w:rsid w:val="00B175B8"/>
    <w:pPr>
      <w:numPr>
        <w:numId w:val="5"/>
      </w:numPr>
    </w:pPr>
  </w:style>
  <w:style w:type="paragraph" w:styleId="38">
    <w:name w:val="List Number 3"/>
    <w:basedOn w:val="a3"/>
    <w:uiPriority w:val="99"/>
    <w:rsid w:val="00B175B8"/>
  </w:style>
  <w:style w:type="paragraph" w:styleId="affb">
    <w:name w:val="List Continue"/>
    <w:basedOn w:val="a3"/>
    <w:rsid w:val="00B175B8"/>
    <w:pPr>
      <w:spacing w:after="120"/>
      <w:ind w:left="283"/>
    </w:pPr>
  </w:style>
  <w:style w:type="paragraph" w:styleId="a">
    <w:name w:val="List Number"/>
    <w:basedOn w:val="a3"/>
    <w:rsid w:val="003D2F1F"/>
    <w:pPr>
      <w:numPr>
        <w:numId w:val="7"/>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8"/>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0"/>
      </w:numPr>
    </w:pPr>
  </w:style>
  <w:style w:type="numbering" w:customStyle="1" w:styleId="21">
    <w:name w:val="Стиль2"/>
    <w:uiPriority w:val="99"/>
    <w:rsid w:val="003F7186"/>
    <w:pPr>
      <w:numPr>
        <w:numId w:val="1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6">
    <w:name w:val="No Spacing"/>
    <w:uiPriority w:val="1"/>
    <w:qFormat/>
    <w:rsid w:val="007840C0"/>
    <w:rPr>
      <w:sz w:val="24"/>
      <w:szCs w:val="24"/>
    </w:rPr>
  </w:style>
  <w:style w:type="paragraph" w:styleId="affff7">
    <w:name w:val="Title"/>
    <w:basedOn w:val="a3"/>
    <w:link w:val="affff8"/>
    <w:qFormat/>
    <w:rsid w:val="002144D1"/>
    <w:pPr>
      <w:jc w:val="center"/>
    </w:pPr>
    <w:rPr>
      <w:b/>
      <w:bCs/>
      <w:sz w:val="28"/>
    </w:rPr>
  </w:style>
  <w:style w:type="character" w:customStyle="1" w:styleId="affff8">
    <w:name w:val="Название Знак"/>
    <w:basedOn w:val="a4"/>
    <w:link w:val="affff7"/>
    <w:rsid w:val="002144D1"/>
    <w:rPr>
      <w:b/>
      <w:bCs/>
      <w:sz w:val="28"/>
      <w:szCs w:val="24"/>
    </w:rPr>
  </w:style>
  <w:style w:type="paragraph" w:customStyle="1" w:styleId="Default">
    <w:name w:val="Default"/>
    <w:rsid w:val="002144D1"/>
    <w:pPr>
      <w:autoSpaceDE w:val="0"/>
      <w:autoSpaceDN w:val="0"/>
      <w:adjustRightInd w:val="0"/>
      <w:spacing w:before="120"/>
      <w:jc w:val="both"/>
    </w:pPr>
    <w:rPr>
      <w:color w:val="000000"/>
      <w:sz w:val="24"/>
      <w:szCs w:val="24"/>
    </w:rPr>
  </w:style>
  <w:style w:type="paragraph" w:customStyle="1" w:styleId="213">
    <w:name w:val="Основной текст 21"/>
    <w:basedOn w:val="a3"/>
    <w:rsid w:val="002144D1"/>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2144D1"/>
    <w:pPr>
      <w:numPr>
        <w:numId w:val="14"/>
      </w:numPr>
      <w:spacing w:before="120" w:after="80" w:line="280" w:lineRule="atLeast"/>
      <w:jc w:val="center"/>
    </w:pPr>
    <w:rPr>
      <w:sz w:val="28"/>
      <w:szCs w:val="20"/>
    </w:rPr>
  </w:style>
  <w:style w:type="character" w:customStyle="1" w:styleId="1f0">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rsid w:val="0048058B"/>
    <w:rPr>
      <w:sz w:val="24"/>
      <w:szCs w:val="24"/>
    </w:rPr>
  </w:style>
  <w:style w:type="paragraph" w:customStyle="1" w:styleId="111">
    <w:name w:val="Обычный11"/>
    <w:rsid w:val="0048058B"/>
    <w:pPr>
      <w:widowControl w:val="0"/>
      <w:autoSpaceDE w:val="0"/>
      <w:autoSpaceDN w:val="0"/>
      <w:adjustRightInd w:val="0"/>
      <w:spacing w:before="120" w:after="120" w:line="360" w:lineRule="atLeast"/>
      <w:ind w:firstLine="567"/>
      <w:jc w:val="both"/>
      <w:textAlignment w:val="baseline"/>
    </w:pPr>
    <w:rPr>
      <w:szCs w:val="24"/>
    </w:rPr>
  </w:style>
  <w:style w:type="paragraph" w:customStyle="1" w:styleId="112">
    <w:name w:val="Абзац списка11"/>
    <w:basedOn w:val="a3"/>
    <w:qFormat/>
    <w:rsid w:val="0048058B"/>
    <w:pPr>
      <w:spacing w:after="200" w:line="276" w:lineRule="auto"/>
      <w:ind w:left="720"/>
      <w:contextualSpacing/>
    </w:pPr>
    <w:rPr>
      <w:rFonts w:ascii="Calibri" w:eastAsia="Calibri" w:hAnsi="Calibri"/>
      <w:sz w:val="22"/>
      <w:szCs w:val="22"/>
      <w:lang w:eastAsia="en-US"/>
    </w:rPr>
  </w:style>
  <w:style w:type="paragraph" w:customStyle="1" w:styleId="1f1">
    <w:name w:val="Знак1"/>
    <w:basedOn w:val="a3"/>
    <w:rsid w:val="0048058B"/>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3"/>
    <w:rsid w:val="0048058B"/>
    <w:pPr>
      <w:spacing w:after="160" w:line="240" w:lineRule="exact"/>
    </w:pPr>
    <w:rPr>
      <w:rFonts w:ascii="Verdana" w:hAnsi="Verdana" w:cs="Verdana"/>
      <w:sz w:val="20"/>
      <w:szCs w:val="20"/>
      <w:lang w:val="en-US" w:eastAsia="en-US"/>
    </w:rPr>
  </w:style>
  <w:style w:type="character" w:customStyle="1" w:styleId="FontStyle97">
    <w:name w:val="Font Style97"/>
    <w:basedOn w:val="a4"/>
    <w:rsid w:val="0048058B"/>
    <w:rPr>
      <w:rFonts w:ascii="Times New Roman" w:hAnsi="Times New Roman" w:cs="Times New Roman"/>
      <w:sz w:val="26"/>
      <w:szCs w:val="26"/>
    </w:rPr>
  </w:style>
  <w:style w:type="paragraph" w:customStyle="1" w:styleId="Style28">
    <w:name w:val="Style28"/>
    <w:basedOn w:val="a3"/>
    <w:rsid w:val="0048058B"/>
    <w:pPr>
      <w:widowControl w:val="0"/>
      <w:autoSpaceDE w:val="0"/>
      <w:autoSpaceDN w:val="0"/>
      <w:adjustRightInd w:val="0"/>
      <w:spacing w:line="303" w:lineRule="exact"/>
      <w:ind w:firstLine="276"/>
      <w:jc w:val="both"/>
    </w:pPr>
    <w:rPr>
      <w:rFonts w:ascii="Tahoma" w:hAnsi="Tahoma"/>
    </w:rPr>
  </w:style>
  <w:style w:type="paragraph" w:customStyle="1" w:styleId="xl64">
    <w:name w:val="xl64"/>
    <w:basedOn w:val="a3"/>
    <w:rsid w:val="0048058B"/>
    <w:pPr>
      <w:spacing w:before="100" w:beforeAutospacing="1" w:after="100" w:afterAutospacing="1"/>
      <w:jc w:val="center"/>
    </w:pPr>
  </w:style>
  <w:style w:type="paragraph" w:customStyle="1" w:styleId="xl65">
    <w:name w:val="xl65"/>
    <w:basedOn w:val="a3"/>
    <w:rsid w:val="0048058B"/>
    <w:pPr>
      <w:shd w:val="clear" w:color="000000" w:fill="FFFFFF"/>
      <w:spacing w:before="100" w:beforeAutospacing="1" w:after="100" w:afterAutospacing="1"/>
    </w:pPr>
  </w:style>
  <w:style w:type="paragraph" w:customStyle="1" w:styleId="xl66">
    <w:name w:val="xl66"/>
    <w:basedOn w:val="a3"/>
    <w:rsid w:val="0048058B"/>
    <w:pPr>
      <w:spacing w:before="100" w:beforeAutospacing="1" w:after="100" w:afterAutospacing="1"/>
    </w:pPr>
    <w:rPr>
      <w:color w:val="FF0000"/>
    </w:rPr>
  </w:style>
  <w:style w:type="paragraph" w:customStyle="1" w:styleId="xl67">
    <w:name w:val="xl67"/>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0">
    <w:name w:val="xl70"/>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1">
    <w:name w:val="xl71"/>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2">
    <w:name w:val="xl72"/>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3">
    <w:name w:val="xl73"/>
    <w:basedOn w:val="a3"/>
    <w:rsid w:val="0048058B"/>
    <w:pPr>
      <w:pBdr>
        <w:top w:val="single" w:sz="4" w:space="0" w:color="auto"/>
      </w:pBdr>
      <w:spacing w:before="100" w:beforeAutospacing="1" w:after="100" w:afterAutospacing="1"/>
      <w:jc w:val="center"/>
      <w:textAlignment w:val="center"/>
    </w:pPr>
  </w:style>
  <w:style w:type="paragraph" w:customStyle="1" w:styleId="xl74">
    <w:name w:val="xl74"/>
    <w:basedOn w:val="a3"/>
    <w:rsid w:val="0048058B"/>
    <w:pPr>
      <w:pBdr>
        <w:top w:val="single" w:sz="4" w:space="0" w:color="auto"/>
      </w:pBdr>
      <w:spacing w:before="100" w:beforeAutospacing="1" w:after="100" w:afterAutospacing="1"/>
      <w:jc w:val="center"/>
      <w:textAlignment w:val="center"/>
    </w:pPr>
    <w:rPr>
      <w:b/>
      <w:bCs/>
    </w:rPr>
  </w:style>
  <w:style w:type="paragraph" w:customStyle="1" w:styleId="xl75">
    <w:name w:val="xl75"/>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6">
    <w:name w:val="xl76"/>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7">
    <w:name w:val="xl77"/>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8">
    <w:name w:val="xl78"/>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9">
    <w:name w:val="xl79"/>
    <w:basedOn w:val="a3"/>
    <w:rsid w:val="0048058B"/>
    <w:pPr>
      <w:pBdr>
        <w:top w:val="single" w:sz="4" w:space="0" w:color="auto"/>
      </w:pBdr>
      <w:spacing w:before="100" w:beforeAutospacing="1" w:after="100" w:afterAutospacing="1"/>
      <w:jc w:val="center"/>
      <w:textAlignment w:val="center"/>
    </w:pPr>
    <w:rPr>
      <w:b/>
      <w:bCs/>
    </w:rPr>
  </w:style>
  <w:style w:type="paragraph" w:customStyle="1" w:styleId="xl80">
    <w:name w:val="xl80"/>
    <w:basedOn w:val="a3"/>
    <w:rsid w:val="0048058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1">
    <w:name w:val="xl81"/>
    <w:basedOn w:val="a3"/>
    <w:rsid w:val="0048058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82">
    <w:name w:val="xl82"/>
    <w:basedOn w:val="a3"/>
    <w:rsid w:val="0048058B"/>
    <w:pPr>
      <w:pBdr>
        <w:top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83">
    <w:name w:val="xl83"/>
    <w:basedOn w:val="a3"/>
    <w:rsid w:val="0048058B"/>
    <w:pPr>
      <w:pBdr>
        <w:bottom w:val="single" w:sz="4" w:space="0" w:color="auto"/>
      </w:pBdr>
      <w:spacing w:before="100" w:beforeAutospacing="1" w:after="100" w:afterAutospacing="1"/>
      <w:jc w:val="center"/>
      <w:textAlignment w:val="center"/>
    </w:pPr>
    <w:rPr>
      <w:b/>
      <w:bCs/>
    </w:rPr>
  </w:style>
  <w:style w:type="paragraph" w:customStyle="1" w:styleId="xl84">
    <w:name w:val="xl84"/>
    <w:basedOn w:val="a3"/>
    <w:rsid w:val="0048058B"/>
    <w:pPr>
      <w:spacing w:before="100" w:beforeAutospacing="1" w:after="100" w:afterAutospacing="1"/>
      <w:jc w:val="center"/>
    </w:pPr>
    <w:rPr>
      <w:b/>
      <w:bCs/>
    </w:rPr>
  </w:style>
  <w:style w:type="paragraph" w:customStyle="1" w:styleId="xl85">
    <w:name w:val="xl85"/>
    <w:basedOn w:val="a3"/>
    <w:rsid w:val="0048058B"/>
    <w:pPr>
      <w:pBdr>
        <w:bottom w:val="single" w:sz="4" w:space="0" w:color="auto"/>
      </w:pBdr>
      <w:shd w:val="clear" w:color="000000" w:fill="FFFFFF"/>
      <w:spacing w:before="100" w:beforeAutospacing="1" w:after="100" w:afterAutospacing="1"/>
      <w:jc w:val="center"/>
    </w:pPr>
    <w:rPr>
      <w:b/>
      <w:bCs/>
    </w:rPr>
  </w:style>
  <w:style w:type="paragraph" w:customStyle="1" w:styleId="xl86">
    <w:name w:val="xl86"/>
    <w:basedOn w:val="a3"/>
    <w:rsid w:val="0048058B"/>
    <w:pPr>
      <w:pBdr>
        <w:bottom w:val="single" w:sz="4" w:space="0" w:color="auto"/>
      </w:pBdr>
      <w:spacing w:before="100" w:beforeAutospacing="1" w:after="100" w:afterAutospacing="1"/>
      <w:jc w:val="center"/>
    </w:pPr>
    <w:rPr>
      <w:b/>
      <w:bCs/>
    </w:rPr>
  </w:style>
  <w:style w:type="paragraph" w:customStyle="1" w:styleId="msolistparagraph0">
    <w:name w:val="msolistparagraph"/>
    <w:basedOn w:val="a3"/>
    <w:semiHidden/>
    <w:rsid w:val="00830D5C"/>
    <w:pPr>
      <w:widowControl w:val="0"/>
      <w:adjustRightInd w:val="0"/>
      <w:spacing w:after="200" w:line="276" w:lineRule="auto"/>
      <w:ind w:left="720"/>
      <w:contextualSpacing/>
      <w:jc w:val="both"/>
    </w:pPr>
    <w:rPr>
      <w:rFonts w:ascii="Calibri" w:eastAsia="Calibri" w:hAnsi="Calibri"/>
      <w:sz w:val="22"/>
      <w:szCs w:val="22"/>
      <w:lang w:eastAsia="en-US"/>
    </w:rPr>
  </w:style>
  <w:style w:type="paragraph" w:customStyle="1" w:styleId="affff9">
    <w:name w:val="Стиль"/>
    <w:uiPriority w:val="99"/>
    <w:rsid w:val="00FA0550"/>
    <w:pPr>
      <w:widowControl w:val="0"/>
      <w:autoSpaceDE w:val="0"/>
      <w:autoSpaceDN w:val="0"/>
      <w:adjustRightInd w:val="0"/>
    </w:pPr>
    <w:rPr>
      <w:sz w:val="24"/>
      <w:szCs w:val="24"/>
    </w:rPr>
  </w:style>
  <w:style w:type="character" w:customStyle="1" w:styleId="Absatz-Standardschriftart">
    <w:name w:val="Absatz-Standardschriftart"/>
    <w:rsid w:val="00955F9E"/>
  </w:style>
  <w:style w:type="character" w:customStyle="1" w:styleId="1f3">
    <w:name w:val="Основной шрифт абзаца1"/>
    <w:rsid w:val="00955F9E"/>
  </w:style>
  <w:style w:type="character" w:customStyle="1" w:styleId="affffa">
    <w:name w:val="Знак"/>
    <w:rsid w:val="00955F9E"/>
    <w:rPr>
      <w:rFonts w:ascii="Tahoma" w:eastAsia="Times New Roman" w:hAnsi="Tahoma" w:cs="Tahoma"/>
      <w:sz w:val="16"/>
      <w:szCs w:val="16"/>
    </w:rPr>
  </w:style>
  <w:style w:type="character" w:customStyle="1" w:styleId="WW-">
    <w:name w:val="WW- Знак"/>
    <w:rsid w:val="00955F9E"/>
    <w:rPr>
      <w:rFonts w:ascii="Times New Roman" w:eastAsia="Times New Roman" w:hAnsi="Times New Roman" w:cs="Times New Roman"/>
      <w:sz w:val="24"/>
      <w:szCs w:val="24"/>
    </w:rPr>
  </w:style>
  <w:style w:type="character" w:customStyle="1" w:styleId="WW-1">
    <w:name w:val="WW- Знак1"/>
    <w:rsid w:val="00955F9E"/>
    <w:rPr>
      <w:rFonts w:ascii="Times New Roman" w:eastAsia="Times New Roman" w:hAnsi="Times New Roman" w:cs="Times New Roman"/>
      <w:sz w:val="24"/>
      <w:szCs w:val="24"/>
    </w:rPr>
  </w:style>
  <w:style w:type="paragraph" w:customStyle="1" w:styleId="affffb">
    <w:name w:val="Заголовок"/>
    <w:basedOn w:val="a3"/>
    <w:next w:val="af1"/>
    <w:rsid w:val="00955F9E"/>
    <w:pPr>
      <w:keepNext/>
      <w:suppressAutoHyphens/>
      <w:spacing w:before="240" w:after="120"/>
    </w:pPr>
    <w:rPr>
      <w:rFonts w:ascii="Arial" w:eastAsia="MS Mincho" w:hAnsi="Arial" w:cs="Tahoma"/>
      <w:sz w:val="28"/>
      <w:szCs w:val="28"/>
      <w:lang w:eastAsia="ar-SA"/>
    </w:rPr>
  </w:style>
  <w:style w:type="paragraph" w:styleId="affffc">
    <w:name w:val="List"/>
    <w:basedOn w:val="af1"/>
    <w:rsid w:val="00955F9E"/>
    <w:pPr>
      <w:suppressAutoHyphens/>
    </w:pPr>
    <w:rPr>
      <w:rFonts w:ascii="Arial" w:hAnsi="Arial" w:cs="Tahoma"/>
      <w:lang w:eastAsia="ar-SA"/>
    </w:rPr>
  </w:style>
  <w:style w:type="paragraph" w:customStyle="1" w:styleId="1f4">
    <w:name w:val="Название1"/>
    <w:basedOn w:val="a3"/>
    <w:rsid w:val="00955F9E"/>
    <w:pPr>
      <w:suppressLineNumbers/>
      <w:suppressAutoHyphens/>
      <w:spacing w:before="120" w:after="120"/>
    </w:pPr>
    <w:rPr>
      <w:rFonts w:ascii="Arial" w:hAnsi="Arial" w:cs="Tahoma"/>
      <w:i/>
      <w:iCs/>
      <w:sz w:val="20"/>
      <w:lang w:eastAsia="ar-SA"/>
    </w:rPr>
  </w:style>
  <w:style w:type="paragraph" w:customStyle="1" w:styleId="1f5">
    <w:name w:val="Указатель1"/>
    <w:basedOn w:val="a3"/>
    <w:rsid w:val="00955F9E"/>
    <w:pPr>
      <w:suppressLineNumbers/>
      <w:suppressAutoHyphens/>
    </w:pPr>
    <w:rPr>
      <w:rFonts w:ascii="Arial" w:hAnsi="Arial" w:cs="Tahoma"/>
      <w:lang w:eastAsia="ar-SA"/>
    </w:rPr>
  </w:style>
  <w:style w:type="paragraph" w:customStyle="1" w:styleId="affffd">
    <w:name w:val="Содержимое таблицы"/>
    <w:basedOn w:val="a3"/>
    <w:rsid w:val="00955F9E"/>
    <w:pPr>
      <w:suppressLineNumbers/>
      <w:suppressAutoHyphens/>
    </w:pPr>
    <w:rPr>
      <w:rFonts w:cs="Calibri"/>
      <w:lang w:eastAsia="ar-SA"/>
    </w:rPr>
  </w:style>
  <w:style w:type="paragraph" w:customStyle="1" w:styleId="affffe">
    <w:name w:val="Заголовок таблицы"/>
    <w:basedOn w:val="affffd"/>
    <w:rsid w:val="00955F9E"/>
    <w:pPr>
      <w:jc w:val="center"/>
    </w:pPr>
    <w:rPr>
      <w:b/>
      <w:bCs/>
    </w:rPr>
  </w:style>
  <w:style w:type="paragraph" w:customStyle="1" w:styleId="ConsPlusNormal">
    <w:name w:val="ConsPlusNormal"/>
    <w:uiPriority w:val="99"/>
    <w:rsid w:val="00955F9E"/>
    <w:pPr>
      <w:widowControl w:val="0"/>
      <w:autoSpaceDE w:val="0"/>
      <w:autoSpaceDN w:val="0"/>
      <w:adjustRightInd w:val="0"/>
      <w:ind w:firstLine="720"/>
    </w:pPr>
    <w:rPr>
      <w:rFonts w:ascii="Arial" w:eastAsia="Calibri" w:hAnsi="Arial" w:cs="Arial"/>
    </w:rPr>
  </w:style>
  <w:style w:type="character" w:customStyle="1" w:styleId="afffff">
    <w:name w:val="Знак"/>
    <w:rsid w:val="00884CE1"/>
    <w:rPr>
      <w:rFonts w:ascii="Tahoma" w:eastAsia="Times New Roman" w:hAnsi="Tahoma" w:cs="Tahoma"/>
      <w:sz w:val="16"/>
      <w:szCs w:val="16"/>
    </w:rPr>
  </w:style>
  <w:style w:type="paragraph" w:customStyle="1" w:styleId="xl63">
    <w:name w:val="xl63"/>
    <w:basedOn w:val="a3"/>
    <w:rsid w:val="00884CE1"/>
    <w:pPr>
      <w:spacing w:before="100" w:beforeAutospacing="1" w:after="100" w:afterAutospacing="1"/>
    </w:pPr>
    <w:rPr>
      <w:rFonts w:ascii="Arial CYR" w:hAnsi="Arial CYR" w:cs="Arial CYR"/>
      <w:sz w:val="16"/>
      <w:szCs w:val="16"/>
    </w:rPr>
  </w:style>
  <w:style w:type="paragraph" w:customStyle="1" w:styleId="xl87">
    <w:name w:val="xl87"/>
    <w:basedOn w:val="a3"/>
    <w:rsid w:val="00884C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88">
    <w:name w:val="xl88"/>
    <w:basedOn w:val="a3"/>
    <w:rsid w:val="00884CE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89">
    <w:name w:val="xl89"/>
    <w:basedOn w:val="a3"/>
    <w:rsid w:val="00884CE1"/>
    <w:pPr>
      <w:pBdr>
        <w:left w:val="single" w:sz="4" w:space="0" w:color="auto"/>
        <w:bottom w:val="double" w:sz="6"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0">
    <w:name w:val="xl90"/>
    <w:basedOn w:val="a3"/>
    <w:rsid w:val="00884CE1"/>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1">
    <w:name w:val="xl91"/>
    <w:basedOn w:val="a3"/>
    <w:rsid w:val="00884CE1"/>
    <w:pPr>
      <w:pBdr>
        <w:left w:val="single" w:sz="4" w:space="0" w:color="auto"/>
        <w:bottom w:val="double" w:sz="6"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2">
    <w:name w:val="xl92"/>
    <w:basedOn w:val="a3"/>
    <w:rsid w:val="00884CE1"/>
    <w:pPr>
      <w:spacing w:before="100" w:beforeAutospacing="1" w:after="100" w:afterAutospacing="1"/>
      <w:jc w:val="center"/>
      <w:textAlignment w:val="center"/>
    </w:pPr>
    <w:rPr>
      <w:rFonts w:ascii="Arial CYR" w:hAnsi="Arial CYR" w:cs="Arial CYR"/>
      <w:b/>
      <w:bCs/>
      <w:sz w:val="16"/>
      <w:szCs w:val="16"/>
    </w:rPr>
  </w:style>
  <w:style w:type="paragraph" w:customStyle="1" w:styleId="xl93">
    <w:name w:val="xl93"/>
    <w:basedOn w:val="a3"/>
    <w:rsid w:val="00884CE1"/>
    <w:pPr>
      <w:pBdr>
        <w:top w:val="double" w:sz="6" w:space="0" w:color="auto"/>
        <w:bottom w:val="double" w:sz="6"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4">
    <w:name w:val="xl94"/>
    <w:basedOn w:val="a3"/>
    <w:rsid w:val="00884CE1"/>
    <w:pPr>
      <w:pBdr>
        <w:top w:val="double" w:sz="6" w:space="0" w:color="auto"/>
        <w:bottom w:val="double" w:sz="6" w:space="0" w:color="auto"/>
      </w:pBdr>
      <w:spacing w:before="100" w:beforeAutospacing="1" w:after="100" w:afterAutospacing="1"/>
      <w:textAlignment w:val="center"/>
    </w:pPr>
    <w:rPr>
      <w:rFonts w:ascii="Arial CYR" w:hAnsi="Arial CYR" w:cs="Arial CYR"/>
      <w:b/>
      <w:bCs/>
      <w:sz w:val="16"/>
      <w:szCs w:val="16"/>
    </w:rPr>
  </w:style>
  <w:style w:type="paragraph" w:customStyle="1" w:styleId="xl95">
    <w:name w:val="xl95"/>
    <w:basedOn w:val="a3"/>
    <w:rsid w:val="00884CE1"/>
    <w:pPr>
      <w:pBdr>
        <w:top w:val="single" w:sz="4" w:space="0" w:color="auto"/>
      </w:pBdr>
      <w:spacing w:before="100" w:beforeAutospacing="1" w:after="100" w:afterAutospacing="1"/>
    </w:pPr>
    <w:rPr>
      <w:rFonts w:ascii="Arial CYR" w:hAnsi="Arial CYR" w:cs="Arial CYR"/>
      <w:sz w:val="16"/>
      <w:szCs w:val="16"/>
    </w:rPr>
  </w:style>
  <w:style w:type="paragraph" w:customStyle="1" w:styleId="xl96">
    <w:name w:val="xl96"/>
    <w:basedOn w:val="a3"/>
    <w:rsid w:val="00884CE1"/>
    <w:pPr>
      <w:pBdr>
        <w:top w:val="single" w:sz="4" w:space="0" w:color="auto"/>
      </w:pBdr>
      <w:spacing w:before="100" w:beforeAutospacing="1" w:after="100" w:afterAutospacing="1"/>
    </w:pPr>
    <w:rPr>
      <w:rFonts w:ascii="Arial CYR" w:hAnsi="Arial CYR" w:cs="Arial CYR"/>
      <w:b/>
      <w:bCs/>
      <w:sz w:val="16"/>
      <w:szCs w:val="16"/>
    </w:rPr>
  </w:style>
  <w:style w:type="paragraph" w:customStyle="1" w:styleId="xl97">
    <w:name w:val="xl97"/>
    <w:basedOn w:val="a3"/>
    <w:rsid w:val="00884CE1"/>
    <w:pPr>
      <w:pBdr>
        <w:top w:val="single" w:sz="4" w:space="0" w:color="auto"/>
      </w:pBdr>
      <w:spacing w:before="100" w:beforeAutospacing="1" w:after="100" w:afterAutospacing="1"/>
      <w:jc w:val="right"/>
    </w:pPr>
    <w:rPr>
      <w:rFonts w:ascii="Arial CYR" w:hAnsi="Arial CYR" w:cs="Arial CYR"/>
      <w:b/>
      <w:bCs/>
      <w:sz w:val="16"/>
      <w:szCs w:val="16"/>
    </w:rPr>
  </w:style>
  <w:style w:type="paragraph" w:customStyle="1" w:styleId="xl98">
    <w:name w:val="xl98"/>
    <w:basedOn w:val="a3"/>
    <w:rsid w:val="00884CE1"/>
    <w:pPr>
      <w:pBdr>
        <w:top w:val="single" w:sz="4" w:space="0" w:color="auto"/>
      </w:pBdr>
      <w:spacing w:before="100" w:beforeAutospacing="1" w:after="100" w:afterAutospacing="1"/>
      <w:jc w:val="right"/>
    </w:pPr>
    <w:rPr>
      <w:rFonts w:ascii="Arial CYR" w:hAnsi="Arial CYR" w:cs="Arial CYR"/>
      <w:b/>
      <w:bCs/>
      <w:sz w:val="16"/>
      <w:szCs w:val="16"/>
      <w:u w:val="single"/>
    </w:rPr>
  </w:style>
  <w:style w:type="paragraph" w:customStyle="1" w:styleId="xl99">
    <w:name w:val="xl99"/>
    <w:basedOn w:val="a3"/>
    <w:rsid w:val="00884CE1"/>
    <w:pPr>
      <w:spacing w:before="100" w:beforeAutospacing="1" w:after="100" w:afterAutospacing="1"/>
    </w:pPr>
    <w:rPr>
      <w:rFonts w:ascii="Arial CYR" w:hAnsi="Arial CYR" w:cs="Arial CYR"/>
      <w:b/>
      <w:bCs/>
      <w:sz w:val="16"/>
      <w:szCs w:val="16"/>
    </w:rPr>
  </w:style>
  <w:style w:type="paragraph" w:customStyle="1" w:styleId="xl100">
    <w:name w:val="xl100"/>
    <w:basedOn w:val="a3"/>
    <w:rsid w:val="00884CE1"/>
    <w:pPr>
      <w:spacing w:before="100" w:beforeAutospacing="1" w:after="100" w:afterAutospacing="1"/>
      <w:jc w:val="right"/>
    </w:pPr>
    <w:rPr>
      <w:rFonts w:ascii="Arial CYR" w:hAnsi="Arial CYR" w:cs="Arial CYR"/>
      <w:b/>
      <w:bCs/>
      <w:sz w:val="16"/>
      <w:szCs w:val="1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BF0CDA-2FD0-4177-83DB-4F244A2D4A39}">
  <ds:schemaRefs>
    <ds:schemaRef ds:uri="http://schemas.openxmlformats.org/officeDocument/2006/bibliography"/>
  </ds:schemaRefs>
</ds:datastoreItem>
</file>

<file path=customXml/itemProps2.xml><?xml version="1.0" encoding="utf-8"?>
<ds:datastoreItem xmlns:ds="http://schemas.openxmlformats.org/officeDocument/2006/customXml" ds:itemID="{09768064-A49E-42B8-B7C5-8332EC858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2162</TotalTime>
  <Pages>72</Pages>
  <Words>16557</Words>
  <Characters>105314</Characters>
  <Application>Microsoft Office Word</Application>
  <DocSecurity>0</DocSecurity>
  <Lines>877</Lines>
  <Paragraphs>243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121628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450</cp:revision>
  <cp:lastPrinted>2012-04-20T11:24:00Z</cp:lastPrinted>
  <dcterms:created xsi:type="dcterms:W3CDTF">2012-03-23T07:01:00Z</dcterms:created>
  <dcterms:modified xsi:type="dcterms:W3CDTF">2013-11-05T08:00:00Z</dcterms:modified>
</cp:coreProperties>
</file>