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D70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0" w:name="_Toc274809596"/>
      <w:r w:rsidRPr="002E6514">
        <w:rPr>
          <w:b/>
          <w:color w:val="000000" w:themeColor="text1"/>
          <w:sz w:val="30"/>
          <w:szCs w:val="30"/>
        </w:rPr>
        <w:t>Федеральное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государственное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унитарное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предприятие</w:t>
      </w:r>
      <w:bookmarkEnd w:id="0"/>
    </w:p>
    <w:p w:rsidR="00D56811" w:rsidRPr="002E6514" w:rsidRDefault="00E50D70" w:rsidP="009A332E">
      <w:pPr>
        <w:ind w:right="-142"/>
        <w:jc w:val="center"/>
        <w:rPr>
          <w:b/>
          <w:color w:val="000000" w:themeColor="text1"/>
          <w:sz w:val="30"/>
          <w:szCs w:val="30"/>
        </w:rPr>
      </w:pPr>
      <w:bookmarkStart w:id="1" w:name="_Toc274809597"/>
      <w:r w:rsidRPr="002E6514">
        <w:rPr>
          <w:b/>
          <w:color w:val="000000" w:themeColor="text1"/>
          <w:sz w:val="30"/>
          <w:szCs w:val="30"/>
        </w:rPr>
        <w:t>«Предприятие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по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обращению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с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радиоактивными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отходами</w:t>
      </w:r>
      <w:r w:rsidR="00C257F9" w:rsidRPr="002E6514">
        <w:rPr>
          <w:b/>
          <w:color w:val="000000" w:themeColor="text1"/>
          <w:sz w:val="30"/>
          <w:szCs w:val="30"/>
        </w:rPr>
        <w:t xml:space="preserve"> </w:t>
      </w:r>
      <w:r w:rsidRPr="002E6514">
        <w:rPr>
          <w:b/>
          <w:color w:val="000000" w:themeColor="text1"/>
          <w:sz w:val="30"/>
          <w:szCs w:val="30"/>
        </w:rPr>
        <w:t>«РосРАО»</w:t>
      </w:r>
      <w:bookmarkEnd w:id="1"/>
    </w:p>
    <w:p w:rsidR="00D56811" w:rsidRPr="002E6514" w:rsidRDefault="00980015" w:rsidP="006B7843">
      <w:pPr>
        <w:jc w:val="center"/>
        <w:rPr>
          <w:color w:val="000000" w:themeColor="text1"/>
        </w:rPr>
      </w:pPr>
      <w:r w:rsidRPr="002E6514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EB9E89" wp14:editId="4C2DBED7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6B7843">
      <w:pPr>
        <w:jc w:val="center"/>
        <w:rPr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b/>
          <w:color w:val="000000" w:themeColor="text1"/>
        </w:rPr>
      </w:pPr>
    </w:p>
    <w:p w:rsidR="00E50D70" w:rsidRPr="002E6514" w:rsidRDefault="00E50D70" w:rsidP="009A332E">
      <w:pPr>
        <w:spacing w:before="120"/>
        <w:ind w:firstLine="6237"/>
        <w:jc w:val="both"/>
        <w:rPr>
          <w:color w:val="000000" w:themeColor="text1"/>
        </w:rPr>
      </w:pPr>
    </w:p>
    <w:p w:rsidR="00431602" w:rsidRPr="002E6514" w:rsidRDefault="00431602" w:rsidP="009A332E">
      <w:pPr>
        <w:ind w:firstLine="6237"/>
        <w:jc w:val="both"/>
        <w:rPr>
          <w:color w:val="000000" w:themeColor="text1"/>
        </w:rPr>
      </w:pPr>
    </w:p>
    <w:p w:rsidR="009F0B2A" w:rsidRPr="002E6514" w:rsidRDefault="009F0B2A" w:rsidP="009A332E">
      <w:pPr>
        <w:ind w:firstLine="6237"/>
        <w:jc w:val="both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9C532D" w:rsidRPr="002E6514" w:rsidRDefault="009C532D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E50D70" w:rsidRPr="002E6514" w:rsidRDefault="00E50D70">
      <w:pPr>
        <w:jc w:val="center"/>
        <w:rPr>
          <w:color w:val="000000" w:themeColor="text1"/>
        </w:rPr>
      </w:pPr>
    </w:p>
    <w:p w:rsidR="007E7BCC" w:rsidRPr="002E6514" w:rsidRDefault="007E7BCC" w:rsidP="007E7BCC">
      <w:pPr>
        <w:jc w:val="center"/>
        <w:outlineLvl w:val="0"/>
        <w:rPr>
          <w:b/>
          <w:bCs/>
          <w:color w:val="000000" w:themeColor="text1"/>
          <w:sz w:val="28"/>
          <w:szCs w:val="28"/>
        </w:rPr>
      </w:pPr>
      <w:bookmarkStart w:id="2" w:name="_Toc331768966"/>
      <w:r w:rsidRPr="002E6514">
        <w:rPr>
          <w:b/>
          <w:bCs/>
          <w:color w:val="000000" w:themeColor="text1"/>
          <w:sz w:val="28"/>
          <w:szCs w:val="28"/>
        </w:rPr>
        <w:t>КОНКУРСНАЯ ДОКУМЕНТАЦИЯ</w:t>
      </w:r>
      <w:bookmarkEnd w:id="2"/>
    </w:p>
    <w:p w:rsidR="00A710FD" w:rsidRPr="002E6514" w:rsidRDefault="00A710FD" w:rsidP="007E7BCC">
      <w:pPr>
        <w:tabs>
          <w:tab w:val="left" w:pos="1276"/>
        </w:tabs>
        <w:jc w:val="center"/>
        <w:rPr>
          <w:b/>
          <w:color w:val="000000" w:themeColor="text1"/>
          <w:sz w:val="28"/>
          <w:szCs w:val="28"/>
        </w:rPr>
      </w:pPr>
    </w:p>
    <w:p w:rsidR="002B6DE8" w:rsidRPr="002E6514" w:rsidRDefault="009C532D" w:rsidP="00451E2C">
      <w:pPr>
        <w:jc w:val="center"/>
        <w:rPr>
          <w:color w:val="000000" w:themeColor="text1"/>
          <w:sz w:val="26"/>
          <w:szCs w:val="26"/>
        </w:rPr>
      </w:pPr>
      <w:r w:rsidRPr="002E6514">
        <w:rPr>
          <w:color w:val="000000" w:themeColor="text1"/>
          <w:sz w:val="26"/>
          <w:szCs w:val="26"/>
        </w:rPr>
        <w:t xml:space="preserve">открытый одноэтапный конкурс в электронной форме на право заключения договора </w:t>
      </w:r>
    </w:p>
    <w:p w:rsidR="009C532D" w:rsidRPr="002E6514" w:rsidRDefault="00451E2C" w:rsidP="002E6514">
      <w:pPr>
        <w:jc w:val="center"/>
        <w:rPr>
          <w:color w:val="000000" w:themeColor="text1"/>
          <w:sz w:val="26"/>
          <w:szCs w:val="26"/>
        </w:rPr>
      </w:pPr>
      <w:r w:rsidRPr="002E6514">
        <w:rPr>
          <w:color w:val="000000" w:themeColor="text1"/>
          <w:sz w:val="26"/>
          <w:szCs w:val="26"/>
        </w:rPr>
        <w:t>«</w:t>
      </w:r>
      <w:r w:rsidR="00FB21FE" w:rsidRPr="00FB21FE">
        <w:rPr>
          <w:color w:val="000000" w:themeColor="text1"/>
          <w:sz w:val="26"/>
          <w:szCs w:val="26"/>
        </w:rPr>
        <w:t>Выполнение работ по 2-му и 3-му этапам утилизации ПКЗ-101 в центре обращения с РАО отделения губа Андреева</w:t>
      </w:r>
      <w:r w:rsidR="002E6514" w:rsidRPr="002E6514">
        <w:rPr>
          <w:color w:val="000000" w:themeColor="text1"/>
          <w:sz w:val="26"/>
          <w:szCs w:val="26"/>
        </w:rPr>
        <w:t>».</w:t>
      </w:r>
    </w:p>
    <w:p w:rsidR="009C532D" w:rsidRPr="002E6514" w:rsidRDefault="009C532D" w:rsidP="009C532D">
      <w:pPr>
        <w:jc w:val="center"/>
        <w:rPr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государственный сайт </w:t>
      </w:r>
      <w:r w:rsidRPr="002E6514">
        <w:rPr>
          <w:b/>
          <w:color w:val="000000" w:themeColor="text1"/>
        </w:rPr>
        <w:br/>
      </w:r>
      <w:hyperlink r:id="rId10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gov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320829" w:rsidRPr="002E6514">
        <w:rPr>
          <w:color w:val="000000" w:themeColor="text1"/>
        </w:rPr>
        <w:t>3</w:t>
      </w:r>
      <w:r w:rsidRPr="002E6514">
        <w:rPr>
          <w:color w:val="000000" w:themeColor="text1"/>
        </w:rPr>
        <w:t xml:space="preserve"> года № _________________________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 xml:space="preserve">Официальный сайт закупок атомной отрасли </w:t>
      </w:r>
      <w:r w:rsidRPr="002E6514">
        <w:rPr>
          <w:b/>
          <w:color w:val="000000" w:themeColor="text1"/>
        </w:rPr>
        <w:br/>
      </w:r>
      <w:hyperlink r:id="rId11" w:history="1">
        <w:r w:rsidRPr="002E6514">
          <w:rPr>
            <w:rStyle w:val="ac"/>
            <w:b/>
            <w:color w:val="000000" w:themeColor="text1"/>
            <w:lang w:val="en-US"/>
          </w:rPr>
          <w:t>www</w:t>
        </w:r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zakupki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rosatom</w:t>
        </w:r>
        <w:proofErr w:type="spellEnd"/>
        <w:r w:rsidRPr="002E6514">
          <w:rPr>
            <w:rStyle w:val="ac"/>
            <w:b/>
            <w:color w:val="000000" w:themeColor="text1"/>
          </w:rPr>
          <w:t>.</w:t>
        </w:r>
        <w:proofErr w:type="spellStart"/>
        <w:r w:rsidRPr="002E6514">
          <w:rPr>
            <w:rStyle w:val="ac"/>
            <w:b/>
            <w:color w:val="000000" w:themeColor="text1"/>
            <w:lang w:val="en-US"/>
          </w:rPr>
          <w:t>ru</w:t>
        </w:r>
        <w:proofErr w:type="spellEnd"/>
      </w:hyperlink>
      <w:r w:rsidRPr="002E6514">
        <w:rPr>
          <w:b/>
          <w:color w:val="000000" w:themeColor="text1"/>
        </w:rPr>
        <w:t>,</w:t>
      </w:r>
    </w:p>
    <w:p w:rsidR="009C532D" w:rsidRPr="002E6514" w:rsidRDefault="009C532D" w:rsidP="00320829">
      <w:pPr>
        <w:pStyle w:val="a9"/>
        <w:spacing w:before="120"/>
        <w:ind w:left="709" w:firstLine="709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>от «___» ____________ 201</w:t>
      </w:r>
      <w:r w:rsidR="00320829"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2E651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№ _________________________</w:t>
      </w:r>
    </w:p>
    <w:p w:rsidR="009C532D" w:rsidRPr="002E6514" w:rsidRDefault="009C532D" w:rsidP="009C532D">
      <w:pPr>
        <w:pStyle w:val="a9"/>
        <w:ind w:left="709" w:firstLine="709"/>
        <w:rPr>
          <w:rFonts w:ascii="Times New Roman" w:hAnsi="Times New Roman" w:cs="Times New Roman"/>
          <w:color w:val="000000" w:themeColor="text1"/>
        </w:rPr>
      </w:pPr>
    </w:p>
    <w:p w:rsidR="009C532D" w:rsidRPr="002E6514" w:rsidRDefault="009C532D" w:rsidP="009C532D">
      <w:pPr>
        <w:jc w:val="center"/>
        <w:rPr>
          <w:b/>
          <w:color w:val="000000" w:themeColor="text1"/>
        </w:rPr>
      </w:pPr>
      <w:r w:rsidRPr="002E6514">
        <w:rPr>
          <w:b/>
          <w:color w:val="000000" w:themeColor="text1"/>
        </w:rPr>
        <w:t>Электронная торговая площадка Аукционный Конкурсный Дом</w:t>
      </w:r>
      <w:r w:rsidRPr="002E6514">
        <w:rPr>
          <w:b/>
          <w:color w:val="000000" w:themeColor="text1"/>
        </w:rPr>
        <w:br/>
      </w:r>
      <w:hyperlink r:id="rId12" w:history="1">
        <w:r w:rsidRPr="002E6514">
          <w:rPr>
            <w:rStyle w:val="ac"/>
            <w:b/>
            <w:color w:val="000000" w:themeColor="text1"/>
          </w:rPr>
          <w:t>http://a-k-d.ru/</w:t>
        </w:r>
      </w:hyperlink>
      <w:r w:rsidRPr="002E6514">
        <w:rPr>
          <w:b/>
          <w:color w:val="000000" w:themeColor="text1"/>
        </w:rPr>
        <w:t xml:space="preserve"> </w:t>
      </w:r>
    </w:p>
    <w:p w:rsidR="009C532D" w:rsidRPr="002E6514" w:rsidRDefault="009C532D" w:rsidP="009C532D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  <w:r w:rsidRPr="002E6514">
        <w:rPr>
          <w:color w:val="000000" w:themeColor="text1"/>
        </w:rPr>
        <w:t>от «___» ____________ 201</w:t>
      </w:r>
      <w:r w:rsidR="00320829" w:rsidRPr="002E6514">
        <w:rPr>
          <w:color w:val="000000" w:themeColor="text1"/>
        </w:rPr>
        <w:t>3</w:t>
      </w:r>
      <w:r w:rsidRPr="002E6514">
        <w:rPr>
          <w:color w:val="000000" w:themeColor="text1"/>
        </w:rPr>
        <w:t xml:space="preserve"> года № _________________________</w:t>
      </w:r>
    </w:p>
    <w:p w:rsidR="00E50D70" w:rsidRPr="002E6514" w:rsidRDefault="00E50D70" w:rsidP="009A332E">
      <w:pPr>
        <w:tabs>
          <w:tab w:val="left" w:pos="9720"/>
        </w:tabs>
        <w:suppressAutoHyphens/>
        <w:spacing w:before="120"/>
        <w:jc w:val="center"/>
        <w:rPr>
          <w:color w:val="000000" w:themeColor="text1"/>
        </w:rPr>
      </w:pPr>
    </w:p>
    <w:p w:rsidR="00E50D70" w:rsidRDefault="00E50D70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FB21FE" w:rsidRDefault="00FB21FE" w:rsidP="00F45187">
      <w:pPr>
        <w:jc w:val="center"/>
        <w:rPr>
          <w:color w:val="000000" w:themeColor="text1"/>
        </w:rPr>
      </w:pPr>
    </w:p>
    <w:p w:rsidR="00BA00D1" w:rsidRPr="002E6514" w:rsidRDefault="005A7A28" w:rsidP="00F45187">
      <w:pPr>
        <w:jc w:val="center"/>
        <w:rPr>
          <w:color w:val="000000" w:themeColor="text1"/>
        </w:rPr>
      </w:pPr>
      <w:r w:rsidRPr="002E6514">
        <w:rPr>
          <w:color w:val="000000" w:themeColor="text1"/>
        </w:rPr>
        <w:t xml:space="preserve">ТОМ </w:t>
      </w:r>
      <w:r w:rsidR="006B02D9" w:rsidRPr="002E6514">
        <w:rPr>
          <w:color w:val="000000" w:themeColor="text1"/>
        </w:rPr>
        <w:t>2</w:t>
      </w:r>
      <w:r w:rsidRPr="002E6514">
        <w:rPr>
          <w:color w:val="000000" w:themeColor="text1"/>
        </w:rPr>
        <w:t xml:space="preserve"> «</w:t>
      </w:r>
      <w:r w:rsidR="006B02D9" w:rsidRPr="002E6514">
        <w:rPr>
          <w:color w:val="000000" w:themeColor="text1"/>
        </w:rPr>
        <w:t xml:space="preserve">ТЕХНИЧЕСКАЯ </w:t>
      </w:r>
      <w:r w:rsidR="005231FC" w:rsidRPr="002E6514">
        <w:rPr>
          <w:color w:val="000000" w:themeColor="text1"/>
        </w:rPr>
        <w:t>ЧАСТ</w:t>
      </w:r>
      <w:r w:rsidR="006B02D9" w:rsidRPr="002E6514">
        <w:rPr>
          <w:color w:val="000000" w:themeColor="text1"/>
        </w:rPr>
        <w:t>Ь</w:t>
      </w:r>
      <w:r w:rsidRPr="002E6514">
        <w:rPr>
          <w:color w:val="000000" w:themeColor="text1"/>
        </w:rPr>
        <w:t>»</w:t>
      </w:r>
    </w:p>
    <w:p w:rsidR="00BA00D1" w:rsidRPr="002E6514" w:rsidRDefault="00BA00D1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E50D70" w:rsidRPr="002E6514" w:rsidRDefault="00E50D70" w:rsidP="00F45187">
      <w:pPr>
        <w:jc w:val="center"/>
        <w:rPr>
          <w:color w:val="000000" w:themeColor="text1"/>
        </w:rPr>
      </w:pPr>
    </w:p>
    <w:p w:rsidR="00F45187" w:rsidRPr="002E6514" w:rsidRDefault="00F45187" w:rsidP="00F45187">
      <w:pPr>
        <w:jc w:val="center"/>
        <w:rPr>
          <w:color w:val="000000" w:themeColor="text1"/>
        </w:rPr>
      </w:pPr>
    </w:p>
    <w:p w:rsidR="00F45187" w:rsidRPr="002E6514" w:rsidRDefault="00F45187" w:rsidP="00F45187">
      <w:pPr>
        <w:jc w:val="center"/>
        <w:rPr>
          <w:color w:val="000000" w:themeColor="text1"/>
        </w:rPr>
      </w:pPr>
    </w:p>
    <w:p w:rsidR="00FB21FE" w:rsidRPr="00FB21FE" w:rsidRDefault="00FB21FE" w:rsidP="00FB21FE">
      <w:pPr>
        <w:numPr>
          <w:ilvl w:val="0"/>
          <w:numId w:val="24"/>
        </w:numPr>
        <w:tabs>
          <w:tab w:val="num" w:pos="142"/>
          <w:tab w:val="num" w:pos="180"/>
          <w:tab w:val="left" w:pos="426"/>
        </w:tabs>
        <w:ind w:left="0" w:firstLine="0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 xml:space="preserve"> </w:t>
      </w:r>
      <w:r w:rsidRPr="00FB21FE">
        <w:rPr>
          <w:color w:val="000000" w:themeColor="text1"/>
        </w:rPr>
        <w:t xml:space="preserve">Местонахождение объекта - ЗАТО </w:t>
      </w:r>
      <w:proofErr w:type="spellStart"/>
      <w:r w:rsidRPr="00FB21FE">
        <w:rPr>
          <w:color w:val="000000" w:themeColor="text1"/>
        </w:rPr>
        <w:t>Заозерск</w:t>
      </w:r>
      <w:proofErr w:type="spellEnd"/>
      <w:r w:rsidRPr="00FB21FE">
        <w:rPr>
          <w:color w:val="000000" w:themeColor="text1"/>
        </w:rPr>
        <w:t xml:space="preserve"> Мурманской области, Центр по обращению с радиоактивными отходами</w:t>
      </w:r>
      <w:r>
        <w:rPr>
          <w:color w:val="000000" w:themeColor="text1"/>
        </w:rPr>
        <w:t xml:space="preserve"> </w:t>
      </w:r>
      <w:r w:rsidRPr="00FB21FE">
        <w:rPr>
          <w:color w:val="000000" w:themeColor="text1"/>
        </w:rPr>
        <w:t>- отделение губа Андреева</w:t>
      </w:r>
      <w:bookmarkStart w:id="3" w:name="_GoBack"/>
      <w:bookmarkEnd w:id="3"/>
      <w:r w:rsidRPr="00FB21FE">
        <w:rPr>
          <w:color w:val="000000" w:themeColor="text1"/>
        </w:rPr>
        <w:t xml:space="preserve"> СЗЦ «СевРАО»- филиала ФГУП «</w:t>
      </w:r>
      <w:proofErr w:type="spellStart"/>
      <w:r w:rsidRPr="00FB21FE">
        <w:rPr>
          <w:color w:val="000000" w:themeColor="text1"/>
        </w:rPr>
        <w:t>РосРАО</w:t>
      </w:r>
      <w:proofErr w:type="spellEnd"/>
      <w:r w:rsidRPr="00FB21FE">
        <w:rPr>
          <w:color w:val="000000" w:themeColor="text1"/>
        </w:rPr>
        <w:t>».</w:t>
      </w:r>
    </w:p>
    <w:p w:rsidR="00FB21FE" w:rsidRPr="00FB21FE" w:rsidRDefault="00FB21FE" w:rsidP="00FB21FE">
      <w:pPr>
        <w:numPr>
          <w:ilvl w:val="0"/>
          <w:numId w:val="24"/>
        </w:numPr>
        <w:tabs>
          <w:tab w:val="num" w:pos="142"/>
          <w:tab w:val="left" w:pos="426"/>
          <w:tab w:val="num" w:pos="1440"/>
        </w:tabs>
        <w:ind w:left="1004" w:hanging="1004"/>
        <w:jc w:val="both"/>
        <w:rPr>
          <w:color w:val="000000" w:themeColor="text1"/>
        </w:rPr>
      </w:pPr>
      <w:r w:rsidRPr="00FB21FE">
        <w:rPr>
          <w:color w:val="000000" w:themeColor="text1"/>
        </w:rPr>
        <w:t>Срок начала и окончания работ: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- Начало выполнения работ – 07.08.2013 года;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- Окончание работ- 25 декабря 2013 года.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3.     Основание для выполнения работ - Договор №1/3969-Д от 22.03.2013 с Государственной Корпорацией «Росатом» в рамках реализации проекта «Утилизация ПКЗ-101 в центре по обращению с РАО отделения губы Андреева», включенного в утвержденный Правлением Госкорпорации перечень проектов, которые финансируются за счет сре</w:t>
      </w:r>
      <w:proofErr w:type="gramStart"/>
      <w:r w:rsidRPr="00FB21FE">
        <w:rPr>
          <w:color w:val="000000" w:themeColor="text1"/>
        </w:rPr>
        <w:t>дств сп</w:t>
      </w:r>
      <w:proofErr w:type="gramEnd"/>
      <w:r w:rsidRPr="00FB21FE">
        <w:rPr>
          <w:color w:val="000000" w:themeColor="text1"/>
        </w:rPr>
        <w:t>ециальных резервных фондов Госкорпорации  «Росатом» в 2013 году.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4.    Цели и задачи работ.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 xml:space="preserve"> 4.1. Целью выполнение данных работ  является освобождение акватории от полузатонувшего судна ПКЗ-101для маневрирования </w:t>
      </w:r>
      <w:proofErr w:type="spellStart"/>
      <w:r w:rsidRPr="00FB21FE">
        <w:rPr>
          <w:color w:val="000000" w:themeColor="text1"/>
        </w:rPr>
        <w:t>тх</w:t>
      </w:r>
      <w:proofErr w:type="spellEnd"/>
      <w:r w:rsidRPr="00FB21FE">
        <w:rPr>
          <w:color w:val="000000" w:themeColor="text1"/>
        </w:rPr>
        <w:t xml:space="preserve"> «Серебрянка» и дальнейшая утилизация ПКЗ-101, улучшение экологической безопасности во внутренних водах акватории губы Андреева.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4.2. Указанная цель достигается решением следующих задач: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- Подготовка площадки производства работ;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- Подготовка ПКЗ-101 к подъему;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- Подъем ПКЗ-101 на ровный киль;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 xml:space="preserve">- Буксировка и швартовка ПКЗ-101 на место </w:t>
      </w:r>
      <w:proofErr w:type="spellStart"/>
      <w:r w:rsidRPr="00FB21FE">
        <w:rPr>
          <w:color w:val="000000" w:themeColor="text1"/>
        </w:rPr>
        <w:t>судораздела</w:t>
      </w:r>
      <w:proofErr w:type="spellEnd"/>
      <w:r w:rsidRPr="00FB21FE">
        <w:rPr>
          <w:color w:val="000000" w:themeColor="text1"/>
        </w:rPr>
        <w:t>.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 xml:space="preserve">4.3. </w:t>
      </w:r>
      <w:proofErr w:type="gramStart"/>
      <w:r w:rsidRPr="00FB21FE">
        <w:rPr>
          <w:color w:val="000000" w:themeColor="text1"/>
        </w:rPr>
        <w:t>Отходы, образуемые при разделке ПКЗ-101 должны быть отсортированы</w:t>
      </w:r>
      <w:proofErr w:type="gramEnd"/>
      <w:r w:rsidRPr="00FB21FE">
        <w:rPr>
          <w:color w:val="000000" w:themeColor="text1"/>
        </w:rPr>
        <w:t>. В случае обнаружения ТРО при выполнении работ, отходы должны быть подготовлены и размещены на временное хранение в установленном порядке.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 xml:space="preserve">5. Этапы и состав работ </w:t>
      </w:r>
      <w:proofErr w:type="gramStart"/>
      <w:r w:rsidRPr="00FB21FE">
        <w:rPr>
          <w:color w:val="000000" w:themeColor="text1"/>
        </w:rPr>
        <w:t xml:space="preserve">( </w:t>
      </w:r>
      <w:proofErr w:type="gramEnd"/>
      <w:r w:rsidRPr="00FB21FE">
        <w:rPr>
          <w:color w:val="000000" w:themeColor="text1"/>
        </w:rPr>
        <w:t>нумерация этапов в соответствии с ТЗ к договору №1/3969-Д от 22.03.2013 с Государственной Корпорацией «Росатом»)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75"/>
        <w:gridCol w:w="4674"/>
        <w:gridCol w:w="1859"/>
        <w:gridCol w:w="1641"/>
      </w:tblGrid>
      <w:tr w:rsidR="00FB21FE" w:rsidRPr="00FB21FE" w:rsidTr="00581CC9">
        <w:trPr>
          <w:trHeight w:val="287"/>
        </w:trPr>
        <w:tc>
          <w:tcPr>
            <w:tcW w:w="1675" w:type="dxa"/>
            <w:shd w:val="clear" w:color="auto" w:fill="auto"/>
          </w:tcPr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>№ этапа</w:t>
            </w:r>
          </w:p>
        </w:tc>
        <w:tc>
          <w:tcPr>
            <w:tcW w:w="4674" w:type="dxa"/>
            <w:shd w:val="clear" w:color="auto" w:fill="auto"/>
          </w:tcPr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>Содержание этапа</w:t>
            </w:r>
          </w:p>
        </w:tc>
        <w:tc>
          <w:tcPr>
            <w:tcW w:w="1859" w:type="dxa"/>
            <w:shd w:val="clear" w:color="auto" w:fill="auto"/>
          </w:tcPr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>Срок выполнения</w:t>
            </w:r>
          </w:p>
        </w:tc>
        <w:tc>
          <w:tcPr>
            <w:tcW w:w="1641" w:type="dxa"/>
            <w:shd w:val="clear" w:color="auto" w:fill="auto"/>
          </w:tcPr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>Стоимость</w:t>
            </w:r>
          </w:p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>этапа</w:t>
            </w:r>
          </w:p>
        </w:tc>
      </w:tr>
      <w:tr w:rsidR="00FB21FE" w:rsidRPr="00FB21FE" w:rsidTr="00581CC9">
        <w:trPr>
          <w:trHeight w:val="301"/>
        </w:trPr>
        <w:tc>
          <w:tcPr>
            <w:tcW w:w="1675" w:type="dxa"/>
            <w:shd w:val="clear" w:color="auto" w:fill="auto"/>
          </w:tcPr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>2</w:t>
            </w:r>
          </w:p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</w:p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</w:p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</w:p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>2.1</w:t>
            </w:r>
          </w:p>
        </w:tc>
        <w:tc>
          <w:tcPr>
            <w:tcW w:w="4674" w:type="dxa"/>
            <w:shd w:val="clear" w:color="auto" w:fill="auto"/>
          </w:tcPr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>Подготовка к подъему, постановка судна на киль в соответствии с планом</w:t>
            </w:r>
          </w:p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</w:p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>Подготовка площадки производства работ:</w:t>
            </w:r>
          </w:p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>-   перебазирование техники, судов технического флота;</w:t>
            </w:r>
          </w:p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 xml:space="preserve">- установка </w:t>
            </w:r>
            <w:proofErr w:type="spellStart"/>
            <w:r w:rsidRPr="00FB21FE">
              <w:rPr>
                <w:color w:val="000000" w:themeColor="text1"/>
              </w:rPr>
              <w:t>бонового</w:t>
            </w:r>
            <w:proofErr w:type="spellEnd"/>
            <w:r w:rsidRPr="00FB21FE">
              <w:rPr>
                <w:color w:val="000000" w:themeColor="text1"/>
              </w:rPr>
              <w:t xml:space="preserve"> заграждения для исключения разлива нефтепродуктов;</w:t>
            </w:r>
          </w:p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>- очистка дна от мусора, подъем крупных подводных объектов согласно акту водолазного обследования;</w:t>
            </w:r>
          </w:p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>- подготовка мест якорных стоянок судов технического флота, организация их швартовки, установка бочек, устройство временного освещения, подготовка точек крепления судоподъемных тросов в акватории бухты;</w:t>
            </w:r>
          </w:p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 xml:space="preserve">- подготовка и подъем затонувшего </w:t>
            </w:r>
            <w:proofErr w:type="spellStart"/>
            <w:r w:rsidRPr="00FB21FE">
              <w:rPr>
                <w:color w:val="000000" w:themeColor="text1"/>
              </w:rPr>
              <w:t>пантона</w:t>
            </w:r>
            <w:proofErr w:type="spellEnd"/>
            <w:r w:rsidRPr="00FB21FE">
              <w:rPr>
                <w:color w:val="000000" w:themeColor="text1"/>
              </w:rPr>
              <w:t xml:space="preserve"> ПЖК-75, размером 50х14х2,7, массой 1400 т. находящегося в непосредственной близости от ПКЗ и его перемещение на </w:t>
            </w:r>
            <w:smartTag w:uri="urn:schemas-microsoft-com:office:smarttags" w:element="metricconverter">
              <w:smartTagPr>
                <w:attr w:name="ProductID" w:val="87 м"/>
              </w:smartTagPr>
              <w:r w:rsidRPr="00FB21FE">
                <w:rPr>
                  <w:color w:val="000000" w:themeColor="text1"/>
                </w:rPr>
                <w:t>87 м</w:t>
              </w:r>
            </w:smartTag>
            <w:r w:rsidRPr="00FB21FE">
              <w:rPr>
                <w:color w:val="000000" w:themeColor="text1"/>
              </w:rPr>
              <w:t>.</w:t>
            </w:r>
          </w:p>
        </w:tc>
        <w:tc>
          <w:tcPr>
            <w:tcW w:w="1859" w:type="dxa"/>
            <w:shd w:val="clear" w:color="auto" w:fill="auto"/>
          </w:tcPr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>30 октября</w:t>
            </w:r>
          </w:p>
        </w:tc>
        <w:tc>
          <w:tcPr>
            <w:tcW w:w="1641" w:type="dxa"/>
            <w:vMerge w:val="restart"/>
            <w:shd w:val="clear" w:color="auto" w:fill="auto"/>
          </w:tcPr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</w:p>
        </w:tc>
      </w:tr>
      <w:tr w:rsidR="00FB21FE" w:rsidRPr="00FB21FE" w:rsidTr="00581CC9">
        <w:trPr>
          <w:trHeight w:val="301"/>
        </w:trPr>
        <w:tc>
          <w:tcPr>
            <w:tcW w:w="1675" w:type="dxa"/>
            <w:shd w:val="clear" w:color="auto" w:fill="auto"/>
          </w:tcPr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>2.2</w:t>
            </w:r>
          </w:p>
        </w:tc>
        <w:tc>
          <w:tcPr>
            <w:tcW w:w="4674" w:type="dxa"/>
            <w:shd w:val="clear" w:color="auto" w:fill="auto"/>
          </w:tcPr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>Подготовка ПКЗ-101 к подъему:</w:t>
            </w:r>
          </w:p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>- проверка состояния цистерн между днищем и вторым дном, в случае наличия нефтепродуктов промывка и пропарка танков (цистерн);</w:t>
            </w:r>
          </w:p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>- разделка (отрезка) носовой части ПКЗ-101 от носа по вторую водонепроницаемую переборку (124 шпангоут);</w:t>
            </w:r>
          </w:p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>- глушение технологических отверстий на левом борту;</w:t>
            </w:r>
          </w:p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>- установка приспособления для постановки ПКЗ-101 на киль.</w:t>
            </w:r>
          </w:p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</w:p>
        </w:tc>
        <w:tc>
          <w:tcPr>
            <w:tcW w:w="1859" w:type="dxa"/>
            <w:shd w:val="clear" w:color="auto" w:fill="auto"/>
          </w:tcPr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</w:p>
        </w:tc>
        <w:tc>
          <w:tcPr>
            <w:tcW w:w="1641" w:type="dxa"/>
            <w:vMerge/>
            <w:shd w:val="clear" w:color="auto" w:fill="auto"/>
          </w:tcPr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</w:p>
        </w:tc>
      </w:tr>
      <w:tr w:rsidR="00FB21FE" w:rsidRPr="00FB21FE" w:rsidTr="00581CC9">
        <w:trPr>
          <w:trHeight w:val="301"/>
        </w:trPr>
        <w:tc>
          <w:tcPr>
            <w:tcW w:w="1675" w:type="dxa"/>
            <w:shd w:val="clear" w:color="auto" w:fill="auto"/>
          </w:tcPr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>2.3</w:t>
            </w:r>
          </w:p>
        </w:tc>
        <w:tc>
          <w:tcPr>
            <w:tcW w:w="4674" w:type="dxa"/>
            <w:shd w:val="clear" w:color="auto" w:fill="auto"/>
          </w:tcPr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>Подъем ПКЗ-101 на ровный киль:</w:t>
            </w:r>
          </w:p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 xml:space="preserve">- монтаж двух подъемных систем, </w:t>
            </w:r>
            <w:proofErr w:type="gramStart"/>
            <w:r w:rsidRPr="00FB21FE">
              <w:rPr>
                <w:color w:val="000000" w:themeColor="text1"/>
              </w:rPr>
              <w:t>заводка</w:t>
            </w:r>
            <w:proofErr w:type="gramEnd"/>
            <w:r w:rsidRPr="00FB21FE">
              <w:rPr>
                <w:color w:val="000000" w:themeColor="text1"/>
              </w:rPr>
              <w:t xml:space="preserve"> на гаки двух плавкранов;</w:t>
            </w:r>
          </w:p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>- демонтаж подъемных тросов;</w:t>
            </w:r>
          </w:p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>- обеспечение плавучести ПКЗ-101(герметизация и осушение судна).</w:t>
            </w:r>
          </w:p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</w:p>
        </w:tc>
        <w:tc>
          <w:tcPr>
            <w:tcW w:w="1859" w:type="dxa"/>
            <w:shd w:val="clear" w:color="auto" w:fill="auto"/>
          </w:tcPr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</w:p>
        </w:tc>
        <w:tc>
          <w:tcPr>
            <w:tcW w:w="1641" w:type="dxa"/>
            <w:vMerge/>
            <w:shd w:val="clear" w:color="auto" w:fill="auto"/>
          </w:tcPr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</w:p>
        </w:tc>
      </w:tr>
      <w:tr w:rsidR="00FB21FE" w:rsidRPr="00FB21FE" w:rsidTr="00581CC9">
        <w:trPr>
          <w:trHeight w:val="301"/>
        </w:trPr>
        <w:tc>
          <w:tcPr>
            <w:tcW w:w="1675" w:type="dxa"/>
            <w:shd w:val="clear" w:color="auto" w:fill="auto"/>
          </w:tcPr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>3.</w:t>
            </w:r>
          </w:p>
        </w:tc>
        <w:tc>
          <w:tcPr>
            <w:tcW w:w="4674" w:type="dxa"/>
            <w:shd w:val="clear" w:color="auto" w:fill="auto"/>
          </w:tcPr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 xml:space="preserve">Буксировка и швартовка ПКЗ-101 на место </w:t>
            </w:r>
            <w:proofErr w:type="spellStart"/>
            <w:r w:rsidRPr="00FB21FE">
              <w:rPr>
                <w:color w:val="000000" w:themeColor="text1"/>
              </w:rPr>
              <w:t>судораздела</w:t>
            </w:r>
            <w:proofErr w:type="spellEnd"/>
            <w:r w:rsidRPr="00FB21FE">
              <w:rPr>
                <w:color w:val="000000" w:themeColor="text1"/>
              </w:rPr>
              <w:t>.</w:t>
            </w:r>
          </w:p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</w:p>
        </w:tc>
        <w:tc>
          <w:tcPr>
            <w:tcW w:w="1859" w:type="dxa"/>
            <w:shd w:val="clear" w:color="auto" w:fill="auto"/>
          </w:tcPr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  <w:r w:rsidRPr="00FB21FE">
              <w:rPr>
                <w:color w:val="000000" w:themeColor="text1"/>
              </w:rPr>
              <w:t>25 декабря</w:t>
            </w:r>
          </w:p>
        </w:tc>
        <w:tc>
          <w:tcPr>
            <w:tcW w:w="1641" w:type="dxa"/>
            <w:vMerge/>
            <w:shd w:val="clear" w:color="auto" w:fill="auto"/>
          </w:tcPr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</w:p>
        </w:tc>
      </w:tr>
      <w:tr w:rsidR="00FB21FE" w:rsidRPr="00FB21FE" w:rsidTr="00581CC9">
        <w:trPr>
          <w:trHeight w:val="301"/>
        </w:trPr>
        <w:tc>
          <w:tcPr>
            <w:tcW w:w="9849" w:type="dxa"/>
            <w:gridSpan w:val="4"/>
            <w:shd w:val="clear" w:color="auto" w:fill="auto"/>
          </w:tcPr>
          <w:p w:rsidR="00FB21FE" w:rsidRPr="00FB21FE" w:rsidRDefault="00FB21FE" w:rsidP="00FB21FE">
            <w:pPr>
              <w:tabs>
                <w:tab w:val="num" w:pos="142"/>
                <w:tab w:val="left" w:pos="426"/>
              </w:tabs>
              <w:jc w:val="both"/>
              <w:rPr>
                <w:color w:val="000000" w:themeColor="text1"/>
              </w:rPr>
            </w:pPr>
          </w:p>
        </w:tc>
      </w:tr>
    </w:tbl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 xml:space="preserve"> 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6.Исходные данные для проведения работ.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- Акт водолазного обследования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- План  производства работ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 xml:space="preserve">- Чертежи </w:t>
      </w:r>
      <w:proofErr w:type="spellStart"/>
      <w:r w:rsidRPr="00FB21FE">
        <w:rPr>
          <w:color w:val="000000" w:themeColor="text1"/>
        </w:rPr>
        <w:t>плавказармы</w:t>
      </w:r>
      <w:proofErr w:type="spellEnd"/>
      <w:r w:rsidRPr="00FB21FE">
        <w:rPr>
          <w:color w:val="000000" w:themeColor="text1"/>
        </w:rPr>
        <w:t xml:space="preserve"> </w:t>
      </w:r>
      <w:smartTag w:uri="urn:schemas-microsoft-com:office:smarttags" w:element="metricconverter">
        <w:smartTagPr>
          <w:attr w:name="ProductID" w:val="1966 г"/>
        </w:smartTagPr>
        <w:r w:rsidRPr="00FB21FE">
          <w:rPr>
            <w:color w:val="000000" w:themeColor="text1"/>
          </w:rPr>
          <w:t>1966 г</w:t>
        </w:r>
      </w:smartTag>
      <w:r w:rsidRPr="00FB21FE">
        <w:rPr>
          <w:color w:val="000000" w:themeColor="text1"/>
        </w:rPr>
        <w:t>.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 xml:space="preserve">     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b/>
          <w:color w:val="000000" w:themeColor="text1"/>
        </w:rPr>
        <w:t xml:space="preserve">7. </w:t>
      </w:r>
      <w:r w:rsidRPr="00FB21FE">
        <w:rPr>
          <w:color w:val="000000" w:themeColor="text1"/>
        </w:rPr>
        <w:t xml:space="preserve">Результаты работ: 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 xml:space="preserve">Обеспечение безопасного маневрирования судов-перевозчиков ОЯТ в акватории губы Андреева, улучшение экологического состояния прибрежной территории. 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 xml:space="preserve">     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 xml:space="preserve">8. Порядок рассмотрения и приемки работ: 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По выполнению работ Подрядчик передает Заказчику: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- Акт о приемке выполненных работ (форма КС-2);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- Справки о стоимости выполненных работ и затрат (форма КС-3);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- Акты освидетельствования скрытых работ согласно ППР;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 xml:space="preserve">- </w:t>
      </w:r>
      <w:proofErr w:type="gramStart"/>
      <w:r w:rsidRPr="00FB21FE">
        <w:rPr>
          <w:color w:val="000000" w:themeColor="text1"/>
        </w:rPr>
        <w:t>фотодокументы</w:t>
      </w:r>
      <w:proofErr w:type="gramEnd"/>
      <w:r w:rsidRPr="00FB21FE">
        <w:rPr>
          <w:color w:val="000000" w:themeColor="text1"/>
        </w:rPr>
        <w:t xml:space="preserve"> подтверждающие порядок проведения  работ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- Акт готовности судна к буксировке.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 xml:space="preserve">         - Акт осмотра акватории после буксировки судна на разделочную площадку.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 xml:space="preserve">         - Акт установки судна на разделочной площадке.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 xml:space="preserve">         - Акт приемки выполненных работ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9. Требования к исполнителю работ.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а) Наличие лицензии на вид деятельности на осуществление работ с  использованием сведений, составляющих государственную тайну (ФСБ).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 xml:space="preserve">б) Наличие Свидетельства СРО, выданного </w:t>
      </w:r>
      <w:proofErr w:type="gramStart"/>
      <w:r w:rsidRPr="00FB21FE">
        <w:rPr>
          <w:color w:val="000000" w:themeColor="text1"/>
        </w:rPr>
        <w:t>соответствующей</w:t>
      </w:r>
      <w:proofErr w:type="gramEnd"/>
      <w:r w:rsidRPr="00FB21FE">
        <w:rPr>
          <w:color w:val="000000" w:themeColor="text1"/>
        </w:rPr>
        <w:t xml:space="preserve"> 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 xml:space="preserve">саморегулируемой организацией (Постановление Правительства РФ от 24.03.2011 г. №207) на допуск к работам по перечню в редакции Приказа </w:t>
      </w:r>
      <w:proofErr w:type="spellStart"/>
      <w:r w:rsidRPr="00FB21FE">
        <w:rPr>
          <w:color w:val="000000" w:themeColor="text1"/>
        </w:rPr>
        <w:t>Минрегиона</w:t>
      </w:r>
      <w:proofErr w:type="spellEnd"/>
      <w:r w:rsidRPr="00FB21FE">
        <w:rPr>
          <w:color w:val="000000" w:themeColor="text1"/>
        </w:rPr>
        <w:t xml:space="preserve"> РФ от 23.06.2010 г. №294 по п.30 раздела 3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 xml:space="preserve">в) Наличие копии решения </w:t>
      </w:r>
      <w:proofErr w:type="spellStart"/>
      <w:r w:rsidRPr="00FB21FE">
        <w:rPr>
          <w:color w:val="000000" w:themeColor="text1"/>
        </w:rPr>
        <w:t>Ростехнадзора</w:t>
      </w:r>
      <w:proofErr w:type="spellEnd"/>
      <w:r w:rsidRPr="00FB21FE">
        <w:rPr>
          <w:color w:val="000000" w:themeColor="text1"/>
        </w:rPr>
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энергии.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 xml:space="preserve">г) Наличие лицензии Госкорпорации «Росатом» на выполнение работ по использованию атомной энергии в оборонных целях (согласно Постановлению Правительства РФ от 20.06.2000 г. № 471) 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 xml:space="preserve">д) Наличие лицензии на заготовку, хранение, переработку и реализацию лома черных металлов, цветных металлов; 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 xml:space="preserve">е) Опыт выполнения аналогичных работ, наличие в штате квалифицированных специалистов; 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ж) Наличие лицензии на осуществление деятельности по сбору, использованию, обезвреживанию, транспортировке, размещению отходов I-IV классов опасности.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з) Наличие водолазной станции.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 xml:space="preserve">и) Наличие </w:t>
      </w:r>
      <w:proofErr w:type="gramStart"/>
      <w:r w:rsidRPr="00FB21FE">
        <w:rPr>
          <w:color w:val="000000" w:themeColor="text1"/>
        </w:rPr>
        <w:t>сертификата соответствия системы менеджмента качества ИСО</w:t>
      </w:r>
      <w:proofErr w:type="gramEnd"/>
      <w:r w:rsidRPr="00FB21FE">
        <w:rPr>
          <w:color w:val="000000" w:themeColor="text1"/>
        </w:rPr>
        <w:t xml:space="preserve"> 9001-2008.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b/>
          <w:color w:val="000000" w:themeColor="text1"/>
        </w:rPr>
      </w:pPr>
      <w:r w:rsidRPr="00FB21FE">
        <w:rPr>
          <w:color w:val="000000" w:themeColor="text1"/>
        </w:rPr>
        <w:t>10. Требования к надежности</w:t>
      </w:r>
      <w:r w:rsidRPr="00FB21FE">
        <w:rPr>
          <w:b/>
          <w:color w:val="000000" w:themeColor="text1"/>
        </w:rPr>
        <w:t xml:space="preserve">. 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 xml:space="preserve">        При выполнении работ в соответствии с настоящим техническим заданием Организация обеспечивает выполнение требований действующих нормативных 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документов по обеспечению промышленной, пожарной  и радиационной безопасности.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11.Технические требования.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При выполнении работ в соответствии с настоящим Техническим заданием Организация обеспечивает: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Выполнение работ должно базироваться на правовых нормативных актах, нормативных документах, отраслевых руководящих документах, в том числе: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Федеральный закон от 21.07.1997 № 116-ФЗ «О промышленной безопасности опасных производственных объектов» (в редакции от 04.03.2013г.);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Федеральный закон от 24.06.1998 № 89-ФЗ (в ред. 28.07.12г.) «Об отходах производства и потребления» (с изм.  и доп. вступающими в силу с 23.09.12);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РД 5.ИМЯН-092-2009 Руководящий документ. Правила по обращению с радиоактивными отходами;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РД 5.0281-79 «Организация контроля условий труда. Общие положения»;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 xml:space="preserve">Федеральный закон от 03.06.2006 г. № 74-ФЗ  (в ред. от 07.05.2013) «Водный Кодекс РФ» 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Федеральный закон от 31.07.1998 г. № 155-ФЗ (в ред. от 07.06.2013)  «О внутренних морских водах, территориальном море и прилежащей зоне РФ»;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Федеральный закон от 10.01.2002 г. № 7-ФЗ «Об охране окружающей среды»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Федеральный закон от 22.08.2004 г. № 122-ФЗ «Об отходах производства и потребления;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Федеральный закон от 30.03.1999 г. № 52-ФЗ «О санитарно-эпидемиологическом благополучии населения»;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Федеральный закон от 21.07.1997 г. № 116-ФЗ «О промышленной безопасности опасных производственных объектов»;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proofErr w:type="spellStart"/>
      <w:r w:rsidRPr="00FB21FE">
        <w:rPr>
          <w:color w:val="000000" w:themeColor="text1"/>
        </w:rPr>
        <w:t>СанПин</w:t>
      </w:r>
      <w:proofErr w:type="spellEnd"/>
      <w:r w:rsidRPr="00FB21FE">
        <w:rPr>
          <w:color w:val="000000" w:themeColor="text1"/>
        </w:rPr>
        <w:t xml:space="preserve"> 2.1.5.980-00 «Гигиенические требования к охране поверхностных вод»;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 xml:space="preserve">ГОСТ  </w:t>
      </w:r>
      <w:proofErr w:type="gramStart"/>
      <w:r w:rsidRPr="00FB21FE">
        <w:rPr>
          <w:color w:val="000000" w:themeColor="text1"/>
        </w:rPr>
        <w:t>Р</w:t>
      </w:r>
      <w:proofErr w:type="gramEnd"/>
      <w:r w:rsidRPr="00FB21FE">
        <w:rPr>
          <w:color w:val="000000" w:themeColor="text1"/>
        </w:rPr>
        <w:t xml:space="preserve"> В 50811-2006 «Утилизация кораблей и судов ВМФ. Основные положения» введен в действие с 01.01.2007 г. приказом </w:t>
      </w:r>
      <w:proofErr w:type="spellStart"/>
      <w:r w:rsidRPr="00FB21FE">
        <w:rPr>
          <w:color w:val="000000" w:themeColor="text1"/>
        </w:rPr>
        <w:t>Ростехрегулирования</w:t>
      </w:r>
      <w:proofErr w:type="spellEnd"/>
      <w:r w:rsidRPr="00FB21FE">
        <w:rPr>
          <w:color w:val="000000" w:themeColor="text1"/>
        </w:rPr>
        <w:t xml:space="preserve"> № 33-СП от 17.03.2006 г. 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Постановление Правительства РФ от 16.06.2000г. № 461 «О правилах разработки и утверждения нормативов образования отходов и лимитов на их размещение.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 xml:space="preserve">Продукты утилизации, в случае их образования, подлежат утилизации в соответствии с Регламентом и последующим перечислением денежных </w:t>
      </w:r>
      <w:proofErr w:type="gramStart"/>
      <w:r w:rsidRPr="00FB21FE">
        <w:rPr>
          <w:color w:val="000000" w:themeColor="text1"/>
        </w:rPr>
        <w:t>средств</w:t>
      </w:r>
      <w:proofErr w:type="gramEnd"/>
      <w:r w:rsidRPr="00FB21FE">
        <w:rPr>
          <w:color w:val="000000" w:themeColor="text1"/>
        </w:rPr>
        <w:t xml:space="preserve"> в Федеральный бюджет Утвержденным приказом ГК «Росатом» от 04.02.2013 №1/102-П. 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12. Требования к обеспечению безопасности, охраны здоровья и окружающей среды.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Все работы, согласно настоящему техническому заданию, выполняются по разработанным и согласованным с надзорными органами регламентам и техническим обоснованием безопасности.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При выполнении работ обеспечение безопасности, охраны здоровья и окружающей среды должно быть достигнуто при соблюдении требований нормативных документов, перечисленных в пункте 11 настоящего технического задания.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13. Требования по обеспечению сохранения Государственной тайны и  конфиденциальности при выполнении работы.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>Защита сведений, составляющих государственную тайну, осуществляется в соответствии с нормативными правовыми актами Российской Федерации и Государственной корпорации «Росатом».</w:t>
      </w:r>
    </w:p>
    <w:p w:rsidR="00FB21FE" w:rsidRPr="00FB21FE" w:rsidRDefault="00FB21FE" w:rsidP="00FB21FE">
      <w:pPr>
        <w:tabs>
          <w:tab w:val="num" w:pos="142"/>
          <w:tab w:val="left" w:pos="426"/>
        </w:tabs>
        <w:jc w:val="both"/>
        <w:rPr>
          <w:color w:val="000000" w:themeColor="text1"/>
        </w:rPr>
      </w:pPr>
      <w:r w:rsidRPr="00FB21FE">
        <w:rPr>
          <w:color w:val="000000" w:themeColor="text1"/>
        </w:rPr>
        <w:t xml:space="preserve"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 </w:t>
      </w:r>
    </w:p>
    <w:p w:rsidR="002E6514" w:rsidRPr="002E6514" w:rsidRDefault="002E6514" w:rsidP="002E6514">
      <w:pPr>
        <w:tabs>
          <w:tab w:val="num" w:pos="142"/>
          <w:tab w:val="left" w:pos="426"/>
        </w:tabs>
        <w:jc w:val="both"/>
        <w:rPr>
          <w:color w:val="000000" w:themeColor="text1"/>
        </w:rPr>
      </w:pPr>
    </w:p>
    <w:p w:rsidR="002E6514" w:rsidRPr="002E6514" w:rsidRDefault="002E6514" w:rsidP="002E6514">
      <w:pPr>
        <w:tabs>
          <w:tab w:val="num" w:pos="142"/>
          <w:tab w:val="left" w:pos="426"/>
        </w:tabs>
        <w:jc w:val="both"/>
        <w:rPr>
          <w:color w:val="000000" w:themeColor="text1"/>
        </w:rPr>
      </w:pPr>
    </w:p>
    <w:p w:rsidR="002E6514" w:rsidRPr="002E6514" w:rsidRDefault="002E6514" w:rsidP="002E6514">
      <w:pPr>
        <w:tabs>
          <w:tab w:val="left" w:pos="426"/>
        </w:tabs>
        <w:jc w:val="both"/>
        <w:rPr>
          <w:color w:val="000000" w:themeColor="text1"/>
        </w:rPr>
      </w:pPr>
    </w:p>
    <w:p w:rsidR="002E6514" w:rsidRPr="002E6514" w:rsidRDefault="002E6514" w:rsidP="002B6DE8">
      <w:pPr>
        <w:jc w:val="center"/>
        <w:rPr>
          <w:b/>
          <w:color w:val="000000" w:themeColor="text1"/>
        </w:rPr>
      </w:pPr>
    </w:p>
    <w:sectPr w:rsidR="002E6514" w:rsidRPr="002E6514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3799" w:rsidRDefault="006E3799">
      <w:r>
        <w:separator/>
      </w:r>
    </w:p>
  </w:endnote>
  <w:endnote w:type="continuationSeparator" w:id="0">
    <w:p w:rsidR="006E3799" w:rsidRDefault="006E3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3BC" w:rsidRDefault="000423BC">
    <w:pPr>
      <w:pStyle w:val="af4"/>
      <w:framePr w:wrap="around" w:vAnchor="text" w:hAnchor="margin" w:xAlign="center" w:y="1"/>
      <w:rPr>
        <w:ins w:id="4" w:author="Макарычева Мария Сергеевна" w:date="2012-07-31T14:38:00Z"/>
        <w:rStyle w:val="af5"/>
      </w:rPr>
    </w:pPr>
  </w:p>
  <w:p w:rsidR="000423BC" w:rsidRDefault="000423BC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0423BC" w:rsidRPr="004A2DFE" w:rsidRDefault="00607F19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0423B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B21FE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0423BC" w:rsidRPr="002968E4" w:rsidRDefault="000423BC" w:rsidP="002968E4">
    <w:pPr>
      <w:pStyle w:val="af4"/>
      <w:jc w:val="center"/>
      <w:rPr>
        <w:rFonts w:ascii="Times New Roman" w:hAnsi="Times New Roman" w:cs="Times New Roman"/>
      </w:rPr>
    </w:pPr>
    <w:r w:rsidRPr="002968E4">
      <w:rPr>
        <w:rFonts w:ascii="Times New Roman" w:hAnsi="Times New Roman" w:cs="Times New Roman"/>
      </w:rPr>
      <w:t xml:space="preserve">ТОМ 2 «Техническая часть» </w:t>
    </w:r>
  </w:p>
  <w:p w:rsidR="000423BC" w:rsidRPr="00451E2C" w:rsidRDefault="002B6DE8" w:rsidP="00451E2C">
    <w:pPr>
      <w:jc w:val="center"/>
      <w:rPr>
        <w:sz w:val="20"/>
        <w:szCs w:val="20"/>
      </w:rPr>
    </w:pPr>
    <w:r w:rsidRPr="002968E4">
      <w:rPr>
        <w:sz w:val="20"/>
        <w:szCs w:val="20"/>
      </w:rPr>
      <w:t xml:space="preserve">Документация по открытому одноэтапному конкурсу в электронной форме на право заключения договора </w:t>
    </w:r>
    <w:r w:rsidR="00451E2C" w:rsidRPr="00451E2C">
      <w:rPr>
        <w:sz w:val="20"/>
        <w:szCs w:val="20"/>
      </w:rPr>
      <w:t>«</w:t>
    </w:r>
    <w:r w:rsidR="00FB21FE" w:rsidRPr="00FB21FE">
      <w:rPr>
        <w:sz w:val="20"/>
        <w:szCs w:val="20"/>
      </w:rPr>
      <w:t>Выполнение работ по 2-му и 3-му этапам утилизации ПКЗ-101 в центре обращения с РАО отделения губа Андреева</w:t>
    </w:r>
    <w:r w:rsidR="002E6514" w:rsidRPr="002E6514">
      <w:rPr>
        <w:sz w:val="20"/>
        <w:szCs w:val="20"/>
      </w:rPr>
      <w:t>».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3799" w:rsidRDefault="006E3799">
      <w:r>
        <w:separator/>
      </w:r>
    </w:p>
  </w:footnote>
  <w:footnote w:type="continuationSeparator" w:id="0">
    <w:p w:rsidR="006E3799" w:rsidRDefault="006E37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F7BC9DA6"/>
    <w:lvl w:ilvl="0">
      <w:numFmt w:val="bullet"/>
      <w:lvlText w:val="*"/>
      <w:lvlJc w:val="left"/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5AE1524"/>
    <w:multiLevelType w:val="hybridMultilevel"/>
    <w:tmpl w:val="055E668E"/>
    <w:lvl w:ilvl="0" w:tplc="1D9AFF9E">
      <w:start w:val="1"/>
      <w:numFmt w:val="decimal"/>
      <w:lvlText w:val="%1."/>
      <w:lvlJc w:val="left"/>
      <w:pPr>
        <w:tabs>
          <w:tab w:val="num" w:pos="1289"/>
        </w:tabs>
        <w:ind w:left="1289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>
    <w:nsid w:val="06D967A4"/>
    <w:multiLevelType w:val="hybridMultilevel"/>
    <w:tmpl w:val="97ECCF82"/>
    <w:lvl w:ilvl="0" w:tplc="04190001">
      <w:start w:val="1"/>
      <w:numFmt w:val="bullet"/>
      <w:lvlText w:val=""/>
      <w:lvlJc w:val="left"/>
      <w:pPr>
        <w:ind w:left="13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09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0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481460CE"/>
    <w:multiLevelType w:val="hybridMultilevel"/>
    <w:tmpl w:val="126276B0"/>
    <w:lvl w:ilvl="0" w:tplc="04190001">
      <w:start w:val="1"/>
      <w:numFmt w:val="bullet"/>
      <w:lvlText w:val=""/>
      <w:lvlJc w:val="left"/>
      <w:pPr>
        <w:ind w:left="12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2" w:hanging="360"/>
      </w:pPr>
      <w:rPr>
        <w:rFonts w:ascii="Wingdings" w:hAnsi="Wingdings" w:hint="default"/>
      </w:rPr>
    </w:lvl>
  </w:abstractNum>
  <w:abstractNum w:abstractNumId="16">
    <w:nsid w:val="4C5F1D56"/>
    <w:multiLevelType w:val="hybridMultilevel"/>
    <w:tmpl w:val="26201F7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6B590AC3"/>
    <w:multiLevelType w:val="hybridMultilevel"/>
    <w:tmpl w:val="CF660884"/>
    <w:lvl w:ilvl="0" w:tplc="C67ADD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2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4495683"/>
    <w:multiLevelType w:val="hybridMultilevel"/>
    <w:tmpl w:val="417EDE5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9"/>
  </w:num>
  <w:num w:numId="3">
    <w:abstractNumId w:val="23"/>
  </w:num>
  <w:num w:numId="4">
    <w:abstractNumId w:val="17"/>
  </w:num>
  <w:num w:numId="5">
    <w:abstractNumId w:val="1"/>
  </w:num>
  <w:num w:numId="6">
    <w:abstractNumId w:val="0"/>
  </w:num>
  <w:num w:numId="7">
    <w:abstractNumId w:val="13"/>
  </w:num>
  <w:num w:numId="8">
    <w:abstractNumId w:val="3"/>
  </w:num>
  <w:num w:numId="9">
    <w:abstractNumId w:val="11"/>
  </w:num>
  <w:num w:numId="10">
    <w:abstractNumId w:val="2"/>
  </w:num>
  <w:num w:numId="11">
    <w:abstractNumId w:val="12"/>
  </w:num>
  <w:num w:numId="12">
    <w:abstractNumId w:val="22"/>
  </w:num>
  <w:num w:numId="13">
    <w:abstractNumId w:val="8"/>
  </w:num>
  <w:num w:numId="14">
    <w:abstractNumId w:val="14"/>
  </w:num>
  <w:num w:numId="15">
    <w:abstractNumId w:val="18"/>
  </w:num>
  <w:num w:numId="16">
    <w:abstractNumId w:val="10"/>
  </w:num>
  <w:num w:numId="17">
    <w:abstractNumId w:val="21"/>
  </w:num>
  <w:num w:numId="18">
    <w:abstractNumId w:val="4"/>
    <w:lvlOverride w:ilvl="0">
      <w:lvl w:ilvl="0">
        <w:numFmt w:val="bullet"/>
        <w:lvlText w:val="-"/>
        <w:legacy w:legacy="1" w:legacySpace="0" w:legacyIndent="139"/>
        <w:lvlJc w:val="left"/>
        <w:rPr>
          <w:rFonts w:ascii="Times New Roman" w:hAnsi="Times New Roman" w:hint="default"/>
        </w:rPr>
      </w:lvl>
    </w:lvlOverride>
  </w:num>
  <w:num w:numId="19">
    <w:abstractNumId w:val="24"/>
  </w:num>
  <w:num w:numId="20">
    <w:abstractNumId w:val="15"/>
  </w:num>
  <w:num w:numId="21">
    <w:abstractNumId w:val="16"/>
  </w:num>
  <w:num w:numId="22">
    <w:abstractNumId w:val="7"/>
  </w:num>
  <w:num w:numId="23">
    <w:abstractNumId w:val="20"/>
  </w:num>
  <w:num w:numId="24">
    <w:abstractNumId w:val="6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671A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48F7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067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651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6237"/>
    <w:rsid w:val="00443E17"/>
    <w:rsid w:val="00444101"/>
    <w:rsid w:val="00446DB7"/>
    <w:rsid w:val="00450BC8"/>
    <w:rsid w:val="00451E2C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6933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27BF2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799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15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FCF"/>
    <w:rsid w:val="009A1B3F"/>
    <w:rsid w:val="009A3000"/>
    <w:rsid w:val="009A332E"/>
    <w:rsid w:val="009A34E9"/>
    <w:rsid w:val="009A453C"/>
    <w:rsid w:val="009A4C92"/>
    <w:rsid w:val="009A65E7"/>
    <w:rsid w:val="009B05E3"/>
    <w:rsid w:val="009B29BE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5F1A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4E27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658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38E5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527C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1FE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footer" w:uiPriority="99"/>
    <w:lsdException w:name="caption" w:qFormat="1"/>
    <w:lsdException w:name="Title" w:qFormat="1"/>
    <w:lsdException w:name="Subtitle" w:qFormat="1"/>
    <w:lsdException w:name="Block Text" w:uiPriority="99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uiPriority w:val="99"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link w:val="afff2"/>
    <w:uiPriority w:val="72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4"/>
    <w:link w:val="1b"/>
    <w:rsid w:val="003F7186"/>
    <w:rPr>
      <w:szCs w:val="24"/>
    </w:rPr>
  </w:style>
  <w:style w:type="paragraph" w:customStyle="1" w:styleId="afff4">
    <w:name w:val="Ариал Таблица"/>
    <w:basedOn w:val="afff0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4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3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2">
    <w:name w:val="Абзац списка Знак"/>
    <w:basedOn w:val="a4"/>
    <w:link w:val="afff1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7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36A395-3371-4385-B1D0-7CE7796A203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56CE07-2611-4550-8670-228473F9D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1369</Words>
  <Characters>7808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11</cp:revision>
  <cp:lastPrinted>2012-04-20T11:24:00Z</cp:lastPrinted>
  <dcterms:created xsi:type="dcterms:W3CDTF">2013-04-17T11:50:00Z</dcterms:created>
  <dcterms:modified xsi:type="dcterms:W3CDTF">2013-07-12T11:41:00Z</dcterms:modified>
</cp:coreProperties>
</file>