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5111EA" w:rsidRDefault="0030315B" w:rsidP="00AE58B4">
      <w:pPr>
        <w:widowControl w:val="0"/>
        <w:jc w:val="center"/>
        <w:rPr>
          <w:b/>
          <w:bCs/>
          <w:sz w:val="28"/>
          <w:szCs w:val="28"/>
        </w:rPr>
      </w:pPr>
      <w:r w:rsidRPr="005111EA">
        <w:rPr>
          <w:b/>
          <w:bCs/>
          <w:sz w:val="28"/>
          <w:szCs w:val="28"/>
        </w:rPr>
        <w:t>ДОКУМЕНТАЦИЯ ПО ЗАПРОСУ ЦЕН</w:t>
      </w:r>
    </w:p>
    <w:p w:rsidR="0030315B" w:rsidRPr="00AE58B4" w:rsidRDefault="0030315B" w:rsidP="00AE58B4">
      <w:pPr>
        <w:widowControl w:val="0"/>
        <w:jc w:val="center"/>
        <w:outlineLvl w:val="0"/>
        <w:rPr>
          <w:bCs/>
        </w:rPr>
      </w:pPr>
    </w:p>
    <w:p w:rsidR="0030315B" w:rsidRPr="005111EA" w:rsidRDefault="0030315B" w:rsidP="00AE58B4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5111EA">
        <w:rPr>
          <w:b/>
          <w:sz w:val="28"/>
          <w:szCs w:val="28"/>
          <w:lang w:val="ru-RU"/>
        </w:rPr>
        <w:t xml:space="preserve">открытый запрос цен в электронной форме на право заключения договора </w:t>
      </w:r>
    </w:p>
    <w:p w:rsidR="0030315B" w:rsidRPr="005111EA" w:rsidRDefault="0030315B" w:rsidP="00AE58B4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5111EA">
        <w:rPr>
          <w:b/>
          <w:sz w:val="28"/>
          <w:szCs w:val="28"/>
          <w:lang w:val="ru-RU"/>
        </w:rPr>
        <w:t xml:space="preserve">на </w:t>
      </w:r>
      <w:r w:rsidR="00F83022" w:rsidRPr="00F83022">
        <w:rPr>
          <w:b/>
          <w:sz w:val="28"/>
          <w:szCs w:val="28"/>
          <w:lang w:val="ru-RU"/>
        </w:rPr>
        <w:t>монтаж системы вентиляции в ЛРК ПХРО Свердловского отделения филиала «Уральский территориальный округ» ФГУП «РосРАО»</w:t>
      </w:r>
      <w:bookmarkStart w:id="0" w:name="_GoBack"/>
      <w:bookmarkEnd w:id="0"/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tabs>
          <w:tab w:val="left" w:pos="9720"/>
        </w:tabs>
        <w:suppressAutoHyphens/>
        <w:jc w:val="center"/>
        <w:rPr>
          <w:rStyle w:val="afa"/>
        </w:rPr>
      </w:pPr>
      <w:r w:rsidRPr="00AE58B4">
        <w:rPr>
          <w:b/>
        </w:rPr>
        <w:t>Официальный государственный сайт</w:t>
      </w:r>
      <w:r w:rsidRPr="00AE58B4">
        <w:rPr>
          <w:b/>
        </w:rPr>
        <w:br/>
      </w:r>
      <w:hyperlink r:id="rId9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gov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rStyle w:val="afa"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AE58B4">
        <w:rPr>
          <w:b/>
        </w:rPr>
        <w:t xml:space="preserve">Официальный сайт </w:t>
      </w:r>
      <w:r w:rsidRPr="00AE58B4">
        <w:rPr>
          <w:b/>
        </w:rPr>
        <w:br/>
      </w:r>
      <w:hyperlink r:id="rId10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rosatom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b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jc w:val="center"/>
        <w:rPr>
          <w:b/>
        </w:rPr>
      </w:pPr>
      <w:r w:rsidRPr="00AE58B4">
        <w:rPr>
          <w:b/>
        </w:rPr>
        <w:t>Электронная торговая площадка Аукционный Конкурсный Дом</w:t>
      </w:r>
      <w:r w:rsidRPr="00AE58B4">
        <w:rPr>
          <w:b/>
        </w:rPr>
        <w:br/>
      </w:r>
      <w:hyperlink r:id="rId11" w:history="1">
        <w:r w:rsidRPr="00AE58B4">
          <w:rPr>
            <w:rStyle w:val="afa"/>
            <w:b/>
          </w:rPr>
          <w:t>http://a-k-d.ru/</w:t>
        </w:r>
      </w:hyperlink>
      <w:r w:rsidRPr="00AE58B4">
        <w:rPr>
          <w:b/>
        </w:rPr>
        <w:t xml:space="preserve"> 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58B4">
        <w:rPr>
          <w:rFonts w:ascii="Times New Roman" w:hAnsi="Times New Roman" w:cs="Times New Roman"/>
          <w:b/>
          <w:sz w:val="24"/>
          <w:szCs w:val="24"/>
        </w:rPr>
        <w:t>ТОМ 2 «ТЕХНИЧЕСКАЯ ЧАСТЬ»</w:t>
      </w: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r w:rsidRPr="00AE58B4">
        <w:br w:type="page"/>
      </w:r>
    </w:p>
    <w:p w:rsidR="0084041D" w:rsidRPr="00AE58B4" w:rsidRDefault="0084041D" w:rsidP="00AE58B4">
      <w:pPr>
        <w:pStyle w:val="Default"/>
        <w:tabs>
          <w:tab w:val="left" w:pos="1770"/>
          <w:tab w:val="center" w:pos="5102"/>
        </w:tabs>
        <w:spacing w:before="0"/>
        <w:jc w:val="center"/>
        <w:rPr>
          <w:caps/>
        </w:rPr>
      </w:pPr>
      <w:r w:rsidRPr="00AE58B4">
        <w:rPr>
          <w:caps/>
        </w:rPr>
        <w:lastRenderedPageBreak/>
        <w:t xml:space="preserve">Техническое задание </w:t>
      </w:r>
    </w:p>
    <w:p w:rsidR="0084041D" w:rsidRPr="003B3A02" w:rsidRDefault="0084041D" w:rsidP="00AE58B4">
      <w:pPr>
        <w:jc w:val="center"/>
      </w:pPr>
    </w:p>
    <w:p w:rsidR="003B3967" w:rsidRPr="00B94555" w:rsidRDefault="003B3967" w:rsidP="00B94555">
      <w:pPr>
        <w:jc w:val="center"/>
      </w:pPr>
    </w:p>
    <w:p w:rsidR="0084041D" w:rsidRPr="004E3E02" w:rsidRDefault="0084041D" w:rsidP="00B94555">
      <w:pPr>
        <w:jc w:val="center"/>
      </w:pPr>
    </w:p>
    <w:p w:rsidR="004E3E02" w:rsidRPr="004E3E02" w:rsidRDefault="004E3E02" w:rsidP="004E3E02">
      <w:pPr>
        <w:jc w:val="center"/>
      </w:pPr>
      <w:r w:rsidRPr="004E3E02">
        <w:t>СОДЕРЖАНИЕ</w:t>
      </w:r>
    </w:p>
    <w:p w:rsidR="004E3E02" w:rsidRPr="004E3E02" w:rsidRDefault="004E3E02" w:rsidP="004E3E02">
      <w:pPr>
        <w:jc w:val="center"/>
      </w:pPr>
    </w:p>
    <w:p w:rsidR="004E3E02" w:rsidRPr="004E3E02" w:rsidRDefault="004E3E02" w:rsidP="004E3E02">
      <w:r w:rsidRPr="004E3E02">
        <w:t>РАЗДЕЛ 1. НАИМЕНОВАНИЕ ВЫПОЛНЯЕМЫХ РАБОТ.</w:t>
      </w:r>
    </w:p>
    <w:p w:rsidR="004E3E02" w:rsidRPr="004E3E02" w:rsidRDefault="004E3E02" w:rsidP="004E3E02">
      <w:r w:rsidRPr="004E3E02">
        <w:t>РАЗДЕЛ 2. ОБЩИЕ ПОЛОЖЕНИЯ, ОСНОВАНИЕ.</w:t>
      </w:r>
    </w:p>
    <w:p w:rsidR="004E3E02" w:rsidRPr="004E3E02" w:rsidRDefault="004E3E02" w:rsidP="004E3E02">
      <w:pPr>
        <w:ind w:left="851"/>
      </w:pPr>
      <w:r w:rsidRPr="004E3E02">
        <w:t>Подраздел 2.1 Сведения об объекте, проектной документации, виду, порядку организации выполнения монтажных, пусконаладочных работ, ремонтных работ при строительстве, модернизации, реконструкции или ремонте объектов строительства и инженерных систем.</w:t>
      </w:r>
    </w:p>
    <w:p w:rsidR="004E3E02" w:rsidRPr="004E3E02" w:rsidRDefault="004E3E02" w:rsidP="004E3E02">
      <w:pPr>
        <w:ind w:left="851"/>
      </w:pPr>
      <w:r w:rsidRPr="004E3E02">
        <w:t>Подраздел 2.2 Требования к разработке ПП</w:t>
      </w:r>
      <w:proofErr w:type="gramStart"/>
      <w:r w:rsidRPr="004E3E02">
        <w:t>P</w:t>
      </w:r>
      <w:proofErr w:type="gramEnd"/>
      <w:r w:rsidRPr="004E3E02">
        <w:t>, в случае выполнения монтажных работ и требования к разработке рабочих программ ПНР, в случае выполнения пуско-наладочных работ.</w:t>
      </w:r>
    </w:p>
    <w:p w:rsidR="004E3E02" w:rsidRPr="004E3E02" w:rsidRDefault="004E3E02" w:rsidP="004E3E02">
      <w:r w:rsidRPr="004E3E02">
        <w:t>РАЗДЕЛ 3. ТРЕБОВАНИЯ К ВЫПОЛНЯЕМЫМ РАБОТАМ</w:t>
      </w:r>
    </w:p>
    <w:p w:rsidR="004E3E02" w:rsidRPr="004E3E02" w:rsidRDefault="004E3E02" w:rsidP="004E3E02">
      <w:pPr>
        <w:ind w:left="851"/>
      </w:pPr>
      <w:r w:rsidRPr="004E3E02">
        <w:t xml:space="preserve">Подраздел 3.1 Цель проведения работ. </w:t>
      </w:r>
    </w:p>
    <w:p w:rsidR="004E3E02" w:rsidRPr="004E3E02" w:rsidRDefault="004E3E02" w:rsidP="004E3E02">
      <w:pPr>
        <w:ind w:left="851"/>
      </w:pPr>
      <w:r w:rsidRPr="004E3E02">
        <w:t>Подраздел 3.2 Объем выполняемых работ.</w:t>
      </w:r>
    </w:p>
    <w:p w:rsidR="004E3E02" w:rsidRPr="004E3E02" w:rsidRDefault="004E3E02" w:rsidP="004E3E02">
      <w:pPr>
        <w:ind w:left="851"/>
      </w:pPr>
      <w:r w:rsidRPr="004E3E02">
        <w:t>Подраздел 3.3 Требования к оформлению и составу проекта производства работ (ППР), в случае выполнения монтажных работ по оборудованию и требования к разработке рабочих программ ПНР, в случае выполнения пуско-наладочных работ</w:t>
      </w:r>
    </w:p>
    <w:p w:rsidR="004E3E02" w:rsidRPr="004E3E02" w:rsidRDefault="004E3E02" w:rsidP="004E3E02">
      <w:r w:rsidRPr="004E3E02">
        <w:t>РАЗДЕЛ 4. ПЕРЕЧЕНЬ ПРОЕКТНОЙ И РАБОЧЕЙ ДОКУМЕНТАЦИИ.</w:t>
      </w:r>
    </w:p>
    <w:p w:rsidR="004E3E02" w:rsidRPr="004E3E02" w:rsidRDefault="004E3E02" w:rsidP="004E3E02">
      <w:r w:rsidRPr="004E3E02">
        <w:t>РАЗДЕЛ 5. МЕСТО ВЫПОЛНЯЕМЫХ РАБОТ.</w:t>
      </w:r>
    </w:p>
    <w:p w:rsidR="004E3E02" w:rsidRPr="004E3E02" w:rsidRDefault="004E3E02" w:rsidP="004E3E02">
      <w:r w:rsidRPr="004E3E02">
        <w:t xml:space="preserve">РАЗДЕЛ 6. ТРЕБОВАНИЯ И УСЛОВИЯ К РАЗРАБОТКЕ </w:t>
      </w:r>
      <w:proofErr w:type="gramStart"/>
      <w:r w:rsidRPr="004E3E02">
        <w:t>ПРИРОДООХРАННЫХ</w:t>
      </w:r>
      <w:proofErr w:type="gramEnd"/>
    </w:p>
    <w:p w:rsidR="004E3E02" w:rsidRPr="004E3E02" w:rsidRDefault="004E3E02" w:rsidP="004E3E02">
      <w:r w:rsidRPr="004E3E02">
        <w:t xml:space="preserve">            МЕР И МЕРОПРИЯТИЙ.</w:t>
      </w:r>
    </w:p>
    <w:p w:rsidR="004E3E02" w:rsidRPr="004E3E02" w:rsidRDefault="004E3E02" w:rsidP="004E3E02">
      <w:r w:rsidRPr="004E3E02">
        <w:t>РАЗДЕЛ 7. СРОК ВЫПОЛНЕНИЯ РАБОТ.</w:t>
      </w:r>
    </w:p>
    <w:p w:rsidR="004E3E02" w:rsidRPr="004E3E02" w:rsidRDefault="004E3E02" w:rsidP="004E3E02">
      <w:r w:rsidRPr="004E3E02">
        <w:t>РАЗДЕЛ 8. ТРЕБОВАНИЯ К КАЧЕСТВУ ВЫПОЛНЯЕМЫХ РАБОТ.</w:t>
      </w:r>
    </w:p>
    <w:p w:rsidR="004E3E02" w:rsidRPr="004E3E02" w:rsidRDefault="004E3E02" w:rsidP="004E3E02">
      <w:r w:rsidRPr="004E3E02">
        <w:t>РАЗДЕЛ 9. ТРЕБОВАНИЯ К ОСОБЫМ УСЛОВИЯМ РАБОТ.</w:t>
      </w:r>
    </w:p>
    <w:p w:rsidR="004E3E02" w:rsidRPr="004E3E02" w:rsidRDefault="004E3E02" w:rsidP="004E3E02">
      <w:r w:rsidRPr="004E3E02">
        <w:t xml:space="preserve">РАЗДЕЛ 10. ТРЕБОВАНИЯ К СРОКУ И (ИЛИ) ОБЪЕМУ ПРЕДОСТАВЛЕНИЯ </w:t>
      </w:r>
    </w:p>
    <w:p w:rsidR="004E3E02" w:rsidRPr="004E3E02" w:rsidRDefault="004E3E02" w:rsidP="004E3E02">
      <w:r w:rsidRPr="004E3E02">
        <w:t xml:space="preserve">             ГАРАНТИЙ.</w:t>
      </w:r>
    </w:p>
    <w:p w:rsidR="004E3E02" w:rsidRPr="004E3E02" w:rsidRDefault="004E3E02" w:rsidP="004E3E02">
      <w:r w:rsidRPr="004E3E02">
        <w:t xml:space="preserve">РАЗДЕЛ 11. ТРЕБОВАНИЯ К БЕЗОПАСНОСТИ ВЫПОЛНЯЕМЫХ РАБОТ. </w:t>
      </w:r>
    </w:p>
    <w:p w:rsidR="004E3E02" w:rsidRPr="004E3E02" w:rsidRDefault="004E3E02" w:rsidP="004E3E02">
      <w:r w:rsidRPr="004E3E02">
        <w:t>РАЗДЕЛ 12. ТРЕБОВАНИЯ К РЕЗУЛЬТАТАМ РАБОТ И ПОРЯДКУ ПРИЕМКИ.</w:t>
      </w:r>
    </w:p>
    <w:p w:rsidR="004E3E02" w:rsidRPr="004E3E02" w:rsidRDefault="004E3E02" w:rsidP="004E3E02">
      <w:r w:rsidRPr="004E3E02">
        <w:t>РАЗДЕЛ 13. ТРЕБОВАНИЕ К ФОРМЕ ПРЕДСТАВЛЯЕМОЙ ИНФОРМАЦИИ.</w:t>
      </w:r>
    </w:p>
    <w:p w:rsidR="004E3E02" w:rsidRPr="004E3E02" w:rsidRDefault="004E3E02" w:rsidP="004E3E02">
      <w:r w:rsidRPr="004E3E02">
        <w:t xml:space="preserve">РАЗДЕЛ 14. ТРЕБОВАНИЯ К ТЕХНИЧЕСКОМУ ОБУЧЕНИЮ ПЕРСОНАЛА </w:t>
      </w:r>
    </w:p>
    <w:p w:rsidR="004E3E02" w:rsidRPr="004E3E02" w:rsidRDefault="004E3E02" w:rsidP="004E3E02">
      <w:r w:rsidRPr="004E3E02">
        <w:t xml:space="preserve">            ЗАКАЗЧИКА</w:t>
      </w:r>
    </w:p>
    <w:p w:rsidR="004E3E02" w:rsidRPr="004E3E02" w:rsidRDefault="004E3E02" w:rsidP="004E3E02">
      <w:r w:rsidRPr="004E3E02">
        <w:t>РАЗДЕЛ 15. ДОПОЛНИТЕЛЬНЫЕ (ИНЫЕ) ТРЕБОВАНИЯ</w:t>
      </w:r>
    </w:p>
    <w:p w:rsidR="004E3E02" w:rsidRPr="004E3E02" w:rsidRDefault="004E3E02" w:rsidP="004E3E02">
      <w:r w:rsidRPr="004E3E02">
        <w:t xml:space="preserve">РАЗДЕЛ 16. ПЕРЕЧЕНЬ ПРИНЯТЫХ СОКРАЩЕНИЙ </w:t>
      </w:r>
    </w:p>
    <w:p w:rsidR="005B3387" w:rsidRPr="005B3387" w:rsidRDefault="005B3387" w:rsidP="005B3387"/>
    <w:p w:rsidR="00D61DBB" w:rsidRPr="00AE58B4" w:rsidRDefault="00D61DBB" w:rsidP="00AE58B4">
      <w:pPr>
        <w:rPr>
          <w:i/>
        </w:rPr>
      </w:pPr>
    </w:p>
    <w:p w:rsidR="00D61DBB" w:rsidRPr="00AE58B4" w:rsidRDefault="00D61DBB" w:rsidP="00AE58B4">
      <w:pPr>
        <w:jc w:val="center"/>
        <w:rPr>
          <w:i/>
        </w:rPr>
        <w:sectPr w:rsidR="00D61DBB" w:rsidRPr="00AE58B4" w:rsidSect="003B3967">
          <w:footerReference w:type="even" r:id="rId12"/>
          <w:footerReference w:type="default" r:id="rId13"/>
          <w:headerReference w:type="first" r:id="rId14"/>
          <w:footerReference w:type="first" r:id="rId15"/>
          <w:pgSz w:w="11907" w:h="16840" w:code="9"/>
          <w:pgMar w:top="1134" w:right="567" w:bottom="1134" w:left="1418" w:header="709" w:footer="274" w:gutter="0"/>
          <w:cols w:space="708"/>
          <w:titlePg/>
          <w:docGrid w:linePitch="360"/>
        </w:sectPr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4E3E02" w:rsidRPr="004E3E02" w:rsidTr="004E3E02">
        <w:trPr>
          <w:trHeight w:val="273"/>
        </w:trPr>
        <w:tc>
          <w:tcPr>
            <w:tcW w:w="1006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4E3E02" w:rsidRDefault="004E3E02" w:rsidP="004E3E02">
            <w:pPr>
              <w:jc w:val="center"/>
            </w:pPr>
            <w:r w:rsidRPr="004E3E02">
              <w:lastRenderedPageBreak/>
              <w:t>РАЗДЕЛ 1. НАИМЕНОВАНИЕ ВЫПОЛНЯЕМЫХ РАБОТ</w:t>
            </w:r>
          </w:p>
          <w:p w:rsidR="004E3E02" w:rsidRPr="004E3E02" w:rsidRDefault="004E3E02" w:rsidP="004E3E02">
            <w:pPr>
              <w:jc w:val="center"/>
            </w:pPr>
          </w:p>
        </w:tc>
      </w:tr>
      <w:tr w:rsidR="004E3E02" w:rsidRPr="004E3E02" w:rsidTr="004E3E02">
        <w:trPr>
          <w:trHeight w:val="273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3E02" w:rsidRPr="004E3E02" w:rsidRDefault="004E3E02" w:rsidP="004E3E02">
            <w:pPr>
              <w:jc w:val="center"/>
            </w:pPr>
            <w:r w:rsidRPr="004E3E02">
              <w:t>Монтаж системы вентиляции в ЛРК ПХРО</w:t>
            </w:r>
          </w:p>
        </w:tc>
      </w:tr>
      <w:tr w:rsidR="004E3E02" w:rsidRPr="004E3E02" w:rsidTr="004E3E02">
        <w:trPr>
          <w:trHeight w:val="273"/>
        </w:trPr>
        <w:tc>
          <w:tcPr>
            <w:tcW w:w="1006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4E3E02" w:rsidRDefault="004E3E02" w:rsidP="004E3E02">
            <w:pPr>
              <w:jc w:val="center"/>
            </w:pPr>
          </w:p>
          <w:p w:rsidR="004E3E02" w:rsidRDefault="004E3E02" w:rsidP="004E3E02">
            <w:pPr>
              <w:jc w:val="center"/>
            </w:pPr>
          </w:p>
          <w:p w:rsidR="004E3E02" w:rsidRDefault="004E3E02" w:rsidP="004E3E02">
            <w:pPr>
              <w:jc w:val="center"/>
            </w:pPr>
            <w:r w:rsidRPr="004E3E02">
              <w:t>РАЗДЕЛ 2. ОБЩИЕ ПОЛОЖЕНИЯ, ОСНОВАНИЕ</w:t>
            </w:r>
          </w:p>
          <w:p w:rsidR="004E3E02" w:rsidRPr="004E3E02" w:rsidRDefault="004E3E02" w:rsidP="004E3E02">
            <w:pPr>
              <w:jc w:val="center"/>
            </w:pPr>
          </w:p>
        </w:tc>
      </w:tr>
      <w:tr w:rsidR="004E3E02" w:rsidRPr="004E3E02" w:rsidTr="004E3E02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3E02" w:rsidRPr="004E3E02" w:rsidRDefault="004E3E02" w:rsidP="004E3E02">
            <w:r w:rsidRPr="004E3E02">
              <w:t>Подраздел 2.1 Сведения об объекте, проектной документации, виду, порядку организации выполнения монтажных, пуско-наладочных работ, ремонтных работ при сооружении, модернизации, реконструкции или ремонте объектов строительства и инженерных систем.</w:t>
            </w:r>
          </w:p>
        </w:tc>
      </w:tr>
      <w:tr w:rsidR="004E3E02" w:rsidRPr="004E3E02" w:rsidTr="004E3E02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3E02" w:rsidRPr="004E3E02" w:rsidRDefault="004E3E02" w:rsidP="004E3E02">
            <w:pPr>
              <w:jc w:val="both"/>
            </w:pPr>
            <w:r w:rsidRPr="004E3E02">
              <w:t>ОРГАНИЗАЦИЯ ВЕНТИЛЯЦИИ НА РАДИАЦИОННЫХ ОБЪЕКТАХ МУ 2.2.8/2.6.1.67 - 02</w:t>
            </w:r>
          </w:p>
          <w:p w:rsidR="004E3E02" w:rsidRPr="004E3E02" w:rsidRDefault="004E3E02" w:rsidP="004E3E02">
            <w:pPr>
              <w:widowControl w:val="0"/>
              <w:autoSpaceDE w:val="0"/>
              <w:autoSpaceDN w:val="0"/>
              <w:adjustRightInd w:val="0"/>
              <w:ind w:firstLine="283"/>
              <w:jc w:val="both"/>
            </w:pPr>
            <w:r w:rsidRPr="004E3E02">
              <w:t xml:space="preserve">п.5.3. </w:t>
            </w:r>
            <w:proofErr w:type="spellStart"/>
            <w:r w:rsidRPr="004E3E02">
              <w:t>Общеобменная</w:t>
            </w:r>
            <w:proofErr w:type="spellEnd"/>
            <w:r w:rsidRPr="004E3E02">
              <w:t xml:space="preserve"> вентиляция должна обеспечивать:</w:t>
            </w:r>
          </w:p>
          <w:p w:rsidR="004E3E02" w:rsidRPr="004E3E02" w:rsidRDefault="004E3E02" w:rsidP="004E3E02">
            <w:pPr>
              <w:widowControl w:val="0"/>
              <w:autoSpaceDE w:val="0"/>
              <w:autoSpaceDN w:val="0"/>
              <w:adjustRightInd w:val="0"/>
              <w:ind w:firstLine="283"/>
              <w:jc w:val="both"/>
            </w:pPr>
            <w:r w:rsidRPr="004E3E02">
              <w:t>- допустимое содержание примесей в воздухе в соответствии с действующими санитарными нормами и правилами;</w:t>
            </w:r>
          </w:p>
          <w:p w:rsidR="004E3E02" w:rsidRPr="004E3E02" w:rsidRDefault="004E3E02" w:rsidP="004E3E02">
            <w:pPr>
              <w:widowControl w:val="0"/>
              <w:autoSpaceDE w:val="0"/>
              <w:autoSpaceDN w:val="0"/>
              <w:adjustRightInd w:val="0"/>
              <w:ind w:firstLine="283"/>
              <w:jc w:val="both"/>
            </w:pPr>
            <w:r w:rsidRPr="004E3E02">
              <w:t>- компенсацию дефицита воздуха в производственных помещениях при наличии местной вытяжной вентиляции, удаляющей загрязненный воздух;</w:t>
            </w:r>
          </w:p>
          <w:p w:rsidR="004E3E02" w:rsidRPr="004E3E02" w:rsidRDefault="004E3E02" w:rsidP="004E3E02">
            <w:pPr>
              <w:jc w:val="both"/>
            </w:pPr>
            <w:r w:rsidRPr="004E3E02">
              <w:t>- поддержание определенных климатических параметров воздуха в помещениях, регламентируемых ГОСТ 12.1.005-88 «Общие санитарно-гигиенические требования к воздуху рабочей зоны».</w:t>
            </w:r>
          </w:p>
          <w:p w:rsidR="004E3E02" w:rsidRPr="004E3E02" w:rsidRDefault="004E3E02" w:rsidP="004E3E02">
            <w:pPr>
              <w:jc w:val="both"/>
            </w:pPr>
            <w:r w:rsidRPr="004E3E02">
              <w:t xml:space="preserve">    п.6.2. Местная вытяжная вентиляция должна обеспечивать локализацию и ограничение выделений газов, паров и аэрозолей от оборудования и технологического процесса в воздух помещения, и их удаление в окружающую среду с очисткой.</w:t>
            </w:r>
          </w:p>
          <w:p w:rsidR="004E3E02" w:rsidRPr="004E3E02" w:rsidRDefault="004E3E02" w:rsidP="004E3E02">
            <w:pPr>
              <w:jc w:val="both"/>
            </w:pPr>
            <w:r w:rsidRPr="004E3E02">
              <w:t>ОСПОРБ  99/2010</w:t>
            </w:r>
          </w:p>
          <w:p w:rsidR="004E3E02" w:rsidRPr="004E3E02" w:rsidRDefault="004E3E02" w:rsidP="004E3E02">
            <w:pPr>
              <w:jc w:val="both"/>
            </w:pPr>
            <w:r w:rsidRPr="004E3E02">
              <w:t xml:space="preserve">   п.3.8.8.:</w:t>
            </w:r>
            <w:r w:rsidRPr="004E3E02">
              <w:rPr>
                <w:color w:val="000000"/>
              </w:rPr>
              <w:t xml:space="preserve"> Работы III класса должны проводиться в отдельных помещениях. В составе этих помещений предусматривается устройство </w:t>
            </w:r>
            <w:proofErr w:type="spellStart"/>
            <w:r w:rsidRPr="004E3E02">
              <w:rPr>
                <w:color w:val="000000"/>
              </w:rPr>
              <w:t>общеобменной</w:t>
            </w:r>
            <w:proofErr w:type="spellEnd"/>
            <w:r w:rsidRPr="004E3E02">
              <w:rPr>
                <w:color w:val="000000"/>
              </w:rPr>
              <w:t xml:space="preserve"> и местной приточно-вытяжной вентиляции и душевой. Работы, связанные с возможностью радиоактивного загрязнения воздуха (операции с порошками, упаривание растворов, работа с </w:t>
            </w:r>
            <w:proofErr w:type="spellStart"/>
            <w:r w:rsidRPr="004E3E02">
              <w:rPr>
                <w:color w:val="000000"/>
              </w:rPr>
              <w:t>эманирующими</w:t>
            </w:r>
            <w:proofErr w:type="spellEnd"/>
            <w:r w:rsidRPr="004E3E02">
              <w:rPr>
                <w:color w:val="000000"/>
              </w:rPr>
              <w:t xml:space="preserve"> и летучими веществами), должны проводиться в вытяжных шкафах. Поверхности помещений должна быть гладкими, без повреждений и допускать влажную уборку и дезактивацию.</w:t>
            </w:r>
          </w:p>
        </w:tc>
      </w:tr>
      <w:tr w:rsidR="004E3E02" w:rsidRPr="004E3E02" w:rsidTr="004E3E02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3E02" w:rsidRPr="004E3E02" w:rsidRDefault="004E3E02" w:rsidP="004E3E02">
            <w:r w:rsidRPr="004E3E02">
              <w:t>Подраздел 2.2 Требования к разработке ПП</w:t>
            </w:r>
            <w:proofErr w:type="gramStart"/>
            <w:r w:rsidRPr="004E3E02">
              <w:t>P</w:t>
            </w:r>
            <w:proofErr w:type="gramEnd"/>
            <w:r w:rsidRPr="004E3E02">
              <w:t>, в случае выполнения монтажных работ и требования к разработке рабочих программ  ПНР, в случае выполнения пуско-наладочных работ</w:t>
            </w:r>
          </w:p>
        </w:tc>
      </w:tr>
      <w:tr w:rsidR="004E3E02" w:rsidRPr="004E3E02" w:rsidTr="004E3E02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3E02" w:rsidRPr="004E3E02" w:rsidRDefault="004E3E02" w:rsidP="004E3E02">
            <w:pPr>
              <w:jc w:val="both"/>
            </w:pPr>
            <w:r w:rsidRPr="004E3E02">
              <w:t>Исходными данными для разработки ППР и ПНР является ТЗ.</w:t>
            </w:r>
          </w:p>
        </w:tc>
      </w:tr>
      <w:tr w:rsidR="004E3E02" w:rsidRPr="004E3E02" w:rsidTr="004E3E02">
        <w:trPr>
          <w:trHeight w:val="269"/>
        </w:trPr>
        <w:tc>
          <w:tcPr>
            <w:tcW w:w="100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4E3E02" w:rsidRDefault="004E3E02" w:rsidP="004E3E02">
            <w:pPr>
              <w:jc w:val="center"/>
            </w:pPr>
          </w:p>
          <w:p w:rsidR="004E3E02" w:rsidRDefault="004E3E02" w:rsidP="004E3E02">
            <w:pPr>
              <w:jc w:val="center"/>
            </w:pPr>
          </w:p>
          <w:p w:rsidR="004E3E02" w:rsidRDefault="004E3E02" w:rsidP="004E3E02">
            <w:pPr>
              <w:jc w:val="center"/>
            </w:pPr>
            <w:r w:rsidRPr="004E3E02">
              <w:t>РАЗДЕЛ 3. ТРЕБОВАНИЯ К ВЫПОЛНЯЕМЫМ РАБОТАМ</w:t>
            </w:r>
          </w:p>
          <w:p w:rsidR="004E3E02" w:rsidRPr="004E3E02" w:rsidRDefault="004E3E02" w:rsidP="004E3E02">
            <w:pPr>
              <w:jc w:val="center"/>
            </w:pPr>
          </w:p>
        </w:tc>
      </w:tr>
      <w:tr w:rsidR="004E3E02" w:rsidRPr="004E3E02" w:rsidTr="004E3E02">
        <w:trPr>
          <w:trHeight w:val="26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3E02" w:rsidRPr="004E3E02" w:rsidRDefault="004E3E02" w:rsidP="004E3E02">
            <w:r w:rsidRPr="004E3E02">
              <w:t>Подраздел 3.1 Цель проведения работ.</w:t>
            </w:r>
          </w:p>
        </w:tc>
      </w:tr>
      <w:tr w:rsidR="004E3E02" w:rsidRPr="004E3E02" w:rsidTr="004E3E02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3E02" w:rsidRPr="004E3E02" w:rsidRDefault="004E3E02" w:rsidP="004E3E02">
            <w:pPr>
              <w:ind w:firstLine="317"/>
              <w:jc w:val="both"/>
              <w:rPr>
                <w:i/>
              </w:rPr>
            </w:pPr>
            <w:r w:rsidRPr="004E3E02">
              <w:t xml:space="preserve">Монтаж системы приточно-вытяжной вентиляции и вентиляционного оборудования, с </w:t>
            </w:r>
            <w:proofErr w:type="spellStart"/>
            <w:r w:rsidRPr="004E3E02">
              <w:t>теплоутилизацией</w:t>
            </w:r>
            <w:proofErr w:type="spellEnd"/>
            <w:r w:rsidRPr="004E3E02">
              <w:t xml:space="preserve"> тепла, пробивка отверстий алмазным бурением, пуско-наладкой и паспортизацией в лаборатории радиационного контроля ПХРО.</w:t>
            </w:r>
          </w:p>
        </w:tc>
      </w:tr>
      <w:tr w:rsidR="004E3E02" w:rsidRPr="004E3E02" w:rsidTr="004E3E02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3E02" w:rsidRPr="004E3E02" w:rsidRDefault="004E3E02" w:rsidP="004E3E02">
            <w:r w:rsidRPr="004E3E02">
              <w:t>Подраздел 3.2 Объем выполняемых работ</w:t>
            </w:r>
          </w:p>
        </w:tc>
      </w:tr>
      <w:tr w:rsidR="004E3E02" w:rsidRPr="004E3E02" w:rsidTr="004E3E02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3E02" w:rsidRPr="004E3E02" w:rsidRDefault="004E3E02" w:rsidP="004E3E02">
            <w:pPr>
              <w:jc w:val="both"/>
              <w:rPr>
                <w:i/>
              </w:rPr>
            </w:pPr>
          </w:p>
          <w:tbl>
            <w:tblPr>
              <w:tblStyle w:val="afff4"/>
              <w:tblW w:w="0" w:type="auto"/>
              <w:tblLook w:val="04A0" w:firstRow="1" w:lastRow="0" w:firstColumn="1" w:lastColumn="0" w:noHBand="0" w:noVBand="1"/>
            </w:tblPr>
            <w:tblGrid>
              <w:gridCol w:w="1753"/>
              <w:gridCol w:w="5228"/>
              <w:gridCol w:w="1412"/>
              <w:gridCol w:w="1446"/>
            </w:tblGrid>
            <w:tr w:rsidR="004E3E02" w:rsidRPr="004E3E02" w:rsidTr="00BE04F8">
              <w:tc>
                <w:tcPr>
                  <w:tcW w:w="1753" w:type="dxa"/>
                </w:tcPr>
                <w:p w:rsidR="004E3E02" w:rsidRPr="004E3E02" w:rsidRDefault="004E3E02" w:rsidP="004E3E02">
                  <w:pPr>
                    <w:jc w:val="center"/>
                    <w:rPr>
                      <w:i/>
                    </w:rPr>
                  </w:pPr>
                  <w:r w:rsidRPr="004E3E02">
                    <w:rPr>
                      <w:i/>
                    </w:rPr>
                    <w:t>№ п. п. (спецификации и т.п.)</w:t>
                  </w:r>
                </w:p>
              </w:tc>
              <w:tc>
                <w:tcPr>
                  <w:tcW w:w="5364" w:type="dxa"/>
                </w:tcPr>
                <w:p w:rsidR="004E3E02" w:rsidRPr="004E3E02" w:rsidRDefault="004E3E02" w:rsidP="004E3E02">
                  <w:pPr>
                    <w:jc w:val="center"/>
                    <w:rPr>
                      <w:i/>
                    </w:rPr>
                  </w:pPr>
                  <w:r w:rsidRPr="004E3E02">
                    <w:rPr>
                      <w:i/>
                    </w:rPr>
                    <w:t>Наименование видов работ</w:t>
                  </w:r>
                </w:p>
              </w:tc>
              <w:tc>
                <w:tcPr>
                  <w:tcW w:w="1418" w:type="dxa"/>
                </w:tcPr>
                <w:p w:rsidR="004E3E02" w:rsidRPr="004E3E02" w:rsidRDefault="004E3E02" w:rsidP="004E3E02">
                  <w:pPr>
                    <w:jc w:val="center"/>
                    <w:rPr>
                      <w:i/>
                    </w:rPr>
                  </w:pPr>
                  <w:r w:rsidRPr="004E3E02">
                    <w:rPr>
                      <w:i/>
                    </w:rPr>
                    <w:t>Единица измерения</w:t>
                  </w:r>
                </w:p>
              </w:tc>
              <w:tc>
                <w:tcPr>
                  <w:tcW w:w="1446" w:type="dxa"/>
                </w:tcPr>
                <w:p w:rsidR="004E3E02" w:rsidRPr="004E3E02" w:rsidRDefault="004E3E02" w:rsidP="004E3E02">
                  <w:pPr>
                    <w:jc w:val="center"/>
                    <w:rPr>
                      <w:i/>
                    </w:rPr>
                  </w:pPr>
                  <w:r w:rsidRPr="004E3E02">
                    <w:rPr>
                      <w:i/>
                    </w:rPr>
                    <w:t>Количество</w:t>
                  </w:r>
                </w:p>
              </w:tc>
            </w:tr>
            <w:tr w:rsidR="004E3E02" w:rsidRPr="004E3E02" w:rsidTr="00BE04F8">
              <w:tc>
                <w:tcPr>
                  <w:tcW w:w="1753" w:type="dxa"/>
                </w:tcPr>
                <w:p w:rsidR="004E3E02" w:rsidRPr="004E3E02" w:rsidRDefault="004E3E02" w:rsidP="004E3E02">
                  <w:pPr>
                    <w:jc w:val="both"/>
                  </w:pPr>
                  <w:r w:rsidRPr="004E3E02">
                    <w:t>1</w:t>
                  </w:r>
                </w:p>
              </w:tc>
              <w:tc>
                <w:tcPr>
                  <w:tcW w:w="5364" w:type="dxa"/>
                </w:tcPr>
                <w:p w:rsidR="004E3E02" w:rsidRPr="004E3E02" w:rsidRDefault="004E3E02" w:rsidP="004E3E02">
                  <w:pPr>
                    <w:jc w:val="both"/>
                    <w:rPr>
                      <w:b/>
                      <w:u w:val="single"/>
                    </w:rPr>
                  </w:pPr>
                  <w:r w:rsidRPr="004E3E02">
                    <w:t>Воздуховоды</w:t>
                  </w:r>
                </w:p>
              </w:tc>
              <w:tc>
                <w:tcPr>
                  <w:tcW w:w="1418" w:type="dxa"/>
                </w:tcPr>
                <w:p w:rsidR="004E3E02" w:rsidRPr="004E3E02" w:rsidRDefault="004E3E02" w:rsidP="004E3E02">
                  <w:pPr>
                    <w:jc w:val="both"/>
                  </w:pPr>
                  <w:r w:rsidRPr="004E3E02">
                    <w:t>комплект</w:t>
                  </w:r>
                </w:p>
              </w:tc>
              <w:tc>
                <w:tcPr>
                  <w:tcW w:w="1446" w:type="dxa"/>
                </w:tcPr>
                <w:p w:rsidR="004E3E02" w:rsidRPr="004E3E02" w:rsidRDefault="004E3E02" w:rsidP="004E3E02">
                  <w:pPr>
                    <w:jc w:val="both"/>
                  </w:pPr>
                  <w:r w:rsidRPr="004E3E02">
                    <w:t>1</w:t>
                  </w:r>
                </w:p>
              </w:tc>
            </w:tr>
            <w:tr w:rsidR="004E3E02" w:rsidRPr="004E3E02" w:rsidTr="00BE04F8">
              <w:tc>
                <w:tcPr>
                  <w:tcW w:w="1753" w:type="dxa"/>
                </w:tcPr>
                <w:p w:rsidR="004E3E02" w:rsidRPr="004E3E02" w:rsidRDefault="004E3E02" w:rsidP="004E3E02">
                  <w:pPr>
                    <w:jc w:val="both"/>
                  </w:pPr>
                  <w:r w:rsidRPr="004E3E02">
                    <w:t>2</w:t>
                  </w:r>
                </w:p>
              </w:tc>
              <w:tc>
                <w:tcPr>
                  <w:tcW w:w="5364" w:type="dxa"/>
                </w:tcPr>
                <w:p w:rsidR="004E3E02" w:rsidRPr="004E3E02" w:rsidRDefault="004E3E02" w:rsidP="004E3E02">
                  <w:pPr>
                    <w:jc w:val="both"/>
                  </w:pPr>
                  <w:r w:rsidRPr="004E3E02">
                    <w:t>Решеток (диффузоры) с регулировкой расхода воздуха и обратных клапанов.</w:t>
                  </w:r>
                </w:p>
              </w:tc>
              <w:tc>
                <w:tcPr>
                  <w:tcW w:w="1418" w:type="dxa"/>
                </w:tcPr>
                <w:p w:rsidR="004E3E02" w:rsidRPr="004E3E02" w:rsidRDefault="004E3E02" w:rsidP="004E3E02">
                  <w:pPr>
                    <w:jc w:val="both"/>
                  </w:pPr>
                  <w:r w:rsidRPr="004E3E02">
                    <w:t>комплект</w:t>
                  </w:r>
                </w:p>
              </w:tc>
              <w:tc>
                <w:tcPr>
                  <w:tcW w:w="1446" w:type="dxa"/>
                </w:tcPr>
                <w:p w:rsidR="004E3E02" w:rsidRPr="004E3E02" w:rsidRDefault="004E3E02" w:rsidP="004E3E02">
                  <w:pPr>
                    <w:jc w:val="both"/>
                  </w:pPr>
                  <w:r w:rsidRPr="004E3E02">
                    <w:t>1</w:t>
                  </w:r>
                </w:p>
              </w:tc>
            </w:tr>
            <w:tr w:rsidR="004E3E02" w:rsidRPr="004E3E02" w:rsidTr="00BE04F8">
              <w:tc>
                <w:tcPr>
                  <w:tcW w:w="1753" w:type="dxa"/>
                </w:tcPr>
                <w:p w:rsidR="004E3E02" w:rsidRPr="004E3E02" w:rsidRDefault="004E3E02" w:rsidP="004E3E02">
                  <w:pPr>
                    <w:jc w:val="both"/>
                  </w:pPr>
                  <w:r w:rsidRPr="004E3E02">
                    <w:t>3</w:t>
                  </w:r>
                </w:p>
              </w:tc>
              <w:tc>
                <w:tcPr>
                  <w:tcW w:w="5364" w:type="dxa"/>
                </w:tcPr>
                <w:p w:rsidR="004E3E02" w:rsidRPr="004E3E02" w:rsidRDefault="004E3E02" w:rsidP="004E3E02">
                  <w:pPr>
                    <w:jc w:val="both"/>
                  </w:pPr>
                  <w:r w:rsidRPr="004E3E02">
                    <w:rPr>
                      <w:bCs/>
                    </w:rPr>
                    <w:t xml:space="preserve">Резка отверстий </w:t>
                  </w:r>
                  <w:r w:rsidRPr="004E3E02">
                    <w:t>алмазным бурением в стенах лаборатории радиационного контроля ПХРО.</w:t>
                  </w:r>
                </w:p>
              </w:tc>
              <w:tc>
                <w:tcPr>
                  <w:tcW w:w="1418" w:type="dxa"/>
                </w:tcPr>
                <w:p w:rsidR="004E3E02" w:rsidRPr="004E3E02" w:rsidRDefault="004E3E02" w:rsidP="004E3E02">
                  <w:pPr>
                    <w:jc w:val="both"/>
                  </w:pPr>
                  <w:r w:rsidRPr="004E3E02">
                    <w:t>шт.</w:t>
                  </w:r>
                </w:p>
              </w:tc>
              <w:tc>
                <w:tcPr>
                  <w:tcW w:w="1446" w:type="dxa"/>
                </w:tcPr>
                <w:p w:rsidR="004E3E02" w:rsidRPr="004E3E02" w:rsidRDefault="004E3E02" w:rsidP="004E3E02">
                  <w:pPr>
                    <w:jc w:val="both"/>
                  </w:pPr>
                  <w:r w:rsidRPr="004E3E02">
                    <w:t>4</w:t>
                  </w:r>
                </w:p>
              </w:tc>
            </w:tr>
            <w:tr w:rsidR="004E3E02" w:rsidRPr="004E3E02" w:rsidTr="00BE04F8">
              <w:tc>
                <w:tcPr>
                  <w:tcW w:w="1753" w:type="dxa"/>
                </w:tcPr>
                <w:p w:rsidR="004E3E02" w:rsidRPr="004E3E02" w:rsidRDefault="004E3E02" w:rsidP="004E3E02">
                  <w:pPr>
                    <w:jc w:val="both"/>
                  </w:pPr>
                  <w:r w:rsidRPr="004E3E02">
                    <w:lastRenderedPageBreak/>
                    <w:t>4</w:t>
                  </w:r>
                </w:p>
              </w:tc>
              <w:tc>
                <w:tcPr>
                  <w:tcW w:w="5364" w:type="dxa"/>
                </w:tcPr>
                <w:p w:rsidR="004E3E02" w:rsidRPr="004E3E02" w:rsidRDefault="004E3E02" w:rsidP="004E3E02">
                  <w:pPr>
                    <w:jc w:val="both"/>
                  </w:pPr>
                  <w:r w:rsidRPr="004E3E02">
                    <w:t>Монтаж системы  вентиляции и вентиляционного оборудования в лаборатории радиационного контроля ПХРО.</w:t>
                  </w:r>
                </w:p>
              </w:tc>
              <w:tc>
                <w:tcPr>
                  <w:tcW w:w="1418" w:type="dxa"/>
                </w:tcPr>
                <w:p w:rsidR="004E3E02" w:rsidRPr="004E3E02" w:rsidRDefault="004E3E02" w:rsidP="004E3E02">
                  <w:pPr>
                    <w:jc w:val="both"/>
                  </w:pPr>
                  <w:r w:rsidRPr="004E3E02">
                    <w:t>комплект</w:t>
                  </w:r>
                </w:p>
              </w:tc>
              <w:tc>
                <w:tcPr>
                  <w:tcW w:w="1446" w:type="dxa"/>
                </w:tcPr>
                <w:p w:rsidR="004E3E02" w:rsidRPr="004E3E02" w:rsidRDefault="004E3E02" w:rsidP="004E3E02">
                  <w:pPr>
                    <w:jc w:val="both"/>
                  </w:pPr>
                  <w:r w:rsidRPr="004E3E02">
                    <w:t>1</w:t>
                  </w:r>
                </w:p>
              </w:tc>
            </w:tr>
            <w:tr w:rsidR="004E3E02" w:rsidRPr="004E3E02" w:rsidTr="00BE04F8">
              <w:tc>
                <w:tcPr>
                  <w:tcW w:w="1753" w:type="dxa"/>
                </w:tcPr>
                <w:p w:rsidR="004E3E02" w:rsidRPr="004E3E02" w:rsidRDefault="004E3E02" w:rsidP="004E3E02">
                  <w:pPr>
                    <w:jc w:val="both"/>
                  </w:pPr>
                  <w:r w:rsidRPr="004E3E02">
                    <w:t>5</w:t>
                  </w:r>
                </w:p>
              </w:tc>
              <w:tc>
                <w:tcPr>
                  <w:tcW w:w="5364" w:type="dxa"/>
                </w:tcPr>
                <w:p w:rsidR="004E3E02" w:rsidRPr="004E3E02" w:rsidRDefault="004E3E02" w:rsidP="004E3E02">
                  <w:pPr>
                    <w:jc w:val="both"/>
                  </w:pPr>
                  <w:r w:rsidRPr="004E3E02">
                    <w:t>Пуско-наладка и паспортизация вентиляционного оборудования в лаборатории радиационного контроля ПХРО.</w:t>
                  </w:r>
                </w:p>
              </w:tc>
              <w:tc>
                <w:tcPr>
                  <w:tcW w:w="1418" w:type="dxa"/>
                </w:tcPr>
                <w:p w:rsidR="004E3E02" w:rsidRPr="004E3E02" w:rsidRDefault="004E3E02" w:rsidP="004E3E02">
                  <w:pPr>
                    <w:jc w:val="both"/>
                  </w:pPr>
                  <w:r w:rsidRPr="004E3E02">
                    <w:t>шт.</w:t>
                  </w:r>
                </w:p>
              </w:tc>
              <w:tc>
                <w:tcPr>
                  <w:tcW w:w="1446" w:type="dxa"/>
                </w:tcPr>
                <w:p w:rsidR="004E3E02" w:rsidRPr="004E3E02" w:rsidRDefault="004E3E02" w:rsidP="004E3E02">
                  <w:pPr>
                    <w:jc w:val="both"/>
                  </w:pPr>
                  <w:r w:rsidRPr="004E3E02">
                    <w:t>2</w:t>
                  </w:r>
                </w:p>
              </w:tc>
            </w:tr>
          </w:tbl>
          <w:p w:rsidR="004E3E02" w:rsidRPr="004E3E02" w:rsidRDefault="004E3E02" w:rsidP="004E3E02">
            <w:pPr>
              <w:jc w:val="both"/>
              <w:rPr>
                <w:i/>
              </w:rPr>
            </w:pPr>
          </w:p>
        </w:tc>
      </w:tr>
      <w:tr w:rsidR="004E3E02" w:rsidRPr="004E3E02" w:rsidTr="004E3E02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3E02" w:rsidRPr="004E3E02" w:rsidRDefault="004E3E02" w:rsidP="004E3E02">
            <w:pPr>
              <w:jc w:val="both"/>
            </w:pPr>
            <w:r w:rsidRPr="004E3E02">
              <w:lastRenderedPageBreak/>
              <w:t>Подраздел 3.2 Требования к оформлению и составу проекта производства работ (ППР), в случае выполнения монтажных работ и требования к разработке рабочих программ ПНР, в случае выполнения пусконаладочных работ</w:t>
            </w:r>
          </w:p>
        </w:tc>
      </w:tr>
      <w:tr w:rsidR="004E3E02" w:rsidRPr="004E3E02" w:rsidTr="004E3E02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3E02" w:rsidRPr="004E3E02" w:rsidRDefault="004E3E02" w:rsidP="004E3E02">
            <w:pPr>
              <w:jc w:val="both"/>
            </w:pPr>
            <w:r w:rsidRPr="004E3E02">
              <w:t>Проект производства работ, а также иные документы, в которых содержится решения по организации работ, утверждаются  лицом, исполняющим работы.</w:t>
            </w:r>
          </w:p>
        </w:tc>
      </w:tr>
      <w:tr w:rsidR="004E3E02" w:rsidRPr="004E3E02" w:rsidTr="004E3E02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4E3E02" w:rsidRDefault="004E3E02" w:rsidP="004E3E02">
            <w:pPr>
              <w:jc w:val="center"/>
            </w:pPr>
          </w:p>
          <w:p w:rsidR="004E3E02" w:rsidRDefault="004E3E02" w:rsidP="004E3E02">
            <w:pPr>
              <w:jc w:val="center"/>
            </w:pPr>
          </w:p>
          <w:p w:rsidR="004E3E02" w:rsidRDefault="004E3E02" w:rsidP="004E3E02">
            <w:pPr>
              <w:jc w:val="center"/>
            </w:pPr>
            <w:r w:rsidRPr="004E3E02">
              <w:t>РАЗДЕЛ 4. ПЕРЕЧЕНЬ ПРОЕКТНОЙ И РАБОЧЕЙ ДОКУМЕНТАЦИИ</w:t>
            </w:r>
          </w:p>
          <w:p w:rsidR="004E3E02" w:rsidRPr="004E3E02" w:rsidRDefault="004E3E02" w:rsidP="004E3E02">
            <w:pPr>
              <w:jc w:val="center"/>
            </w:pPr>
          </w:p>
        </w:tc>
      </w:tr>
      <w:tr w:rsidR="004E3E02" w:rsidRPr="004E3E02" w:rsidTr="004E3E02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3E02" w:rsidRPr="004E3E02" w:rsidRDefault="004E3E02" w:rsidP="004E3E02">
            <w:pPr>
              <w:jc w:val="center"/>
            </w:pPr>
            <w:r w:rsidRPr="004E3E02">
              <w:t>Таблица 3</w:t>
            </w:r>
          </w:p>
          <w:p w:rsidR="004E3E02" w:rsidRPr="004E3E02" w:rsidRDefault="004E3E02" w:rsidP="004E3E02">
            <w:pPr>
              <w:jc w:val="center"/>
              <w:rPr>
                <w:b/>
                <w:i/>
              </w:rPr>
            </w:pPr>
            <w:r w:rsidRPr="004E3E02">
              <w:rPr>
                <w:b/>
                <w:i/>
              </w:rPr>
              <w:t>Перечень проектной и рабочей документации (чертежи, сметы, спецификации оборудования, изделий и материалов)</w:t>
            </w:r>
          </w:p>
          <w:tbl>
            <w:tblPr>
              <w:tblW w:w="0" w:type="auto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642"/>
              <w:gridCol w:w="2156"/>
              <w:gridCol w:w="2005"/>
              <w:gridCol w:w="2920"/>
              <w:gridCol w:w="2116"/>
            </w:tblGrid>
            <w:tr w:rsidR="004E3E02" w:rsidRPr="004E3E02" w:rsidTr="00BE04F8">
              <w:trPr>
                <w:trHeight w:val="439"/>
              </w:trPr>
              <w:tc>
                <w:tcPr>
                  <w:tcW w:w="6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4E3E02" w:rsidRPr="004E3E02" w:rsidRDefault="004E3E02" w:rsidP="004E3E02">
                  <w:pPr>
                    <w:jc w:val="center"/>
                    <w:rPr>
                      <w:i/>
                    </w:rPr>
                  </w:pPr>
                  <w:r w:rsidRPr="004E3E02">
                    <w:rPr>
                      <w:i/>
                    </w:rPr>
                    <w:t xml:space="preserve">№ </w:t>
                  </w:r>
                  <w:proofErr w:type="gramStart"/>
                  <w:r w:rsidRPr="004E3E02">
                    <w:rPr>
                      <w:i/>
                    </w:rPr>
                    <w:t>п</w:t>
                  </w:r>
                  <w:proofErr w:type="gramEnd"/>
                  <w:r w:rsidRPr="004E3E02">
                    <w:rPr>
                      <w:i/>
                    </w:rPr>
                    <w:t>/п</w:t>
                  </w:r>
                </w:p>
              </w:tc>
              <w:tc>
                <w:tcPr>
                  <w:tcW w:w="21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4E3E02" w:rsidRPr="004E3E02" w:rsidRDefault="004E3E02" w:rsidP="004E3E02">
                  <w:pPr>
                    <w:jc w:val="center"/>
                    <w:rPr>
                      <w:i/>
                    </w:rPr>
                  </w:pPr>
                  <w:r w:rsidRPr="004E3E02">
                    <w:rPr>
                      <w:i/>
                    </w:rPr>
                    <w:t>Обозначение</w:t>
                  </w:r>
                </w:p>
              </w:tc>
              <w:tc>
                <w:tcPr>
                  <w:tcW w:w="20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4E3E02" w:rsidRPr="004E3E02" w:rsidRDefault="004E3E02" w:rsidP="004E3E02">
                  <w:pPr>
                    <w:jc w:val="center"/>
                    <w:rPr>
                      <w:i/>
                    </w:rPr>
                  </w:pPr>
                  <w:r w:rsidRPr="004E3E02">
                    <w:rPr>
                      <w:i/>
                    </w:rPr>
                    <w:t>№</w:t>
                  </w:r>
                </w:p>
                <w:p w:rsidR="004E3E02" w:rsidRPr="004E3E02" w:rsidRDefault="004E3E02" w:rsidP="004E3E02">
                  <w:pPr>
                    <w:jc w:val="center"/>
                    <w:rPr>
                      <w:i/>
                    </w:rPr>
                  </w:pPr>
                  <w:r w:rsidRPr="004E3E02">
                    <w:rPr>
                      <w:i/>
                    </w:rPr>
                    <w:t>инвентарный</w:t>
                  </w:r>
                </w:p>
              </w:tc>
              <w:tc>
                <w:tcPr>
                  <w:tcW w:w="29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4E3E02" w:rsidRPr="004E3E02" w:rsidRDefault="004E3E02" w:rsidP="004E3E02">
                  <w:pPr>
                    <w:jc w:val="center"/>
                    <w:rPr>
                      <w:i/>
                    </w:rPr>
                  </w:pPr>
                  <w:r w:rsidRPr="004E3E02">
                    <w:rPr>
                      <w:i/>
                    </w:rPr>
                    <w:t>Наименование</w:t>
                  </w:r>
                </w:p>
              </w:tc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4E3E02" w:rsidRPr="004E3E02" w:rsidRDefault="004E3E02" w:rsidP="004E3E02">
                  <w:pPr>
                    <w:jc w:val="center"/>
                    <w:rPr>
                      <w:i/>
                    </w:rPr>
                  </w:pPr>
                  <w:r w:rsidRPr="004E3E02">
                    <w:rPr>
                      <w:i/>
                    </w:rPr>
                    <w:t>Кол-во листов</w:t>
                  </w:r>
                </w:p>
              </w:tc>
            </w:tr>
            <w:tr w:rsidR="004E3E02" w:rsidRPr="004E3E02" w:rsidTr="00BE04F8">
              <w:trPr>
                <w:trHeight w:val="225"/>
              </w:trPr>
              <w:tc>
                <w:tcPr>
                  <w:tcW w:w="6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4E3E02" w:rsidRPr="004E3E02" w:rsidRDefault="004E3E02" w:rsidP="004E3E02">
                  <w:r w:rsidRPr="004E3E02">
                    <w:t>1</w:t>
                  </w:r>
                </w:p>
              </w:tc>
              <w:tc>
                <w:tcPr>
                  <w:tcW w:w="21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4E3E02" w:rsidRPr="004E3E02" w:rsidRDefault="004E3E02" w:rsidP="004E3E02">
                  <w:r w:rsidRPr="004E3E02">
                    <w:t>ТЗ подраздел 3.2 Объем выполняемых работ</w:t>
                  </w:r>
                </w:p>
              </w:tc>
              <w:tc>
                <w:tcPr>
                  <w:tcW w:w="20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4E3E02" w:rsidRPr="004E3E02" w:rsidRDefault="004E3E02" w:rsidP="004E3E02">
                  <w:pPr>
                    <w:jc w:val="center"/>
                  </w:pPr>
                  <w:r w:rsidRPr="004E3E02">
                    <w:t>---</w:t>
                  </w:r>
                </w:p>
              </w:tc>
              <w:tc>
                <w:tcPr>
                  <w:tcW w:w="29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4E3E02" w:rsidRPr="004E3E02" w:rsidRDefault="004E3E02" w:rsidP="004E3E02">
                  <w:pPr>
                    <w:jc w:val="center"/>
                  </w:pPr>
                  <w:r w:rsidRPr="004E3E02">
                    <w:t>спецификации</w:t>
                  </w:r>
                </w:p>
              </w:tc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4E3E02" w:rsidRPr="004E3E02" w:rsidRDefault="004E3E02" w:rsidP="004E3E02">
                  <w:pPr>
                    <w:jc w:val="center"/>
                  </w:pPr>
                  <w:r w:rsidRPr="004E3E02">
                    <w:t>1</w:t>
                  </w:r>
                </w:p>
              </w:tc>
            </w:tr>
          </w:tbl>
          <w:p w:rsidR="004E3E02" w:rsidRPr="004E3E02" w:rsidRDefault="004E3E02" w:rsidP="004E3E02">
            <w:pPr>
              <w:jc w:val="center"/>
            </w:pPr>
          </w:p>
        </w:tc>
      </w:tr>
      <w:tr w:rsidR="004E3E02" w:rsidRPr="004E3E02" w:rsidTr="004E3E02">
        <w:trPr>
          <w:trHeight w:val="273"/>
        </w:trPr>
        <w:tc>
          <w:tcPr>
            <w:tcW w:w="100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4E3E02" w:rsidRDefault="004E3E02" w:rsidP="004E3E02">
            <w:pPr>
              <w:jc w:val="center"/>
            </w:pPr>
          </w:p>
          <w:p w:rsidR="004E3E02" w:rsidRDefault="004E3E02" w:rsidP="004E3E02">
            <w:pPr>
              <w:jc w:val="center"/>
            </w:pPr>
          </w:p>
          <w:p w:rsidR="004E3E02" w:rsidRDefault="004E3E02" w:rsidP="004E3E02">
            <w:pPr>
              <w:jc w:val="center"/>
            </w:pPr>
            <w:r w:rsidRPr="004E3E02">
              <w:t>РАЗДЕЛ 5. МЕСТО ВЫПОЛНЯЕМЫХ РАБОТ</w:t>
            </w:r>
          </w:p>
          <w:p w:rsidR="004E3E02" w:rsidRPr="004E3E02" w:rsidRDefault="004E3E02" w:rsidP="004E3E02">
            <w:pPr>
              <w:jc w:val="center"/>
            </w:pPr>
          </w:p>
        </w:tc>
      </w:tr>
      <w:tr w:rsidR="004E3E02" w:rsidRPr="004E3E02" w:rsidTr="004E3E02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3E02" w:rsidRPr="004E3E02" w:rsidRDefault="004E3E02" w:rsidP="004E3E02">
            <w:pPr>
              <w:jc w:val="both"/>
            </w:pPr>
            <w:r w:rsidRPr="004E3E02">
              <w:t>Свердловская обл., ГО Верхняя Пышма, в 3км. Восточнее п. Крутой (Пункт хранения радиоактивных отходов (ПХРО)  лаборатория радиационного контроля (ЛРК) Свердловского отделения Филиал «Уральский территориальный округ» ФГУП «РосРАО)</w:t>
            </w:r>
          </w:p>
        </w:tc>
      </w:tr>
      <w:tr w:rsidR="004E3E02" w:rsidRPr="004E3E02" w:rsidTr="004E3E02">
        <w:trPr>
          <w:trHeight w:val="273"/>
        </w:trPr>
        <w:tc>
          <w:tcPr>
            <w:tcW w:w="100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4E3E02" w:rsidRDefault="004E3E02" w:rsidP="004E3E02">
            <w:pPr>
              <w:jc w:val="center"/>
            </w:pPr>
          </w:p>
          <w:p w:rsidR="004E3E02" w:rsidRDefault="004E3E02" w:rsidP="004E3E02">
            <w:pPr>
              <w:jc w:val="center"/>
            </w:pPr>
          </w:p>
          <w:p w:rsidR="004E3E02" w:rsidRDefault="004E3E02" w:rsidP="004E3E02">
            <w:pPr>
              <w:jc w:val="center"/>
            </w:pPr>
            <w:r w:rsidRPr="004E3E02">
              <w:t>РАЗДЕЛ 6. ТРЕБОВАНИЯ И УСЛОВИЯ К РАЗРАБОТКЕ ПРИРОДООХРАННЫХ МЕР И МЕРОПРИЯТИЙ</w:t>
            </w:r>
          </w:p>
          <w:p w:rsidR="004E3E02" w:rsidRPr="004E3E02" w:rsidRDefault="004E3E02" w:rsidP="004E3E02">
            <w:pPr>
              <w:jc w:val="center"/>
              <w:rPr>
                <w:i/>
              </w:rPr>
            </w:pPr>
          </w:p>
        </w:tc>
      </w:tr>
      <w:tr w:rsidR="004E3E02" w:rsidRPr="004E3E02" w:rsidTr="004E3E02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3E02" w:rsidRPr="004E3E02" w:rsidRDefault="004E3E02" w:rsidP="004E3E02">
            <w:r w:rsidRPr="004E3E02">
              <w:t>Не требуется</w:t>
            </w:r>
          </w:p>
        </w:tc>
      </w:tr>
      <w:tr w:rsidR="004E3E02" w:rsidRPr="004E3E02" w:rsidTr="004E3E02">
        <w:trPr>
          <w:trHeight w:val="273"/>
        </w:trPr>
        <w:tc>
          <w:tcPr>
            <w:tcW w:w="100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4E3E02" w:rsidRDefault="004E3E02" w:rsidP="004E3E02">
            <w:pPr>
              <w:jc w:val="center"/>
            </w:pPr>
          </w:p>
          <w:p w:rsidR="004E3E02" w:rsidRDefault="004E3E02" w:rsidP="004E3E02">
            <w:pPr>
              <w:jc w:val="center"/>
            </w:pPr>
          </w:p>
          <w:p w:rsidR="004E3E02" w:rsidRDefault="004E3E02" w:rsidP="004E3E02">
            <w:pPr>
              <w:jc w:val="center"/>
            </w:pPr>
            <w:r w:rsidRPr="004E3E02">
              <w:t>РАЗДЕЛ 7. СРОК (ИНТЕРВАЛ) ВЫПОЛНЕНИЯ РАБОТ</w:t>
            </w:r>
          </w:p>
          <w:p w:rsidR="004E3E02" w:rsidRPr="004E3E02" w:rsidRDefault="004E3E02" w:rsidP="004E3E02">
            <w:pPr>
              <w:jc w:val="center"/>
            </w:pPr>
          </w:p>
        </w:tc>
      </w:tr>
      <w:tr w:rsidR="004E3E02" w:rsidRPr="004E3E02" w:rsidTr="004E3E02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3E02" w:rsidRPr="004E3E02" w:rsidRDefault="004E3E02" w:rsidP="004E3E02">
            <w:r w:rsidRPr="004E3E02">
              <w:t>Срок начало работ – с момента заключения договора.</w:t>
            </w:r>
          </w:p>
          <w:p w:rsidR="004E3E02" w:rsidRPr="004E3E02" w:rsidRDefault="004E3E02" w:rsidP="004E3E02">
            <w:pPr>
              <w:rPr>
                <w:i/>
              </w:rPr>
            </w:pPr>
            <w:r w:rsidRPr="004E3E02">
              <w:t xml:space="preserve">Срок окончания работ </w:t>
            </w:r>
            <w:r>
              <w:t>20</w:t>
            </w:r>
            <w:r w:rsidRPr="004E3E02">
              <w:t xml:space="preserve"> декабря 2014 года</w:t>
            </w:r>
          </w:p>
        </w:tc>
      </w:tr>
      <w:tr w:rsidR="004E3E02" w:rsidRPr="004E3E02" w:rsidTr="004E3E02">
        <w:trPr>
          <w:trHeight w:val="273"/>
        </w:trPr>
        <w:tc>
          <w:tcPr>
            <w:tcW w:w="100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4E3E02" w:rsidRDefault="004E3E02" w:rsidP="004E3E02">
            <w:pPr>
              <w:jc w:val="center"/>
            </w:pPr>
          </w:p>
          <w:p w:rsidR="004E3E02" w:rsidRDefault="004E3E02" w:rsidP="004E3E02">
            <w:pPr>
              <w:jc w:val="center"/>
            </w:pPr>
          </w:p>
          <w:p w:rsidR="004E3E02" w:rsidRDefault="004E3E02" w:rsidP="004E3E02">
            <w:pPr>
              <w:jc w:val="center"/>
            </w:pPr>
            <w:r w:rsidRPr="004E3E02">
              <w:t>РАЗДЕЛ 8. ТРЕБОВАНИЯ К КАЧЕСТВУ ВЫПОЛНЯЕМЫХ РАБОТ</w:t>
            </w:r>
          </w:p>
          <w:p w:rsidR="004E3E02" w:rsidRPr="004E3E02" w:rsidRDefault="004E3E02" w:rsidP="004E3E02">
            <w:pPr>
              <w:jc w:val="center"/>
            </w:pPr>
          </w:p>
        </w:tc>
      </w:tr>
      <w:tr w:rsidR="004E3E02" w:rsidRPr="004E3E02" w:rsidTr="004E3E02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3E02" w:rsidRPr="004E3E02" w:rsidRDefault="004E3E02" w:rsidP="004E3E02">
            <w:pPr>
              <w:pStyle w:val="affe"/>
              <w:numPr>
                <w:ilvl w:val="0"/>
                <w:numId w:val="38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3E02">
              <w:rPr>
                <w:rFonts w:ascii="Times New Roman" w:hAnsi="Times New Roman"/>
                <w:sz w:val="24"/>
                <w:szCs w:val="24"/>
              </w:rPr>
              <w:t>Обеспечить качество выполнения всех работ в соответствии с техническими регламентами и иными нормативными актами.</w:t>
            </w:r>
          </w:p>
          <w:p w:rsidR="004E3E02" w:rsidRPr="004E3E02" w:rsidRDefault="004E3E02" w:rsidP="004E3E02">
            <w:pPr>
              <w:pStyle w:val="affe"/>
              <w:numPr>
                <w:ilvl w:val="0"/>
                <w:numId w:val="38"/>
              </w:num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3E02">
              <w:rPr>
                <w:rFonts w:ascii="Times New Roman" w:hAnsi="Times New Roman"/>
                <w:color w:val="000000"/>
                <w:sz w:val="24"/>
                <w:szCs w:val="24"/>
              </w:rPr>
              <w:t>Контроль качества выполняемых работ осуществляется как Подрядчиком, так и Заказчиком.</w:t>
            </w:r>
          </w:p>
          <w:p w:rsidR="004E3E02" w:rsidRPr="004E3E02" w:rsidRDefault="004E3E02" w:rsidP="004E3E02">
            <w:pPr>
              <w:pStyle w:val="affe"/>
              <w:numPr>
                <w:ilvl w:val="0"/>
                <w:numId w:val="38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E3E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процессе выполнения работ контролируется:</w:t>
            </w:r>
          </w:p>
          <w:p w:rsidR="004E3E02" w:rsidRPr="004E3E02" w:rsidRDefault="004E3E02" w:rsidP="004E3E02">
            <w:pPr>
              <w:ind w:left="360" w:firstLine="809"/>
              <w:jc w:val="both"/>
            </w:pPr>
            <w:r w:rsidRPr="004E3E02">
              <w:lastRenderedPageBreak/>
              <w:t>-качество применяемых материалов;</w:t>
            </w:r>
          </w:p>
          <w:p w:rsidR="004E3E02" w:rsidRPr="004E3E02" w:rsidRDefault="004E3E02" w:rsidP="004E3E02">
            <w:pPr>
              <w:ind w:left="360" w:firstLine="809"/>
              <w:jc w:val="both"/>
            </w:pPr>
            <w:r w:rsidRPr="004E3E02">
              <w:t>-технологический процесс производства работ;</w:t>
            </w:r>
          </w:p>
          <w:p w:rsidR="004E3E02" w:rsidRPr="004E3E02" w:rsidRDefault="004E3E02" w:rsidP="004E3E02">
            <w:pPr>
              <w:ind w:left="360" w:firstLine="809"/>
              <w:jc w:val="both"/>
              <w:rPr>
                <w:i/>
              </w:rPr>
            </w:pPr>
            <w:r w:rsidRPr="004E3E02">
              <w:t>-качество выполненных работ.</w:t>
            </w:r>
          </w:p>
        </w:tc>
      </w:tr>
      <w:tr w:rsidR="004E3E02" w:rsidRPr="004E3E02" w:rsidTr="004E3E02">
        <w:trPr>
          <w:trHeight w:val="273"/>
        </w:trPr>
        <w:tc>
          <w:tcPr>
            <w:tcW w:w="100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4E3E02" w:rsidRDefault="004E3E02" w:rsidP="004E3E02">
            <w:pPr>
              <w:jc w:val="center"/>
            </w:pPr>
          </w:p>
          <w:p w:rsidR="004E3E02" w:rsidRDefault="004E3E02" w:rsidP="004E3E02">
            <w:pPr>
              <w:jc w:val="center"/>
            </w:pPr>
          </w:p>
          <w:p w:rsidR="004E3E02" w:rsidRDefault="004E3E02" w:rsidP="004E3E02">
            <w:pPr>
              <w:jc w:val="center"/>
            </w:pPr>
            <w:r w:rsidRPr="004E3E02">
              <w:t>РАЗДЕЛ 9. ТРЕБОВАНИЯ К ОСОБЫМ УСЛОВИЯМ РАБОТ</w:t>
            </w:r>
          </w:p>
          <w:p w:rsidR="004E3E02" w:rsidRPr="004E3E02" w:rsidRDefault="004E3E02" w:rsidP="004E3E02">
            <w:pPr>
              <w:jc w:val="center"/>
            </w:pPr>
          </w:p>
        </w:tc>
      </w:tr>
      <w:tr w:rsidR="004E3E02" w:rsidRPr="004E3E02" w:rsidTr="004E3E02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3E02" w:rsidRPr="004E3E02" w:rsidRDefault="004E3E02" w:rsidP="004E3E02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</w:pPr>
            <w:r w:rsidRPr="004E3E02">
              <w:t>Работы будут производиться на территории лаборатория радиационного контроля ПХРО Свердловского отделение филиала «Уральский территориальный округ» ФГУП «РосРАО»</w:t>
            </w:r>
            <w:r w:rsidRPr="004E3E02">
              <w:tab/>
            </w:r>
          </w:p>
        </w:tc>
      </w:tr>
      <w:tr w:rsidR="004E3E02" w:rsidRPr="004E3E02" w:rsidTr="004E3E02">
        <w:trPr>
          <w:trHeight w:val="273"/>
        </w:trPr>
        <w:tc>
          <w:tcPr>
            <w:tcW w:w="100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4E3E02" w:rsidRDefault="004E3E02" w:rsidP="004E3E02">
            <w:pPr>
              <w:jc w:val="center"/>
            </w:pPr>
          </w:p>
          <w:p w:rsidR="004E3E02" w:rsidRDefault="004E3E02" w:rsidP="004E3E02">
            <w:pPr>
              <w:jc w:val="center"/>
            </w:pPr>
          </w:p>
          <w:p w:rsidR="004E3E02" w:rsidRDefault="004E3E02" w:rsidP="004E3E02">
            <w:pPr>
              <w:jc w:val="center"/>
            </w:pPr>
            <w:r w:rsidRPr="004E3E02">
              <w:t>РАЗДЕЛ 10. ТРЕБОВАНИЯ К СРОКУ И (ИЛИ) ОБЪЕМУ ПРЕДОСТАВЛЕНИЯ ГАРАНТИЙ</w:t>
            </w:r>
          </w:p>
          <w:p w:rsidR="004E3E02" w:rsidRPr="004E3E02" w:rsidRDefault="004E3E02" w:rsidP="004E3E02">
            <w:pPr>
              <w:jc w:val="center"/>
            </w:pPr>
          </w:p>
        </w:tc>
      </w:tr>
      <w:tr w:rsidR="004E3E02" w:rsidRPr="004E3E02" w:rsidTr="004E3E02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3E02" w:rsidRPr="004E3E02" w:rsidRDefault="004E3E02" w:rsidP="004E3E02">
            <w:pPr>
              <w:jc w:val="both"/>
            </w:pPr>
            <w:r w:rsidRPr="004E3E02">
              <w:t>Гарантийный срок на выполненные работы - 24 месяца с момента принятия работ.</w:t>
            </w:r>
          </w:p>
        </w:tc>
      </w:tr>
      <w:tr w:rsidR="004E3E02" w:rsidRPr="004E3E02" w:rsidTr="004E3E02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E3E02" w:rsidRDefault="004E3E02" w:rsidP="004E3E02">
            <w:pPr>
              <w:jc w:val="both"/>
            </w:pPr>
          </w:p>
          <w:p w:rsidR="004E3E02" w:rsidRDefault="004E3E02" w:rsidP="004E3E02">
            <w:pPr>
              <w:jc w:val="both"/>
            </w:pPr>
          </w:p>
          <w:p w:rsidR="004E3E02" w:rsidRDefault="004E3E02" w:rsidP="004E3E02">
            <w:pPr>
              <w:jc w:val="both"/>
            </w:pPr>
            <w:r w:rsidRPr="004E3E02">
              <w:t>РАЗДЕЛ 11. ТРЕБОВАНИЯ К БЕЗОПАСНОСТИ ВЫПОЛНЯЕМЫХ РАБОТ</w:t>
            </w:r>
          </w:p>
          <w:p w:rsidR="004E3E02" w:rsidRPr="004E3E02" w:rsidRDefault="004E3E02" w:rsidP="004E3E02">
            <w:pPr>
              <w:jc w:val="both"/>
              <w:rPr>
                <w:i/>
              </w:rPr>
            </w:pPr>
          </w:p>
        </w:tc>
      </w:tr>
      <w:tr w:rsidR="004E3E02" w:rsidRPr="004E3E02" w:rsidTr="004E3E02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E02" w:rsidRPr="004E3E02" w:rsidRDefault="004E3E02" w:rsidP="004E3E02">
            <w:pPr>
              <w:ind w:firstLine="601"/>
              <w:jc w:val="both"/>
              <w:rPr>
                <w:i/>
              </w:rPr>
            </w:pPr>
            <w:r w:rsidRPr="004E3E02">
              <w:t>Перед началом работ Исполнитель проходит вводный инструктаж, инструктаж по пожарной и радиационной безопасности в филиале «Уральский территориальный округ» ФГУП «РосРАО».</w:t>
            </w:r>
          </w:p>
          <w:p w:rsidR="004E3E02" w:rsidRPr="004E3E02" w:rsidRDefault="004E3E02" w:rsidP="004E3E02">
            <w:pPr>
              <w:ind w:firstLine="601"/>
              <w:jc w:val="both"/>
            </w:pPr>
            <w:r w:rsidRPr="004E3E02">
              <w:t>В процессе выполнения работ Исполнитель соблюдает и выполняет режимные требования, установленные на ПХРО Свердловского отделение филиала «Уральский территориальный округ» ФГУП «РосРАО»</w:t>
            </w:r>
          </w:p>
        </w:tc>
      </w:tr>
      <w:tr w:rsidR="004E3E02" w:rsidRPr="004E3E02" w:rsidTr="004E3E02">
        <w:trPr>
          <w:trHeight w:val="273"/>
        </w:trPr>
        <w:tc>
          <w:tcPr>
            <w:tcW w:w="100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4E3E02" w:rsidRDefault="004E3E02" w:rsidP="004E3E02">
            <w:pPr>
              <w:jc w:val="center"/>
            </w:pPr>
          </w:p>
          <w:p w:rsidR="004E3E02" w:rsidRDefault="004E3E02" w:rsidP="004E3E02">
            <w:pPr>
              <w:jc w:val="center"/>
            </w:pPr>
          </w:p>
          <w:p w:rsidR="004E3E02" w:rsidRDefault="004E3E02" w:rsidP="004E3E02">
            <w:pPr>
              <w:jc w:val="center"/>
            </w:pPr>
            <w:r w:rsidRPr="004E3E02">
              <w:t>РАЗДЕЛ 12. ТРЕБОВАНИЯ К РЕЗУЛЬТАТАМ РАБОТ И ПОРЯДКУ ПРИЕМКИ</w:t>
            </w:r>
          </w:p>
          <w:p w:rsidR="004E3E02" w:rsidRPr="004E3E02" w:rsidRDefault="004E3E02" w:rsidP="004E3E02">
            <w:pPr>
              <w:jc w:val="center"/>
            </w:pPr>
          </w:p>
        </w:tc>
      </w:tr>
      <w:tr w:rsidR="004E3E02" w:rsidRPr="004E3E02" w:rsidTr="004E3E02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3E02" w:rsidRPr="004E3E02" w:rsidRDefault="004E3E02" w:rsidP="004E3E02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</w:pPr>
            <w:r w:rsidRPr="004E3E02">
              <w:t>По окончании работ исполнитель оформляет акт о приемке выполненных работ (Форма КС-2) и справки о стоимости выполненных работ и затрат (Форма КС-3).</w:t>
            </w:r>
          </w:p>
          <w:p w:rsidR="004E3E02" w:rsidRPr="004E3E02" w:rsidRDefault="004E3E02" w:rsidP="004E3E02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</w:pPr>
            <w:r w:rsidRPr="004E3E02">
              <w:t>Заказчику передается Паспорт системы вентиляции.</w:t>
            </w:r>
          </w:p>
        </w:tc>
      </w:tr>
      <w:tr w:rsidR="004E3E02" w:rsidRPr="004E3E02" w:rsidTr="004E3E02">
        <w:trPr>
          <w:trHeight w:val="273"/>
        </w:trPr>
        <w:tc>
          <w:tcPr>
            <w:tcW w:w="100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4E3E02" w:rsidRDefault="004E3E02" w:rsidP="004E3E02">
            <w:pPr>
              <w:jc w:val="center"/>
            </w:pPr>
          </w:p>
          <w:p w:rsidR="004E3E02" w:rsidRDefault="004E3E02" w:rsidP="004E3E02">
            <w:pPr>
              <w:jc w:val="center"/>
            </w:pPr>
          </w:p>
          <w:p w:rsidR="004E3E02" w:rsidRDefault="004E3E02" w:rsidP="004E3E02">
            <w:pPr>
              <w:jc w:val="center"/>
            </w:pPr>
            <w:r w:rsidRPr="004E3E02">
              <w:t>РАЗДЕЛ 13. ТРЕБОВАНИЕ К ФОРМЕ ПРЕДСТАВЛЯЕМОЙ ИНФОРМАЦИИ</w:t>
            </w:r>
          </w:p>
          <w:p w:rsidR="004E3E02" w:rsidRPr="004E3E02" w:rsidRDefault="004E3E02" w:rsidP="004E3E02">
            <w:pPr>
              <w:jc w:val="center"/>
            </w:pPr>
          </w:p>
        </w:tc>
      </w:tr>
      <w:tr w:rsidR="004E3E02" w:rsidRPr="004E3E02" w:rsidTr="004E3E02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3E02" w:rsidRPr="004E3E02" w:rsidRDefault="004E3E02" w:rsidP="004E3E02">
            <w:pPr>
              <w:jc w:val="both"/>
            </w:pPr>
            <w:r w:rsidRPr="004E3E02">
              <w:t>Паспорт системы вентиляции предоставляется в бумажном и электронном виде в двух экземплярах.</w:t>
            </w:r>
          </w:p>
        </w:tc>
      </w:tr>
      <w:tr w:rsidR="004E3E02" w:rsidRPr="004E3E02" w:rsidTr="004E3E02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4E3E02" w:rsidRDefault="004E3E02" w:rsidP="004E3E02">
            <w:pPr>
              <w:jc w:val="center"/>
            </w:pPr>
          </w:p>
          <w:p w:rsidR="004E3E02" w:rsidRDefault="004E3E02" w:rsidP="004E3E02">
            <w:pPr>
              <w:jc w:val="center"/>
            </w:pPr>
          </w:p>
          <w:p w:rsidR="004E3E02" w:rsidRPr="004E3E02" w:rsidRDefault="004E3E02" w:rsidP="004E3E02">
            <w:pPr>
              <w:jc w:val="center"/>
            </w:pPr>
            <w:r w:rsidRPr="004E3E02">
              <w:t>РАЗДЕЛ 14. ТРЕБОВАНИЯ К ТЕХНИЧЕСКОМУ ОБУЧЕНИЮ ПЕРСОНАЛА</w:t>
            </w:r>
          </w:p>
          <w:p w:rsidR="004E3E02" w:rsidRDefault="004E3E02" w:rsidP="004E3E02">
            <w:pPr>
              <w:jc w:val="center"/>
            </w:pPr>
            <w:r w:rsidRPr="004E3E02">
              <w:t>ЗАКАЗЧИКА</w:t>
            </w:r>
          </w:p>
          <w:p w:rsidR="004E3E02" w:rsidRPr="004E3E02" w:rsidRDefault="004E3E02" w:rsidP="004E3E02">
            <w:pPr>
              <w:jc w:val="center"/>
            </w:pPr>
          </w:p>
        </w:tc>
      </w:tr>
      <w:tr w:rsidR="004E3E02" w:rsidRPr="004E3E02" w:rsidTr="004E3E02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3E02" w:rsidRPr="004E3E02" w:rsidRDefault="004E3E02" w:rsidP="004E3E02">
            <w:pPr>
              <w:jc w:val="both"/>
            </w:pPr>
            <w:r w:rsidRPr="004E3E02">
              <w:t>Обучения представителей Заказчика не требуется.</w:t>
            </w:r>
          </w:p>
        </w:tc>
      </w:tr>
      <w:tr w:rsidR="004E3E02" w:rsidRPr="004E3E02" w:rsidTr="004E3E02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4E3E02" w:rsidRDefault="004E3E02" w:rsidP="004E3E02">
            <w:pPr>
              <w:jc w:val="center"/>
            </w:pPr>
          </w:p>
          <w:p w:rsidR="004E3E02" w:rsidRDefault="004E3E02" w:rsidP="004E3E02">
            <w:pPr>
              <w:jc w:val="center"/>
            </w:pPr>
          </w:p>
          <w:p w:rsidR="004E3E02" w:rsidRDefault="004E3E02" w:rsidP="004E3E02">
            <w:pPr>
              <w:jc w:val="center"/>
            </w:pPr>
            <w:r w:rsidRPr="004E3E02">
              <w:t>РАЗДЕЛ 15. ДОПОЛНИТЕЛЬНЫЕ (ИНЫЕ) ТРЕБОВАНИЯ</w:t>
            </w:r>
          </w:p>
          <w:p w:rsidR="004E3E02" w:rsidRPr="004E3E02" w:rsidRDefault="004E3E02" w:rsidP="004E3E02">
            <w:pPr>
              <w:jc w:val="center"/>
            </w:pPr>
          </w:p>
        </w:tc>
      </w:tr>
      <w:tr w:rsidR="004E3E02" w:rsidRPr="004E3E02" w:rsidTr="004E3E02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3E02" w:rsidRPr="004E3E02" w:rsidRDefault="004E3E02" w:rsidP="004E3E02">
            <w:pPr>
              <w:jc w:val="both"/>
            </w:pPr>
            <w:r w:rsidRPr="004E3E02">
              <w:t xml:space="preserve">Участник процедуры закупки должен обладать необходимыми лицензиями на производство работ и оказание услуг, подлежащих лицензированию в соответствии с действующим законодательством Российской Федерации и являющихся предметом заключаемого договора, в том числе: Свидетельством СРО о допуске к производству работ, которые оказывают влияние </w:t>
            </w:r>
            <w:r w:rsidRPr="004E3E02">
              <w:lastRenderedPageBreak/>
              <w:t>на безопасность объектов капитального строительства в части выполнения работ:</w:t>
            </w:r>
          </w:p>
          <w:p w:rsidR="004E3E02" w:rsidRPr="004E3E02" w:rsidRDefault="004E3E02" w:rsidP="004E3E02">
            <w:pPr>
              <w:jc w:val="both"/>
            </w:pPr>
            <w:r w:rsidRPr="004E3E02">
              <w:t xml:space="preserve">15. Устройство внутренних инженерных систем и оборудования зданий и сооружений </w:t>
            </w:r>
          </w:p>
          <w:p w:rsidR="004E3E02" w:rsidRPr="004E3E02" w:rsidRDefault="004E3E02" w:rsidP="004E3E02">
            <w:pPr>
              <w:jc w:val="both"/>
            </w:pPr>
            <w:r w:rsidRPr="004E3E02">
              <w:t>15.4. Устройство и демонтаж системы вентиляции и кондиционирования воздуха</w:t>
            </w:r>
          </w:p>
          <w:p w:rsidR="004E3E02" w:rsidRPr="004E3E02" w:rsidRDefault="004E3E02" w:rsidP="004E3E02">
            <w:pPr>
              <w:jc w:val="both"/>
            </w:pPr>
            <w:r w:rsidRPr="004E3E02">
              <w:t>24. Пусконаладочные работы</w:t>
            </w:r>
          </w:p>
          <w:p w:rsidR="004E3E02" w:rsidRPr="004E3E02" w:rsidRDefault="004E3E02" w:rsidP="004E3E02">
            <w:pPr>
              <w:jc w:val="both"/>
              <w:rPr>
                <w:i/>
              </w:rPr>
            </w:pPr>
            <w:r w:rsidRPr="004E3E02">
              <w:t>24.14. Наладка системы вентиляции и кондиционирования воздуха</w:t>
            </w:r>
          </w:p>
        </w:tc>
      </w:tr>
    </w:tbl>
    <w:p w:rsidR="004E3E02" w:rsidRPr="004E3E02" w:rsidRDefault="004E3E02" w:rsidP="004E3E02">
      <w:pPr>
        <w:jc w:val="center"/>
      </w:pPr>
    </w:p>
    <w:p w:rsidR="004E3E02" w:rsidRDefault="004E3E02" w:rsidP="004E3E02">
      <w:pPr>
        <w:jc w:val="center"/>
      </w:pPr>
    </w:p>
    <w:p w:rsidR="004E3E02" w:rsidRDefault="004E3E02" w:rsidP="004E3E02">
      <w:pPr>
        <w:jc w:val="center"/>
      </w:pPr>
      <w:r w:rsidRPr="004E3E02">
        <w:t>РАЗДЕЛ 16. ПЕРЕЧЕНЬ ПРИНЯТЫХ СОКРАЩЕНИЙ</w:t>
      </w:r>
    </w:p>
    <w:p w:rsidR="004E3E02" w:rsidRPr="004E3E02" w:rsidRDefault="004E3E02" w:rsidP="004E3E02">
      <w:pPr>
        <w:jc w:val="center"/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261"/>
        <w:gridCol w:w="6095"/>
      </w:tblGrid>
      <w:tr w:rsidR="004E3E02" w:rsidRPr="004E3E02" w:rsidTr="004E3E0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E02" w:rsidRPr="004E3E02" w:rsidRDefault="004E3E02" w:rsidP="004E3E02">
            <w:pPr>
              <w:jc w:val="center"/>
            </w:pPr>
            <w:r w:rsidRPr="004E3E02">
              <w:t xml:space="preserve">№ </w:t>
            </w:r>
            <w:proofErr w:type="gramStart"/>
            <w:r w:rsidRPr="004E3E02">
              <w:t>п</w:t>
            </w:r>
            <w:proofErr w:type="gramEnd"/>
            <w:r w:rsidRPr="004E3E02">
              <w:t>/п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E02" w:rsidRPr="004E3E02" w:rsidRDefault="004E3E02" w:rsidP="004E3E02">
            <w:pPr>
              <w:autoSpaceDE w:val="0"/>
              <w:autoSpaceDN w:val="0"/>
              <w:adjustRightInd w:val="0"/>
              <w:jc w:val="center"/>
            </w:pPr>
            <w:r w:rsidRPr="004E3E02">
              <w:t>Сокращение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E02" w:rsidRPr="004E3E02" w:rsidRDefault="004E3E02" w:rsidP="004E3E02">
            <w:pPr>
              <w:jc w:val="center"/>
            </w:pPr>
            <w:r w:rsidRPr="004E3E02">
              <w:t>Расшифровка сокращения</w:t>
            </w:r>
          </w:p>
        </w:tc>
      </w:tr>
      <w:tr w:rsidR="004E3E02" w:rsidRPr="004E3E02" w:rsidTr="004E3E0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E3E02" w:rsidRPr="004E3E02" w:rsidRDefault="004E3E02" w:rsidP="004E3E02">
            <w:pPr>
              <w:jc w:val="both"/>
            </w:pPr>
            <w:r w:rsidRPr="004E3E02">
              <w:t>1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E02" w:rsidRPr="004E3E02" w:rsidRDefault="004E3E02" w:rsidP="004E3E02">
            <w:pPr>
              <w:autoSpaceDE w:val="0"/>
              <w:autoSpaceDN w:val="0"/>
              <w:adjustRightInd w:val="0"/>
            </w:pPr>
            <w:r w:rsidRPr="004E3E02">
              <w:t>ФГУП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E02" w:rsidRPr="004E3E02" w:rsidRDefault="004E3E02" w:rsidP="004E3E02">
            <w:pPr>
              <w:jc w:val="both"/>
            </w:pPr>
            <w:r w:rsidRPr="004E3E02">
              <w:t>Федеральное государственное унитарное предприятие</w:t>
            </w:r>
          </w:p>
        </w:tc>
      </w:tr>
      <w:tr w:rsidR="004E3E02" w:rsidRPr="004E3E02" w:rsidTr="004E3E0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E3E02" w:rsidRPr="004E3E02" w:rsidRDefault="004E3E02" w:rsidP="004E3E02">
            <w:pPr>
              <w:jc w:val="both"/>
            </w:pPr>
            <w:r w:rsidRPr="004E3E02">
              <w:t>2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E02" w:rsidRPr="004E3E02" w:rsidRDefault="004E3E02" w:rsidP="004E3E02">
            <w:pPr>
              <w:autoSpaceDE w:val="0"/>
              <w:autoSpaceDN w:val="0"/>
              <w:adjustRightInd w:val="0"/>
            </w:pPr>
            <w:r w:rsidRPr="004E3E02">
              <w:t>ПХРО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E02" w:rsidRPr="004E3E02" w:rsidRDefault="004E3E02" w:rsidP="004E3E02">
            <w:pPr>
              <w:jc w:val="both"/>
            </w:pPr>
            <w:r w:rsidRPr="004E3E02">
              <w:t>Пункт хранения радиоактивных отходов</w:t>
            </w:r>
          </w:p>
        </w:tc>
      </w:tr>
      <w:tr w:rsidR="004E3E02" w:rsidRPr="004E3E02" w:rsidTr="004E3E0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E3E02" w:rsidRPr="004E3E02" w:rsidRDefault="004E3E02" w:rsidP="004E3E02">
            <w:pPr>
              <w:jc w:val="both"/>
            </w:pPr>
            <w:r w:rsidRPr="004E3E02">
              <w:t>3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E02" w:rsidRPr="004E3E02" w:rsidRDefault="004E3E02" w:rsidP="004E3E02">
            <w:pPr>
              <w:autoSpaceDE w:val="0"/>
              <w:autoSpaceDN w:val="0"/>
              <w:adjustRightInd w:val="0"/>
            </w:pPr>
            <w:r w:rsidRPr="004E3E02">
              <w:t xml:space="preserve">ЛРК 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E02" w:rsidRPr="004E3E02" w:rsidRDefault="004E3E02" w:rsidP="004E3E02">
            <w:pPr>
              <w:jc w:val="both"/>
            </w:pPr>
            <w:r w:rsidRPr="004E3E02">
              <w:t>Лаборатории радиационного контроля</w:t>
            </w:r>
          </w:p>
        </w:tc>
      </w:tr>
      <w:tr w:rsidR="004E3E02" w:rsidRPr="004E3E02" w:rsidTr="004E3E0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E3E02" w:rsidRPr="004E3E02" w:rsidRDefault="004E3E02" w:rsidP="004E3E02">
            <w:pPr>
              <w:jc w:val="both"/>
            </w:pPr>
            <w:r w:rsidRPr="004E3E02">
              <w:t>4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E02" w:rsidRPr="004E3E02" w:rsidRDefault="004E3E02" w:rsidP="004E3E02">
            <w:pPr>
              <w:autoSpaceDE w:val="0"/>
              <w:autoSpaceDN w:val="0"/>
              <w:adjustRightInd w:val="0"/>
            </w:pPr>
            <w:r w:rsidRPr="004E3E02">
              <w:t>ТЗ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E02" w:rsidRPr="004E3E02" w:rsidRDefault="004E3E02" w:rsidP="004E3E02">
            <w:pPr>
              <w:jc w:val="both"/>
            </w:pPr>
            <w:r w:rsidRPr="004E3E02">
              <w:t>Техническое задание</w:t>
            </w:r>
          </w:p>
        </w:tc>
      </w:tr>
    </w:tbl>
    <w:p w:rsidR="008275C0" w:rsidRPr="008275C0" w:rsidRDefault="008275C0" w:rsidP="00A25EE8">
      <w:pPr>
        <w:jc w:val="center"/>
      </w:pPr>
    </w:p>
    <w:sectPr w:rsidR="008275C0" w:rsidRPr="008275C0" w:rsidSect="008B6F62">
      <w:pgSz w:w="11907" w:h="16840" w:code="9"/>
      <w:pgMar w:top="1134" w:right="567" w:bottom="709" w:left="1418" w:header="709" w:footer="2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4E86" w:rsidRDefault="001C4E86">
      <w:r>
        <w:separator/>
      </w:r>
    </w:p>
  </w:endnote>
  <w:endnote w:type="continuationSeparator" w:id="0">
    <w:p w:rsidR="001C4E86" w:rsidRDefault="001C4E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4E86" w:rsidRDefault="001C4E86">
    <w:pPr>
      <w:pStyle w:val="a8"/>
      <w:framePr w:wrap="around" w:vAnchor="text" w:hAnchor="margin" w:xAlign="center" w:y="1"/>
      <w:rPr>
        <w:ins w:id="1" w:author="Макарычева Мария Сергеевна" w:date="2012-07-31T14:38:00Z"/>
        <w:rStyle w:val="aa"/>
      </w:rPr>
    </w:pPr>
  </w:p>
  <w:p w:rsidR="001C4E86" w:rsidRDefault="001C4E86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4E86" w:rsidRPr="0030315B" w:rsidRDefault="00F83022" w:rsidP="0030315B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-2116659536"/>
        <w:docPartObj>
          <w:docPartGallery w:val="Page Numbers (Top of Page)"/>
          <w:docPartUnique/>
        </w:docPartObj>
      </w:sdtPr>
      <w:sdtEndPr/>
      <w:sdtContent>
        <w:r w:rsidR="001C4E86" w:rsidRPr="0030315B">
          <w:rPr>
            <w:rFonts w:ascii="Times New Roman" w:hAnsi="Times New Roman"/>
          </w:rPr>
          <w:t xml:space="preserve">Страница </w:t>
        </w:r>
        <w:r w:rsidR="001C4E86" w:rsidRPr="0030315B">
          <w:rPr>
            <w:rFonts w:ascii="Times New Roman" w:hAnsi="Times New Roman"/>
          </w:rPr>
          <w:fldChar w:fldCharType="begin"/>
        </w:r>
        <w:r w:rsidR="001C4E86" w:rsidRPr="0030315B">
          <w:rPr>
            <w:rFonts w:ascii="Times New Roman" w:hAnsi="Times New Roman"/>
          </w:rPr>
          <w:instrText>PAGE</w:instrText>
        </w:r>
        <w:r w:rsidR="001C4E86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2</w:t>
        </w:r>
        <w:r w:rsidR="001C4E86" w:rsidRPr="0030315B">
          <w:rPr>
            <w:rFonts w:ascii="Times New Roman" w:hAnsi="Times New Roman"/>
          </w:rPr>
          <w:fldChar w:fldCharType="end"/>
        </w:r>
        <w:r w:rsidR="001C4E86" w:rsidRPr="0030315B">
          <w:rPr>
            <w:rFonts w:ascii="Times New Roman" w:hAnsi="Times New Roman"/>
          </w:rPr>
          <w:t xml:space="preserve"> из </w:t>
        </w:r>
        <w:r w:rsidR="001C4E86" w:rsidRPr="0030315B">
          <w:rPr>
            <w:rFonts w:ascii="Times New Roman" w:hAnsi="Times New Roman"/>
          </w:rPr>
          <w:fldChar w:fldCharType="begin"/>
        </w:r>
        <w:r w:rsidR="001C4E86" w:rsidRPr="0030315B">
          <w:rPr>
            <w:rFonts w:ascii="Times New Roman" w:hAnsi="Times New Roman"/>
          </w:rPr>
          <w:instrText>NUMPAGES</w:instrText>
        </w:r>
        <w:r w:rsidR="001C4E86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6</w:t>
        </w:r>
        <w:r w:rsidR="001C4E86" w:rsidRPr="0030315B">
          <w:rPr>
            <w:rFonts w:ascii="Times New Roman" w:hAnsi="Times New Roman"/>
          </w:rPr>
          <w:fldChar w:fldCharType="end"/>
        </w:r>
      </w:sdtContent>
    </w:sdt>
    <w:r w:rsidR="001C4E86" w:rsidRPr="0030315B">
      <w:rPr>
        <w:rFonts w:ascii="Times New Roman" w:hAnsi="Times New Roman" w:cs="Times New Roman"/>
      </w:rPr>
      <w:t xml:space="preserve"> </w:t>
    </w:r>
  </w:p>
  <w:p w:rsidR="001C4E86" w:rsidRPr="0030315B" w:rsidRDefault="001C4E86" w:rsidP="0030315B">
    <w:pPr>
      <w:pStyle w:val="a8"/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ТОМ 2 «ТЕХНИЧЕСКАЯ ЧАСТЬ» </w:t>
    </w:r>
  </w:p>
  <w:p w:rsidR="001C4E86" w:rsidRPr="0030315B" w:rsidRDefault="001C4E86" w:rsidP="0030315B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>Открытый запрос цен в электронной форме на право заключения договора на</w:t>
    </w:r>
    <w:r>
      <w:rPr>
        <w:rFonts w:ascii="Times New Roman" w:hAnsi="Times New Roman" w:cs="Times New Roman"/>
      </w:rPr>
      <w:t xml:space="preserve"> </w:t>
    </w:r>
    <w:r w:rsidR="00F83022" w:rsidRPr="00F83022">
      <w:rPr>
        <w:rFonts w:ascii="Times New Roman" w:hAnsi="Times New Roman" w:cs="Times New Roman"/>
      </w:rPr>
      <w:t>монтаж системы вентиляции в ЛРК ПХРО Свердловского отделения филиала «Уральский территориальный округ» ФГУП «РосРАО»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4E86" w:rsidRDefault="001C4E86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1C4E86" w:rsidRDefault="001C4E86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2014</w:t>
    </w:r>
  </w:p>
  <w:p w:rsidR="001C4E86" w:rsidRDefault="001C4E86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1C4E86" w:rsidRDefault="001C4E86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1C4E86" w:rsidRDefault="001C4E86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1C4E86" w:rsidRPr="0030315B" w:rsidRDefault="001C4E86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4E86" w:rsidRDefault="001C4E86">
      <w:r>
        <w:separator/>
      </w:r>
    </w:p>
  </w:footnote>
  <w:footnote w:type="continuationSeparator" w:id="0">
    <w:p w:rsidR="001C4E86" w:rsidRDefault="001C4E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4E86" w:rsidRPr="00723913" w:rsidRDefault="001C4E86" w:rsidP="0030315B">
    <w:pPr>
      <w:ind w:right="-1"/>
      <w:jc w:val="center"/>
      <w:rPr>
        <w:b/>
        <w:sz w:val="30"/>
        <w:szCs w:val="30"/>
      </w:rPr>
    </w:pPr>
    <w:bookmarkStart w:id="2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2"/>
  </w:p>
  <w:p w:rsidR="001C4E86" w:rsidRPr="00723913" w:rsidRDefault="001C4E86" w:rsidP="0030315B">
    <w:pPr>
      <w:ind w:right="-1"/>
      <w:jc w:val="center"/>
      <w:rPr>
        <w:b/>
        <w:sz w:val="30"/>
        <w:szCs w:val="30"/>
      </w:rPr>
    </w:pPr>
    <w:bookmarkStart w:id="3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3"/>
  </w:p>
  <w:p w:rsidR="001C4E86" w:rsidRPr="00723913" w:rsidRDefault="001C4E86" w:rsidP="0030315B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C1EC8A5" wp14:editId="34042BD2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664C53DB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07AA3B28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8">
    <w:nsid w:val="08571F8A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9">
    <w:nsid w:val="0A1566D8"/>
    <w:multiLevelType w:val="hybridMultilevel"/>
    <w:tmpl w:val="66E030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E980039"/>
    <w:multiLevelType w:val="hybridMultilevel"/>
    <w:tmpl w:val="69B26C10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12272B4"/>
    <w:multiLevelType w:val="hybridMultilevel"/>
    <w:tmpl w:val="2D2C63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2335019"/>
    <w:multiLevelType w:val="multilevel"/>
    <w:tmpl w:val="39388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3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D35CDC"/>
    <w:multiLevelType w:val="singleLevel"/>
    <w:tmpl w:val="81C4DEF6"/>
    <w:lvl w:ilvl="0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15">
    <w:nsid w:val="1CCB3E58"/>
    <w:multiLevelType w:val="hybridMultilevel"/>
    <w:tmpl w:val="F0023262"/>
    <w:lvl w:ilvl="0" w:tplc="1332BB1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7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>
    <w:nsid w:val="324677B8"/>
    <w:multiLevelType w:val="hybridMultilevel"/>
    <w:tmpl w:val="48704B82"/>
    <w:lvl w:ilvl="0" w:tplc="CB14578A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347A75A2"/>
    <w:multiLevelType w:val="hybridMultilevel"/>
    <w:tmpl w:val="1F2092AA"/>
    <w:lvl w:ilvl="0" w:tplc="8ABA65C8">
      <w:start w:val="1"/>
      <w:numFmt w:val="bullet"/>
      <w:lvlText w:val="-"/>
      <w:lvlJc w:val="left"/>
      <w:pPr>
        <w:ind w:left="168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40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1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44" w:hanging="360"/>
      </w:pPr>
      <w:rPr>
        <w:rFonts w:ascii="Wingdings" w:hAnsi="Wingdings" w:hint="default"/>
      </w:r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2">
    <w:nsid w:val="3CA24DCE"/>
    <w:multiLevelType w:val="multilevel"/>
    <w:tmpl w:val="2DD8348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2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23">
    <w:nsid w:val="44DF6515"/>
    <w:multiLevelType w:val="hybridMultilevel"/>
    <w:tmpl w:val="3386222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>
    <w:nsid w:val="56C63368"/>
    <w:multiLevelType w:val="hybridMultilevel"/>
    <w:tmpl w:val="6DE434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8">
    <w:nsid w:val="5C4477C6"/>
    <w:multiLevelType w:val="multilevel"/>
    <w:tmpl w:val="75F6C16E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9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D4575A8"/>
    <w:multiLevelType w:val="multilevel"/>
    <w:tmpl w:val="68DC571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1">
    <w:nsid w:val="637306B1"/>
    <w:multiLevelType w:val="hybridMultilevel"/>
    <w:tmpl w:val="88C2EE04"/>
    <w:lvl w:ilvl="0" w:tplc="9F8069C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2">
    <w:nsid w:val="6806788C"/>
    <w:multiLevelType w:val="hybridMultilevel"/>
    <w:tmpl w:val="C9765D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4">
    <w:nsid w:val="6D674D62"/>
    <w:multiLevelType w:val="hybridMultilevel"/>
    <w:tmpl w:val="090A28BC"/>
    <w:lvl w:ilvl="0" w:tplc="B4F23328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35">
    <w:nsid w:val="6FF72724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36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7">
    <w:nsid w:val="72DD614A"/>
    <w:multiLevelType w:val="hybridMultilevel"/>
    <w:tmpl w:val="2AF0A670"/>
    <w:lvl w:ilvl="0" w:tplc="8ABA65C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6"/>
  </w:num>
  <w:num w:numId="2">
    <w:abstractNumId w:val="29"/>
  </w:num>
  <w:num w:numId="3">
    <w:abstractNumId w:val="25"/>
  </w:num>
  <w:num w:numId="4">
    <w:abstractNumId w:val="1"/>
  </w:num>
  <w:num w:numId="5">
    <w:abstractNumId w:val="0"/>
  </w:num>
  <w:num w:numId="6">
    <w:abstractNumId w:val="24"/>
  </w:num>
  <w:num w:numId="7">
    <w:abstractNumId w:val="3"/>
  </w:num>
  <w:num w:numId="8">
    <w:abstractNumId w:val="20"/>
  </w:num>
  <w:num w:numId="9">
    <w:abstractNumId w:val="2"/>
  </w:num>
  <w:num w:numId="10">
    <w:abstractNumId w:val="21"/>
  </w:num>
  <w:num w:numId="11">
    <w:abstractNumId w:val="33"/>
  </w:num>
  <w:num w:numId="12">
    <w:abstractNumId w:val="13"/>
  </w:num>
  <w:num w:numId="13">
    <w:abstractNumId w:val="27"/>
  </w:num>
  <w:num w:numId="14">
    <w:abstractNumId w:val="17"/>
  </w:num>
  <w:num w:numId="15">
    <w:abstractNumId w:val="6"/>
  </w:num>
  <w:num w:numId="16">
    <w:abstractNumId w:val="16"/>
  </w:num>
  <w:num w:numId="17">
    <w:abstractNumId w:val="37"/>
  </w:num>
  <w:num w:numId="18">
    <w:abstractNumId w:val="34"/>
  </w:num>
  <w:num w:numId="19">
    <w:abstractNumId w:val="19"/>
  </w:num>
  <w:num w:numId="20">
    <w:abstractNumId w:val="35"/>
  </w:num>
  <w:num w:numId="21">
    <w:abstractNumId w:val="7"/>
  </w:num>
  <w:num w:numId="22">
    <w:abstractNumId w:val="8"/>
  </w:num>
  <w:num w:numId="23">
    <w:abstractNumId w:val="15"/>
  </w:num>
  <w:num w:numId="24">
    <w:abstractNumId w:val="11"/>
  </w:num>
  <w:num w:numId="25">
    <w:abstractNumId w:val="32"/>
  </w:num>
  <w:num w:numId="26">
    <w:abstractNumId w:val="4"/>
  </w:num>
  <w:num w:numId="27">
    <w:abstractNumId w:val="5"/>
  </w:num>
  <w:num w:numId="28">
    <w:abstractNumId w:val="12"/>
  </w:num>
  <w:num w:numId="29">
    <w:abstractNumId w:val="31"/>
  </w:num>
  <w:num w:numId="30">
    <w:abstractNumId w:val="30"/>
  </w:num>
  <w:num w:numId="31">
    <w:abstractNumId w:val="14"/>
  </w:num>
  <w:num w:numId="32">
    <w:abstractNumId w:val="22"/>
  </w:num>
  <w:num w:numId="33">
    <w:abstractNumId w:val="18"/>
  </w:num>
  <w:num w:numId="34">
    <w:abstractNumId w:val="23"/>
  </w:num>
  <w:num w:numId="35">
    <w:abstractNumId w:val="9"/>
  </w:num>
  <w:num w:numId="36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8"/>
  </w:num>
  <w:num w:numId="38">
    <w:abstractNumId w:val="26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1003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3B00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07C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4E86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0E11"/>
    <w:rsid w:val="001E126B"/>
    <w:rsid w:val="001E2D6F"/>
    <w:rsid w:val="001E70F7"/>
    <w:rsid w:val="001F02C2"/>
    <w:rsid w:val="001F13BB"/>
    <w:rsid w:val="001F2D6E"/>
    <w:rsid w:val="001F4081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4CF8"/>
    <w:rsid w:val="002A5C8C"/>
    <w:rsid w:val="002A6303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4AD3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3967"/>
    <w:rsid w:val="003B3A02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58F7"/>
    <w:rsid w:val="00486BE8"/>
    <w:rsid w:val="004874E4"/>
    <w:rsid w:val="0049084E"/>
    <w:rsid w:val="0049170A"/>
    <w:rsid w:val="00491C71"/>
    <w:rsid w:val="0049396B"/>
    <w:rsid w:val="00495134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E2C74"/>
    <w:rsid w:val="004E3E02"/>
    <w:rsid w:val="004F3F84"/>
    <w:rsid w:val="004F46C4"/>
    <w:rsid w:val="004F4708"/>
    <w:rsid w:val="004F5DFF"/>
    <w:rsid w:val="004F6319"/>
    <w:rsid w:val="004F78CE"/>
    <w:rsid w:val="0050026E"/>
    <w:rsid w:val="00503E7A"/>
    <w:rsid w:val="00504C4A"/>
    <w:rsid w:val="00505C97"/>
    <w:rsid w:val="00506E47"/>
    <w:rsid w:val="00507242"/>
    <w:rsid w:val="00510E75"/>
    <w:rsid w:val="005111EA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3387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14E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2BD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5BC4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5C0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6F62"/>
    <w:rsid w:val="008B772B"/>
    <w:rsid w:val="008B79DC"/>
    <w:rsid w:val="008B7CAB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B6C00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5EE8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7943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A7DAA"/>
    <w:rsid w:val="00AB06A7"/>
    <w:rsid w:val="00AB2229"/>
    <w:rsid w:val="00AB2697"/>
    <w:rsid w:val="00AB2EE0"/>
    <w:rsid w:val="00AB4BBF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58B4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348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69EE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55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0D0"/>
    <w:rsid w:val="00BB1A4A"/>
    <w:rsid w:val="00BB2494"/>
    <w:rsid w:val="00BB25FF"/>
    <w:rsid w:val="00BB3229"/>
    <w:rsid w:val="00BB3D2D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04E76"/>
    <w:rsid w:val="00C051E0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14E7"/>
    <w:rsid w:val="00D532B4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4946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46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0CC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3022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03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2"/>
    <w:rsid w:val="008B7CAB"/>
    <w:pPr>
      <w:spacing w:before="100" w:beforeAutospacing="1" w:after="100" w:afterAutospacing="1"/>
    </w:pPr>
  </w:style>
  <w:style w:type="paragraph" w:customStyle="1" w:styleId="xl133">
    <w:name w:val="xl133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2"/>
    <w:rsid w:val="008B7CA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2"/>
    <w:rsid w:val="008B7CAB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2"/>
    <w:rsid w:val="008B7CAB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2"/>
    <w:rsid w:val="008B7CAB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2"/>
    <w:rsid w:val="008B7CAB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2"/>
    <w:link w:val="3TimesNewRoman0"/>
    <w:rsid w:val="00334AD3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334AD3"/>
    <w:rPr>
      <w:kern w:val="32"/>
      <w:sz w:val="24"/>
    </w:rPr>
  </w:style>
  <w:style w:type="numbering" w:customStyle="1" w:styleId="1e">
    <w:name w:val="Нет списка1"/>
    <w:next w:val="a5"/>
    <w:uiPriority w:val="99"/>
    <w:semiHidden/>
    <w:unhideWhenUsed/>
    <w:rsid w:val="006952BD"/>
  </w:style>
  <w:style w:type="paragraph" w:styleId="affff4">
    <w:name w:val="Title"/>
    <w:basedOn w:val="a2"/>
    <w:link w:val="affff5"/>
    <w:qFormat/>
    <w:rsid w:val="005D114E"/>
    <w:pPr>
      <w:jc w:val="center"/>
    </w:pPr>
    <w:rPr>
      <w:b/>
      <w:bCs/>
      <w:sz w:val="28"/>
    </w:rPr>
  </w:style>
  <w:style w:type="character" w:customStyle="1" w:styleId="affff5">
    <w:name w:val="Название Знак"/>
    <w:basedOn w:val="a3"/>
    <w:link w:val="affff4"/>
    <w:rsid w:val="005D114E"/>
    <w:rPr>
      <w:b/>
      <w:bCs/>
      <w:sz w:val="28"/>
      <w:szCs w:val="24"/>
    </w:rPr>
  </w:style>
  <w:style w:type="character" w:styleId="affff6">
    <w:name w:val="Strong"/>
    <w:uiPriority w:val="22"/>
    <w:qFormat/>
    <w:rsid w:val="00B9455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2"/>
    <w:rsid w:val="008B7CAB"/>
    <w:pPr>
      <w:spacing w:before="100" w:beforeAutospacing="1" w:after="100" w:afterAutospacing="1"/>
    </w:pPr>
  </w:style>
  <w:style w:type="paragraph" w:customStyle="1" w:styleId="xl133">
    <w:name w:val="xl133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2"/>
    <w:rsid w:val="008B7CA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2"/>
    <w:rsid w:val="008B7CAB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2"/>
    <w:rsid w:val="008B7CAB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2"/>
    <w:rsid w:val="008B7CAB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2"/>
    <w:rsid w:val="008B7CAB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2"/>
    <w:link w:val="3TimesNewRoman0"/>
    <w:rsid w:val="00334AD3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334AD3"/>
    <w:rPr>
      <w:kern w:val="32"/>
      <w:sz w:val="24"/>
    </w:rPr>
  </w:style>
  <w:style w:type="numbering" w:customStyle="1" w:styleId="1e">
    <w:name w:val="Нет списка1"/>
    <w:next w:val="a5"/>
    <w:uiPriority w:val="99"/>
    <w:semiHidden/>
    <w:unhideWhenUsed/>
    <w:rsid w:val="006952BD"/>
  </w:style>
  <w:style w:type="paragraph" w:styleId="affff4">
    <w:name w:val="Title"/>
    <w:basedOn w:val="a2"/>
    <w:link w:val="affff5"/>
    <w:qFormat/>
    <w:rsid w:val="005D114E"/>
    <w:pPr>
      <w:jc w:val="center"/>
    </w:pPr>
    <w:rPr>
      <w:b/>
      <w:bCs/>
      <w:sz w:val="28"/>
    </w:rPr>
  </w:style>
  <w:style w:type="character" w:customStyle="1" w:styleId="affff5">
    <w:name w:val="Название Знак"/>
    <w:basedOn w:val="a3"/>
    <w:link w:val="affff4"/>
    <w:rsid w:val="005D114E"/>
    <w:rPr>
      <w:b/>
      <w:bCs/>
      <w:sz w:val="28"/>
      <w:szCs w:val="24"/>
    </w:rPr>
  </w:style>
  <w:style w:type="character" w:styleId="affff6">
    <w:name w:val="Strong"/>
    <w:uiPriority w:val="22"/>
    <w:qFormat/>
    <w:rsid w:val="00B9455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1AF5BEC9-FEDE-4B0B-BCFF-D18B714FCA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420</TotalTime>
  <Pages>6</Pages>
  <Words>1077</Words>
  <Characters>7857</Characters>
  <Application>Microsoft Office Word</Application>
  <DocSecurity>0</DocSecurity>
  <Lines>65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8917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kamalovar</cp:lastModifiedBy>
  <cp:revision>107</cp:revision>
  <cp:lastPrinted>2013-05-13T10:31:00Z</cp:lastPrinted>
  <dcterms:created xsi:type="dcterms:W3CDTF">2013-12-04T11:06:00Z</dcterms:created>
  <dcterms:modified xsi:type="dcterms:W3CDTF">2014-11-19T11:56:00Z</dcterms:modified>
</cp:coreProperties>
</file>