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315B" w:rsidRPr="00723913" w:rsidRDefault="0030315B" w:rsidP="0030315B">
      <w:pPr>
        <w:widowControl w:val="0"/>
        <w:jc w:val="center"/>
        <w:rPr>
          <w:bCs/>
        </w:rPr>
      </w:pPr>
    </w:p>
    <w:p w:rsidR="0030315B" w:rsidRDefault="0030315B" w:rsidP="0030315B">
      <w:pPr>
        <w:pStyle w:val="110"/>
        <w:keepNext w:val="0"/>
        <w:widowControl w:val="0"/>
        <w:rPr>
          <w:bCs/>
          <w:snapToGrid/>
          <w:szCs w:val="24"/>
        </w:rPr>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Pr="00723913" w:rsidRDefault="0030315B" w:rsidP="0030315B">
      <w:pPr>
        <w:pStyle w:val="110"/>
        <w:keepNext w:val="0"/>
        <w:widowControl w:val="0"/>
      </w:pPr>
    </w:p>
    <w:p w:rsidR="0030315B"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Cs/>
        </w:rPr>
      </w:pPr>
    </w:p>
    <w:p w:rsidR="0030315B"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Cs/>
        </w:rPr>
      </w:pPr>
    </w:p>
    <w:p w:rsidR="0030315B" w:rsidRPr="00723913" w:rsidRDefault="0030315B" w:rsidP="0030315B">
      <w:pPr>
        <w:widowControl w:val="0"/>
        <w:jc w:val="center"/>
        <w:rPr>
          <w:b/>
          <w:bCs/>
          <w:sz w:val="28"/>
          <w:szCs w:val="28"/>
        </w:rPr>
      </w:pPr>
      <w:r w:rsidRPr="00723913">
        <w:rPr>
          <w:b/>
          <w:bCs/>
          <w:sz w:val="28"/>
          <w:szCs w:val="28"/>
        </w:rPr>
        <w:t>ДОКУМЕНТАЦИЯ</w:t>
      </w:r>
      <w:r>
        <w:rPr>
          <w:b/>
          <w:bCs/>
          <w:sz w:val="28"/>
          <w:szCs w:val="28"/>
        </w:rPr>
        <w:t xml:space="preserve"> </w:t>
      </w:r>
      <w:r w:rsidRPr="00723913">
        <w:rPr>
          <w:b/>
          <w:bCs/>
          <w:sz w:val="28"/>
          <w:szCs w:val="28"/>
        </w:rPr>
        <w:t>ПО</w:t>
      </w:r>
      <w:r>
        <w:rPr>
          <w:b/>
          <w:bCs/>
          <w:sz w:val="28"/>
          <w:szCs w:val="28"/>
        </w:rPr>
        <w:t xml:space="preserve"> </w:t>
      </w:r>
      <w:r w:rsidRPr="00723913">
        <w:rPr>
          <w:b/>
          <w:bCs/>
          <w:sz w:val="28"/>
          <w:szCs w:val="28"/>
        </w:rPr>
        <w:t>ЗАПРОСУ</w:t>
      </w:r>
      <w:r>
        <w:rPr>
          <w:b/>
          <w:bCs/>
          <w:sz w:val="28"/>
          <w:szCs w:val="28"/>
        </w:rPr>
        <w:t xml:space="preserve"> </w:t>
      </w:r>
      <w:r w:rsidRPr="00723913">
        <w:rPr>
          <w:b/>
          <w:bCs/>
          <w:sz w:val="28"/>
          <w:szCs w:val="28"/>
        </w:rPr>
        <w:t>ЦЕН</w:t>
      </w:r>
    </w:p>
    <w:p w:rsidR="0030315B" w:rsidRPr="00723913" w:rsidRDefault="0030315B" w:rsidP="0030315B">
      <w:pPr>
        <w:widowControl w:val="0"/>
        <w:jc w:val="center"/>
        <w:outlineLvl w:val="0"/>
        <w:rPr>
          <w:bCs/>
        </w:rPr>
      </w:pPr>
    </w:p>
    <w:p w:rsidR="0030315B" w:rsidRPr="00723913" w:rsidRDefault="0030315B" w:rsidP="0030315B">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Pr>
          <w:b/>
          <w:sz w:val="28"/>
          <w:szCs w:val="28"/>
          <w:lang w:val="ru-RU"/>
        </w:rPr>
        <w:t xml:space="preserve"> </w:t>
      </w:r>
      <w:r w:rsidRPr="00723913">
        <w:rPr>
          <w:b/>
          <w:sz w:val="28"/>
          <w:szCs w:val="28"/>
          <w:lang w:val="ru-RU"/>
        </w:rPr>
        <w:t>запрос</w:t>
      </w:r>
      <w:r>
        <w:rPr>
          <w:b/>
          <w:sz w:val="28"/>
          <w:szCs w:val="28"/>
          <w:lang w:val="ru-RU"/>
        </w:rPr>
        <w:t xml:space="preserve"> </w:t>
      </w:r>
      <w:r w:rsidRPr="00723913">
        <w:rPr>
          <w:b/>
          <w:sz w:val="28"/>
          <w:szCs w:val="28"/>
          <w:lang w:val="ru-RU"/>
        </w:rPr>
        <w:t>цен</w:t>
      </w:r>
      <w:r>
        <w:rPr>
          <w:b/>
          <w:sz w:val="28"/>
          <w:szCs w:val="28"/>
          <w:lang w:val="ru-RU"/>
        </w:rPr>
        <w:t xml:space="preserve"> </w:t>
      </w:r>
      <w:r w:rsidRPr="00723913">
        <w:rPr>
          <w:b/>
          <w:sz w:val="28"/>
          <w:szCs w:val="28"/>
          <w:lang w:val="ru-RU"/>
        </w:rPr>
        <w:t>в</w:t>
      </w:r>
      <w:r>
        <w:rPr>
          <w:b/>
          <w:sz w:val="28"/>
          <w:szCs w:val="28"/>
          <w:lang w:val="ru-RU"/>
        </w:rPr>
        <w:t xml:space="preserve"> </w:t>
      </w:r>
      <w:r w:rsidRPr="00723913">
        <w:rPr>
          <w:b/>
          <w:sz w:val="28"/>
          <w:szCs w:val="28"/>
          <w:lang w:val="ru-RU"/>
        </w:rPr>
        <w:t>электронной</w:t>
      </w:r>
      <w:r>
        <w:rPr>
          <w:b/>
          <w:sz w:val="28"/>
          <w:szCs w:val="28"/>
          <w:lang w:val="ru-RU"/>
        </w:rPr>
        <w:t xml:space="preserve"> </w:t>
      </w:r>
      <w:r w:rsidRPr="00723913">
        <w:rPr>
          <w:b/>
          <w:sz w:val="28"/>
          <w:szCs w:val="28"/>
          <w:lang w:val="ru-RU"/>
        </w:rPr>
        <w:t>форме</w:t>
      </w:r>
      <w:r>
        <w:rPr>
          <w:b/>
          <w:sz w:val="28"/>
          <w:szCs w:val="28"/>
          <w:lang w:val="ru-RU"/>
        </w:rPr>
        <w:t xml:space="preserve"> </w:t>
      </w:r>
      <w:r w:rsidRPr="00723913">
        <w:rPr>
          <w:b/>
          <w:sz w:val="28"/>
          <w:szCs w:val="28"/>
          <w:lang w:val="ru-RU"/>
        </w:rPr>
        <w:t>на</w:t>
      </w:r>
      <w:r>
        <w:rPr>
          <w:b/>
          <w:sz w:val="28"/>
          <w:szCs w:val="28"/>
          <w:lang w:val="ru-RU"/>
        </w:rPr>
        <w:t xml:space="preserve"> </w:t>
      </w:r>
      <w:r w:rsidRPr="00723913">
        <w:rPr>
          <w:b/>
          <w:sz w:val="28"/>
          <w:szCs w:val="28"/>
          <w:lang w:val="ru-RU"/>
        </w:rPr>
        <w:t>право</w:t>
      </w:r>
      <w:r>
        <w:rPr>
          <w:b/>
          <w:sz w:val="28"/>
          <w:szCs w:val="28"/>
          <w:lang w:val="ru-RU"/>
        </w:rPr>
        <w:t xml:space="preserve"> </w:t>
      </w:r>
      <w:r w:rsidRPr="00723913">
        <w:rPr>
          <w:b/>
          <w:sz w:val="28"/>
          <w:szCs w:val="28"/>
          <w:lang w:val="ru-RU"/>
        </w:rPr>
        <w:t>заключения</w:t>
      </w:r>
      <w:r>
        <w:rPr>
          <w:b/>
          <w:sz w:val="28"/>
          <w:szCs w:val="28"/>
          <w:lang w:val="ru-RU"/>
        </w:rPr>
        <w:t xml:space="preserve"> </w:t>
      </w:r>
      <w:r w:rsidRPr="00723913">
        <w:rPr>
          <w:b/>
          <w:sz w:val="28"/>
          <w:szCs w:val="28"/>
          <w:lang w:val="ru-RU"/>
        </w:rPr>
        <w:t>договора</w:t>
      </w:r>
      <w:r>
        <w:rPr>
          <w:b/>
          <w:sz w:val="28"/>
          <w:szCs w:val="28"/>
          <w:lang w:val="ru-RU"/>
        </w:rPr>
        <w:t xml:space="preserve"> </w:t>
      </w:r>
    </w:p>
    <w:p w:rsidR="0030315B" w:rsidRPr="00723913" w:rsidRDefault="0030315B" w:rsidP="0030315B">
      <w:pPr>
        <w:pStyle w:val="af2"/>
        <w:widowControl w:val="0"/>
        <w:spacing w:before="0" w:beforeAutospacing="0" w:after="0" w:afterAutospacing="0"/>
        <w:jc w:val="center"/>
        <w:rPr>
          <w:b/>
          <w:sz w:val="28"/>
          <w:szCs w:val="28"/>
          <w:lang w:val="ru-RU"/>
        </w:rPr>
      </w:pPr>
      <w:r w:rsidRPr="00723913">
        <w:rPr>
          <w:b/>
          <w:sz w:val="28"/>
          <w:szCs w:val="28"/>
          <w:lang w:val="ru-RU"/>
        </w:rPr>
        <w:t>на</w:t>
      </w:r>
      <w:r>
        <w:rPr>
          <w:b/>
          <w:sz w:val="28"/>
          <w:szCs w:val="28"/>
          <w:lang w:val="ru-RU"/>
        </w:rPr>
        <w:t xml:space="preserve"> </w:t>
      </w:r>
      <w:r w:rsidR="00B62121" w:rsidRPr="00B62121">
        <w:rPr>
          <w:b/>
          <w:sz w:val="28"/>
          <w:szCs w:val="28"/>
          <w:lang w:val="ru-RU"/>
        </w:rPr>
        <w:t>поставку средств индивидуальной защиты для нужд Казанского отделения филиала «Приволжский территориальный округ» ФГУП «РосРАО»</w:t>
      </w:r>
    </w:p>
    <w:p w:rsidR="0030315B" w:rsidRPr="00723913" w:rsidRDefault="0030315B" w:rsidP="0030315B">
      <w:pPr>
        <w:widowControl w:val="0"/>
        <w:jc w:val="center"/>
      </w:pPr>
    </w:p>
    <w:p w:rsidR="0030315B" w:rsidRPr="00270579" w:rsidRDefault="0030315B" w:rsidP="0030315B">
      <w:pPr>
        <w:pStyle w:val="af2"/>
        <w:widowControl w:val="0"/>
        <w:spacing w:before="0" w:beforeAutospacing="0" w:after="0" w:afterAutospacing="0"/>
        <w:jc w:val="center"/>
      </w:pPr>
    </w:p>
    <w:p w:rsidR="0030315B" w:rsidRPr="00E84C6B" w:rsidRDefault="0030315B" w:rsidP="0030315B">
      <w:pPr>
        <w:widowControl w:val="0"/>
        <w:tabs>
          <w:tab w:val="left" w:pos="9720"/>
        </w:tabs>
        <w:suppressAutoHyphen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270579" w:rsidRDefault="0030315B" w:rsidP="0030315B">
      <w:pPr>
        <w:pStyle w:val="af2"/>
        <w:widowControl w:val="0"/>
        <w:spacing w:before="0" w:beforeAutospacing="0" w:after="0" w:afterAutospacing="0"/>
        <w:jc w:val="center"/>
      </w:pPr>
    </w:p>
    <w:p w:rsidR="0030315B" w:rsidRPr="00E84C6B" w:rsidRDefault="0030315B" w:rsidP="0030315B">
      <w:pPr>
        <w:pStyle w:val="af2"/>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E84C6B" w:rsidRDefault="0030315B" w:rsidP="0030315B">
      <w:pPr>
        <w:pStyle w:val="af2"/>
        <w:widowControl w:val="0"/>
        <w:spacing w:before="0" w:beforeAutospacing="0" w:after="0" w:afterAutospacing="0"/>
        <w:jc w:val="center"/>
      </w:pPr>
    </w:p>
    <w:p w:rsidR="0030315B" w:rsidRPr="00E84C6B" w:rsidRDefault="0030315B" w:rsidP="0030315B">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30315B" w:rsidRPr="00E84C6B" w:rsidRDefault="0030315B" w:rsidP="0030315B">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30315B" w:rsidRPr="00723913" w:rsidRDefault="0030315B" w:rsidP="0030315B">
      <w:pPr>
        <w:pStyle w:val="af2"/>
        <w:widowControl w:val="0"/>
        <w:spacing w:before="0" w:beforeAutospacing="0" w:after="0" w:afterAutospacing="0"/>
        <w:jc w:val="center"/>
      </w:pPr>
    </w:p>
    <w:p w:rsidR="0030315B" w:rsidRPr="00723913" w:rsidRDefault="0030315B" w:rsidP="0030315B">
      <w:pPr>
        <w:widowControl w:val="0"/>
        <w:jc w:val="center"/>
      </w:pPr>
    </w:p>
    <w:p w:rsidR="0030315B" w:rsidRPr="00723913" w:rsidRDefault="0030315B" w:rsidP="0030315B">
      <w:pPr>
        <w:widowControl w:val="0"/>
        <w:jc w:val="center"/>
      </w:pPr>
    </w:p>
    <w:p w:rsidR="0030315B" w:rsidRPr="00270579" w:rsidRDefault="0030315B" w:rsidP="0030315B">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Pr>
          <w:rFonts w:ascii="Times New Roman" w:hAnsi="Times New Roman" w:cs="Times New Roman"/>
          <w:b/>
          <w:sz w:val="24"/>
          <w:szCs w:val="24"/>
        </w:rPr>
        <w:t xml:space="preserve"> 2 </w:t>
      </w:r>
      <w:r w:rsidRPr="00270579">
        <w:rPr>
          <w:rFonts w:ascii="Times New Roman" w:hAnsi="Times New Roman" w:cs="Times New Roman"/>
          <w:b/>
          <w:sz w:val="24"/>
          <w:szCs w:val="24"/>
        </w:rPr>
        <w:t>«</w:t>
      </w:r>
      <w:r>
        <w:rPr>
          <w:rFonts w:ascii="Times New Roman" w:hAnsi="Times New Roman" w:cs="Times New Roman"/>
          <w:b/>
          <w:sz w:val="24"/>
          <w:szCs w:val="24"/>
        </w:rPr>
        <w:t>ТЕХНИ</w:t>
      </w:r>
      <w:r w:rsidRPr="00270579">
        <w:rPr>
          <w:rFonts w:ascii="Times New Roman" w:hAnsi="Times New Roman" w:cs="Times New Roman"/>
          <w:b/>
          <w:sz w:val="24"/>
          <w:szCs w:val="24"/>
        </w:rPr>
        <w:t>ЧЕСКАЯ</w:t>
      </w:r>
      <w:r>
        <w:rPr>
          <w:rFonts w:ascii="Times New Roman" w:hAnsi="Times New Roman" w:cs="Times New Roman"/>
          <w:b/>
          <w:sz w:val="24"/>
          <w:szCs w:val="24"/>
        </w:rPr>
        <w:t xml:space="preserve"> </w:t>
      </w:r>
      <w:r w:rsidRPr="00270579">
        <w:rPr>
          <w:rFonts w:ascii="Times New Roman" w:hAnsi="Times New Roman" w:cs="Times New Roman"/>
          <w:b/>
          <w:sz w:val="24"/>
          <w:szCs w:val="24"/>
        </w:rPr>
        <w:t>ЧАСТ</w:t>
      </w:r>
      <w:r>
        <w:rPr>
          <w:rFonts w:ascii="Times New Roman" w:hAnsi="Times New Roman" w:cs="Times New Roman"/>
          <w:b/>
          <w:sz w:val="24"/>
          <w:szCs w:val="24"/>
        </w:rPr>
        <w:t>Ь</w:t>
      </w:r>
      <w:r w:rsidRPr="00270579">
        <w:rPr>
          <w:rFonts w:ascii="Times New Roman" w:hAnsi="Times New Roman" w:cs="Times New Roman"/>
          <w:b/>
          <w:sz w:val="24"/>
          <w:szCs w:val="24"/>
        </w:rPr>
        <w:t>»</w:t>
      </w:r>
    </w:p>
    <w:p w:rsidR="0030315B" w:rsidRPr="00723913" w:rsidRDefault="0030315B" w:rsidP="0030315B">
      <w:pPr>
        <w:widowControl w:val="0"/>
        <w:jc w:val="center"/>
      </w:pPr>
    </w:p>
    <w:p w:rsidR="0030315B" w:rsidRDefault="0030315B">
      <w:r>
        <w:br w:type="page"/>
      </w:r>
    </w:p>
    <w:p w:rsidR="0084041D" w:rsidRPr="001A5A45" w:rsidRDefault="0084041D" w:rsidP="0084041D">
      <w:pPr>
        <w:pStyle w:val="Default"/>
        <w:tabs>
          <w:tab w:val="left" w:pos="1770"/>
          <w:tab w:val="center" w:pos="5102"/>
        </w:tabs>
        <w:spacing w:before="0"/>
        <w:jc w:val="center"/>
        <w:rPr>
          <w:caps/>
        </w:rPr>
      </w:pPr>
      <w:r w:rsidRPr="001A5A45">
        <w:rPr>
          <w:caps/>
        </w:rPr>
        <w:lastRenderedPageBreak/>
        <w:t xml:space="preserve">Техническое задание </w:t>
      </w:r>
    </w:p>
    <w:p w:rsidR="0084041D" w:rsidRPr="003B05BC" w:rsidRDefault="0084041D" w:rsidP="0084041D">
      <w:pPr>
        <w:jc w:val="center"/>
      </w:pPr>
      <w:r w:rsidRPr="003B05BC">
        <w:t>на оказание услуг</w:t>
      </w:r>
    </w:p>
    <w:p w:rsidR="0084041D" w:rsidRPr="00CF0BE7" w:rsidRDefault="0084041D" w:rsidP="0084041D">
      <w:pPr>
        <w:jc w:val="center"/>
      </w:pPr>
    </w:p>
    <w:p w:rsidR="0084041D" w:rsidRPr="00CF0BE7" w:rsidRDefault="0084041D" w:rsidP="0084041D">
      <w:pPr>
        <w:jc w:val="center"/>
      </w:pPr>
    </w:p>
    <w:p w:rsidR="002E34A9" w:rsidRPr="002E34A9" w:rsidRDefault="002E34A9" w:rsidP="002E34A9">
      <w:pPr>
        <w:jc w:val="center"/>
        <w:rPr>
          <w:color w:val="000000"/>
        </w:rPr>
      </w:pPr>
      <w:r w:rsidRPr="002E34A9">
        <w:rPr>
          <w:color w:val="000000"/>
        </w:rPr>
        <w:t>СОДЕРЖАНИЕ</w:t>
      </w:r>
    </w:p>
    <w:p w:rsidR="002E34A9" w:rsidRPr="002E34A9" w:rsidRDefault="002E34A9" w:rsidP="002E34A9">
      <w:pPr>
        <w:jc w:val="center"/>
        <w:rPr>
          <w:color w:val="000000"/>
        </w:rPr>
      </w:pPr>
    </w:p>
    <w:p w:rsidR="002E34A9" w:rsidRPr="002E34A9" w:rsidRDefault="002E34A9" w:rsidP="002E34A9">
      <w:pPr>
        <w:rPr>
          <w:color w:val="000000"/>
        </w:rPr>
      </w:pPr>
      <w:r w:rsidRPr="002E34A9">
        <w:rPr>
          <w:color w:val="000000"/>
        </w:rPr>
        <w:t>РАЗДЕЛ 1. ПЕРЕЧЕНЬ ТОВАРОВ И ОБЩИХ ТРЕБОВАНИЙ</w:t>
      </w:r>
    </w:p>
    <w:p w:rsidR="002E34A9" w:rsidRPr="002E34A9" w:rsidRDefault="002E34A9" w:rsidP="002E34A9">
      <w:pPr>
        <w:rPr>
          <w:color w:val="000000"/>
        </w:rPr>
      </w:pPr>
      <w:r w:rsidRPr="002E34A9">
        <w:rPr>
          <w:color w:val="000000"/>
        </w:rPr>
        <w:t>РАЗДЕЛ 2. СВЕДЕНИЯ О НОВИЗНЕ</w:t>
      </w:r>
    </w:p>
    <w:p w:rsidR="002E34A9" w:rsidRPr="002E34A9" w:rsidRDefault="002E34A9" w:rsidP="002E34A9">
      <w:pPr>
        <w:rPr>
          <w:color w:val="000000"/>
        </w:rPr>
      </w:pPr>
      <w:r w:rsidRPr="002E34A9">
        <w:rPr>
          <w:color w:val="000000"/>
        </w:rPr>
        <w:t>РАЗДЕЛ 3. ТРЕБОВАНИЯ К МАРКИРОВКЕ</w:t>
      </w:r>
    </w:p>
    <w:p w:rsidR="002E34A9" w:rsidRPr="002E34A9" w:rsidRDefault="002E34A9" w:rsidP="002E34A9">
      <w:pPr>
        <w:rPr>
          <w:color w:val="000000"/>
        </w:rPr>
      </w:pPr>
      <w:r w:rsidRPr="002E34A9">
        <w:rPr>
          <w:color w:val="000000"/>
        </w:rPr>
        <w:t>РАЗДЕЛ 4. ТРЕБОВАНИЯ К УПАКОВКЕ</w:t>
      </w:r>
    </w:p>
    <w:p w:rsidR="002E34A9" w:rsidRPr="002E34A9" w:rsidRDefault="002E34A9" w:rsidP="002E34A9">
      <w:pPr>
        <w:rPr>
          <w:color w:val="000000"/>
        </w:rPr>
      </w:pPr>
      <w:r w:rsidRPr="002E34A9">
        <w:rPr>
          <w:color w:val="000000"/>
        </w:rPr>
        <w:t>РАЗДЕЛ 5. ТРЕБОВАНИЯ ПО ПРАВИЛАМ СДАЧИ И ПРИЕМКИ</w:t>
      </w:r>
    </w:p>
    <w:p w:rsidR="002E34A9" w:rsidRPr="002E34A9" w:rsidRDefault="002E34A9" w:rsidP="002E34A9">
      <w:pPr>
        <w:tabs>
          <w:tab w:val="left" w:pos="851"/>
        </w:tabs>
        <w:ind w:left="851"/>
        <w:rPr>
          <w:color w:val="000000"/>
        </w:rPr>
      </w:pPr>
      <w:r w:rsidRPr="002E34A9">
        <w:rPr>
          <w:color w:val="000000"/>
        </w:rPr>
        <w:t>Подраздел 5.1 Порядок сдачи и приемки</w:t>
      </w:r>
    </w:p>
    <w:p w:rsidR="002E34A9" w:rsidRPr="002E34A9" w:rsidRDefault="002E34A9" w:rsidP="002E34A9">
      <w:pPr>
        <w:ind w:left="2552" w:hanging="1701"/>
        <w:rPr>
          <w:color w:val="000000"/>
        </w:rPr>
      </w:pPr>
      <w:r w:rsidRPr="002E34A9">
        <w:rPr>
          <w:color w:val="000000"/>
        </w:rPr>
        <w:t>Подраздел 5.2 Требования по передаче заказчику технических и иных документов</w:t>
      </w:r>
    </w:p>
    <w:p w:rsidR="002E34A9" w:rsidRPr="002E34A9" w:rsidRDefault="002E34A9" w:rsidP="002E34A9">
      <w:pPr>
        <w:rPr>
          <w:color w:val="000000"/>
        </w:rPr>
      </w:pPr>
      <w:r w:rsidRPr="002E34A9">
        <w:rPr>
          <w:color w:val="000000"/>
        </w:rPr>
        <w:t>РАЗДЕЛ 6. ТРЕБОВАНИЯ К ТРАНСПОРТИРОВАНИЮ</w:t>
      </w:r>
    </w:p>
    <w:p w:rsidR="00C4276E" w:rsidRPr="002E34A9" w:rsidRDefault="002E34A9" w:rsidP="002E34A9">
      <w:pPr>
        <w:ind w:left="851" w:hanging="851"/>
        <w:rPr>
          <w:color w:val="000000"/>
        </w:rPr>
      </w:pPr>
      <w:r w:rsidRPr="002E34A9">
        <w:rPr>
          <w:color w:val="000000"/>
        </w:rPr>
        <w:t>РАЗДЕЛ 7. ПЕРЕЧЕНЬ ПРИНЯТЫХ СОКРАЩЕНИЙ</w:t>
      </w:r>
    </w:p>
    <w:p w:rsidR="00956C45" w:rsidRPr="00956C45" w:rsidRDefault="00956C45" w:rsidP="00956C45"/>
    <w:p w:rsidR="00D61DBB" w:rsidRDefault="00956C45" w:rsidP="00956C45">
      <w:pPr>
        <w:jc w:val="center"/>
        <w:rPr>
          <w:i/>
        </w:rPr>
      </w:pPr>
      <w:r w:rsidRPr="00956C45">
        <w:rPr>
          <w:i/>
        </w:rPr>
        <w:br w:type="page"/>
      </w:r>
    </w:p>
    <w:p w:rsidR="00D61DBB" w:rsidRDefault="00D61DBB" w:rsidP="00956C45">
      <w:pPr>
        <w:jc w:val="center"/>
        <w:rPr>
          <w:i/>
        </w:rPr>
        <w:sectPr w:rsidR="00D61DBB" w:rsidSect="005C1620">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274" w:gutter="0"/>
          <w:cols w:space="708"/>
          <w:titlePg/>
          <w:docGrid w:linePitch="360"/>
        </w:sectPr>
      </w:pPr>
    </w:p>
    <w:p w:rsidR="002E34A9" w:rsidRPr="002E34A9" w:rsidRDefault="002E34A9" w:rsidP="002E34A9">
      <w:pPr>
        <w:jc w:val="center"/>
        <w:rPr>
          <w:color w:val="000000"/>
        </w:rPr>
      </w:pPr>
      <w:r w:rsidRPr="002E34A9">
        <w:rPr>
          <w:color w:val="000000"/>
        </w:rPr>
        <w:lastRenderedPageBreak/>
        <w:t>РАЗДЕЛ 1. ПЕРЕЧЕНЬ ТОВАРОВ И ОБЩИХ ТРЕБОВАНИЙ</w:t>
      </w:r>
    </w:p>
    <w:p w:rsidR="002E34A9" w:rsidRPr="002E34A9" w:rsidRDefault="002E34A9" w:rsidP="002E34A9">
      <w:pPr>
        <w:tabs>
          <w:tab w:val="left" w:pos="13436"/>
        </w:tabs>
        <w:rPr>
          <w:color w:val="000000"/>
        </w:rPr>
      </w:pPr>
      <w:r w:rsidRPr="002E34A9">
        <w:rPr>
          <w:color w:val="000000"/>
        </w:rPr>
        <w:t xml:space="preserve"> </w:t>
      </w:r>
    </w:p>
    <w:tbl>
      <w:tblPr>
        <w:tblW w:w="15157" w:type="dxa"/>
        <w:tblInd w:w="93" w:type="dxa"/>
        <w:tblLayout w:type="fixed"/>
        <w:tblLook w:val="04A0" w:firstRow="1" w:lastRow="0" w:firstColumn="1" w:lastColumn="0" w:noHBand="0" w:noVBand="1"/>
      </w:tblPr>
      <w:tblGrid>
        <w:gridCol w:w="486"/>
        <w:gridCol w:w="1939"/>
        <w:gridCol w:w="3827"/>
        <w:gridCol w:w="1843"/>
        <w:gridCol w:w="851"/>
        <w:gridCol w:w="1134"/>
        <w:gridCol w:w="1134"/>
        <w:gridCol w:w="1559"/>
        <w:gridCol w:w="1417"/>
        <w:gridCol w:w="967"/>
      </w:tblGrid>
      <w:tr w:rsidR="002E34A9" w:rsidRPr="002E34A9" w:rsidTr="002E34A9">
        <w:trPr>
          <w:trHeight w:val="20"/>
        </w:trPr>
        <w:tc>
          <w:tcPr>
            <w:tcW w:w="486" w:type="dxa"/>
            <w:vMerge w:val="restart"/>
            <w:tcBorders>
              <w:top w:val="single" w:sz="4" w:space="0" w:color="auto"/>
              <w:left w:val="single" w:sz="4" w:space="0" w:color="auto"/>
              <w:right w:val="single" w:sz="4" w:space="0" w:color="auto"/>
            </w:tcBorders>
            <w:shd w:val="clear" w:color="auto" w:fill="auto"/>
            <w:noWrap/>
            <w:vAlign w:val="center"/>
            <w:hideMark/>
          </w:tcPr>
          <w:p w:rsidR="002E34A9" w:rsidRPr="002E34A9" w:rsidRDefault="002E34A9" w:rsidP="002E34A9">
            <w:pPr>
              <w:jc w:val="center"/>
              <w:rPr>
                <w:color w:val="000000"/>
                <w:sz w:val="22"/>
                <w:szCs w:val="22"/>
              </w:rPr>
            </w:pPr>
            <w:r w:rsidRPr="002E34A9">
              <w:rPr>
                <w:color w:val="000000"/>
                <w:sz w:val="22"/>
                <w:szCs w:val="22"/>
              </w:rPr>
              <w:t> </w:t>
            </w:r>
          </w:p>
          <w:p w:rsidR="002E34A9" w:rsidRPr="002E34A9" w:rsidRDefault="002E34A9" w:rsidP="002E34A9">
            <w:pPr>
              <w:jc w:val="center"/>
              <w:rPr>
                <w:color w:val="000000"/>
                <w:sz w:val="22"/>
                <w:szCs w:val="22"/>
              </w:rPr>
            </w:pPr>
            <w:r w:rsidRPr="002E34A9">
              <w:rPr>
                <w:b/>
                <w:bCs/>
                <w:color w:val="000000"/>
                <w:sz w:val="18"/>
                <w:szCs w:val="18"/>
              </w:rPr>
              <w:t>№   п/п</w:t>
            </w:r>
          </w:p>
        </w:tc>
        <w:tc>
          <w:tcPr>
            <w:tcW w:w="1939" w:type="dxa"/>
            <w:vMerge w:val="restart"/>
            <w:tcBorders>
              <w:top w:val="single" w:sz="4" w:space="0" w:color="auto"/>
              <w:left w:val="nil"/>
              <w:right w:val="single" w:sz="4" w:space="0" w:color="auto"/>
            </w:tcBorders>
            <w:shd w:val="clear" w:color="auto" w:fill="auto"/>
            <w:noWrap/>
            <w:vAlign w:val="center"/>
            <w:hideMark/>
          </w:tcPr>
          <w:p w:rsidR="002E34A9" w:rsidRPr="002E34A9" w:rsidRDefault="002E34A9" w:rsidP="002E34A9">
            <w:pPr>
              <w:jc w:val="center"/>
              <w:rPr>
                <w:color w:val="000000"/>
                <w:sz w:val="22"/>
                <w:szCs w:val="22"/>
              </w:rPr>
            </w:pPr>
          </w:p>
          <w:p w:rsidR="002E34A9" w:rsidRPr="002E34A9" w:rsidRDefault="002E34A9" w:rsidP="002E34A9">
            <w:pPr>
              <w:jc w:val="center"/>
              <w:rPr>
                <w:color w:val="000000"/>
                <w:sz w:val="22"/>
                <w:szCs w:val="22"/>
              </w:rPr>
            </w:pPr>
            <w:r w:rsidRPr="002E34A9">
              <w:rPr>
                <w:b/>
                <w:bCs/>
                <w:color w:val="000000"/>
                <w:sz w:val="18"/>
                <w:szCs w:val="18"/>
              </w:rPr>
              <w:t>Наименование</w:t>
            </w:r>
          </w:p>
        </w:tc>
        <w:tc>
          <w:tcPr>
            <w:tcW w:w="8789" w:type="dxa"/>
            <w:gridSpan w:val="5"/>
            <w:tcBorders>
              <w:top w:val="single" w:sz="4" w:space="0" w:color="auto"/>
              <w:left w:val="nil"/>
              <w:bottom w:val="single" w:sz="4" w:space="0" w:color="auto"/>
              <w:right w:val="single" w:sz="4" w:space="0" w:color="000000"/>
            </w:tcBorders>
            <w:shd w:val="clear" w:color="auto" w:fill="auto"/>
            <w:noWrap/>
            <w:vAlign w:val="bottom"/>
            <w:hideMark/>
          </w:tcPr>
          <w:p w:rsidR="002E34A9" w:rsidRPr="002E34A9" w:rsidRDefault="002E34A9" w:rsidP="002E34A9">
            <w:pPr>
              <w:jc w:val="center"/>
              <w:rPr>
                <w:b/>
                <w:bCs/>
                <w:color w:val="000000"/>
                <w:sz w:val="22"/>
                <w:szCs w:val="22"/>
              </w:rPr>
            </w:pPr>
            <w:r w:rsidRPr="002E34A9">
              <w:rPr>
                <w:b/>
                <w:bCs/>
                <w:color w:val="000000"/>
                <w:sz w:val="22"/>
                <w:szCs w:val="22"/>
              </w:rPr>
              <w:t xml:space="preserve"> </w:t>
            </w:r>
          </w:p>
        </w:tc>
        <w:tc>
          <w:tcPr>
            <w:tcW w:w="1559" w:type="dxa"/>
            <w:vMerge w:val="restart"/>
            <w:tcBorders>
              <w:top w:val="single" w:sz="4" w:space="0" w:color="auto"/>
              <w:left w:val="nil"/>
              <w:right w:val="single" w:sz="4" w:space="0" w:color="auto"/>
            </w:tcBorders>
            <w:shd w:val="clear" w:color="auto" w:fill="auto"/>
            <w:noWrap/>
            <w:vAlign w:val="center"/>
            <w:hideMark/>
          </w:tcPr>
          <w:p w:rsidR="002E34A9" w:rsidRPr="002E34A9" w:rsidRDefault="002E34A9" w:rsidP="002E34A9">
            <w:pPr>
              <w:jc w:val="center"/>
              <w:rPr>
                <w:color w:val="000000"/>
                <w:sz w:val="22"/>
                <w:szCs w:val="22"/>
              </w:rPr>
            </w:pPr>
            <w:r w:rsidRPr="002E34A9">
              <w:rPr>
                <w:b/>
                <w:bCs/>
                <w:color w:val="000000"/>
                <w:sz w:val="18"/>
                <w:szCs w:val="18"/>
              </w:rPr>
              <w:t>Количество</w:t>
            </w:r>
          </w:p>
        </w:tc>
        <w:tc>
          <w:tcPr>
            <w:tcW w:w="1417" w:type="dxa"/>
            <w:vMerge w:val="restart"/>
            <w:tcBorders>
              <w:top w:val="single" w:sz="4" w:space="0" w:color="auto"/>
              <w:left w:val="nil"/>
              <w:right w:val="single" w:sz="4" w:space="0" w:color="auto"/>
            </w:tcBorders>
            <w:shd w:val="clear" w:color="auto" w:fill="auto"/>
            <w:noWrap/>
            <w:vAlign w:val="center"/>
            <w:hideMark/>
          </w:tcPr>
          <w:p w:rsidR="002E34A9" w:rsidRPr="002E34A9" w:rsidRDefault="002E34A9" w:rsidP="002E34A9">
            <w:pPr>
              <w:jc w:val="center"/>
              <w:rPr>
                <w:color w:val="000000"/>
                <w:sz w:val="22"/>
                <w:szCs w:val="22"/>
              </w:rPr>
            </w:pPr>
            <w:r w:rsidRPr="002E34A9">
              <w:rPr>
                <w:b/>
                <w:bCs/>
                <w:color w:val="000000"/>
                <w:sz w:val="18"/>
                <w:szCs w:val="18"/>
              </w:rPr>
              <w:t>Срок поставки</w:t>
            </w:r>
          </w:p>
        </w:tc>
        <w:tc>
          <w:tcPr>
            <w:tcW w:w="967" w:type="dxa"/>
            <w:vMerge w:val="restart"/>
            <w:tcBorders>
              <w:top w:val="single" w:sz="4" w:space="0" w:color="auto"/>
              <w:left w:val="nil"/>
              <w:right w:val="single" w:sz="4" w:space="0" w:color="auto"/>
            </w:tcBorders>
            <w:shd w:val="clear" w:color="auto" w:fill="auto"/>
            <w:noWrap/>
            <w:vAlign w:val="bottom"/>
            <w:hideMark/>
          </w:tcPr>
          <w:p w:rsidR="002E34A9" w:rsidRPr="002E34A9" w:rsidRDefault="002E34A9" w:rsidP="002E34A9">
            <w:pPr>
              <w:jc w:val="center"/>
              <w:rPr>
                <w:color w:val="000000"/>
                <w:sz w:val="22"/>
                <w:szCs w:val="22"/>
              </w:rPr>
            </w:pPr>
            <w:r w:rsidRPr="002E34A9">
              <w:rPr>
                <w:b/>
                <w:bCs/>
                <w:color w:val="000000"/>
                <w:sz w:val="18"/>
                <w:szCs w:val="18"/>
              </w:rPr>
              <w:t xml:space="preserve">Объем </w:t>
            </w:r>
            <w:proofErr w:type="gramStart"/>
            <w:r w:rsidRPr="002E34A9">
              <w:rPr>
                <w:b/>
                <w:bCs/>
                <w:color w:val="000000"/>
                <w:sz w:val="18"/>
                <w:szCs w:val="18"/>
              </w:rPr>
              <w:t>гарантий  и</w:t>
            </w:r>
            <w:proofErr w:type="gramEnd"/>
            <w:r w:rsidRPr="002E34A9">
              <w:rPr>
                <w:b/>
                <w:bCs/>
                <w:color w:val="000000"/>
                <w:sz w:val="18"/>
                <w:szCs w:val="18"/>
              </w:rPr>
              <w:t xml:space="preserve"> гарантийный срок</w:t>
            </w:r>
          </w:p>
        </w:tc>
      </w:tr>
      <w:tr w:rsidR="002E34A9" w:rsidRPr="002E34A9" w:rsidTr="002E34A9">
        <w:trPr>
          <w:trHeight w:val="20"/>
        </w:trPr>
        <w:tc>
          <w:tcPr>
            <w:tcW w:w="486" w:type="dxa"/>
            <w:vMerge/>
            <w:tcBorders>
              <w:left w:val="single" w:sz="4" w:space="0" w:color="auto"/>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p>
        </w:tc>
        <w:tc>
          <w:tcPr>
            <w:tcW w:w="1939" w:type="dxa"/>
            <w:vMerge/>
            <w:tcBorders>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p>
        </w:tc>
        <w:tc>
          <w:tcPr>
            <w:tcW w:w="3827" w:type="dxa"/>
            <w:tcBorders>
              <w:top w:val="nil"/>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r w:rsidRPr="002E34A9">
              <w:rPr>
                <w:b/>
                <w:bCs/>
                <w:color w:val="000000"/>
                <w:sz w:val="18"/>
                <w:szCs w:val="18"/>
              </w:rPr>
              <w:t>Основные технические характеристики товара</w:t>
            </w:r>
          </w:p>
        </w:tc>
        <w:tc>
          <w:tcPr>
            <w:tcW w:w="1843" w:type="dxa"/>
            <w:tcBorders>
              <w:top w:val="nil"/>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r w:rsidRPr="002E34A9">
              <w:rPr>
                <w:b/>
                <w:bCs/>
                <w:color w:val="000000"/>
                <w:sz w:val="18"/>
                <w:szCs w:val="18"/>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851" w:type="dxa"/>
            <w:tcBorders>
              <w:top w:val="nil"/>
              <w:left w:val="nil"/>
              <w:bottom w:val="single" w:sz="4" w:space="0" w:color="auto"/>
              <w:right w:val="single" w:sz="4" w:space="0" w:color="auto"/>
            </w:tcBorders>
            <w:shd w:val="clear" w:color="auto" w:fill="auto"/>
            <w:vAlign w:val="center"/>
            <w:hideMark/>
          </w:tcPr>
          <w:p w:rsidR="002E34A9" w:rsidRPr="002E34A9" w:rsidRDefault="002E34A9" w:rsidP="002E34A9">
            <w:pPr>
              <w:rPr>
                <w:b/>
                <w:bCs/>
                <w:color w:val="000000"/>
                <w:sz w:val="18"/>
                <w:szCs w:val="18"/>
              </w:rPr>
            </w:pPr>
            <w:r w:rsidRPr="002E34A9">
              <w:rPr>
                <w:b/>
                <w:bCs/>
                <w:color w:val="000000"/>
                <w:sz w:val="18"/>
                <w:szCs w:val="18"/>
              </w:rPr>
              <w:t>Комплектность</w:t>
            </w:r>
          </w:p>
        </w:tc>
        <w:tc>
          <w:tcPr>
            <w:tcW w:w="1134" w:type="dxa"/>
            <w:tcBorders>
              <w:top w:val="nil"/>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r w:rsidRPr="002E34A9">
              <w:rPr>
                <w:b/>
                <w:bCs/>
                <w:color w:val="000000"/>
                <w:sz w:val="18"/>
                <w:szCs w:val="18"/>
              </w:rPr>
              <w:t>Единица измерения</w:t>
            </w:r>
          </w:p>
        </w:tc>
        <w:tc>
          <w:tcPr>
            <w:tcW w:w="1134" w:type="dxa"/>
            <w:tcBorders>
              <w:top w:val="nil"/>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r w:rsidRPr="002E34A9">
              <w:rPr>
                <w:b/>
                <w:bCs/>
                <w:color w:val="000000"/>
                <w:sz w:val="18"/>
                <w:szCs w:val="18"/>
              </w:rPr>
              <w:t>Данные из ниже приведенного перечня</w:t>
            </w:r>
          </w:p>
        </w:tc>
        <w:tc>
          <w:tcPr>
            <w:tcW w:w="1559" w:type="dxa"/>
            <w:vMerge/>
            <w:tcBorders>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p>
        </w:tc>
        <w:tc>
          <w:tcPr>
            <w:tcW w:w="1417" w:type="dxa"/>
            <w:vMerge/>
            <w:tcBorders>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p>
        </w:tc>
        <w:tc>
          <w:tcPr>
            <w:tcW w:w="967" w:type="dxa"/>
            <w:vMerge/>
            <w:tcBorders>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b/>
                <w:bCs/>
                <w:color w:val="000000"/>
                <w:sz w:val="18"/>
                <w:szCs w:val="18"/>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1</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sz w:val="18"/>
                <w:szCs w:val="18"/>
              </w:rPr>
              <w:t>Костюм х/б ОПЗ</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Комплектация: куртка, полукомбинезон                                                                    Ткань: смесовая, полиэфир -65%, хлопок-35%, 240 г/м, водоотталкивающая отделка.                                                                                       Застежка: потайная на пуговицах.  Воротник: отложной. Карманы: нижние боковые с клапанами, нагрудный прорезной карман на молнии; полукомбинезон с карманами, в том числе для инструментов.</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27575-87                                                                               </w:t>
            </w:r>
          </w:p>
        </w:tc>
        <w:tc>
          <w:tcPr>
            <w:tcW w:w="851" w:type="dxa"/>
            <w:tcBorders>
              <w:top w:val="nil"/>
              <w:left w:val="nil"/>
              <w:bottom w:val="single" w:sz="4" w:space="0" w:color="auto"/>
              <w:right w:val="single" w:sz="4" w:space="0" w:color="auto"/>
            </w:tcBorders>
            <w:shd w:val="clear" w:color="auto" w:fill="auto"/>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комплект</w:t>
            </w:r>
          </w:p>
        </w:tc>
        <w:tc>
          <w:tcPr>
            <w:tcW w:w="1134" w:type="dxa"/>
            <w:tcBorders>
              <w:top w:val="nil"/>
              <w:left w:val="nil"/>
              <w:bottom w:val="single" w:sz="4" w:space="0" w:color="auto"/>
              <w:right w:val="single" w:sz="4" w:space="0" w:color="auto"/>
            </w:tcBorders>
            <w:shd w:val="clear" w:color="auto" w:fill="auto"/>
            <w:vAlign w:val="center"/>
            <w:hideMark/>
          </w:tcPr>
          <w:p w:rsidR="002E34A9" w:rsidRPr="002E34A9" w:rsidRDefault="002E34A9" w:rsidP="002E34A9">
            <w:pPr>
              <w:rPr>
                <w:color w:val="000000"/>
                <w:sz w:val="18"/>
                <w:szCs w:val="18"/>
              </w:rPr>
            </w:pPr>
          </w:p>
        </w:tc>
        <w:tc>
          <w:tcPr>
            <w:tcW w:w="1559"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Размер 50-52, рост 170 – 176-3; Размер 52-54, рост 170 –176- 6; Размер 56-58, рост 182–188-2;</w:t>
            </w:r>
          </w:p>
          <w:p w:rsidR="002E34A9" w:rsidRPr="002E34A9" w:rsidRDefault="002E34A9" w:rsidP="002E34A9">
            <w:pPr>
              <w:jc w:val="center"/>
              <w:rPr>
                <w:sz w:val="18"/>
                <w:szCs w:val="18"/>
              </w:rPr>
            </w:pPr>
            <w:r w:rsidRPr="002E34A9">
              <w:rPr>
                <w:sz w:val="18"/>
                <w:szCs w:val="18"/>
              </w:rPr>
              <w:t>Размер 60-62, рост 182–188-1.</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Fonts w:ascii="Times New Roman" w:hAnsi="Times New Roman"/>
                <w:b/>
              </w:rPr>
            </w:pPr>
            <w:r w:rsidRPr="002E34A9">
              <w:rPr>
                <w:rStyle w:val="affff"/>
                <w:rFonts w:ascii="Times New Roman" w:hAnsi="Times New Roman" w:cs="Times New Roman"/>
              </w:rPr>
              <w:t>Белье мужское нательное х/б (утепленное)</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pStyle w:val="19"/>
              <w:shd w:val="clear" w:color="auto" w:fill="auto"/>
              <w:spacing w:line="240" w:lineRule="auto"/>
              <w:ind w:left="20"/>
              <w:jc w:val="left"/>
              <w:rPr>
                <w:rFonts w:ascii="Times New Roman" w:hAnsi="Times New Roman"/>
                <w:b/>
              </w:rPr>
            </w:pPr>
            <w:r w:rsidRPr="002E34A9">
              <w:rPr>
                <w:rStyle w:val="affff"/>
                <w:rFonts w:ascii="Times New Roman" w:hAnsi="Times New Roman" w:cs="Times New Roman"/>
              </w:rPr>
              <w:t>Высокие гигиенические свойства. Трикотаж: 100% хлопок, с начесом. Цвет: оливковый.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ГОСТ 26085-84</w:t>
            </w:r>
          </w:p>
        </w:tc>
        <w:tc>
          <w:tcPr>
            <w:tcW w:w="851"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комплект</w:t>
            </w:r>
          </w:p>
        </w:tc>
        <w:tc>
          <w:tcPr>
            <w:tcW w:w="1134"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auto" w:fill="auto"/>
            <w:noWrap/>
            <w:vAlign w:val="center"/>
            <w:hideMark/>
          </w:tcPr>
          <w:p w:rsidR="002E34A9" w:rsidRPr="002E34A9" w:rsidRDefault="002E34A9" w:rsidP="002E34A9">
            <w:pPr>
              <w:jc w:val="center"/>
              <w:rPr>
                <w:sz w:val="18"/>
                <w:szCs w:val="18"/>
              </w:rPr>
            </w:pPr>
            <w:r w:rsidRPr="002E34A9">
              <w:rPr>
                <w:sz w:val="18"/>
                <w:szCs w:val="18"/>
              </w:rPr>
              <w:t>Размер 50-52-, рост 170-176 –12;</w:t>
            </w:r>
          </w:p>
          <w:p w:rsidR="002E34A9" w:rsidRPr="002E34A9" w:rsidRDefault="002E34A9" w:rsidP="002E34A9">
            <w:pPr>
              <w:jc w:val="center"/>
              <w:rPr>
                <w:sz w:val="18"/>
                <w:szCs w:val="18"/>
              </w:rPr>
            </w:pPr>
            <w:r w:rsidRPr="002E34A9">
              <w:rPr>
                <w:sz w:val="18"/>
                <w:szCs w:val="18"/>
              </w:rPr>
              <w:t xml:space="preserve">Размер 52-54, рост 182-188 –12; </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Style w:val="affff"/>
                <w:rFonts w:ascii="Times New Roman" w:hAnsi="Times New Roman" w:cs="Times New Roman"/>
              </w:rPr>
            </w:pPr>
            <w:r w:rsidRPr="002E34A9">
              <w:rPr>
                <w:rFonts w:ascii="Times New Roman" w:eastAsia="Times New Roman" w:hAnsi="Times New Roman"/>
                <w:lang w:eastAsia="ru-RU"/>
              </w:rPr>
              <w:t>Комбинезон</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pStyle w:val="19"/>
              <w:shd w:val="clear" w:color="auto" w:fill="auto"/>
              <w:spacing w:line="240" w:lineRule="auto"/>
              <w:ind w:left="20"/>
              <w:jc w:val="left"/>
              <w:rPr>
                <w:rStyle w:val="affff"/>
                <w:rFonts w:ascii="Times New Roman" w:hAnsi="Times New Roman" w:cs="Times New Roman"/>
              </w:rPr>
            </w:pPr>
            <w:r w:rsidRPr="002E34A9">
              <w:rPr>
                <w:rFonts w:ascii="Times New Roman" w:eastAsia="Times New Roman" w:hAnsi="Times New Roman"/>
                <w:lang w:eastAsia="ru-RU"/>
              </w:rPr>
              <w:t>Ткань: саржа, водоотталкивающая отделка, хлопок - 100% Отложной воротник,                                                                   центральная застежка-молния, закрытая защитной планкой, множество карманов и отделений для инструментов. Линия талии стянута эластичной лентой. Клапаны карманов и кокетка отделаны контрастным кантом. Цвет: зеленый с желтым.</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12.4.100-80, тип Б                                                        </w:t>
            </w:r>
          </w:p>
        </w:tc>
        <w:tc>
          <w:tcPr>
            <w:tcW w:w="851"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auto" w:fill="auto"/>
            <w:noWrap/>
            <w:vAlign w:val="center"/>
            <w:hideMark/>
          </w:tcPr>
          <w:p w:rsidR="002E34A9" w:rsidRPr="002E34A9" w:rsidRDefault="002E34A9" w:rsidP="002E34A9">
            <w:pPr>
              <w:jc w:val="center"/>
              <w:rPr>
                <w:sz w:val="18"/>
                <w:szCs w:val="18"/>
              </w:rPr>
            </w:pPr>
            <w:r w:rsidRPr="002E34A9">
              <w:rPr>
                <w:sz w:val="18"/>
                <w:szCs w:val="18"/>
              </w:rPr>
              <w:t>48-50/170-176 - 3                        48-50/182-188 - 2                          52-54/182-188 - 2                                56-58/182-188 - 2</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Style w:val="affff"/>
                <w:rFonts w:ascii="Times New Roman" w:hAnsi="Times New Roman" w:cs="Times New Roman"/>
              </w:rPr>
            </w:pPr>
            <w:r w:rsidRPr="002E34A9">
              <w:rPr>
                <w:rFonts w:ascii="Times New Roman" w:eastAsia="Times New Roman" w:hAnsi="Times New Roman"/>
                <w:lang w:eastAsia="ru-RU"/>
              </w:rPr>
              <w:t>Полукомбинезон х/б ОПЗ</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pStyle w:val="19"/>
              <w:shd w:val="clear" w:color="auto" w:fill="auto"/>
              <w:spacing w:line="240" w:lineRule="auto"/>
              <w:ind w:left="20"/>
              <w:jc w:val="left"/>
              <w:rPr>
                <w:rStyle w:val="affff"/>
                <w:rFonts w:ascii="Times New Roman" w:hAnsi="Times New Roman" w:cs="Times New Roman"/>
              </w:rPr>
            </w:pPr>
            <w:r w:rsidRPr="002E34A9">
              <w:rPr>
                <w:rFonts w:ascii="Times New Roman" w:eastAsia="Times New Roman" w:hAnsi="Times New Roman"/>
                <w:lang w:eastAsia="ru-RU"/>
              </w:rPr>
              <w:t xml:space="preserve">Полукомбинезон для защиты от пониженных температур. Ткань верха: смесовая, хлопок - 80%, полиэфир - 20%, 250 г/м², водоотталкивающая отделка. Утеплитель: синтепон, 100 г/м², 2 слоя. Застежка: на молнии. Защитные элементы: ветрозащитная планка. Карманы: накладные нагрудные с </w:t>
            </w:r>
            <w:r w:rsidRPr="002E34A9">
              <w:rPr>
                <w:rFonts w:ascii="Times New Roman" w:eastAsia="Times New Roman" w:hAnsi="Times New Roman"/>
                <w:lang w:eastAsia="ru-RU"/>
              </w:rPr>
              <w:lastRenderedPageBreak/>
              <w:t xml:space="preserve">клапанами, нижние </w:t>
            </w:r>
            <w:proofErr w:type="spellStart"/>
            <w:r w:rsidRPr="002E34A9">
              <w:rPr>
                <w:rFonts w:ascii="Times New Roman" w:eastAsia="Times New Roman" w:hAnsi="Times New Roman"/>
                <w:lang w:eastAsia="ru-RU"/>
              </w:rPr>
              <w:t>полуобъемные</w:t>
            </w:r>
            <w:proofErr w:type="spellEnd"/>
            <w:r w:rsidRPr="002E34A9">
              <w:rPr>
                <w:rFonts w:ascii="Times New Roman" w:eastAsia="Times New Roman" w:hAnsi="Times New Roman"/>
                <w:lang w:eastAsia="ru-RU"/>
              </w:rPr>
              <w:t>, для инструментов на задней части брюк. Усилительные накладки: наколенники с входом для амортизационных вкладышей.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lastRenderedPageBreak/>
              <w:t xml:space="preserve">ГОСТ 12.4.236-2011                                                       </w:t>
            </w:r>
          </w:p>
        </w:tc>
        <w:tc>
          <w:tcPr>
            <w:tcW w:w="851"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auto" w:fill="auto"/>
            <w:noWrap/>
            <w:vAlign w:val="center"/>
            <w:hideMark/>
          </w:tcPr>
          <w:p w:rsidR="002E34A9" w:rsidRPr="002E34A9" w:rsidRDefault="002E34A9" w:rsidP="002E34A9">
            <w:pPr>
              <w:rPr>
                <w:sz w:val="18"/>
                <w:szCs w:val="18"/>
              </w:rPr>
            </w:pPr>
            <w:r w:rsidRPr="002E34A9">
              <w:rPr>
                <w:sz w:val="18"/>
                <w:szCs w:val="18"/>
              </w:rPr>
              <w:t xml:space="preserve">48-50/170-176 - 3                     48-50/182-188 - 2                     52-54/182-188 - 2                         56-58/182-188 - 2 </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lastRenderedPageBreak/>
              <w:t>5</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proofErr w:type="gramStart"/>
            <w:r w:rsidRPr="002E34A9">
              <w:rPr>
                <w:sz w:val="18"/>
                <w:szCs w:val="18"/>
              </w:rPr>
              <w:t>Костюм  мужской</w:t>
            </w:r>
            <w:proofErr w:type="gramEnd"/>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Комплектация: куртка, полукомбинезон. Ткань: смесовая, полиэфир -65%, хлопок-35%, 240 г/м, водоотталкивающая отделка. Застежка: потайная на пуговицах. Воротник: отложной. Карманы: нижние боковые с клапанами, нагрудный прорезной карман на молнии; полукомбинезон с карманами, в том числе для инструментов.</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27575-87                                                                               </w:t>
            </w:r>
          </w:p>
        </w:tc>
        <w:tc>
          <w:tcPr>
            <w:tcW w:w="851"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комплект</w:t>
            </w:r>
          </w:p>
        </w:tc>
        <w:tc>
          <w:tcPr>
            <w:tcW w:w="1134"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r w:rsidRPr="002E34A9">
              <w:rPr>
                <w:sz w:val="18"/>
                <w:szCs w:val="18"/>
              </w:rPr>
              <w:t xml:space="preserve">48-50/170-176 - 3           52-54/170-176 - 6           56-58/182-188 - 2            60-62/182-188 - 1 </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6</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highlight w:val="yellow"/>
              </w:rPr>
            </w:pPr>
            <w:r w:rsidRPr="002E34A9">
              <w:rPr>
                <w:sz w:val="18"/>
                <w:szCs w:val="18"/>
              </w:rPr>
              <w:t>Халат рабочий</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highlight w:val="yellow"/>
              </w:rPr>
            </w:pPr>
            <w:r w:rsidRPr="002E34A9">
              <w:rPr>
                <w:sz w:val="18"/>
                <w:szCs w:val="18"/>
              </w:rPr>
              <w:t>Ткань: бязь, хлопок - 100%, 142 г/м. Застежка: на пуговицах. Воротник: отложной. Регулировка по ширине: манжеты на пуговицах.  Карманы: нижние накладные.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highlight w:val="yellow"/>
              </w:rPr>
            </w:pPr>
            <w:r w:rsidRPr="002E34A9">
              <w:rPr>
                <w:sz w:val="18"/>
                <w:szCs w:val="18"/>
              </w:rPr>
              <w:t xml:space="preserve">ГОСТ 12.4.132-83                                                     </w:t>
            </w:r>
          </w:p>
        </w:tc>
        <w:tc>
          <w:tcPr>
            <w:tcW w:w="851"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highlight w:val="yellow"/>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r w:rsidRPr="002E34A9">
              <w:rPr>
                <w:sz w:val="18"/>
                <w:szCs w:val="18"/>
              </w:rPr>
              <w:t xml:space="preserve">Размер 50-52, </w:t>
            </w:r>
          </w:p>
          <w:p w:rsidR="002E34A9" w:rsidRPr="002E34A9" w:rsidRDefault="002E34A9" w:rsidP="002E34A9">
            <w:pPr>
              <w:jc w:val="center"/>
              <w:rPr>
                <w:sz w:val="18"/>
                <w:szCs w:val="18"/>
              </w:rPr>
            </w:pPr>
            <w:r w:rsidRPr="002E34A9">
              <w:rPr>
                <w:sz w:val="18"/>
                <w:szCs w:val="18"/>
              </w:rPr>
              <w:t>рост 170 - 10</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7</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 xml:space="preserve">Халат мужской </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proofErr w:type="gramStart"/>
            <w:r w:rsidRPr="002E34A9">
              <w:rPr>
                <w:sz w:val="18"/>
                <w:szCs w:val="18"/>
              </w:rPr>
              <w:t>Ткань:  вискоза</w:t>
            </w:r>
            <w:proofErr w:type="gramEnd"/>
            <w:r w:rsidRPr="002E34A9">
              <w:rPr>
                <w:sz w:val="18"/>
                <w:szCs w:val="18"/>
              </w:rPr>
              <w:t xml:space="preserve"> -35%, полиэфир -65%, 160 гм.                             Застежка: на пуговицах.  Воротник: отложной с лацканами. Карманы: накладные боковые, цвет: белый</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12.4.132-83                                                                     </w:t>
            </w:r>
          </w:p>
        </w:tc>
        <w:tc>
          <w:tcPr>
            <w:tcW w:w="851"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134" w:type="dxa"/>
            <w:tcBorders>
              <w:top w:val="nil"/>
              <w:left w:val="nil"/>
              <w:bottom w:val="single" w:sz="4" w:space="0" w:color="auto"/>
              <w:right w:val="single" w:sz="4" w:space="0" w:color="auto"/>
            </w:tcBorders>
            <w:shd w:val="clear" w:color="auto" w:fill="auto"/>
            <w:noWrap/>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559"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r w:rsidRPr="002E34A9">
              <w:rPr>
                <w:sz w:val="18"/>
                <w:szCs w:val="18"/>
              </w:rPr>
              <w:t xml:space="preserve">Размер 48, </w:t>
            </w:r>
          </w:p>
          <w:p w:rsidR="002E34A9" w:rsidRPr="002E34A9" w:rsidRDefault="002E34A9" w:rsidP="002E34A9">
            <w:pPr>
              <w:jc w:val="center"/>
              <w:rPr>
                <w:sz w:val="18"/>
                <w:szCs w:val="18"/>
              </w:rPr>
            </w:pPr>
            <w:r w:rsidRPr="002E34A9">
              <w:rPr>
                <w:sz w:val="18"/>
                <w:szCs w:val="18"/>
              </w:rPr>
              <w:t>рост 170 - 8</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8</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Сапоги зимние</w:t>
            </w:r>
          </w:p>
          <w:p w:rsidR="002E34A9" w:rsidRPr="002E34A9" w:rsidRDefault="002E34A9" w:rsidP="002E34A9">
            <w:pPr>
              <w:rPr>
                <w:sz w:val="18"/>
                <w:szCs w:val="18"/>
              </w:rPr>
            </w:pP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Материал верха: натуральная кожа (юфть), толщиной 1,8-2.0 мм. Материал: Оксфорд (или аналог).  Пакет утеплителей: Шерстяной мех / </w:t>
            </w:r>
            <w:proofErr w:type="spellStart"/>
            <w:r w:rsidRPr="002E34A9">
              <w:rPr>
                <w:sz w:val="18"/>
                <w:szCs w:val="18"/>
              </w:rPr>
              <w:t>Тинсулейт</w:t>
            </w:r>
            <w:proofErr w:type="spellEnd"/>
            <w:r w:rsidRPr="002E34A9">
              <w:rPr>
                <w:sz w:val="18"/>
                <w:szCs w:val="18"/>
              </w:rPr>
              <w:t xml:space="preserve"> В400 (или </w:t>
            </w:r>
            <w:proofErr w:type="gramStart"/>
            <w:r w:rsidRPr="002E34A9">
              <w:rPr>
                <w:sz w:val="18"/>
                <w:szCs w:val="18"/>
              </w:rPr>
              <w:t>аналог)/</w:t>
            </w:r>
            <w:proofErr w:type="gramEnd"/>
            <w:r w:rsidRPr="002E34A9">
              <w:rPr>
                <w:sz w:val="18"/>
                <w:szCs w:val="18"/>
              </w:rPr>
              <w:t xml:space="preserve"> Фольга. Конструктивные особенности верха: регулируемое голенище, укрепленных задник, </w:t>
            </w:r>
            <w:proofErr w:type="spellStart"/>
            <w:r w:rsidRPr="002E34A9">
              <w:rPr>
                <w:sz w:val="18"/>
                <w:szCs w:val="18"/>
              </w:rPr>
              <w:t>световозвращающие</w:t>
            </w:r>
            <w:proofErr w:type="spellEnd"/>
            <w:r w:rsidRPr="002E34A9">
              <w:rPr>
                <w:sz w:val="18"/>
                <w:szCs w:val="18"/>
              </w:rPr>
              <w:t xml:space="preserve"> элементы. Метод крепления: литьевой. Материалы подошвы: ПУ/Нитрил (от -40° до +250°</w:t>
            </w:r>
            <w:proofErr w:type="gramStart"/>
            <w:r w:rsidRPr="002E34A9">
              <w:rPr>
                <w:sz w:val="18"/>
                <w:szCs w:val="18"/>
              </w:rPr>
              <w:t>С)</w:t>
            </w:r>
            <w:r w:rsidRPr="002E34A9">
              <w:rPr>
                <w:sz w:val="18"/>
                <w:szCs w:val="18"/>
              </w:rPr>
              <w:br/>
              <w:t>Промежуточный</w:t>
            </w:r>
            <w:proofErr w:type="gramEnd"/>
            <w:r w:rsidRPr="002E34A9">
              <w:rPr>
                <w:sz w:val="18"/>
                <w:szCs w:val="18"/>
              </w:rPr>
              <w:t xml:space="preserve"> слой выполнен из вспененного полиуретана. Данный слой обеспечивает дополнительную теплоизоляцию стопы, снижает общий вес обуви, обеспечивает оптимальную амортизацию нагрузок, возникающих при ходьбе. Ходовой слой подошвы из монолитного нитрила повышенной плотности обеспечивает великолепную износоустойчивость, сцепление на всех видах поверхностей (в </w:t>
            </w:r>
            <w:proofErr w:type="spellStart"/>
            <w:r w:rsidRPr="002E34A9">
              <w:rPr>
                <w:sz w:val="18"/>
                <w:szCs w:val="18"/>
              </w:rPr>
              <w:t>т.ч</w:t>
            </w:r>
            <w:proofErr w:type="spellEnd"/>
            <w:r w:rsidRPr="002E34A9">
              <w:rPr>
                <w:sz w:val="18"/>
                <w:szCs w:val="18"/>
              </w:rPr>
              <w:t>. обледенелых), стойкий к воздействию агрессивных сред</w:t>
            </w:r>
            <w:r w:rsidRPr="002E34A9">
              <w:rPr>
                <w:sz w:val="18"/>
                <w:szCs w:val="18"/>
              </w:rPr>
              <w:br/>
              <w:t>Протектор: «острый» рисунок, дополнительно способствует защите от скольжения</w:t>
            </w:r>
            <w:r w:rsidRPr="002E34A9">
              <w:rPr>
                <w:sz w:val="18"/>
                <w:szCs w:val="18"/>
              </w:rPr>
              <w:br/>
            </w:r>
            <w:r w:rsidRPr="002E34A9">
              <w:rPr>
                <w:sz w:val="18"/>
                <w:szCs w:val="18"/>
              </w:rPr>
              <w:lastRenderedPageBreak/>
              <w:t>Подносок: композитный, ударной прочностью 200 Дж (черные)</w:t>
            </w:r>
          </w:p>
        </w:tc>
        <w:tc>
          <w:tcPr>
            <w:tcW w:w="1843"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jc w:val="center"/>
              <w:rPr>
                <w:sz w:val="18"/>
                <w:szCs w:val="18"/>
              </w:rPr>
            </w:pPr>
            <w:r w:rsidRPr="002E34A9">
              <w:rPr>
                <w:sz w:val="18"/>
                <w:szCs w:val="18"/>
              </w:rPr>
              <w:lastRenderedPageBreak/>
              <w:t>ГОСТ 12.4.137-84, ГОСТ 28507-90</w:t>
            </w:r>
            <w:r w:rsidRPr="002E34A9">
              <w:rPr>
                <w:sz w:val="18"/>
                <w:szCs w:val="18"/>
              </w:rPr>
              <w:br/>
            </w:r>
          </w:p>
        </w:tc>
        <w:tc>
          <w:tcPr>
            <w:tcW w:w="851"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E34A9" w:rsidRPr="002E34A9" w:rsidRDefault="002E34A9" w:rsidP="002E34A9">
            <w:pPr>
              <w:jc w:val="center"/>
              <w:rPr>
                <w:sz w:val="18"/>
                <w:szCs w:val="18"/>
              </w:rPr>
            </w:pPr>
            <w:r w:rsidRPr="002E34A9">
              <w:rPr>
                <w:sz w:val="18"/>
                <w:szCs w:val="18"/>
              </w:rPr>
              <w:t>пара</w:t>
            </w:r>
          </w:p>
        </w:tc>
        <w:tc>
          <w:tcPr>
            <w:tcW w:w="1134"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r w:rsidRPr="002E34A9">
              <w:rPr>
                <w:sz w:val="18"/>
                <w:szCs w:val="18"/>
              </w:rPr>
              <w:t xml:space="preserve">43 -4                             44 -2                               45- 2 </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sz w:val="18"/>
                <w:szCs w:val="18"/>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lastRenderedPageBreak/>
              <w:t>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highlight w:val="yellow"/>
              </w:rPr>
            </w:pPr>
            <w:r w:rsidRPr="002E34A9">
              <w:rPr>
                <w:sz w:val="18"/>
                <w:szCs w:val="18"/>
              </w:rPr>
              <w:t>Боты диэлектрические</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highlight w:val="yellow"/>
              </w:rPr>
            </w:pPr>
            <w:r w:rsidRPr="002E34A9">
              <w:rPr>
                <w:sz w:val="18"/>
                <w:szCs w:val="18"/>
              </w:rPr>
              <w:t>Верх обуви: резина. Тип подошвы: однослойная. Подошва: резина. Метод крепления: формовой.  Цвет: белый.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highlight w:val="yellow"/>
              </w:rPr>
            </w:pPr>
            <w:r w:rsidRPr="002E34A9">
              <w:rPr>
                <w:sz w:val="18"/>
                <w:szCs w:val="18"/>
              </w:rPr>
              <w:t xml:space="preserve">ГОСТ 13385-78                                                                   </w:t>
            </w:r>
          </w:p>
        </w:tc>
        <w:tc>
          <w:tcPr>
            <w:tcW w:w="851"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highlight w:val="yellow"/>
              </w:rP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E34A9" w:rsidRPr="002E34A9" w:rsidRDefault="002E34A9" w:rsidP="002E34A9">
            <w:pPr>
              <w:jc w:val="center"/>
              <w:rPr>
                <w:color w:val="000000"/>
                <w:sz w:val="18"/>
                <w:szCs w:val="18"/>
                <w:highlight w:val="yellow"/>
              </w:rPr>
            </w:pPr>
            <w:r w:rsidRPr="002E34A9">
              <w:rPr>
                <w:color w:val="000000"/>
                <w:sz w:val="18"/>
                <w:szCs w:val="18"/>
              </w:rPr>
              <w:t>пара</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2E34A9" w:rsidRPr="002E34A9" w:rsidRDefault="002E34A9" w:rsidP="002E34A9">
            <w:pPr>
              <w:jc w:val="center"/>
              <w:rPr>
                <w:color w:val="000000"/>
                <w:sz w:val="18"/>
                <w:szCs w:val="18"/>
                <w:highlight w:val="yellow"/>
              </w:rPr>
            </w:pPr>
          </w:p>
        </w:tc>
        <w:tc>
          <w:tcPr>
            <w:tcW w:w="1559"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rPr>
            </w:pPr>
            <w:r w:rsidRPr="002E34A9">
              <w:rPr>
                <w:color w:val="000000"/>
                <w:sz w:val="18"/>
                <w:szCs w:val="18"/>
              </w:rPr>
              <w:t xml:space="preserve">Размер 45 – 1 </w:t>
            </w:r>
          </w:p>
          <w:p w:rsidR="002E34A9" w:rsidRPr="002E34A9" w:rsidRDefault="002E34A9" w:rsidP="002E34A9">
            <w:pPr>
              <w:jc w:val="center"/>
              <w:rPr>
                <w:color w:val="000000"/>
                <w:sz w:val="18"/>
                <w:szCs w:val="18"/>
                <w:highlight w:val="yellow"/>
              </w:rPr>
            </w:pP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highlight w:val="yellow"/>
              </w:rPr>
            </w:pPr>
            <w:r w:rsidRPr="002E34A9">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auto" w:fill="auto"/>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10</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Кепка бейсболка</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p>
          <w:p w:rsidR="002E34A9" w:rsidRPr="002E34A9" w:rsidRDefault="002E34A9" w:rsidP="002E34A9">
            <w:pPr>
              <w:rPr>
                <w:color w:val="000000"/>
                <w:sz w:val="18"/>
                <w:szCs w:val="18"/>
              </w:rPr>
            </w:pPr>
          </w:p>
          <w:p w:rsidR="002E34A9" w:rsidRPr="002E34A9" w:rsidRDefault="002E34A9" w:rsidP="002E34A9">
            <w:pPr>
              <w:rPr>
                <w:color w:val="000000"/>
                <w:sz w:val="18"/>
                <w:szCs w:val="18"/>
              </w:rPr>
            </w:pPr>
            <w:r w:rsidRPr="002E34A9">
              <w:rPr>
                <w:color w:val="000000"/>
                <w:sz w:val="18"/>
                <w:szCs w:val="18"/>
              </w:rPr>
              <w:t>Ткань: смесовая (65% полиэстер, 35% хлопок).</w:t>
            </w:r>
          </w:p>
        </w:tc>
        <w:tc>
          <w:tcPr>
            <w:tcW w:w="1843" w:type="dxa"/>
            <w:tcBorders>
              <w:top w:val="nil"/>
              <w:left w:val="nil"/>
              <w:bottom w:val="nil"/>
              <w:right w:val="nil"/>
            </w:tcBorders>
            <w:shd w:val="clear" w:color="auto" w:fill="auto"/>
            <w:noWrap/>
            <w:vAlign w:val="center"/>
            <w:hideMark/>
          </w:tcPr>
          <w:p w:rsidR="002E34A9" w:rsidRPr="002E34A9" w:rsidRDefault="002E34A9" w:rsidP="002E34A9">
            <w:pPr>
              <w:jc w:val="center"/>
              <w:rPr>
                <w:color w:val="000000"/>
                <w:sz w:val="18"/>
                <w:szCs w:val="18"/>
              </w:rPr>
            </w:pPr>
            <w:r w:rsidRPr="002E34A9">
              <w:rPr>
                <w:color w:val="000000"/>
                <w:sz w:val="18"/>
                <w:szCs w:val="18"/>
              </w:rPr>
              <w:t>ГОСТ Р 53916-2010</w:t>
            </w:r>
          </w:p>
        </w:tc>
        <w:tc>
          <w:tcPr>
            <w:tcW w:w="851"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16</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 xml:space="preserve">в течение 30 дней с момента </w:t>
            </w:r>
          </w:p>
          <w:p w:rsidR="002E34A9" w:rsidRPr="002E34A9" w:rsidRDefault="002E34A9" w:rsidP="002E34A9">
            <w:pPr>
              <w:jc w:val="center"/>
              <w:rPr>
                <w:color w:val="000000"/>
                <w:sz w:val="18"/>
                <w:szCs w:val="18"/>
              </w:rPr>
            </w:pPr>
            <w:r w:rsidRPr="002E34A9">
              <w:rPr>
                <w:color w:val="000000"/>
                <w:sz w:val="18"/>
                <w:szCs w:val="18"/>
              </w:rPr>
              <w:t>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11</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Фартук пластикатовый</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Рекомендуется для использования при работе с растворами кислот и щелочей в химической, нефтегазовой, пищевой и медицинской отраслях промышленности. Материал: поливинилхлорид (ПВХ) - 100%. Застежка: завязки. Места прикрепления завязок усилены. Толщина: 0,508 мм. Размер: 90х120 см. Цвет: белый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12.4.029-76, EN340, EN467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5</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12</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Костюм брезентовый для сварщика (летний)</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 xml:space="preserve">Рекомендуется использовать при всех видах сварочных работ. Костюм с накладками из кожевенного спилка состоит из куртки и брюк. Защитные </w:t>
            </w:r>
            <w:proofErr w:type="spellStart"/>
            <w:r w:rsidRPr="002E34A9">
              <w:rPr>
                <w:sz w:val="18"/>
                <w:szCs w:val="18"/>
              </w:rPr>
              <w:t>спилковые</w:t>
            </w:r>
            <w:proofErr w:type="spellEnd"/>
            <w:r w:rsidRPr="002E34A9">
              <w:rPr>
                <w:sz w:val="18"/>
                <w:szCs w:val="18"/>
              </w:rPr>
              <w:t xml:space="preserve"> накладки расположены на полочках, передней части рукавов и передних половинках брюк.  Комплектация: куртка, брюки. Ткань: парусина, лен - 49%, хлопок - 51%, 550 г/м², огнестойкая пропитка, спилок - 100%. Застежка: потайная на пуговицах. Защитные элементы: внутренние манжеты. Карманы: в боковых швах, потайной. Вентиляционные отверстия: в области пройм, в шве притачивания кокетки, на брюках. Усилительные накладки из спилка: на полочках, передних частях рукавов куртки, передних половинках брюк</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Р ИСО 11611-2011 (2 </w:t>
            </w:r>
            <w:proofErr w:type="gramStart"/>
            <w:r w:rsidRPr="002E34A9">
              <w:rPr>
                <w:sz w:val="18"/>
                <w:szCs w:val="18"/>
              </w:rPr>
              <w:t>класс)</w:t>
            </w:r>
            <w:r w:rsidRPr="002E34A9">
              <w:t xml:space="preserve">   </w:t>
            </w:r>
            <w:proofErr w:type="gramEnd"/>
            <w:r w:rsidRPr="002E34A9">
              <w:t xml:space="preserve">                                        </w:t>
            </w:r>
          </w:p>
        </w:tc>
        <w:tc>
          <w:tcPr>
            <w:tcW w:w="851"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комплект</w:t>
            </w:r>
          </w:p>
        </w:tc>
        <w:tc>
          <w:tcPr>
            <w:tcW w:w="1134"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rPr>
                <w:color w:val="000000"/>
                <w:sz w:val="18"/>
                <w:szCs w:val="18"/>
              </w:rPr>
            </w:pPr>
            <w:r w:rsidRPr="002E34A9">
              <w:rPr>
                <w:color w:val="000000"/>
                <w:sz w:val="18"/>
                <w:szCs w:val="18"/>
              </w:rPr>
              <w:t>размер 50-52, рост 170-176 - 1</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13</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Костюм брезентовый для сварщика (зимний)</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Ткань верха: парусина, лен — 49%, хлопок — 51%, плотность 550 г/м</w:t>
            </w:r>
            <w:proofErr w:type="gramStart"/>
            <w:r w:rsidRPr="002E34A9">
              <w:rPr>
                <w:sz w:val="18"/>
                <w:szCs w:val="18"/>
              </w:rPr>
              <w:t>2,  огнестойкая</w:t>
            </w:r>
            <w:proofErr w:type="gramEnd"/>
            <w:r w:rsidRPr="002E34A9">
              <w:rPr>
                <w:sz w:val="18"/>
                <w:szCs w:val="18"/>
              </w:rPr>
              <w:t xml:space="preserve"> пропитка, спилок (кожа)-100%. Утеплитель: ватин, 2 слоя. Костюм мужской состоит из куртки и брюк. Куртка с пристёгивающимися утепляющей подкладкой и капюшоном, центральной правосторонней потайной застежкой на петли и пуговицы. Полочка с защитной накладкой из спилка, состоящей из </w:t>
            </w:r>
            <w:r w:rsidRPr="002E34A9">
              <w:rPr>
                <w:sz w:val="18"/>
                <w:szCs w:val="18"/>
              </w:rPr>
              <w:lastRenderedPageBreak/>
              <w:t xml:space="preserve">кокетки, переходящей на спинку, двух </w:t>
            </w:r>
            <w:proofErr w:type="gramStart"/>
            <w:r w:rsidRPr="002E34A9">
              <w:rPr>
                <w:sz w:val="18"/>
                <w:szCs w:val="18"/>
              </w:rPr>
              <w:t>средних  (</w:t>
            </w:r>
            <w:proofErr w:type="gramEnd"/>
            <w:r w:rsidRPr="002E34A9">
              <w:rPr>
                <w:sz w:val="18"/>
                <w:szCs w:val="18"/>
              </w:rPr>
              <w:t xml:space="preserve">боковая и центральная) и нижней частей. Нижняя часть полочки с боковым карманом с наклонной линией входа.  Спинка с кокеткой. Нижняя часть спинки со средним швом. Рукав </w:t>
            </w:r>
            <w:proofErr w:type="spellStart"/>
            <w:r w:rsidRPr="002E34A9">
              <w:rPr>
                <w:sz w:val="18"/>
                <w:szCs w:val="18"/>
              </w:rPr>
              <w:t>втачной</w:t>
            </w:r>
            <w:proofErr w:type="spellEnd"/>
            <w:r w:rsidRPr="002E34A9">
              <w:rPr>
                <w:sz w:val="18"/>
                <w:szCs w:val="18"/>
              </w:rPr>
              <w:t xml:space="preserve">, </w:t>
            </w:r>
            <w:proofErr w:type="spellStart"/>
            <w:r w:rsidRPr="002E34A9">
              <w:rPr>
                <w:sz w:val="18"/>
                <w:szCs w:val="18"/>
              </w:rPr>
              <w:t>двухшовный</w:t>
            </w:r>
            <w:proofErr w:type="spellEnd"/>
            <w:r w:rsidRPr="002E34A9">
              <w:rPr>
                <w:sz w:val="18"/>
                <w:szCs w:val="18"/>
              </w:rPr>
              <w:t xml:space="preserve"> состоит из частей: верхней и нижней. Горловина, борт, низ изделия и рукава окантованы.</w:t>
            </w:r>
          </w:p>
          <w:p w:rsidR="002E34A9" w:rsidRPr="002E34A9" w:rsidRDefault="002E34A9" w:rsidP="002E34A9">
            <w:pPr>
              <w:rPr>
                <w:color w:val="000000"/>
                <w:sz w:val="18"/>
                <w:szCs w:val="18"/>
              </w:rPr>
            </w:pPr>
            <w:r w:rsidRPr="002E34A9">
              <w:rPr>
                <w:sz w:val="18"/>
                <w:szCs w:val="18"/>
              </w:rPr>
              <w:t xml:space="preserve"> Задние половинки брюк с вытачками от линии талии, боковыми карманами, защитными </w:t>
            </w:r>
            <w:proofErr w:type="gramStart"/>
            <w:r w:rsidRPr="002E34A9">
              <w:rPr>
                <w:sz w:val="18"/>
                <w:szCs w:val="18"/>
              </w:rPr>
              <w:t>накладками  по</w:t>
            </w:r>
            <w:proofErr w:type="gramEnd"/>
            <w:r w:rsidRPr="002E34A9">
              <w:rPr>
                <w:sz w:val="18"/>
                <w:szCs w:val="18"/>
              </w:rPr>
              <w:t xml:space="preserve"> шаговому шву (из спилка) и низу, вентиляционными отверстиями у вершины шаговых швов в виде прорезных обмётанных петель.</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lastRenderedPageBreak/>
              <w:t xml:space="preserve"> </w:t>
            </w:r>
            <w:r w:rsidRPr="002E34A9">
              <w:rPr>
                <w:sz w:val="18"/>
                <w:szCs w:val="18"/>
              </w:rPr>
              <w:t>ГОСТ Р ИСО 11611-2011 (2 класс)</w:t>
            </w:r>
          </w:p>
        </w:tc>
        <w:tc>
          <w:tcPr>
            <w:tcW w:w="851"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комплект</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r w:rsidRPr="002E34A9">
              <w:rPr>
                <w:color w:val="000000"/>
                <w:sz w:val="18"/>
                <w:szCs w:val="18"/>
              </w:rPr>
              <w:t>Размер 50-52, рост 170-176 - 1</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lastRenderedPageBreak/>
              <w:t>14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Щиток электросварщика</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Регулируемый наголовник, пластиковый корпус из негорючего </w:t>
            </w:r>
            <w:proofErr w:type="spellStart"/>
            <w:r w:rsidRPr="002E34A9">
              <w:rPr>
                <w:sz w:val="18"/>
                <w:szCs w:val="18"/>
              </w:rPr>
              <w:t>токонепроводимого</w:t>
            </w:r>
            <w:proofErr w:type="spellEnd"/>
            <w:r w:rsidRPr="002E34A9">
              <w:rPr>
                <w:sz w:val="18"/>
                <w:szCs w:val="18"/>
              </w:rPr>
              <w:t xml:space="preserve"> пластика.  Размер светофильтра: 110*90 мм.                                                           Степени затемнения: С3-С8. Поле зрения светофильтра: 121*69 мм.  Защита от УФ и ИК лучей.  Возможность замены светофильтра.</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Р 12.4.238-07                                    </w:t>
            </w:r>
          </w:p>
        </w:tc>
        <w:tc>
          <w:tcPr>
            <w:tcW w:w="851"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2</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15</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Очки защитные</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Очки из негорючего материала для проведения газосварочных работ. Материал линзы: стекло.  Степень: затемнения: Г2.                                                                                         Вентиляция: непрямая. Защита от раскаленных частиц.</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12.4.230.1-2007                                                            </w:t>
            </w:r>
          </w:p>
        </w:tc>
        <w:tc>
          <w:tcPr>
            <w:tcW w:w="851"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1</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16</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Каска защитная</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Материал корпуса: ударопрочный полиэтилен. Температурный режим: от- 50с до +50с. Крепления оголовья: в шести точках.                                                                             Крепления других видов СИЗ: пазы для крепления наушников и щитков.  Регулировка оголовья: ленточная. Защита от тока: до 440 В                                                                                                Вес: 270 г.</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12.4.207-99 </w:t>
            </w:r>
            <w:r w:rsidRPr="002E34A9">
              <w:rPr>
                <w:color w:val="000000"/>
                <w:sz w:val="18"/>
                <w:szCs w:val="18"/>
              </w:rPr>
              <w:t xml:space="preserve">                                                                    </w:t>
            </w:r>
          </w:p>
        </w:tc>
        <w:tc>
          <w:tcPr>
            <w:tcW w:w="851"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6</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17</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Подшлемник трикотажный</w:t>
            </w:r>
          </w:p>
          <w:p w:rsidR="002E34A9" w:rsidRPr="002E34A9" w:rsidRDefault="002E34A9" w:rsidP="002E34A9">
            <w:pPr>
              <w:rPr>
                <w:color w:val="000000"/>
                <w:sz w:val="18"/>
                <w:szCs w:val="18"/>
              </w:rPr>
            </w:pPr>
            <w:r w:rsidRPr="002E34A9">
              <w:rPr>
                <w:color w:val="000000"/>
                <w:sz w:val="18"/>
                <w:szCs w:val="18"/>
              </w:rPr>
              <w:t>(летний)</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Подшлемник для защиты от пониженных температур. Материал шерсть - 40 %, акрил - 60%. Цвет: черный.</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32228-2004                                                             </w:t>
            </w:r>
          </w:p>
        </w:tc>
        <w:tc>
          <w:tcPr>
            <w:tcW w:w="851"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5</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18</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 xml:space="preserve">Подшлемник </w:t>
            </w:r>
          </w:p>
          <w:p w:rsidR="002E34A9" w:rsidRPr="002E34A9" w:rsidRDefault="002E34A9" w:rsidP="002E34A9">
            <w:pPr>
              <w:rPr>
                <w:color w:val="000000"/>
                <w:sz w:val="18"/>
                <w:szCs w:val="18"/>
              </w:rPr>
            </w:pPr>
            <w:r w:rsidRPr="002E34A9">
              <w:rPr>
                <w:color w:val="000000"/>
                <w:sz w:val="18"/>
                <w:szCs w:val="18"/>
              </w:rPr>
              <w:t>ватный (зимний)</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Ткань: диагональ, хлопок - 100%, плотность 230 г/м.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r w:rsidRPr="002E34A9">
              <w:rPr>
                <w:color w:val="000000"/>
                <w:sz w:val="18"/>
                <w:szCs w:val="18"/>
              </w:rPr>
              <w:t>2</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19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Шапка зимняя мужская</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color w:val="000000"/>
                <w:sz w:val="18"/>
                <w:szCs w:val="18"/>
              </w:rPr>
              <w:t xml:space="preserve">Донышко подкладки – из фланели, дополнительно утеплено двумя слоями утеплителя и ветрозащитной тканью. </w:t>
            </w:r>
            <w:r w:rsidRPr="002E34A9">
              <w:rPr>
                <w:color w:val="000000"/>
                <w:sz w:val="18"/>
                <w:szCs w:val="18"/>
              </w:rPr>
              <w:lastRenderedPageBreak/>
              <w:t>Имеются слуховые отверстия, которые закрываются маленькими ушками с застежкой на пуговицу. Ткань: смесовая с водоотталкивающей отделкой (65% полиэстер, 35% хлопок), плотность 210 г/</w:t>
            </w:r>
            <w:proofErr w:type="spellStart"/>
            <w:r w:rsidRPr="002E34A9">
              <w:rPr>
                <w:color w:val="000000"/>
                <w:sz w:val="18"/>
                <w:szCs w:val="18"/>
              </w:rPr>
              <w:t>кв.м</w:t>
            </w:r>
            <w:proofErr w:type="spellEnd"/>
            <w:r w:rsidRPr="002E34A9">
              <w:rPr>
                <w:color w:val="000000"/>
                <w:sz w:val="18"/>
                <w:szCs w:val="18"/>
              </w:rPr>
              <w:t>. Подкладка: овчина меховая и фланель (100% хлопок), плотность 175 г/</w:t>
            </w:r>
            <w:proofErr w:type="spellStart"/>
            <w:r w:rsidRPr="002E34A9">
              <w:rPr>
                <w:color w:val="000000"/>
                <w:sz w:val="18"/>
                <w:szCs w:val="18"/>
              </w:rPr>
              <w:t>кв.м</w:t>
            </w:r>
            <w:proofErr w:type="spellEnd"/>
            <w:r w:rsidRPr="002E34A9">
              <w:rPr>
                <w:color w:val="000000"/>
                <w:sz w:val="18"/>
                <w:szCs w:val="18"/>
              </w:rPr>
              <w:t>.</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lastRenderedPageBreak/>
              <w:t>ГОСТ 10325-79</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r w:rsidRPr="002E34A9">
              <w:rPr>
                <w:color w:val="000000"/>
                <w:sz w:val="18"/>
                <w:szCs w:val="18"/>
              </w:rPr>
              <w:t xml:space="preserve">Размер 59– </w:t>
            </w:r>
            <w:r w:rsidRPr="002E34A9">
              <w:rPr>
                <w:color w:val="FF0000"/>
                <w:sz w:val="18"/>
                <w:szCs w:val="18"/>
              </w:rPr>
              <w:t>10;</w:t>
            </w:r>
          </w:p>
          <w:p w:rsidR="002E34A9" w:rsidRPr="002E34A9" w:rsidRDefault="002E34A9" w:rsidP="002E34A9">
            <w:pPr>
              <w:jc w:val="center"/>
              <w:rPr>
                <w:color w:val="000000"/>
                <w:sz w:val="18"/>
                <w:szCs w:val="18"/>
              </w:rPr>
            </w:pP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 xml:space="preserve">в течение 30 дней с момента </w:t>
            </w:r>
            <w:r w:rsidRPr="002E34A9">
              <w:rPr>
                <w:color w:val="000000"/>
                <w:sz w:val="18"/>
                <w:szCs w:val="18"/>
              </w:rPr>
              <w:lastRenderedPageBreak/>
              <w:t>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lastRenderedPageBreak/>
              <w:t>20</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highlight w:val="yellow"/>
              </w:rPr>
            </w:pPr>
            <w:r w:rsidRPr="002E34A9">
              <w:rPr>
                <w:sz w:val="18"/>
                <w:szCs w:val="18"/>
              </w:rPr>
              <w:t>Рукавицы комбинированные</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highlight w:val="yellow"/>
              </w:rPr>
            </w:pPr>
            <w:r w:rsidRPr="002E34A9">
              <w:rPr>
                <w:sz w:val="18"/>
                <w:szCs w:val="18"/>
              </w:rPr>
              <w:t>Материал покрытия: ПВХ, точечное. Материал: двунитка суровая, хлопок -100%. Цвет: белый.</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highlight w:val="yellow"/>
              </w:rPr>
            </w:pPr>
            <w:r w:rsidRPr="002E34A9">
              <w:rPr>
                <w:sz w:val="18"/>
                <w:szCs w:val="18"/>
              </w:rPr>
              <w:t xml:space="preserve">ГОСТ 12.4.183-91, 29122-91                            </w:t>
            </w:r>
          </w:p>
        </w:tc>
        <w:tc>
          <w:tcPr>
            <w:tcW w:w="851"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rPr>
                <w:sz w:val="18"/>
                <w:szCs w:val="18"/>
                <w:highlight w:val="yellow"/>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highlight w:val="yellow"/>
              </w:rPr>
            </w:pPr>
            <w:r w:rsidRPr="002E34A9">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highlight w:val="yellow"/>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highlight w:val="yellow"/>
              </w:rPr>
            </w:pPr>
            <w:r w:rsidRPr="002E34A9">
              <w:rPr>
                <w:sz w:val="18"/>
                <w:szCs w:val="18"/>
              </w:rPr>
              <w:t>20</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highlight w:val="yellow"/>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21</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Рукавицы меховые</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Материал: плотная хлопчатобумажная ткань                                                        Утеплитель: натуральный мех.</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12.4.183-91, 29122-91                            </w:t>
            </w:r>
          </w:p>
        </w:tc>
        <w:tc>
          <w:tcPr>
            <w:tcW w:w="851"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20</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22</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Fonts w:ascii="Times New Roman" w:hAnsi="Times New Roman"/>
                <w:b/>
              </w:rPr>
            </w:pPr>
            <w:r w:rsidRPr="002E34A9">
              <w:rPr>
                <w:rFonts w:ascii="Times New Roman" w:eastAsia="Times New Roman" w:hAnsi="Times New Roman"/>
                <w:lang w:eastAsia="ru-RU"/>
              </w:rPr>
              <w:t>Рукавицы для сварщика</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Материал: брезент с огнеупорной пропиткой.</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12.4.183-91, 29122-91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10</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23</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Fonts w:ascii="Times New Roman" w:eastAsia="Times New Roman" w:hAnsi="Times New Roman"/>
                <w:b/>
                <w:lang w:eastAsia="ru-RU"/>
              </w:rPr>
            </w:pPr>
            <w:r w:rsidRPr="002E34A9">
              <w:rPr>
                <w:rFonts w:ascii="Times New Roman" w:eastAsia="Times New Roman" w:hAnsi="Times New Roman"/>
                <w:lang w:eastAsia="ru-RU"/>
              </w:rPr>
              <w:t>Плащ</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Плащ для защиты от влаги. Плащ прямого силуэта с центральной бортовой застёжкой на кнопки.  Спинка с отлетной кокеткой, под кокеткой сетка для воздухообмена. Низ рукавов регулируется по ширине с помощью кнопки. Капюшон по лицевому срезу стягивается шнуром. Все швы проклеены. Материал: полиэфир - 100%, ПВХ покрытие. Цвет: синий.</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12.4.134-83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10</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24</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Fonts w:ascii="Times New Roman" w:eastAsia="Times New Roman" w:hAnsi="Times New Roman"/>
                <w:b/>
                <w:lang w:eastAsia="ru-RU"/>
              </w:rPr>
            </w:pPr>
            <w:r w:rsidRPr="002E34A9">
              <w:rPr>
                <w:rFonts w:ascii="Times New Roman" w:eastAsia="Times New Roman" w:hAnsi="Times New Roman"/>
                <w:lang w:eastAsia="ru-RU"/>
              </w:rPr>
              <w:t>Перчатки с защитным покрытием, морозостойкие</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Ворсовая внутренняя поверхность, защитное рельефное покрытие из натурального латекса на ладонной части.  Материал покрытия: латекс натуральный. Материал: ПАН - 100%. Температурный режим: до -30с. Цвет: оранжевый с синим покрытием</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12.4.246-2008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8</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25</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Fonts w:ascii="Times New Roman" w:eastAsia="Times New Roman" w:hAnsi="Times New Roman"/>
                <w:b/>
                <w:lang w:eastAsia="ru-RU"/>
              </w:rPr>
            </w:pPr>
            <w:r w:rsidRPr="002E34A9">
              <w:rPr>
                <w:rFonts w:ascii="Times New Roman" w:eastAsia="Times New Roman" w:hAnsi="Times New Roman"/>
                <w:lang w:eastAsia="ru-RU"/>
              </w:rPr>
              <w:t>Краги - перчатки</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Перчатки 3 класса защиты (защита от смертельного риска). Форма перчаток повторяет контуры руки в состоянии покоя, обеспечивая особую свободу движения рук.                                                                     Свойства: КЩС (99%), МВО, анатомическая форма, </w:t>
            </w:r>
            <w:proofErr w:type="spellStart"/>
            <w:r w:rsidRPr="002E34A9">
              <w:rPr>
                <w:sz w:val="18"/>
                <w:szCs w:val="18"/>
              </w:rPr>
              <w:t>антистатичны</w:t>
            </w:r>
            <w:proofErr w:type="spellEnd"/>
            <w:r w:rsidRPr="002E34A9">
              <w:rPr>
                <w:sz w:val="18"/>
                <w:szCs w:val="18"/>
              </w:rPr>
              <w:t xml:space="preserve"> в соответствии с ГОСТ 12.4.124-</w:t>
            </w:r>
            <w:proofErr w:type="gramStart"/>
            <w:r w:rsidRPr="002E34A9">
              <w:rPr>
                <w:sz w:val="18"/>
                <w:szCs w:val="18"/>
              </w:rPr>
              <w:t>83 .</w:t>
            </w:r>
            <w:proofErr w:type="gramEnd"/>
            <w:r w:rsidRPr="002E34A9">
              <w:rPr>
                <w:sz w:val="18"/>
                <w:szCs w:val="18"/>
              </w:rPr>
              <w:t xml:space="preserve"> Материал: </w:t>
            </w:r>
            <w:proofErr w:type="spellStart"/>
            <w:r w:rsidRPr="002E34A9">
              <w:rPr>
                <w:sz w:val="18"/>
                <w:szCs w:val="18"/>
              </w:rPr>
              <w:t>неопрен</w:t>
            </w:r>
            <w:proofErr w:type="spellEnd"/>
            <w:r w:rsidRPr="002E34A9">
              <w:rPr>
                <w:sz w:val="18"/>
                <w:szCs w:val="18"/>
              </w:rPr>
              <w:t>. Длина: 305 мм.  Цвет: черный</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12.4.246-2008, ГОСТ Р ЕН 388-2009, ГОСТ Р ЕН 374-2009, EN 388, EN 420, EN 374.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2</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lastRenderedPageBreak/>
              <w:t>26</w:t>
            </w:r>
          </w:p>
        </w:tc>
        <w:tc>
          <w:tcPr>
            <w:tcW w:w="19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Fonts w:ascii="Times New Roman" w:eastAsia="Times New Roman" w:hAnsi="Times New Roman"/>
                <w:b/>
                <w:lang w:eastAsia="ru-RU"/>
              </w:rPr>
            </w:pPr>
            <w:r w:rsidRPr="002E34A9">
              <w:rPr>
                <w:rFonts w:ascii="Times New Roman" w:eastAsia="Times New Roman" w:hAnsi="Times New Roman"/>
                <w:lang w:eastAsia="ru-RU"/>
              </w:rPr>
              <w:t xml:space="preserve">Перчатки диэлектрические </w:t>
            </w:r>
            <w:proofErr w:type="spellStart"/>
            <w:r w:rsidRPr="002E34A9">
              <w:rPr>
                <w:rFonts w:ascii="Times New Roman" w:eastAsia="Times New Roman" w:hAnsi="Times New Roman"/>
                <w:lang w:eastAsia="ru-RU"/>
              </w:rPr>
              <w:t>безшовные</w:t>
            </w:r>
            <w:proofErr w:type="spellEnd"/>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Предназначены для защиты от </w:t>
            </w:r>
            <w:proofErr w:type="spellStart"/>
            <w:r w:rsidRPr="002E34A9">
              <w:rPr>
                <w:sz w:val="18"/>
                <w:szCs w:val="18"/>
              </w:rPr>
              <w:t>эл.тока</w:t>
            </w:r>
            <w:proofErr w:type="spellEnd"/>
            <w:r w:rsidRPr="002E34A9">
              <w:rPr>
                <w:sz w:val="18"/>
                <w:szCs w:val="18"/>
              </w:rPr>
              <w:t xml:space="preserve">, </w:t>
            </w:r>
            <w:proofErr w:type="spellStart"/>
            <w:r w:rsidRPr="002E34A9">
              <w:rPr>
                <w:sz w:val="18"/>
                <w:szCs w:val="18"/>
              </w:rPr>
              <w:t>эл.статических</w:t>
            </w:r>
            <w:proofErr w:type="spellEnd"/>
            <w:r w:rsidRPr="002E34A9">
              <w:rPr>
                <w:sz w:val="18"/>
                <w:szCs w:val="18"/>
              </w:rPr>
              <w:t xml:space="preserve"> разрядов и полей, электрических и электромагнитных полей.                                                                                                  Свойства: защита от поражения постоянным и переменным током промышленной частоты напряжения до 1000В - как основное средство защиты, свыше 1000В - как дополнительное.                                                                        Материал: латекс.</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10</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single" w:sz="4" w:space="0" w:color="auto"/>
              <w:left w:val="single" w:sz="4" w:space="0" w:color="auto"/>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27</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ind w:left="20"/>
              <w:jc w:val="left"/>
              <w:rPr>
                <w:rFonts w:ascii="Times New Roman" w:eastAsia="Times New Roman" w:hAnsi="Times New Roman"/>
                <w:b/>
                <w:lang w:eastAsia="ru-RU"/>
              </w:rPr>
            </w:pPr>
            <w:r w:rsidRPr="002E34A9">
              <w:rPr>
                <w:rFonts w:ascii="Times New Roman" w:eastAsia="Times New Roman" w:hAnsi="Times New Roman"/>
                <w:lang w:eastAsia="ru-RU"/>
              </w:rPr>
              <w:t>Перчатки КЩС, тип 1</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За счет большей плотности материала перчатки обеспечивают дополнительную защиту от механических воздействий. Свойства: стойкость к кислотам (50-80%), щелочам (50-60%).  Материал покрытия: натуральный каучук. Материал подкладки: хлопок. Цвет: черный.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ГОСТ 20010-93</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24</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nil"/>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28</w:t>
            </w:r>
          </w:p>
        </w:tc>
        <w:tc>
          <w:tcPr>
            <w:tcW w:w="1939" w:type="dxa"/>
            <w:tcBorders>
              <w:top w:val="nil"/>
              <w:left w:val="nil"/>
              <w:bottom w:val="nil"/>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color w:val="000000"/>
                <w:sz w:val="18"/>
                <w:szCs w:val="18"/>
              </w:rPr>
              <w:t>Жилет сигнальный</w:t>
            </w:r>
          </w:p>
        </w:tc>
        <w:tc>
          <w:tcPr>
            <w:tcW w:w="3827" w:type="dxa"/>
            <w:tcBorders>
              <w:top w:val="nil"/>
              <w:left w:val="nil"/>
              <w:bottom w:val="nil"/>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 xml:space="preserve">Жилет сигнальный с центральной застежкой на липучку. Нанесены </w:t>
            </w:r>
            <w:proofErr w:type="spellStart"/>
            <w:r w:rsidRPr="002E34A9">
              <w:rPr>
                <w:sz w:val="18"/>
                <w:szCs w:val="18"/>
              </w:rPr>
              <w:t>световозвращающие</w:t>
            </w:r>
            <w:proofErr w:type="spellEnd"/>
            <w:r w:rsidRPr="002E34A9">
              <w:rPr>
                <w:sz w:val="18"/>
                <w:szCs w:val="18"/>
              </w:rPr>
              <w:t xml:space="preserve"> материалы. Окантован тесьмой. Материал: трикотажное полотно, полиэфир - 100%. Цвет: флуоресцентный оранжевый.</w:t>
            </w:r>
          </w:p>
        </w:tc>
        <w:tc>
          <w:tcPr>
            <w:tcW w:w="1843" w:type="dxa"/>
            <w:tcBorders>
              <w:top w:val="nil"/>
              <w:left w:val="nil"/>
              <w:bottom w:val="nil"/>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12.4.219-99 </w:t>
            </w:r>
          </w:p>
          <w:p w:rsidR="002E34A9" w:rsidRPr="002E34A9" w:rsidRDefault="002E34A9" w:rsidP="002E34A9">
            <w:pPr>
              <w:jc w:val="center"/>
              <w:rPr>
                <w:color w:val="000000"/>
                <w:sz w:val="18"/>
                <w:szCs w:val="18"/>
              </w:rPr>
            </w:pPr>
            <w:r w:rsidRPr="002E34A9">
              <w:rPr>
                <w:sz w:val="18"/>
                <w:szCs w:val="18"/>
              </w:rPr>
              <w:t xml:space="preserve">(2 </w:t>
            </w:r>
            <w:proofErr w:type="gramStart"/>
            <w:r w:rsidRPr="002E34A9">
              <w:rPr>
                <w:sz w:val="18"/>
                <w:szCs w:val="18"/>
              </w:rPr>
              <w:t xml:space="preserve">класс)   </w:t>
            </w:r>
            <w:proofErr w:type="gramEnd"/>
            <w:r w:rsidRPr="002E34A9">
              <w:rPr>
                <w:sz w:val="18"/>
                <w:szCs w:val="18"/>
              </w:rPr>
              <w:t xml:space="preserve">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r w:rsidRPr="002E34A9">
              <w:rPr>
                <w:color w:val="000000"/>
                <w:sz w:val="18"/>
                <w:szCs w:val="18"/>
              </w:rPr>
              <w:t>10</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29</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pStyle w:val="19"/>
              <w:shd w:val="clear" w:color="auto" w:fill="auto"/>
              <w:spacing w:line="240" w:lineRule="auto"/>
              <w:jc w:val="left"/>
              <w:rPr>
                <w:rFonts w:ascii="Times New Roman" w:hAnsi="Times New Roman"/>
                <w:b/>
              </w:rPr>
            </w:pPr>
            <w:r w:rsidRPr="002E34A9">
              <w:rPr>
                <w:rStyle w:val="affff"/>
                <w:rFonts w:ascii="Times New Roman" w:hAnsi="Times New Roman" w:cs="Times New Roman"/>
              </w:rPr>
              <w:t>Наколенники</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pStyle w:val="19"/>
              <w:shd w:val="clear" w:color="auto" w:fill="auto"/>
              <w:spacing w:line="240" w:lineRule="auto"/>
              <w:ind w:left="20"/>
              <w:jc w:val="left"/>
              <w:rPr>
                <w:rFonts w:ascii="Times New Roman" w:hAnsi="Times New Roman"/>
                <w:b/>
              </w:rPr>
            </w:pPr>
            <w:r w:rsidRPr="002E34A9">
              <w:rPr>
                <w:rFonts w:ascii="Times New Roman" w:eastAsia="Times New Roman" w:hAnsi="Times New Roman"/>
                <w:lang w:eastAsia="ru-RU"/>
              </w:rPr>
              <w:t>Материал: ЭВА (</w:t>
            </w:r>
            <w:proofErr w:type="spellStart"/>
            <w:r w:rsidRPr="002E34A9">
              <w:rPr>
                <w:rFonts w:ascii="Times New Roman" w:eastAsia="Times New Roman" w:hAnsi="Times New Roman"/>
                <w:lang w:eastAsia="ru-RU"/>
              </w:rPr>
              <w:t>этиленвинилацетат</w:t>
            </w:r>
            <w:proofErr w:type="spellEnd"/>
            <w:r w:rsidRPr="002E34A9">
              <w:rPr>
                <w:rFonts w:ascii="Times New Roman" w:eastAsia="Times New Roman" w:hAnsi="Times New Roman"/>
                <w:lang w:eastAsia="ru-RU"/>
              </w:rPr>
              <w:t>). Размер: универсальный.</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p>
        </w:tc>
        <w:tc>
          <w:tcPr>
            <w:tcW w:w="851"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sz w:val="18"/>
                <w:szCs w:val="18"/>
              </w:rPr>
              <w:t>10</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30</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sz w:val="18"/>
                <w:szCs w:val="18"/>
              </w:rPr>
              <w:t>Нарукавники</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Нарукавники виниловые для защиты от брызг химикатов, жиров, масел, консистентной смазки, стойкие к порезам, надрыву, истиранию и проколам.</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ГОСТ 8541-9</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пара</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r w:rsidRPr="002E34A9">
              <w:rPr>
                <w:color w:val="000000"/>
                <w:sz w:val="18"/>
                <w:szCs w:val="18"/>
              </w:rPr>
              <w:t>5</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31</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Панама противомоскитная</w:t>
            </w:r>
          </w:p>
        </w:tc>
        <w:tc>
          <w:tcPr>
            <w:tcW w:w="3827" w:type="dxa"/>
            <w:tcBorders>
              <w:top w:val="single" w:sz="4" w:space="0" w:color="auto"/>
              <w:left w:val="nil"/>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Ткань: диагональ, хлопок- 50 %, полиэфир - 50%. Сетка: полотно полиэфирное, полиэфир -100%. Безразмерная.</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p w:rsidR="002E34A9" w:rsidRPr="002E34A9" w:rsidRDefault="002E34A9" w:rsidP="002E34A9">
            <w:pPr>
              <w:rPr>
                <w:color w:val="000000"/>
                <w:sz w:val="18"/>
                <w:szCs w:val="18"/>
              </w:rPr>
            </w:pPr>
          </w:p>
          <w:p w:rsidR="002E34A9" w:rsidRPr="002E34A9" w:rsidRDefault="002E34A9" w:rsidP="002E34A9">
            <w:pPr>
              <w:jc w:val="center"/>
              <w:rPr>
                <w:color w:val="000000"/>
                <w:sz w:val="18"/>
                <w:szCs w:val="18"/>
              </w:rPr>
            </w:pPr>
            <w:r w:rsidRPr="002E34A9">
              <w:rPr>
                <w:color w:val="000000"/>
                <w:sz w:val="18"/>
                <w:szCs w:val="18"/>
              </w:rPr>
              <w:t>6</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32</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Мыло хозяйственное</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ГОСТ 30266-95</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r w:rsidRPr="002E34A9">
              <w:rPr>
                <w:color w:val="000000"/>
                <w:sz w:val="18"/>
                <w:szCs w:val="18"/>
              </w:rPr>
              <w:t>336</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33</w:t>
            </w:r>
          </w:p>
        </w:tc>
        <w:tc>
          <w:tcPr>
            <w:tcW w:w="19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 xml:space="preserve">Мыло жидкое </w:t>
            </w:r>
          </w:p>
        </w:tc>
        <w:tc>
          <w:tcPr>
            <w:tcW w:w="3827" w:type="dxa"/>
            <w:tcBorders>
              <w:top w:val="single" w:sz="4" w:space="0" w:color="auto"/>
              <w:left w:val="single" w:sz="4" w:space="0" w:color="auto"/>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Трехкомпонентный абразив обеспечивает эффективную и бережную очистку. Не содержит растворителей и минеральных абразивов.   Назначение: очистка кожи от устойчивых загрязнений. Упаковка: тюбик 200 мл. </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51391-99, ГОСТ Р 52345-2005                                                                                                                                 </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184</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single" w:sz="4" w:space="0" w:color="auto"/>
              <w:left w:val="single" w:sz="4" w:space="0" w:color="auto"/>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lastRenderedPageBreak/>
              <w:t>34</w:t>
            </w:r>
          </w:p>
        </w:tc>
        <w:tc>
          <w:tcPr>
            <w:tcW w:w="1939"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Средство от раздражения и повреждения</w:t>
            </w:r>
          </w:p>
        </w:tc>
        <w:tc>
          <w:tcPr>
            <w:tcW w:w="3827" w:type="dxa"/>
            <w:tcBorders>
              <w:top w:val="single" w:sz="4" w:space="0" w:color="auto"/>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Содержит </w:t>
            </w:r>
            <w:proofErr w:type="spellStart"/>
            <w:r w:rsidRPr="002E34A9">
              <w:rPr>
                <w:sz w:val="18"/>
                <w:szCs w:val="18"/>
              </w:rPr>
              <w:t>пантенол</w:t>
            </w:r>
            <w:proofErr w:type="spellEnd"/>
            <w:r w:rsidRPr="002E34A9">
              <w:rPr>
                <w:sz w:val="18"/>
                <w:szCs w:val="18"/>
              </w:rPr>
              <w:t xml:space="preserve"> и комплекс витаминов для питания и восстановления кожи. Назначение: восстановление нормального состояния кожного покрова после воздействия вредных производственных факторов, негативного воздействия окружающей среды, работы в перчатках.                                                                                                             Упаковка: тюбик 100 мл.</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51391-99, ГОСТ Р 52343-2005                                                                 </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559" w:type="dxa"/>
            <w:tcBorders>
              <w:top w:val="single" w:sz="4" w:space="0" w:color="auto"/>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12</w:t>
            </w:r>
          </w:p>
        </w:tc>
        <w:tc>
          <w:tcPr>
            <w:tcW w:w="1417" w:type="dxa"/>
            <w:tcBorders>
              <w:top w:val="single" w:sz="4" w:space="0" w:color="auto"/>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single" w:sz="4" w:space="0" w:color="auto"/>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highlight w:val="yellow"/>
              </w:rPr>
            </w:pPr>
            <w:r w:rsidRPr="002E34A9">
              <w:rPr>
                <w:sz w:val="18"/>
                <w:szCs w:val="18"/>
              </w:rPr>
              <w:t>35</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proofErr w:type="gramStart"/>
            <w:r w:rsidRPr="002E34A9">
              <w:rPr>
                <w:sz w:val="18"/>
                <w:szCs w:val="18"/>
              </w:rPr>
              <w:t>Крем  защитный</w:t>
            </w:r>
            <w:proofErr w:type="gramEnd"/>
            <w:r w:rsidRPr="002E34A9">
              <w:rPr>
                <w:sz w:val="18"/>
                <w:szCs w:val="18"/>
              </w:rPr>
              <w:t xml:space="preserve"> гидрофильного действия</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Образует на коже защитный слой, препятствующий проникновению вредных веществ, облегчает очистку. Назначение: работа с </w:t>
            </w:r>
            <w:proofErr w:type="spellStart"/>
            <w:r w:rsidRPr="002E34A9">
              <w:rPr>
                <w:sz w:val="18"/>
                <w:szCs w:val="18"/>
              </w:rPr>
              <w:t>водонерастворимыми</w:t>
            </w:r>
            <w:proofErr w:type="spellEnd"/>
            <w:r w:rsidRPr="002E34A9">
              <w:rPr>
                <w:sz w:val="18"/>
                <w:szCs w:val="18"/>
              </w:rPr>
              <w:t xml:space="preserve"> материалами и жидкостями на масляной основе. Упаковка: тюбик - 100 мл.</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 xml:space="preserve">ГОСТ 51391-99, </w:t>
            </w:r>
          </w:p>
          <w:p w:rsidR="002E34A9" w:rsidRPr="002E34A9" w:rsidRDefault="002E34A9" w:rsidP="002E34A9">
            <w:pPr>
              <w:jc w:val="center"/>
              <w:rPr>
                <w:sz w:val="18"/>
                <w:szCs w:val="18"/>
              </w:rPr>
            </w:pPr>
            <w:r w:rsidRPr="002E34A9">
              <w:rPr>
                <w:sz w:val="18"/>
                <w:szCs w:val="18"/>
              </w:rPr>
              <w:t xml:space="preserve">ГОСТ Р 52343-2005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91</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36</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Крем регенерирующего действия</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sz w:val="18"/>
                <w:szCs w:val="18"/>
              </w:rPr>
            </w:pPr>
            <w:r w:rsidRPr="002E34A9">
              <w:rPr>
                <w:sz w:val="18"/>
                <w:szCs w:val="18"/>
              </w:rPr>
              <w:t xml:space="preserve">Восстанавливает, увлажняет и питает кожу. Содержит </w:t>
            </w:r>
            <w:proofErr w:type="spellStart"/>
            <w:r w:rsidRPr="002E34A9">
              <w:rPr>
                <w:sz w:val="18"/>
                <w:szCs w:val="18"/>
              </w:rPr>
              <w:t>пантенол</w:t>
            </w:r>
            <w:proofErr w:type="spellEnd"/>
            <w:r w:rsidRPr="002E34A9">
              <w:rPr>
                <w:sz w:val="18"/>
                <w:szCs w:val="18"/>
              </w:rPr>
              <w:t xml:space="preserve"> и витамины. Назначение: восстановление нормального состояния кожного покрова после воздействия вредных производственных факторов, обладает регенерирующими свойствами. Упаковка: тюбик- 100 мл.</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sz w:val="18"/>
                <w:szCs w:val="18"/>
              </w:rPr>
            </w:pPr>
            <w:r w:rsidRPr="002E34A9">
              <w:rPr>
                <w:sz w:val="18"/>
                <w:szCs w:val="18"/>
              </w:rPr>
              <w:t xml:space="preserve"> ГОСТ 51391-99, </w:t>
            </w:r>
          </w:p>
          <w:p w:rsidR="002E34A9" w:rsidRPr="002E34A9" w:rsidRDefault="002E34A9" w:rsidP="002E34A9">
            <w:pPr>
              <w:rPr>
                <w:sz w:val="18"/>
                <w:szCs w:val="18"/>
              </w:rPr>
            </w:pPr>
            <w:r w:rsidRPr="002E34A9">
              <w:rPr>
                <w:sz w:val="18"/>
                <w:szCs w:val="18"/>
              </w:rPr>
              <w:t xml:space="preserve">ГОСТ Р 52343-2005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134"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sz w:val="18"/>
                <w:szCs w:val="18"/>
              </w:rPr>
            </w:pPr>
            <w:r w:rsidRPr="002E34A9">
              <w:rPr>
                <w:sz w:val="18"/>
                <w:szCs w:val="18"/>
              </w:rPr>
              <w:t>372</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sz w:val="18"/>
                <w:szCs w:val="18"/>
              </w:rPr>
            </w:pPr>
            <w:r w:rsidRPr="002E34A9">
              <w:rPr>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37</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sz w:val="18"/>
                <w:szCs w:val="18"/>
              </w:rPr>
              <w:t>Средство дезинфицирующее</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 xml:space="preserve">Сочетает защитные, ухаживающие и антибактериальные свойства, обладает дезинфицирующим эффектом.                                   Назначение: работа на производствах с повышенными требованиями к стерильности рук работающих, при работе с </w:t>
            </w:r>
            <w:proofErr w:type="spellStart"/>
            <w:r w:rsidRPr="002E34A9">
              <w:rPr>
                <w:sz w:val="18"/>
                <w:szCs w:val="18"/>
              </w:rPr>
              <w:t>бактериально</w:t>
            </w:r>
            <w:proofErr w:type="spellEnd"/>
            <w:r w:rsidRPr="002E34A9">
              <w:rPr>
                <w:sz w:val="18"/>
                <w:szCs w:val="18"/>
              </w:rPr>
              <w:t xml:space="preserve"> опасными средами, а также при нахождении рабочего места удаленно от стационарных санитарно-бытовых узлов. Упаковка: флакон 100 мл.</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Р 51579-2000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sz w:val="18"/>
                <w:szCs w:val="18"/>
              </w:rPr>
              <w:t>192</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r w:rsidR="002E34A9" w:rsidRPr="002E34A9" w:rsidTr="002E34A9">
        <w:trPr>
          <w:trHeight w:val="20"/>
        </w:trPr>
        <w:tc>
          <w:tcPr>
            <w:tcW w:w="486" w:type="dxa"/>
            <w:tcBorders>
              <w:top w:val="nil"/>
              <w:left w:val="single" w:sz="4" w:space="0" w:color="auto"/>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color w:val="000000"/>
                <w:sz w:val="18"/>
                <w:szCs w:val="18"/>
              </w:rPr>
              <w:t>38</w:t>
            </w:r>
          </w:p>
        </w:tc>
        <w:tc>
          <w:tcPr>
            <w:tcW w:w="1939"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rPr>
                <w:color w:val="000000"/>
                <w:sz w:val="18"/>
                <w:szCs w:val="18"/>
              </w:rPr>
            </w:pPr>
            <w:r w:rsidRPr="002E34A9">
              <w:rPr>
                <w:sz w:val="18"/>
                <w:szCs w:val="18"/>
              </w:rPr>
              <w:t>Средство от укуса членистоногих</w:t>
            </w:r>
          </w:p>
        </w:tc>
        <w:tc>
          <w:tcPr>
            <w:tcW w:w="3827" w:type="dxa"/>
            <w:tcBorders>
              <w:top w:val="nil"/>
              <w:left w:val="nil"/>
              <w:bottom w:val="single" w:sz="4" w:space="0" w:color="auto"/>
              <w:right w:val="single" w:sz="4" w:space="0" w:color="auto"/>
            </w:tcBorders>
            <w:shd w:val="clear" w:color="000000" w:fill="FFFFFF"/>
            <w:hideMark/>
          </w:tcPr>
          <w:p w:rsidR="002E34A9" w:rsidRPr="002E34A9" w:rsidRDefault="002E34A9" w:rsidP="002E34A9">
            <w:pPr>
              <w:rPr>
                <w:color w:val="000000"/>
                <w:sz w:val="18"/>
                <w:szCs w:val="18"/>
              </w:rPr>
            </w:pPr>
            <w:r w:rsidRPr="002E34A9">
              <w:rPr>
                <w:sz w:val="18"/>
                <w:szCs w:val="18"/>
              </w:rPr>
              <w:t>Назначение: защита от укусов кровососущих насекомых и иксодовых клещей (переносчиков и возбудителей клещевого энцефалита). Упаковка: флакон 100 мл.</w:t>
            </w:r>
          </w:p>
        </w:tc>
        <w:tc>
          <w:tcPr>
            <w:tcW w:w="1843" w:type="dxa"/>
            <w:tcBorders>
              <w:top w:val="nil"/>
              <w:left w:val="nil"/>
              <w:bottom w:val="single" w:sz="4" w:space="0" w:color="auto"/>
              <w:right w:val="single" w:sz="4" w:space="0" w:color="auto"/>
            </w:tcBorders>
            <w:shd w:val="clear" w:color="000000" w:fill="FFFFFF"/>
            <w:vAlign w:val="center"/>
            <w:hideMark/>
          </w:tcPr>
          <w:p w:rsidR="002E34A9" w:rsidRPr="002E34A9" w:rsidRDefault="002E34A9" w:rsidP="002E34A9">
            <w:pPr>
              <w:jc w:val="center"/>
              <w:rPr>
                <w:color w:val="000000"/>
                <w:sz w:val="18"/>
                <w:szCs w:val="18"/>
              </w:rPr>
            </w:pPr>
            <w:r w:rsidRPr="002E34A9">
              <w:rPr>
                <w:sz w:val="18"/>
                <w:szCs w:val="18"/>
              </w:rPr>
              <w:t xml:space="preserve">ГОСТ 51391-99                                                                                                  </w:t>
            </w:r>
          </w:p>
        </w:tc>
        <w:tc>
          <w:tcPr>
            <w:tcW w:w="851"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134" w:type="dxa"/>
            <w:tcBorders>
              <w:top w:val="nil"/>
              <w:left w:val="nil"/>
              <w:bottom w:val="single" w:sz="4" w:space="0" w:color="auto"/>
              <w:right w:val="single" w:sz="4" w:space="0" w:color="auto"/>
            </w:tcBorders>
            <w:shd w:val="clear" w:color="000000" w:fill="FFFFFF"/>
            <w:hideMark/>
          </w:tcPr>
          <w:p w:rsidR="002E34A9" w:rsidRPr="002E34A9" w:rsidRDefault="002E34A9" w:rsidP="002E34A9">
            <w:pPr>
              <w:jc w:val="center"/>
              <w:rPr>
                <w:color w:val="000000"/>
                <w:sz w:val="18"/>
                <w:szCs w:val="18"/>
              </w:rPr>
            </w:pPr>
          </w:p>
          <w:p w:rsidR="002E34A9" w:rsidRPr="002E34A9" w:rsidRDefault="002E34A9" w:rsidP="002E34A9">
            <w:pPr>
              <w:jc w:val="center"/>
              <w:rPr>
                <w:color w:val="000000"/>
                <w:sz w:val="18"/>
                <w:szCs w:val="18"/>
              </w:rPr>
            </w:pPr>
          </w:p>
          <w:p w:rsidR="002E34A9" w:rsidRPr="002E34A9" w:rsidRDefault="002E34A9" w:rsidP="002E34A9">
            <w:pPr>
              <w:jc w:val="center"/>
              <w:rPr>
                <w:sz w:val="18"/>
                <w:szCs w:val="18"/>
              </w:rPr>
            </w:pPr>
            <w:r w:rsidRPr="002E34A9">
              <w:rPr>
                <w:color w:val="000000"/>
                <w:sz w:val="18"/>
                <w:szCs w:val="18"/>
              </w:rPr>
              <w:t>шт.</w:t>
            </w:r>
          </w:p>
        </w:tc>
        <w:tc>
          <w:tcPr>
            <w:tcW w:w="1134"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p>
        </w:tc>
        <w:tc>
          <w:tcPr>
            <w:tcW w:w="1559" w:type="dxa"/>
            <w:tcBorders>
              <w:top w:val="nil"/>
              <w:left w:val="nil"/>
              <w:bottom w:val="single" w:sz="4" w:space="0" w:color="auto"/>
              <w:right w:val="single" w:sz="4" w:space="0" w:color="auto"/>
            </w:tcBorders>
            <w:shd w:val="clear" w:color="000000" w:fill="FFFFFF"/>
            <w:noWrap/>
            <w:vAlign w:val="center"/>
            <w:hideMark/>
          </w:tcPr>
          <w:p w:rsidR="002E34A9" w:rsidRPr="002E34A9" w:rsidRDefault="002E34A9" w:rsidP="002E34A9">
            <w:pPr>
              <w:jc w:val="center"/>
              <w:rPr>
                <w:color w:val="000000"/>
                <w:sz w:val="18"/>
                <w:szCs w:val="18"/>
              </w:rPr>
            </w:pPr>
            <w:r w:rsidRPr="002E34A9">
              <w:rPr>
                <w:sz w:val="18"/>
                <w:szCs w:val="18"/>
              </w:rPr>
              <w:t>276</w:t>
            </w:r>
          </w:p>
        </w:tc>
        <w:tc>
          <w:tcPr>
            <w:tcW w:w="1417" w:type="dxa"/>
            <w:tcBorders>
              <w:top w:val="nil"/>
              <w:left w:val="nil"/>
              <w:bottom w:val="single" w:sz="4" w:space="0" w:color="auto"/>
              <w:right w:val="single" w:sz="4" w:space="0" w:color="auto"/>
            </w:tcBorders>
            <w:shd w:val="clear" w:color="auto" w:fill="auto"/>
            <w:hideMark/>
          </w:tcPr>
          <w:p w:rsidR="002E34A9" w:rsidRPr="002E34A9" w:rsidRDefault="002E34A9" w:rsidP="002E34A9">
            <w:pPr>
              <w:jc w:val="center"/>
              <w:rPr>
                <w:color w:val="000000"/>
                <w:sz w:val="18"/>
                <w:szCs w:val="18"/>
              </w:rPr>
            </w:pPr>
            <w:r w:rsidRPr="002E34A9">
              <w:rPr>
                <w:color w:val="000000"/>
                <w:sz w:val="18"/>
                <w:szCs w:val="18"/>
              </w:rPr>
              <w:t>в течение 30 дней с момента заключения договора</w:t>
            </w:r>
          </w:p>
        </w:tc>
        <w:tc>
          <w:tcPr>
            <w:tcW w:w="967" w:type="dxa"/>
            <w:tcBorders>
              <w:top w:val="nil"/>
              <w:left w:val="nil"/>
              <w:bottom w:val="single" w:sz="4" w:space="0" w:color="auto"/>
              <w:right w:val="single" w:sz="4" w:space="0" w:color="auto"/>
            </w:tcBorders>
            <w:shd w:val="clear" w:color="000000" w:fill="FFFFFF"/>
            <w:noWrap/>
            <w:hideMark/>
          </w:tcPr>
          <w:p w:rsidR="002E34A9" w:rsidRPr="002E34A9" w:rsidRDefault="002E34A9" w:rsidP="002E34A9">
            <w:pPr>
              <w:jc w:val="center"/>
              <w:rPr>
                <w:color w:val="000000"/>
                <w:sz w:val="18"/>
                <w:szCs w:val="18"/>
                <w:highlight w:val="yellow"/>
              </w:rPr>
            </w:pPr>
          </w:p>
        </w:tc>
      </w:tr>
    </w:tbl>
    <w:p w:rsidR="002E34A9" w:rsidRPr="002E34A9" w:rsidRDefault="002E34A9" w:rsidP="002E34A9">
      <w:pPr>
        <w:tabs>
          <w:tab w:val="left" w:pos="426"/>
        </w:tabs>
        <w:jc w:val="both"/>
        <w:rPr>
          <w:b/>
        </w:rPr>
      </w:pPr>
      <w:r w:rsidRPr="002E34A9">
        <w:rPr>
          <w:b/>
        </w:rPr>
        <w:t xml:space="preserve">Сроки и график выполнения поставки товара: </w:t>
      </w:r>
    </w:p>
    <w:p w:rsidR="002E34A9" w:rsidRPr="002E34A9" w:rsidRDefault="002E34A9" w:rsidP="002E34A9">
      <w:pPr>
        <w:tabs>
          <w:tab w:val="left" w:pos="426"/>
        </w:tabs>
        <w:jc w:val="both"/>
      </w:pPr>
      <w:r w:rsidRPr="002E34A9">
        <w:t>Дата начала поставки – с даты подписания договора;</w:t>
      </w:r>
    </w:p>
    <w:p w:rsidR="002E34A9" w:rsidRPr="002E34A9" w:rsidRDefault="002E34A9" w:rsidP="002E34A9">
      <w:pPr>
        <w:tabs>
          <w:tab w:val="left" w:pos="426"/>
        </w:tabs>
        <w:jc w:val="both"/>
      </w:pPr>
      <w:r w:rsidRPr="002E34A9">
        <w:t xml:space="preserve">Дата окончания поставки - </w:t>
      </w:r>
      <w:r w:rsidRPr="002E34A9">
        <w:rPr>
          <w:bCs/>
        </w:rPr>
        <w:t>в течение 30 дней с момента заключения договора</w:t>
      </w:r>
      <w:r w:rsidRPr="002E34A9">
        <w:t>.</w:t>
      </w:r>
    </w:p>
    <w:p w:rsidR="00C4276E" w:rsidRPr="002E34A9" w:rsidRDefault="002E34A9" w:rsidP="002E34A9">
      <w:r w:rsidRPr="002E34A9">
        <w:rPr>
          <w:b/>
        </w:rPr>
        <w:t>Место поставки товара:</w:t>
      </w:r>
      <w:r w:rsidRPr="002E34A9">
        <w:t xml:space="preserve"> 420054, Республика Татарстан, г. Казань, ул. Складская,28 (Казанское отделение филиала «Приволжский территориальный округ» ФГУП «РосРАО»)</w:t>
      </w:r>
    </w:p>
    <w:p w:rsidR="002E34A9" w:rsidRPr="002E34A9" w:rsidRDefault="002E34A9" w:rsidP="00C4276E"/>
    <w:p w:rsidR="002E34A9" w:rsidRDefault="002E34A9">
      <w:pPr>
        <w:sectPr w:rsidR="002E34A9" w:rsidSect="002E34A9">
          <w:pgSz w:w="16840" w:h="11907" w:orient="landscape" w:code="9"/>
          <w:pgMar w:top="1418" w:right="1134" w:bottom="567" w:left="1134" w:header="709" w:footer="272" w:gutter="0"/>
          <w:cols w:space="708"/>
          <w:docGrid w:linePitch="360"/>
        </w:sectPr>
      </w:pPr>
    </w:p>
    <w:p w:rsidR="002E34A9" w:rsidRDefault="002E34A9" w:rsidP="002E34A9">
      <w:pPr>
        <w:jc w:val="center"/>
        <w:rPr>
          <w:color w:val="000000"/>
        </w:rPr>
      </w:pPr>
      <w:r w:rsidRPr="002E34A9">
        <w:rPr>
          <w:color w:val="000000"/>
        </w:rPr>
        <w:lastRenderedPageBreak/>
        <w:t>РАЗДЕЛ 2. СВЕДЕНИЯ О НОВИЗНЕ</w:t>
      </w:r>
    </w:p>
    <w:p w:rsidR="002E34A9" w:rsidRPr="002E34A9" w:rsidRDefault="002E34A9" w:rsidP="002E34A9">
      <w:pPr>
        <w:jc w:val="center"/>
        <w:rPr>
          <w:color w:val="000000"/>
        </w:rPr>
      </w:pPr>
    </w:p>
    <w:p w:rsidR="002E34A9" w:rsidRPr="002E34A9" w:rsidRDefault="002E34A9" w:rsidP="002E34A9">
      <w:pPr>
        <w:jc w:val="both"/>
        <w:rPr>
          <w:color w:val="000000"/>
        </w:rPr>
      </w:pPr>
      <w:r w:rsidRPr="002E34A9">
        <w:t>Товар должен быть поставлен новым (не бывшим в употреблении), не восстановленным.</w:t>
      </w:r>
    </w:p>
    <w:p w:rsidR="002E34A9" w:rsidRPr="002E34A9" w:rsidRDefault="002E34A9" w:rsidP="002E34A9">
      <w:pPr>
        <w:jc w:val="center"/>
        <w:rPr>
          <w:color w:val="000000"/>
        </w:rPr>
      </w:pPr>
    </w:p>
    <w:p w:rsidR="002E34A9" w:rsidRPr="002E34A9" w:rsidRDefault="002E34A9" w:rsidP="002E34A9">
      <w:pPr>
        <w:jc w:val="center"/>
        <w:rPr>
          <w:color w:val="000000"/>
        </w:rPr>
      </w:pPr>
    </w:p>
    <w:p w:rsidR="002E34A9" w:rsidRDefault="002E34A9" w:rsidP="002E34A9">
      <w:pPr>
        <w:jc w:val="center"/>
        <w:rPr>
          <w:color w:val="000000"/>
        </w:rPr>
      </w:pPr>
      <w:r w:rsidRPr="002E34A9">
        <w:rPr>
          <w:color w:val="000000"/>
        </w:rPr>
        <w:t>РАЗДЕЛ 3. ТРЕБОВАНИЯ К МАРКИРОВКЕ</w:t>
      </w:r>
    </w:p>
    <w:p w:rsidR="002E34A9" w:rsidRPr="002E34A9" w:rsidRDefault="002E34A9" w:rsidP="002E34A9">
      <w:pPr>
        <w:jc w:val="center"/>
        <w:rPr>
          <w:color w:val="000000"/>
        </w:rPr>
      </w:pPr>
    </w:p>
    <w:p w:rsidR="002E34A9" w:rsidRPr="002E34A9" w:rsidRDefault="002E34A9" w:rsidP="002E34A9">
      <w:pPr>
        <w:jc w:val="both"/>
        <w:rPr>
          <w:color w:val="000000"/>
        </w:rPr>
      </w:pPr>
      <w:r w:rsidRPr="002E34A9">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r w:rsidRPr="002E34A9">
        <w:rPr>
          <w:color w:val="000000"/>
        </w:rPr>
        <w:t>.</w:t>
      </w:r>
    </w:p>
    <w:p w:rsidR="002E34A9" w:rsidRPr="002E34A9" w:rsidRDefault="002E34A9" w:rsidP="002E34A9">
      <w:pPr>
        <w:jc w:val="center"/>
        <w:rPr>
          <w:b/>
          <w:color w:val="000000"/>
        </w:rPr>
      </w:pPr>
    </w:p>
    <w:p w:rsidR="002E34A9" w:rsidRPr="002E34A9" w:rsidRDefault="002E34A9" w:rsidP="002E34A9">
      <w:pPr>
        <w:jc w:val="center"/>
        <w:rPr>
          <w:b/>
          <w:color w:val="000000"/>
        </w:rPr>
      </w:pPr>
    </w:p>
    <w:p w:rsidR="002E34A9" w:rsidRDefault="002E34A9" w:rsidP="002E34A9">
      <w:pPr>
        <w:jc w:val="center"/>
        <w:rPr>
          <w:color w:val="000000"/>
        </w:rPr>
      </w:pPr>
      <w:r w:rsidRPr="002E34A9">
        <w:rPr>
          <w:color w:val="000000"/>
        </w:rPr>
        <w:t>РАЗДЕЛ 4. ТРЕБОВАНИЯ К УПАКОВКЕ</w:t>
      </w:r>
    </w:p>
    <w:p w:rsidR="002E34A9" w:rsidRPr="002E34A9" w:rsidRDefault="002E34A9" w:rsidP="002E34A9">
      <w:pPr>
        <w:jc w:val="center"/>
        <w:rPr>
          <w:color w:val="000000"/>
        </w:rPr>
      </w:pPr>
    </w:p>
    <w:p w:rsidR="002E34A9" w:rsidRPr="002E34A9" w:rsidRDefault="002E34A9" w:rsidP="002E34A9">
      <w:pPr>
        <w:shd w:val="clear" w:color="auto" w:fill="FFFFFF"/>
        <w:ind w:firstLine="360"/>
        <w:jc w:val="both"/>
      </w:pPr>
      <w:r w:rsidRPr="002E34A9">
        <w:t xml:space="preserve">Товар поставляется в специальной упаковке, соответствующей стандартам, ТУ, обязательным правилам и требованиям для тары и упаковки. Товар поставляется в соответствии с размерами, качеством и количеством, указанным в разделе 1 технического задания. </w:t>
      </w:r>
    </w:p>
    <w:p w:rsidR="002E34A9" w:rsidRPr="002E34A9" w:rsidRDefault="002E34A9" w:rsidP="002E34A9">
      <w:pPr>
        <w:jc w:val="center"/>
        <w:rPr>
          <w:color w:val="000000"/>
        </w:rPr>
      </w:pPr>
    </w:p>
    <w:p w:rsidR="002E34A9" w:rsidRPr="002E34A9" w:rsidRDefault="002E34A9" w:rsidP="002E34A9">
      <w:pPr>
        <w:jc w:val="center"/>
        <w:rPr>
          <w:color w:val="000000"/>
        </w:rPr>
      </w:pPr>
    </w:p>
    <w:p w:rsidR="002E34A9" w:rsidRDefault="002E34A9" w:rsidP="002E34A9">
      <w:pPr>
        <w:jc w:val="center"/>
        <w:rPr>
          <w:color w:val="000000"/>
        </w:rPr>
      </w:pPr>
      <w:r w:rsidRPr="002E34A9">
        <w:rPr>
          <w:color w:val="000000"/>
        </w:rPr>
        <w:t>РАЗДЕЛ 5. ТРЕБОВАНИЯ ПО ПРАВИЛАМ СДАЧИ И ПРИЕМКИ</w:t>
      </w:r>
    </w:p>
    <w:p w:rsidR="002E34A9" w:rsidRPr="002E34A9" w:rsidRDefault="002E34A9" w:rsidP="002E34A9">
      <w:pPr>
        <w:jc w:val="center"/>
        <w:rPr>
          <w:color w:val="000000"/>
        </w:rPr>
      </w:pPr>
    </w:p>
    <w:p w:rsidR="002E34A9" w:rsidRPr="002E34A9" w:rsidRDefault="002E34A9" w:rsidP="002E34A9">
      <w:pPr>
        <w:jc w:val="center"/>
        <w:rPr>
          <w:color w:val="000000"/>
        </w:rPr>
      </w:pPr>
      <w:r w:rsidRPr="002E34A9">
        <w:rPr>
          <w:color w:val="000000"/>
        </w:rPr>
        <w:t>Подраздел 5.1 Порядок сдачи и приемки</w:t>
      </w:r>
    </w:p>
    <w:p w:rsidR="002E34A9" w:rsidRPr="002E34A9" w:rsidRDefault="002E34A9" w:rsidP="002E34A9">
      <w:pPr>
        <w:pStyle w:val="-"/>
        <w:numPr>
          <w:ilvl w:val="0"/>
          <w:numId w:val="0"/>
        </w:numPr>
        <w:tabs>
          <w:tab w:val="left" w:pos="1276"/>
        </w:tabs>
      </w:pPr>
      <w:r w:rsidRPr="002E34A9">
        <w:t>Отгрузка Товара производится в соответствии с установленными нормами отгрузки, силами и за счет Поставщика.</w:t>
      </w:r>
    </w:p>
    <w:p w:rsidR="002E34A9" w:rsidRPr="002E34A9" w:rsidRDefault="002E34A9" w:rsidP="002E34A9">
      <w:pPr>
        <w:pStyle w:val="-"/>
        <w:numPr>
          <w:ilvl w:val="0"/>
          <w:numId w:val="0"/>
        </w:numPr>
        <w:tabs>
          <w:tab w:val="left" w:pos="1276"/>
          <w:tab w:val="num" w:pos="2127"/>
        </w:tabs>
      </w:pPr>
      <w:r w:rsidRPr="002E34A9">
        <w:t>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2E34A9" w:rsidRPr="002E34A9" w:rsidRDefault="002E34A9" w:rsidP="002E34A9">
      <w:pPr>
        <w:pStyle w:val="-"/>
        <w:numPr>
          <w:ilvl w:val="0"/>
          <w:numId w:val="0"/>
        </w:numPr>
        <w:tabs>
          <w:tab w:val="left" w:pos="1276"/>
          <w:tab w:val="num" w:pos="2127"/>
        </w:tabs>
      </w:pPr>
      <w:r w:rsidRPr="002E34A9">
        <w:t xml:space="preserve">По факту приемки </w:t>
      </w:r>
      <w:proofErr w:type="gramStart"/>
      <w:r w:rsidRPr="002E34A9">
        <w:t>Товара</w:t>
      </w:r>
      <w:proofErr w:type="gramEnd"/>
      <w:r w:rsidRPr="002E34A9">
        <w:t xml:space="preserve">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2E34A9" w:rsidRPr="002E34A9" w:rsidRDefault="002E34A9" w:rsidP="002E34A9">
      <w:pPr>
        <w:pStyle w:val="-"/>
        <w:numPr>
          <w:ilvl w:val="0"/>
          <w:numId w:val="0"/>
        </w:numPr>
        <w:tabs>
          <w:tab w:val="left" w:pos="1276"/>
          <w:tab w:val="num" w:pos="2127"/>
        </w:tabs>
      </w:pPr>
    </w:p>
    <w:p w:rsidR="002E34A9" w:rsidRPr="002E34A9" w:rsidRDefault="002E34A9" w:rsidP="002E34A9">
      <w:pPr>
        <w:pStyle w:val="-"/>
        <w:numPr>
          <w:ilvl w:val="0"/>
          <w:numId w:val="0"/>
        </w:numPr>
        <w:tabs>
          <w:tab w:val="left" w:pos="1276"/>
          <w:tab w:val="num" w:pos="2127"/>
        </w:tabs>
      </w:pPr>
    </w:p>
    <w:p w:rsidR="002E34A9" w:rsidRPr="002E34A9" w:rsidRDefault="002E34A9" w:rsidP="002E34A9">
      <w:pPr>
        <w:jc w:val="center"/>
        <w:rPr>
          <w:color w:val="000000"/>
        </w:rPr>
      </w:pPr>
      <w:r w:rsidRPr="002E34A9">
        <w:rPr>
          <w:color w:val="000000"/>
        </w:rPr>
        <w:t>Подраздел 5.2 Требования по передаче заказчику технических и иных документов при поставке товаров</w:t>
      </w:r>
    </w:p>
    <w:p w:rsidR="002E34A9" w:rsidRPr="002E34A9" w:rsidRDefault="002E34A9" w:rsidP="002E34A9">
      <w:pPr>
        <w:jc w:val="both"/>
      </w:pPr>
      <w:r w:rsidRPr="002E34A9">
        <w:t xml:space="preserve">Сертификат </w:t>
      </w:r>
      <w:proofErr w:type="gramStart"/>
      <w:r w:rsidRPr="002E34A9">
        <w:t>соответствия  ГОСТ</w:t>
      </w:r>
      <w:proofErr w:type="gramEnd"/>
      <w:r w:rsidRPr="002E34A9">
        <w:t xml:space="preserve"> Р ИСО 9001-2008 (</w:t>
      </w:r>
      <w:r w:rsidRPr="002E34A9">
        <w:rPr>
          <w:lang w:val="en-US"/>
        </w:rPr>
        <w:t>ISO</w:t>
      </w:r>
      <w:r w:rsidRPr="002E34A9">
        <w:t xml:space="preserve"> 9001:2008) на продукцию.</w:t>
      </w:r>
    </w:p>
    <w:p w:rsidR="002E34A9" w:rsidRPr="002E34A9" w:rsidRDefault="002E34A9" w:rsidP="002E34A9">
      <w:pPr>
        <w:shd w:val="clear" w:color="auto" w:fill="FFFFFF"/>
        <w:jc w:val="both"/>
      </w:pPr>
      <w:r w:rsidRPr="002E34A9">
        <w:t>Сертификат пожарной безопасности на продукцию или подтверждение отсутствия таковой.</w:t>
      </w:r>
    </w:p>
    <w:p w:rsidR="002E34A9" w:rsidRPr="002E34A9" w:rsidRDefault="002E34A9" w:rsidP="002E34A9">
      <w:pPr>
        <w:tabs>
          <w:tab w:val="left" w:pos="851"/>
        </w:tabs>
        <w:jc w:val="both"/>
      </w:pPr>
      <w:r w:rsidRPr="002E34A9">
        <w:t>Сертификаты, инструкция по эксплуатации и другие документы должны быть представлены на русском языке.</w:t>
      </w:r>
    </w:p>
    <w:p w:rsidR="002E34A9" w:rsidRPr="002E34A9" w:rsidRDefault="002E34A9" w:rsidP="002E34A9">
      <w:pPr>
        <w:jc w:val="center"/>
        <w:rPr>
          <w:color w:val="000000"/>
        </w:rPr>
      </w:pPr>
    </w:p>
    <w:p w:rsidR="002E34A9" w:rsidRPr="002E34A9" w:rsidRDefault="002E34A9" w:rsidP="002E34A9">
      <w:pPr>
        <w:jc w:val="center"/>
        <w:rPr>
          <w:color w:val="000000"/>
        </w:rPr>
      </w:pPr>
    </w:p>
    <w:p w:rsidR="002E34A9" w:rsidRDefault="002E34A9" w:rsidP="002E34A9">
      <w:pPr>
        <w:jc w:val="center"/>
        <w:rPr>
          <w:color w:val="000000"/>
        </w:rPr>
      </w:pPr>
      <w:r w:rsidRPr="002E34A9">
        <w:rPr>
          <w:color w:val="000000"/>
        </w:rPr>
        <w:t>РАЗДЕЛ 6. ТРЕБОВАНИЯ К ТРАНСПОРТИРОВАНИЮ</w:t>
      </w:r>
    </w:p>
    <w:p w:rsidR="002E34A9" w:rsidRPr="002E34A9" w:rsidRDefault="002E34A9" w:rsidP="002E34A9">
      <w:pPr>
        <w:jc w:val="center"/>
        <w:rPr>
          <w:color w:val="000000"/>
        </w:rPr>
      </w:pPr>
    </w:p>
    <w:p w:rsidR="002E34A9" w:rsidRPr="002E34A9" w:rsidRDefault="002E34A9" w:rsidP="002E34A9">
      <w:pPr>
        <w:shd w:val="clear" w:color="auto" w:fill="FFFFFF"/>
        <w:jc w:val="both"/>
      </w:pPr>
      <w:r w:rsidRPr="002E34A9">
        <w:rPr>
          <w:color w:val="000000"/>
        </w:rPr>
        <w:t xml:space="preserve">Доставка, разгрузка товар, производится силами Поставщика и за счет Поставщика </w:t>
      </w:r>
      <w:r w:rsidRPr="002E34A9">
        <w:t xml:space="preserve">до Казанского отделения филиала «Приволжский территориальный округ» ФГУП «РосРАО» </w:t>
      </w:r>
      <w:proofErr w:type="gramStart"/>
      <w:r w:rsidRPr="002E34A9">
        <w:t>по  адресу</w:t>
      </w:r>
      <w:proofErr w:type="gramEnd"/>
      <w:r w:rsidRPr="002E34A9">
        <w:t>, указанному в разделе 1.</w:t>
      </w:r>
    </w:p>
    <w:p w:rsidR="002E34A9" w:rsidRPr="002E34A9" w:rsidRDefault="002E34A9" w:rsidP="002E34A9">
      <w:pPr>
        <w:jc w:val="center"/>
        <w:rPr>
          <w:color w:val="000000"/>
        </w:rPr>
      </w:pPr>
    </w:p>
    <w:p w:rsidR="002E34A9" w:rsidRPr="002E34A9" w:rsidRDefault="002E34A9" w:rsidP="002E34A9">
      <w:pPr>
        <w:jc w:val="center"/>
        <w:rPr>
          <w:color w:val="000000"/>
        </w:rPr>
      </w:pPr>
    </w:p>
    <w:p w:rsidR="002E34A9" w:rsidRPr="002E34A9" w:rsidRDefault="002E34A9" w:rsidP="002E34A9">
      <w:pPr>
        <w:jc w:val="center"/>
        <w:rPr>
          <w:color w:val="000000"/>
        </w:rPr>
      </w:pPr>
      <w:r w:rsidRPr="002E34A9">
        <w:rPr>
          <w:color w:val="000000"/>
        </w:rPr>
        <w:t>РАЗДЕЛ 7. ПЕРЕЧЕНЬ ПРИНЯТЫХ СОКРАЩЕНИЙ</w:t>
      </w:r>
    </w:p>
    <w:p w:rsidR="002E34A9" w:rsidRPr="002E34A9" w:rsidRDefault="002E34A9" w:rsidP="002E34A9">
      <w:pPr>
        <w:ind w:firstLine="567"/>
        <w:jc w:val="both"/>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2E34A9" w:rsidRPr="002E34A9" w:rsidTr="004736D6">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2E34A9" w:rsidRPr="002E34A9" w:rsidRDefault="002E34A9" w:rsidP="002E34A9">
            <w:pPr>
              <w:jc w:val="center"/>
              <w:rPr>
                <w:color w:val="000000"/>
              </w:rPr>
            </w:pPr>
            <w:r w:rsidRPr="002E34A9">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2E34A9" w:rsidRPr="002E34A9" w:rsidRDefault="002E34A9" w:rsidP="002E34A9">
            <w:pPr>
              <w:autoSpaceDE w:val="0"/>
              <w:autoSpaceDN w:val="0"/>
              <w:adjustRightInd w:val="0"/>
              <w:jc w:val="center"/>
              <w:rPr>
                <w:color w:val="000000"/>
              </w:rPr>
            </w:pPr>
            <w:r w:rsidRPr="002E34A9">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2E34A9" w:rsidRPr="002E34A9" w:rsidRDefault="002E34A9" w:rsidP="002E34A9">
            <w:pPr>
              <w:jc w:val="center"/>
              <w:rPr>
                <w:color w:val="000000"/>
              </w:rPr>
            </w:pPr>
            <w:r w:rsidRPr="002E34A9">
              <w:rPr>
                <w:color w:val="000000"/>
              </w:rPr>
              <w:t>Расшифровка сокращения</w:t>
            </w:r>
          </w:p>
        </w:tc>
      </w:tr>
      <w:tr w:rsidR="002E34A9" w:rsidRPr="002E34A9" w:rsidTr="004736D6">
        <w:trPr>
          <w:trHeight w:val="399"/>
        </w:trPr>
        <w:tc>
          <w:tcPr>
            <w:tcW w:w="709"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color w:val="000000"/>
              </w:rPr>
            </w:pPr>
            <w:r w:rsidRPr="002E34A9">
              <w:rPr>
                <w:color w:val="000000"/>
              </w:rPr>
              <w:lastRenderedPageBreak/>
              <w:t>1</w:t>
            </w:r>
          </w:p>
        </w:tc>
        <w:tc>
          <w:tcPr>
            <w:tcW w:w="2410"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autoSpaceDE w:val="0"/>
              <w:autoSpaceDN w:val="0"/>
              <w:adjustRightInd w:val="0"/>
              <w:rPr>
                <w:color w:val="000000"/>
              </w:rPr>
            </w:pPr>
            <w:r w:rsidRPr="002E34A9">
              <w:t>ТУ</w:t>
            </w:r>
          </w:p>
        </w:tc>
        <w:tc>
          <w:tcPr>
            <w:tcW w:w="6237"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i/>
                <w:color w:val="000000"/>
              </w:rPr>
            </w:pPr>
            <w:r w:rsidRPr="002E34A9">
              <w:rPr>
                <w:i/>
                <w:color w:val="000000"/>
              </w:rPr>
              <w:t>Технические условия</w:t>
            </w:r>
          </w:p>
        </w:tc>
      </w:tr>
      <w:tr w:rsidR="002E34A9" w:rsidRPr="002E34A9" w:rsidTr="004736D6">
        <w:trPr>
          <w:trHeight w:val="399"/>
        </w:trPr>
        <w:tc>
          <w:tcPr>
            <w:tcW w:w="709"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color w:val="000000"/>
              </w:rPr>
            </w:pPr>
            <w:r w:rsidRPr="002E34A9">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autoSpaceDE w:val="0"/>
              <w:autoSpaceDN w:val="0"/>
              <w:adjustRightInd w:val="0"/>
            </w:pPr>
            <w:r w:rsidRPr="002E34A9">
              <w:t>СССР</w:t>
            </w:r>
          </w:p>
        </w:tc>
        <w:tc>
          <w:tcPr>
            <w:tcW w:w="6237"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i/>
                <w:color w:val="000000"/>
              </w:rPr>
            </w:pPr>
            <w:r w:rsidRPr="002E34A9">
              <w:rPr>
                <w:i/>
                <w:color w:val="000000"/>
              </w:rPr>
              <w:t>Союз Советских Социалистических Республик</w:t>
            </w:r>
          </w:p>
        </w:tc>
      </w:tr>
      <w:tr w:rsidR="002E34A9" w:rsidRPr="002E34A9" w:rsidTr="004736D6">
        <w:trPr>
          <w:trHeight w:val="399"/>
        </w:trPr>
        <w:tc>
          <w:tcPr>
            <w:tcW w:w="709"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color w:val="000000"/>
              </w:rPr>
            </w:pPr>
            <w:r w:rsidRPr="002E34A9">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autoSpaceDE w:val="0"/>
              <w:autoSpaceDN w:val="0"/>
              <w:adjustRightInd w:val="0"/>
            </w:pPr>
            <w:r w:rsidRPr="002E34A9">
              <w:t>ФИО</w:t>
            </w:r>
          </w:p>
        </w:tc>
        <w:tc>
          <w:tcPr>
            <w:tcW w:w="6237"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i/>
                <w:color w:val="000000"/>
              </w:rPr>
            </w:pPr>
            <w:r w:rsidRPr="002E34A9">
              <w:rPr>
                <w:i/>
                <w:color w:val="000000"/>
              </w:rPr>
              <w:t>Фамилия, имя, отчество</w:t>
            </w:r>
          </w:p>
        </w:tc>
      </w:tr>
      <w:tr w:rsidR="002E34A9" w:rsidRPr="002E34A9" w:rsidTr="004736D6">
        <w:trPr>
          <w:trHeight w:val="399"/>
        </w:trPr>
        <w:tc>
          <w:tcPr>
            <w:tcW w:w="709"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color w:val="000000"/>
              </w:rPr>
            </w:pPr>
            <w:r w:rsidRPr="002E34A9">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autoSpaceDE w:val="0"/>
              <w:autoSpaceDN w:val="0"/>
              <w:adjustRightInd w:val="0"/>
            </w:pPr>
            <w:r w:rsidRPr="002E34A9">
              <w:t>ГОСТ Р</w:t>
            </w:r>
          </w:p>
        </w:tc>
        <w:tc>
          <w:tcPr>
            <w:tcW w:w="6237"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i/>
                <w:color w:val="000000"/>
              </w:rPr>
            </w:pPr>
            <w:r w:rsidRPr="002E34A9">
              <w:rPr>
                <w:i/>
                <w:color w:val="000000"/>
              </w:rPr>
              <w:t>Государственный стандарт Российской Федерации</w:t>
            </w:r>
          </w:p>
        </w:tc>
      </w:tr>
      <w:tr w:rsidR="002E34A9" w:rsidRPr="002E34A9" w:rsidTr="004736D6">
        <w:trPr>
          <w:trHeight w:val="399"/>
        </w:trPr>
        <w:tc>
          <w:tcPr>
            <w:tcW w:w="709"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color w:val="000000"/>
              </w:rPr>
            </w:pPr>
            <w:r w:rsidRPr="002E34A9">
              <w:rPr>
                <w:color w:val="000000"/>
              </w:rPr>
              <w:t>5</w:t>
            </w:r>
          </w:p>
        </w:tc>
        <w:tc>
          <w:tcPr>
            <w:tcW w:w="2410"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autoSpaceDE w:val="0"/>
              <w:autoSpaceDN w:val="0"/>
              <w:adjustRightInd w:val="0"/>
            </w:pPr>
            <w:r w:rsidRPr="002E34A9">
              <w:t>ФГУП</w:t>
            </w:r>
          </w:p>
        </w:tc>
        <w:tc>
          <w:tcPr>
            <w:tcW w:w="6237" w:type="dxa"/>
            <w:tcBorders>
              <w:top w:val="single" w:sz="4" w:space="0" w:color="auto"/>
              <w:left w:val="single" w:sz="4" w:space="0" w:color="auto"/>
              <w:bottom w:val="single" w:sz="4" w:space="0" w:color="auto"/>
              <w:right w:val="single" w:sz="4" w:space="0" w:color="auto"/>
            </w:tcBorders>
          </w:tcPr>
          <w:p w:rsidR="002E34A9" w:rsidRPr="002E34A9" w:rsidRDefault="002E34A9" w:rsidP="002E34A9">
            <w:pPr>
              <w:jc w:val="both"/>
              <w:rPr>
                <w:i/>
                <w:color w:val="000000"/>
              </w:rPr>
            </w:pPr>
            <w:r w:rsidRPr="002E34A9">
              <w:rPr>
                <w:i/>
                <w:color w:val="000000"/>
              </w:rPr>
              <w:t>Федеральное государственное унитарное предприятие</w:t>
            </w:r>
          </w:p>
        </w:tc>
      </w:tr>
    </w:tbl>
    <w:p w:rsidR="002E34A9" w:rsidRPr="002E34A9" w:rsidRDefault="002E34A9" w:rsidP="002E34A9">
      <w:pPr>
        <w:ind w:firstLine="567"/>
        <w:jc w:val="both"/>
        <w:rPr>
          <w:color w:val="000000"/>
        </w:rPr>
      </w:pPr>
    </w:p>
    <w:p w:rsidR="0030315B" w:rsidRDefault="0030315B" w:rsidP="0030315B"/>
    <w:sectPr w:rsidR="0030315B" w:rsidSect="005C1620">
      <w:pgSz w:w="11907" w:h="16840" w:code="9"/>
      <w:pgMar w:top="1134" w:right="567" w:bottom="1134" w:left="1418" w:header="709" w:footer="27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A45" w:rsidRDefault="001A5A45">
      <w:r>
        <w:separator/>
      </w:r>
    </w:p>
  </w:endnote>
  <w:endnote w:type="continuationSeparator" w:id="0">
    <w:p w:rsidR="001A5A45" w:rsidRDefault="001A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1936" w:rsidRDefault="003D1936">
    <w:pPr>
      <w:pStyle w:val="a8"/>
      <w:framePr w:wrap="around" w:vAnchor="text" w:hAnchor="margin" w:xAlign="center" w:y="1"/>
      <w:rPr>
        <w:ins w:id="0" w:author="Макарычева Мария Сергеевна" w:date="2012-07-31T14:38:00Z"/>
        <w:rStyle w:val="aa"/>
      </w:rPr>
    </w:pPr>
  </w:p>
  <w:p w:rsidR="003D1936" w:rsidRDefault="003D193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30315B" w:rsidRDefault="00B62121" w:rsidP="0030315B">
    <w:pPr>
      <w:pStyle w:val="a8"/>
      <w:pBdr>
        <w:bottom w:val="single" w:sz="12" w:space="0" w:color="auto"/>
      </w:pBdr>
      <w:ind w:right="112"/>
      <w:jc w:val="center"/>
      <w:rPr>
        <w:rFonts w:ascii="Times New Roman" w:hAnsi="Times New Roman" w:cs="Times New Roman"/>
      </w:rPr>
    </w:pPr>
    <w:sdt>
      <w:sdtPr>
        <w:id w:val="-1923247802"/>
        <w:docPartObj>
          <w:docPartGallery w:val="Page Numbers (Top of Page)"/>
          <w:docPartUnique/>
        </w:docPartObj>
      </w:sdtPr>
      <w:sdtEndPr/>
      <w:sdtContent>
        <w:r w:rsidR="008C0FBC" w:rsidRPr="0030315B">
          <w:rPr>
            <w:rFonts w:ascii="Times New Roman" w:hAnsi="Times New Roman"/>
          </w:rPr>
          <w:t xml:space="preserve">Страница </w:t>
        </w:r>
        <w:r w:rsidR="008C0FBC" w:rsidRPr="0030315B">
          <w:rPr>
            <w:rFonts w:ascii="Times New Roman" w:hAnsi="Times New Roman"/>
          </w:rPr>
          <w:fldChar w:fldCharType="begin"/>
        </w:r>
        <w:r w:rsidR="008C0FBC" w:rsidRPr="0030315B">
          <w:rPr>
            <w:rFonts w:ascii="Times New Roman" w:hAnsi="Times New Roman"/>
          </w:rPr>
          <w:instrText>PAGE</w:instrText>
        </w:r>
        <w:r w:rsidR="008C0FBC" w:rsidRPr="0030315B">
          <w:rPr>
            <w:rFonts w:ascii="Times New Roman" w:hAnsi="Times New Roman"/>
          </w:rPr>
          <w:fldChar w:fldCharType="separate"/>
        </w:r>
        <w:r>
          <w:rPr>
            <w:rFonts w:ascii="Times New Roman" w:hAnsi="Times New Roman"/>
            <w:noProof/>
          </w:rPr>
          <w:t>2</w:t>
        </w:r>
        <w:r w:rsidR="008C0FBC" w:rsidRPr="0030315B">
          <w:rPr>
            <w:rFonts w:ascii="Times New Roman" w:hAnsi="Times New Roman"/>
          </w:rPr>
          <w:fldChar w:fldCharType="end"/>
        </w:r>
        <w:r w:rsidR="008C0FBC" w:rsidRPr="0030315B">
          <w:rPr>
            <w:rFonts w:ascii="Times New Roman" w:hAnsi="Times New Roman"/>
          </w:rPr>
          <w:t xml:space="preserve"> из </w:t>
        </w:r>
        <w:r w:rsidR="008C0FBC" w:rsidRPr="0030315B">
          <w:rPr>
            <w:rFonts w:ascii="Times New Roman" w:hAnsi="Times New Roman"/>
          </w:rPr>
          <w:fldChar w:fldCharType="begin"/>
        </w:r>
        <w:r w:rsidR="008C0FBC" w:rsidRPr="0030315B">
          <w:rPr>
            <w:rFonts w:ascii="Times New Roman" w:hAnsi="Times New Roman"/>
          </w:rPr>
          <w:instrText>NUMPAGES</w:instrText>
        </w:r>
        <w:r w:rsidR="008C0FBC" w:rsidRPr="0030315B">
          <w:rPr>
            <w:rFonts w:ascii="Times New Roman" w:hAnsi="Times New Roman"/>
          </w:rPr>
          <w:fldChar w:fldCharType="separate"/>
        </w:r>
        <w:r>
          <w:rPr>
            <w:rFonts w:ascii="Times New Roman" w:hAnsi="Times New Roman"/>
            <w:noProof/>
          </w:rPr>
          <w:t>11</w:t>
        </w:r>
        <w:r w:rsidR="008C0FBC" w:rsidRPr="0030315B">
          <w:rPr>
            <w:rFonts w:ascii="Times New Roman" w:hAnsi="Times New Roman"/>
          </w:rPr>
          <w:fldChar w:fldCharType="end"/>
        </w:r>
      </w:sdtContent>
    </w:sdt>
    <w:r w:rsidR="0030315B" w:rsidRPr="0030315B">
      <w:rPr>
        <w:rFonts w:ascii="Times New Roman" w:hAnsi="Times New Roman" w:cs="Times New Roman"/>
      </w:rPr>
      <w:t xml:space="preserve"> </w:t>
    </w:r>
  </w:p>
  <w:p w:rsidR="0030315B" w:rsidRPr="0030315B" w:rsidRDefault="0030315B" w:rsidP="0030315B">
    <w:pPr>
      <w:pStyle w:val="a8"/>
      <w:jc w:val="center"/>
      <w:rPr>
        <w:rFonts w:ascii="Times New Roman" w:hAnsi="Times New Roman" w:cs="Times New Roman"/>
      </w:rPr>
    </w:pPr>
    <w:r w:rsidRPr="0030315B">
      <w:rPr>
        <w:rFonts w:ascii="Times New Roman" w:hAnsi="Times New Roman" w:cs="Times New Roman"/>
      </w:rPr>
      <w:t xml:space="preserve">ТОМ 2 «ТЕХНИЧЕСКАЯ ЧАСТЬ» </w:t>
    </w:r>
  </w:p>
  <w:p w:rsidR="0030315B" w:rsidRPr="0030315B" w:rsidRDefault="0030315B" w:rsidP="0030315B">
    <w:pPr>
      <w:pStyle w:val="a8"/>
      <w:tabs>
        <w:tab w:val="clear" w:pos="8306"/>
        <w:tab w:val="right" w:pos="7797"/>
      </w:tabs>
      <w:jc w:val="center"/>
      <w:rPr>
        <w:rFonts w:ascii="Times New Roman" w:hAnsi="Times New Roman" w:cs="Times New Roman"/>
      </w:rPr>
    </w:pPr>
    <w:r w:rsidRPr="0030315B">
      <w:rPr>
        <w:rFonts w:ascii="Times New Roman" w:hAnsi="Times New Roman" w:cs="Times New Roman"/>
      </w:rPr>
      <w:t xml:space="preserve">Открытый запрос цен в электронной форме на право заключения договора на </w:t>
    </w:r>
    <w:r w:rsidR="00B62121" w:rsidRPr="00B62121">
      <w:rPr>
        <w:rFonts w:ascii="Times New Roman" w:hAnsi="Times New Roman" w:cs="Times New Roman"/>
      </w:rPr>
      <w:t>поставку средств индивидуальной защиты для нужд Казанского отделения филиала «Приволжский территориальный округ» ФГУП «РосРАО»</w:t>
    </w:r>
    <w:bookmarkStart w:id="1" w:name="_GoBack"/>
    <w:bookmarkEnd w:id="1"/>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Default="0030315B" w:rsidP="0030315B">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30315B" w:rsidRDefault="0030315B" w:rsidP="0030315B">
    <w:pPr>
      <w:pStyle w:val="a8"/>
      <w:jc w:val="center"/>
      <w:rPr>
        <w:rFonts w:ascii="Times New Roman" w:hAnsi="Times New Roman" w:cs="Times New Roman"/>
        <w:sz w:val="24"/>
        <w:szCs w:val="24"/>
      </w:rPr>
    </w:pPr>
    <w:r>
      <w:rPr>
        <w:rFonts w:ascii="Times New Roman" w:hAnsi="Times New Roman" w:cs="Times New Roman"/>
        <w:sz w:val="24"/>
        <w:szCs w:val="24"/>
      </w:rPr>
      <w:t>2014</w:t>
    </w:r>
  </w:p>
  <w:p w:rsidR="0030315B" w:rsidRDefault="0030315B" w:rsidP="0030315B">
    <w:pPr>
      <w:pStyle w:val="a8"/>
      <w:jc w:val="center"/>
      <w:rPr>
        <w:rFonts w:ascii="Times New Roman" w:hAnsi="Times New Roman" w:cs="Times New Roman"/>
        <w:sz w:val="24"/>
        <w:szCs w:val="24"/>
      </w:rPr>
    </w:pPr>
  </w:p>
  <w:p w:rsidR="0030315B" w:rsidRDefault="0030315B" w:rsidP="0030315B">
    <w:pPr>
      <w:pStyle w:val="a8"/>
      <w:jc w:val="center"/>
      <w:rPr>
        <w:rFonts w:ascii="Times New Roman" w:hAnsi="Times New Roman" w:cs="Times New Roman"/>
        <w:sz w:val="24"/>
        <w:szCs w:val="24"/>
      </w:rPr>
    </w:pPr>
  </w:p>
  <w:p w:rsidR="0030315B" w:rsidRDefault="0030315B" w:rsidP="0030315B">
    <w:pPr>
      <w:pStyle w:val="a8"/>
      <w:jc w:val="center"/>
      <w:rPr>
        <w:rFonts w:ascii="Times New Roman" w:hAnsi="Times New Roman" w:cs="Times New Roman"/>
        <w:sz w:val="24"/>
        <w:szCs w:val="24"/>
      </w:rPr>
    </w:pPr>
  </w:p>
  <w:p w:rsidR="0030315B" w:rsidRPr="0030315B" w:rsidRDefault="0030315B" w:rsidP="0030315B">
    <w:pPr>
      <w:pStyle w:val="a8"/>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A45" w:rsidRDefault="001A5A45">
      <w:r>
        <w:separator/>
      </w:r>
    </w:p>
  </w:footnote>
  <w:footnote w:type="continuationSeparator" w:id="0">
    <w:p w:rsidR="001A5A45" w:rsidRDefault="001A5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121" w:rsidRDefault="00B6212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2121" w:rsidRDefault="00B62121">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315B" w:rsidRPr="00723913" w:rsidRDefault="0030315B" w:rsidP="0030315B">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30315B" w:rsidRPr="00723913" w:rsidRDefault="0030315B" w:rsidP="0030315B">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30315B" w:rsidRPr="00723913" w:rsidRDefault="0030315B" w:rsidP="0030315B">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9777820" wp14:editId="67483B70">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4C53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7">
    <w:nsid w:val="1E571AD9"/>
    <w:multiLevelType w:val="multilevel"/>
    <w:tmpl w:val="3F4EF80E"/>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127"/>
        </w:tabs>
        <w:ind w:left="2127"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EB23975"/>
    <w:multiLevelType w:val="hybridMultilevel"/>
    <w:tmpl w:val="EFA40EEC"/>
    <w:lvl w:ilvl="0" w:tplc="B16E763A">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nsid w:val="29A83AD7"/>
    <w:multiLevelType w:val="multilevel"/>
    <w:tmpl w:val="E2E05706"/>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nsid w:val="29EE42DE"/>
    <w:multiLevelType w:val="hybridMultilevel"/>
    <w:tmpl w:val="ABA8C48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7">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18">
    <w:nsid w:val="5EAB0C08"/>
    <w:multiLevelType w:val="multilevel"/>
    <w:tmpl w:val="6E263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3615D5B"/>
    <w:multiLevelType w:val="hybridMultilevel"/>
    <w:tmpl w:val="8996E51E"/>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8E9747B"/>
    <w:multiLevelType w:val="hybridMultilevel"/>
    <w:tmpl w:val="DABE34EA"/>
    <w:lvl w:ilvl="0" w:tplc="B16E763A">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2">
    <w:nsid w:val="6D94241C"/>
    <w:multiLevelType w:val="hybridMultilevel"/>
    <w:tmpl w:val="3D2AD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num w:numId="1">
    <w:abstractNumId w:val="23"/>
  </w:num>
  <w:num w:numId="2">
    <w:abstractNumId w:val="17"/>
  </w:num>
  <w:num w:numId="3">
    <w:abstractNumId w:val="15"/>
  </w:num>
  <w:num w:numId="4">
    <w:abstractNumId w:val="1"/>
  </w:num>
  <w:num w:numId="5">
    <w:abstractNumId w:val="0"/>
  </w:num>
  <w:num w:numId="6">
    <w:abstractNumId w:val="14"/>
  </w:num>
  <w:num w:numId="7">
    <w:abstractNumId w:val="3"/>
  </w:num>
  <w:num w:numId="8">
    <w:abstractNumId w:val="12"/>
  </w:num>
  <w:num w:numId="9">
    <w:abstractNumId w:val="2"/>
  </w:num>
  <w:num w:numId="10">
    <w:abstractNumId w:val="13"/>
  </w:num>
  <w:num w:numId="11">
    <w:abstractNumId w:val="21"/>
  </w:num>
  <w:num w:numId="12">
    <w:abstractNumId w:val="5"/>
  </w:num>
  <w:num w:numId="13">
    <w:abstractNumId w:val="16"/>
  </w:num>
  <w:num w:numId="14">
    <w:abstractNumId w:val="9"/>
  </w:num>
  <w:num w:numId="15">
    <w:abstractNumId w:val="4"/>
  </w:num>
  <w:num w:numId="16">
    <w:abstractNumId w:val="7"/>
  </w:num>
  <w:num w:numId="17">
    <w:abstractNumId w:val="6"/>
  </w:num>
  <w:num w:numId="18">
    <w:abstractNumId w:val="5"/>
    <w:lvlOverride w:ilvl="0">
      <w:startOverride w:val="1"/>
    </w:lvlOverride>
  </w:num>
  <w:num w:numId="19">
    <w:abstractNumId w:val="9"/>
    <w:lvlOverride w:ilvl="0">
      <w:startOverride w:val="1"/>
    </w:lvlOverride>
  </w:num>
  <w:num w:numId="20">
    <w:abstractNumId w:val="4"/>
    <w:lvlOverride w:ilvl="0">
      <w:startOverride w:val="1"/>
    </w:lvlOverride>
  </w:num>
  <w:num w:numId="21">
    <w:abstractNumId w:val="5"/>
    <w:lvlOverride w:ilvl="0">
      <w:startOverride w:val="1"/>
    </w:lvlOverride>
  </w:num>
  <w:num w:numId="22">
    <w:abstractNumId w:val="16"/>
    <w:lvlOverride w:ilvl="0">
      <w:startOverride w:val="1"/>
    </w:lvlOverride>
  </w:num>
  <w:num w:numId="23">
    <w:abstractNumId w:val="9"/>
    <w:lvlOverride w:ilvl="0">
      <w:startOverride w:val="1"/>
    </w:lvlOverride>
  </w:num>
  <w:num w:numId="24">
    <w:abstractNumId w:val="16"/>
    <w:lvlOverride w:ilvl="0">
      <w:startOverride w:val="1"/>
    </w:lvlOverride>
  </w:num>
  <w:num w:numId="25">
    <w:abstractNumId w:val="4"/>
    <w:lvlOverride w:ilvl="0">
      <w:startOverride w:val="1"/>
    </w:lvlOverride>
  </w:num>
  <w:num w:numId="26">
    <w:abstractNumId w:val="18"/>
  </w:num>
  <w:num w:numId="27">
    <w:abstractNumId w:val="22"/>
  </w:num>
  <w:num w:numId="28">
    <w:abstractNumId w:val="11"/>
  </w:num>
  <w:num w:numId="29">
    <w:abstractNumId w:val="10"/>
  </w:num>
  <w:num w:numId="30">
    <w:abstractNumId w:val="20"/>
  </w:num>
  <w:num w:numId="31">
    <w:abstractNumId w:val="19"/>
  </w:num>
  <w:num w:numId="32">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D34"/>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1BD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0F71CE"/>
    <w:rsid w:val="00100A57"/>
    <w:rsid w:val="00100E1C"/>
    <w:rsid w:val="00101D5D"/>
    <w:rsid w:val="00106F2C"/>
    <w:rsid w:val="00110379"/>
    <w:rsid w:val="00110856"/>
    <w:rsid w:val="00115C41"/>
    <w:rsid w:val="001217B3"/>
    <w:rsid w:val="00121C57"/>
    <w:rsid w:val="001249CA"/>
    <w:rsid w:val="0012627E"/>
    <w:rsid w:val="0013016B"/>
    <w:rsid w:val="001345DB"/>
    <w:rsid w:val="00135C64"/>
    <w:rsid w:val="00135ED8"/>
    <w:rsid w:val="00142709"/>
    <w:rsid w:val="00144D01"/>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5A45"/>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3D58"/>
    <w:rsid w:val="002B679A"/>
    <w:rsid w:val="002C2B00"/>
    <w:rsid w:val="002C4D45"/>
    <w:rsid w:val="002D0BE1"/>
    <w:rsid w:val="002E1075"/>
    <w:rsid w:val="002E34A9"/>
    <w:rsid w:val="002E3EE2"/>
    <w:rsid w:val="002E43F8"/>
    <w:rsid w:val="002E5966"/>
    <w:rsid w:val="002E77A5"/>
    <w:rsid w:val="002F530B"/>
    <w:rsid w:val="002F7216"/>
    <w:rsid w:val="0030315B"/>
    <w:rsid w:val="003058B6"/>
    <w:rsid w:val="00305D7D"/>
    <w:rsid w:val="00312FE1"/>
    <w:rsid w:val="00314469"/>
    <w:rsid w:val="00320201"/>
    <w:rsid w:val="00321125"/>
    <w:rsid w:val="00321798"/>
    <w:rsid w:val="00323FE8"/>
    <w:rsid w:val="00324B7C"/>
    <w:rsid w:val="00327639"/>
    <w:rsid w:val="0033006C"/>
    <w:rsid w:val="00330613"/>
    <w:rsid w:val="00331BA8"/>
    <w:rsid w:val="003336CC"/>
    <w:rsid w:val="00334AB8"/>
    <w:rsid w:val="00335C81"/>
    <w:rsid w:val="0034173A"/>
    <w:rsid w:val="003434C9"/>
    <w:rsid w:val="00350C25"/>
    <w:rsid w:val="0035263D"/>
    <w:rsid w:val="00354D77"/>
    <w:rsid w:val="00355B66"/>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193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A24"/>
    <w:rsid w:val="004304B8"/>
    <w:rsid w:val="00432499"/>
    <w:rsid w:val="00432531"/>
    <w:rsid w:val="0044375A"/>
    <w:rsid w:val="00444101"/>
    <w:rsid w:val="004446B7"/>
    <w:rsid w:val="00446DB7"/>
    <w:rsid w:val="00447D2E"/>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C439F"/>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479F8"/>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1620"/>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3A71"/>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C05"/>
    <w:rsid w:val="00732849"/>
    <w:rsid w:val="00733A75"/>
    <w:rsid w:val="00734C6E"/>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2125"/>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59EF"/>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41D"/>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22BA"/>
    <w:rsid w:val="00884196"/>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0FBC"/>
    <w:rsid w:val="008C143B"/>
    <w:rsid w:val="008C318B"/>
    <w:rsid w:val="008C4480"/>
    <w:rsid w:val="008C481F"/>
    <w:rsid w:val="008C6385"/>
    <w:rsid w:val="008C69D0"/>
    <w:rsid w:val="008C6DF7"/>
    <w:rsid w:val="008D1279"/>
    <w:rsid w:val="008D18FD"/>
    <w:rsid w:val="008D2492"/>
    <w:rsid w:val="008D371F"/>
    <w:rsid w:val="008D4E40"/>
    <w:rsid w:val="008D70BE"/>
    <w:rsid w:val="008D7AFD"/>
    <w:rsid w:val="008E1987"/>
    <w:rsid w:val="008E1EB2"/>
    <w:rsid w:val="008E1F83"/>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6C45"/>
    <w:rsid w:val="009611F7"/>
    <w:rsid w:val="00963D48"/>
    <w:rsid w:val="00964E64"/>
    <w:rsid w:val="00973A1D"/>
    <w:rsid w:val="00973E61"/>
    <w:rsid w:val="00980074"/>
    <w:rsid w:val="00981BF7"/>
    <w:rsid w:val="00984DC4"/>
    <w:rsid w:val="00986826"/>
    <w:rsid w:val="00986ACF"/>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5615"/>
    <w:rsid w:val="009E6B46"/>
    <w:rsid w:val="009E6B81"/>
    <w:rsid w:val="009F057F"/>
    <w:rsid w:val="009F11A9"/>
    <w:rsid w:val="009F2347"/>
    <w:rsid w:val="009F41C4"/>
    <w:rsid w:val="009F5224"/>
    <w:rsid w:val="009F5CA3"/>
    <w:rsid w:val="009F6797"/>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24E7"/>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1BA0"/>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2121"/>
    <w:rsid w:val="00B63606"/>
    <w:rsid w:val="00B63BD5"/>
    <w:rsid w:val="00B649C6"/>
    <w:rsid w:val="00B650E5"/>
    <w:rsid w:val="00B65B1C"/>
    <w:rsid w:val="00B6666F"/>
    <w:rsid w:val="00B67284"/>
    <w:rsid w:val="00B72D60"/>
    <w:rsid w:val="00B73B31"/>
    <w:rsid w:val="00B76760"/>
    <w:rsid w:val="00B80502"/>
    <w:rsid w:val="00B80F80"/>
    <w:rsid w:val="00B81D81"/>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A4178"/>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2762"/>
    <w:rsid w:val="00BF3B15"/>
    <w:rsid w:val="00BF50E1"/>
    <w:rsid w:val="00BF5DCE"/>
    <w:rsid w:val="00BF7B97"/>
    <w:rsid w:val="00C0058A"/>
    <w:rsid w:val="00C030AA"/>
    <w:rsid w:val="00C04641"/>
    <w:rsid w:val="00C051E0"/>
    <w:rsid w:val="00C1192A"/>
    <w:rsid w:val="00C14669"/>
    <w:rsid w:val="00C15C7A"/>
    <w:rsid w:val="00C16F06"/>
    <w:rsid w:val="00C1706B"/>
    <w:rsid w:val="00C17E9A"/>
    <w:rsid w:val="00C20C58"/>
    <w:rsid w:val="00C20EF3"/>
    <w:rsid w:val="00C216F1"/>
    <w:rsid w:val="00C24800"/>
    <w:rsid w:val="00C24C93"/>
    <w:rsid w:val="00C25DA7"/>
    <w:rsid w:val="00C26D79"/>
    <w:rsid w:val="00C30833"/>
    <w:rsid w:val="00C31F2B"/>
    <w:rsid w:val="00C35EE5"/>
    <w:rsid w:val="00C4276E"/>
    <w:rsid w:val="00C4293B"/>
    <w:rsid w:val="00C43314"/>
    <w:rsid w:val="00C44BE6"/>
    <w:rsid w:val="00C459C5"/>
    <w:rsid w:val="00C463D9"/>
    <w:rsid w:val="00C477D8"/>
    <w:rsid w:val="00C500A3"/>
    <w:rsid w:val="00C503FD"/>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144E"/>
    <w:rsid w:val="00C92949"/>
    <w:rsid w:val="00C93D66"/>
    <w:rsid w:val="00C9637E"/>
    <w:rsid w:val="00C96DFE"/>
    <w:rsid w:val="00C97445"/>
    <w:rsid w:val="00CA0B35"/>
    <w:rsid w:val="00CA2886"/>
    <w:rsid w:val="00CA3F23"/>
    <w:rsid w:val="00CA5128"/>
    <w:rsid w:val="00CA7FA4"/>
    <w:rsid w:val="00CB2F59"/>
    <w:rsid w:val="00CB3291"/>
    <w:rsid w:val="00CB6822"/>
    <w:rsid w:val="00CC1CD9"/>
    <w:rsid w:val="00CD2079"/>
    <w:rsid w:val="00CD3D90"/>
    <w:rsid w:val="00CD574A"/>
    <w:rsid w:val="00CE1339"/>
    <w:rsid w:val="00CE1D20"/>
    <w:rsid w:val="00CE35B8"/>
    <w:rsid w:val="00CE370A"/>
    <w:rsid w:val="00CE4588"/>
    <w:rsid w:val="00CF0BE7"/>
    <w:rsid w:val="00CF302D"/>
    <w:rsid w:val="00CF3935"/>
    <w:rsid w:val="00CF3DAB"/>
    <w:rsid w:val="00CF5596"/>
    <w:rsid w:val="00D01A72"/>
    <w:rsid w:val="00D04565"/>
    <w:rsid w:val="00D04D34"/>
    <w:rsid w:val="00D06ABB"/>
    <w:rsid w:val="00D11620"/>
    <w:rsid w:val="00D1173F"/>
    <w:rsid w:val="00D13A2E"/>
    <w:rsid w:val="00D141D5"/>
    <w:rsid w:val="00D14675"/>
    <w:rsid w:val="00D21AAC"/>
    <w:rsid w:val="00D224A9"/>
    <w:rsid w:val="00D22B00"/>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1DBB"/>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1F5F"/>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3DF"/>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4F67"/>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5:chartTrackingRefBased/>
  <w15:docId w15:val="{BA1DA788-CEB4-457A-8A95-350C8D985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0315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6"/>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6"/>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link w:val="1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3">
    <w:name w:val="Обычный1"/>
    <w:rPr>
      <w:sz w:val="24"/>
    </w:rPr>
  </w:style>
  <w:style w:type="character" w:styleId="aa">
    <w:name w:val="page number"/>
    <w:basedOn w:val="a3"/>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4">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5">
    <w:name w:val="toc 1"/>
    <w:basedOn w:val="a2"/>
    <w:next w:val="a2"/>
    <w:autoRedefine/>
    <w:uiPriority w:val="39"/>
    <w:rsid w:val="00A324E7"/>
    <w:pPr>
      <w:tabs>
        <w:tab w:val="left" w:pos="426"/>
        <w:tab w:val="right" w:leader="dot" w:pos="9923"/>
      </w:tabs>
      <w:ind w:left="426" w:hanging="426"/>
    </w:pPr>
    <w:rPr>
      <w:noProof/>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7"/>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8"/>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0"/>
      </w:numPr>
    </w:pPr>
  </w:style>
  <w:style w:type="numbering" w:customStyle="1" w:styleId="20">
    <w:name w:val="Стиль2"/>
    <w:uiPriority w:val="99"/>
    <w:rsid w:val="009A46DC"/>
    <w:pPr>
      <w:numPr>
        <w:numId w:val="11"/>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 w:type="paragraph" w:customStyle="1" w:styleId="EV0">
    <w:name w:val="EV_Обычный"/>
    <w:qFormat/>
    <w:rsid w:val="00C44BE6"/>
    <w:pPr>
      <w:ind w:firstLine="567"/>
      <w:jc w:val="both"/>
    </w:pPr>
    <w:rPr>
      <w:sz w:val="28"/>
      <w:szCs w:val="24"/>
    </w:rPr>
  </w:style>
  <w:style w:type="paragraph" w:customStyle="1" w:styleId="EV">
    <w:name w:val="EV_Разделы"/>
    <w:basedOn w:val="EV0"/>
    <w:next w:val="EV0"/>
    <w:qFormat/>
    <w:rsid w:val="00C44BE6"/>
    <w:pPr>
      <w:numPr>
        <w:numId w:val="12"/>
      </w:numPr>
      <w:ind w:right="284"/>
      <w:jc w:val="center"/>
    </w:pPr>
    <w:rPr>
      <w:caps/>
    </w:rPr>
  </w:style>
  <w:style w:type="paragraph" w:customStyle="1" w:styleId="EV01">
    <w:name w:val="EV_Подразделы_Раздела01"/>
    <w:basedOn w:val="EV"/>
    <w:next w:val="EV0"/>
    <w:qFormat/>
    <w:rsid w:val="00C44BE6"/>
    <w:pPr>
      <w:numPr>
        <w:numId w:val="13"/>
      </w:numPr>
    </w:pPr>
    <w:rPr>
      <w:caps w:val="0"/>
    </w:rPr>
  </w:style>
  <w:style w:type="paragraph" w:customStyle="1" w:styleId="EV04">
    <w:name w:val="EV_Подразделы_Раздела04"/>
    <w:basedOn w:val="EV01"/>
    <w:next w:val="EV0"/>
    <w:rsid w:val="00C44BE6"/>
    <w:pPr>
      <w:numPr>
        <w:numId w:val="14"/>
      </w:numPr>
    </w:pPr>
  </w:style>
  <w:style w:type="paragraph" w:customStyle="1" w:styleId="EV05">
    <w:name w:val="EV_Подразделы_Раздела05"/>
    <w:basedOn w:val="EV01"/>
    <w:next w:val="EV0"/>
    <w:qFormat/>
    <w:rsid w:val="00C44BE6"/>
    <w:pPr>
      <w:numPr>
        <w:numId w:val="15"/>
      </w:numPr>
    </w:pPr>
  </w:style>
  <w:style w:type="paragraph" w:customStyle="1" w:styleId="-">
    <w:name w:val="Контракт-пункт"/>
    <w:basedOn w:val="a2"/>
    <w:rsid w:val="00EB73DF"/>
    <w:pPr>
      <w:numPr>
        <w:numId w:val="16"/>
      </w:numPr>
      <w:jc w:val="both"/>
    </w:pPr>
  </w:style>
  <w:style w:type="paragraph" w:customStyle="1" w:styleId="-0">
    <w:name w:val="Контракт-подпункт"/>
    <w:basedOn w:val="a2"/>
    <w:rsid w:val="00EB73DF"/>
    <w:pPr>
      <w:numPr>
        <w:ilvl w:val="1"/>
        <w:numId w:val="16"/>
      </w:numPr>
      <w:jc w:val="both"/>
    </w:pPr>
  </w:style>
  <w:style w:type="paragraph" w:customStyle="1" w:styleId="-1">
    <w:name w:val="Контракт-подподпункт"/>
    <w:basedOn w:val="a2"/>
    <w:rsid w:val="00EB73DF"/>
    <w:pPr>
      <w:numPr>
        <w:ilvl w:val="2"/>
        <w:numId w:val="16"/>
      </w:numPr>
      <w:jc w:val="both"/>
    </w:pPr>
  </w:style>
  <w:style w:type="paragraph" w:customStyle="1" w:styleId="Default">
    <w:name w:val="Default"/>
    <w:rsid w:val="001A5A45"/>
    <w:pPr>
      <w:autoSpaceDE w:val="0"/>
      <w:autoSpaceDN w:val="0"/>
      <w:adjustRightInd w:val="0"/>
      <w:spacing w:before="120"/>
      <w:jc w:val="both"/>
    </w:pPr>
    <w:rPr>
      <w:color w:val="000000"/>
      <w:sz w:val="24"/>
      <w:szCs w:val="24"/>
    </w:rPr>
  </w:style>
  <w:style w:type="paragraph" w:customStyle="1" w:styleId="-2">
    <w:name w:val="Контракт-раздел"/>
    <w:basedOn w:val="a2"/>
    <w:next w:val="-"/>
    <w:rsid w:val="001A5A45"/>
    <w:pPr>
      <w:keepNext/>
      <w:tabs>
        <w:tab w:val="num" w:pos="360"/>
        <w:tab w:val="left" w:pos="540"/>
      </w:tabs>
      <w:suppressAutoHyphens/>
      <w:spacing w:before="360" w:after="120"/>
      <w:ind w:left="360" w:hanging="360"/>
      <w:jc w:val="center"/>
      <w:outlineLvl w:val="3"/>
    </w:pPr>
    <w:rPr>
      <w:b/>
      <w:bCs/>
      <w:caps/>
      <w:smallCaps/>
    </w:rPr>
  </w:style>
  <w:style w:type="paragraph" w:customStyle="1" w:styleId="212">
    <w:name w:val="Основной текст 21"/>
    <w:basedOn w:val="a2"/>
    <w:rsid w:val="00BF2762"/>
    <w:pPr>
      <w:widowControl w:val="0"/>
      <w:suppressAutoHyphens/>
      <w:spacing w:line="256" w:lineRule="auto"/>
      <w:ind w:firstLine="851"/>
      <w:jc w:val="both"/>
    </w:pPr>
    <w:rPr>
      <w:sz w:val="28"/>
      <w:szCs w:val="20"/>
      <w:lang w:eastAsia="zh-CN"/>
    </w:rPr>
  </w:style>
  <w:style w:type="character" w:customStyle="1" w:styleId="413pt">
    <w:name w:val="Основной текст (4) + 13 pt;Полужирный"/>
    <w:rsid w:val="00C97445"/>
    <w:rPr>
      <w:rFonts w:ascii="Times New Roman" w:eastAsia="Times New Roman" w:hAnsi="Times New Roman" w:cs="Times New Roman"/>
      <w:b/>
      <w:bCs/>
      <w:i w:val="0"/>
      <w:iCs w:val="0"/>
      <w:smallCaps w:val="0"/>
      <w:strike w:val="0"/>
      <w:color w:val="000000"/>
      <w:spacing w:val="0"/>
      <w:w w:val="100"/>
      <w:position w:val="0"/>
      <w:sz w:val="26"/>
      <w:szCs w:val="26"/>
      <w:u w:val="none"/>
      <w:lang w:val="ru-RU"/>
    </w:rPr>
  </w:style>
  <w:style w:type="character" w:customStyle="1" w:styleId="44">
    <w:name w:val="Основной текст (4)_"/>
    <w:link w:val="45"/>
    <w:rsid w:val="00C97445"/>
    <w:rPr>
      <w:sz w:val="27"/>
      <w:szCs w:val="27"/>
      <w:shd w:val="clear" w:color="auto" w:fill="FFFFFF"/>
    </w:rPr>
  </w:style>
  <w:style w:type="paragraph" w:customStyle="1" w:styleId="45">
    <w:name w:val="Основной текст (4)"/>
    <w:basedOn w:val="a2"/>
    <w:link w:val="44"/>
    <w:rsid w:val="00C97445"/>
    <w:pPr>
      <w:widowControl w:val="0"/>
      <w:shd w:val="clear" w:color="auto" w:fill="FFFFFF"/>
      <w:spacing w:before="60" w:after="1140" w:line="0" w:lineRule="atLeast"/>
      <w:ind w:hanging="1680"/>
      <w:jc w:val="center"/>
    </w:pPr>
    <w:rPr>
      <w:sz w:val="27"/>
      <w:szCs w:val="27"/>
    </w:rPr>
  </w:style>
  <w:style w:type="character" w:customStyle="1" w:styleId="12">
    <w:name w:val="Нижний колонтитул Знак1"/>
    <w:link w:val="a8"/>
    <w:uiPriority w:val="99"/>
    <w:locked/>
    <w:rsid w:val="003D1936"/>
    <w:rPr>
      <w:rFonts w:ascii="Courier New" w:hAnsi="Courier New" w:cs="Courier New"/>
    </w:rPr>
  </w:style>
  <w:style w:type="paragraph" w:styleId="afffb">
    <w:name w:val="No Spacing"/>
    <w:link w:val="afffc"/>
    <w:uiPriority w:val="1"/>
    <w:qFormat/>
    <w:rsid w:val="003D1936"/>
    <w:rPr>
      <w:sz w:val="24"/>
      <w:szCs w:val="24"/>
    </w:rPr>
  </w:style>
  <w:style w:type="character" w:customStyle="1" w:styleId="afffc">
    <w:name w:val="Без интервала Знак"/>
    <w:link w:val="afffb"/>
    <w:uiPriority w:val="1"/>
    <w:locked/>
    <w:rsid w:val="003D1936"/>
    <w:rPr>
      <w:sz w:val="24"/>
      <w:szCs w:val="24"/>
    </w:rPr>
  </w:style>
  <w:style w:type="character" w:customStyle="1" w:styleId="afffd">
    <w:name w:val="Подпись к таблице_"/>
    <w:basedOn w:val="a3"/>
    <w:link w:val="1a"/>
    <w:uiPriority w:val="99"/>
    <w:locked/>
    <w:rsid w:val="00734C6E"/>
    <w:rPr>
      <w:b/>
      <w:bCs/>
      <w:sz w:val="18"/>
      <w:szCs w:val="18"/>
      <w:shd w:val="clear" w:color="auto" w:fill="FFFFFF"/>
    </w:rPr>
  </w:style>
  <w:style w:type="paragraph" w:customStyle="1" w:styleId="1a">
    <w:name w:val="Подпись к таблице1"/>
    <w:basedOn w:val="a2"/>
    <w:link w:val="afffd"/>
    <w:uiPriority w:val="99"/>
    <w:rsid w:val="00734C6E"/>
    <w:pPr>
      <w:widowControl w:val="0"/>
      <w:shd w:val="clear" w:color="auto" w:fill="FFFFFF"/>
      <w:spacing w:line="240" w:lineRule="atLeast"/>
    </w:pPr>
    <w:rPr>
      <w:b/>
      <w:bCs/>
      <w:sz w:val="18"/>
      <w:szCs w:val="18"/>
    </w:rPr>
  </w:style>
  <w:style w:type="paragraph" w:customStyle="1" w:styleId="ConsCell">
    <w:name w:val="ConsCell"/>
    <w:uiPriority w:val="99"/>
    <w:rsid w:val="00956C45"/>
    <w:pPr>
      <w:widowControl w:val="0"/>
      <w:autoSpaceDE w:val="0"/>
      <w:autoSpaceDN w:val="0"/>
      <w:adjustRightInd w:val="0"/>
    </w:pPr>
    <w:rPr>
      <w:rFonts w:ascii="Arial" w:hAnsi="Arial" w:cs="Arial"/>
    </w:rPr>
  </w:style>
  <w:style w:type="character" w:customStyle="1" w:styleId="afffe">
    <w:name w:val="Основной текст_"/>
    <w:basedOn w:val="a3"/>
    <w:link w:val="52"/>
    <w:rsid w:val="00D61DBB"/>
    <w:rPr>
      <w:rFonts w:ascii="Arial" w:eastAsia="Arial" w:hAnsi="Arial" w:cs="Arial"/>
      <w:b/>
      <w:bCs/>
      <w:sz w:val="15"/>
      <w:szCs w:val="15"/>
      <w:shd w:val="clear" w:color="auto" w:fill="FFFFFF"/>
    </w:rPr>
  </w:style>
  <w:style w:type="character" w:customStyle="1" w:styleId="affff">
    <w:name w:val="Основной текст + Не полужирный"/>
    <w:basedOn w:val="afffe"/>
    <w:rsid w:val="00D61DBB"/>
    <w:rPr>
      <w:rFonts w:ascii="Arial" w:eastAsia="Arial" w:hAnsi="Arial" w:cs="Arial"/>
      <w:b/>
      <w:bCs/>
      <w:color w:val="000000"/>
      <w:spacing w:val="0"/>
      <w:w w:val="100"/>
      <w:position w:val="0"/>
      <w:sz w:val="15"/>
      <w:szCs w:val="15"/>
      <w:shd w:val="clear" w:color="auto" w:fill="FFFFFF"/>
      <w:lang w:val="ru-RU" w:eastAsia="ru-RU" w:bidi="ru-RU"/>
    </w:rPr>
  </w:style>
  <w:style w:type="paragraph" w:customStyle="1" w:styleId="52">
    <w:name w:val="Основной текст5"/>
    <w:basedOn w:val="a2"/>
    <w:link w:val="afffe"/>
    <w:rsid w:val="00C4276E"/>
    <w:pPr>
      <w:widowControl w:val="0"/>
      <w:shd w:val="clear" w:color="auto" w:fill="FFFFFF"/>
      <w:spacing w:before="60" w:after="300" w:line="278" w:lineRule="exact"/>
      <w:jc w:val="both"/>
    </w:pPr>
    <w:rPr>
      <w:rFonts w:ascii="Arial" w:eastAsia="Arial" w:hAnsi="Arial" w:cs="Arial"/>
      <w:b/>
      <w:bCs/>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03FCF886-727D-4D68-94EB-0391D011F7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137</TotalTime>
  <Pages>11</Pages>
  <Words>2407</Words>
  <Characters>18559</Characters>
  <Application>Microsoft Office Word</Application>
  <DocSecurity>0</DocSecurity>
  <Lines>154</Lines>
  <Paragraphs>41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20925</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44</cp:revision>
  <cp:lastPrinted>2013-05-13T10:31:00Z</cp:lastPrinted>
  <dcterms:created xsi:type="dcterms:W3CDTF">2013-12-04T11:06:00Z</dcterms:created>
  <dcterms:modified xsi:type="dcterms:W3CDTF">2014-06-02T10:01:00Z</dcterms:modified>
</cp:coreProperties>
</file>