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6360" w:rsidRPr="008862D5" w:rsidRDefault="00EE7AA9" w:rsidP="00346360">
      <w:pPr>
        <w:jc w:val="center"/>
        <w:rPr>
          <w:b/>
        </w:rPr>
      </w:pPr>
      <w:r>
        <w:rPr>
          <w:b/>
          <w:color w:val="000000"/>
        </w:rPr>
        <w:t>Ф</w:t>
      </w:r>
      <w:r w:rsidR="00346360" w:rsidRPr="008862D5">
        <w:rPr>
          <w:b/>
          <w:color w:val="000000"/>
        </w:rPr>
        <w:t>едерально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государственно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унитарно</w:t>
      </w:r>
      <w:r>
        <w:rPr>
          <w:b/>
          <w:color w:val="000000"/>
        </w:rPr>
        <w:t>е</w:t>
      </w:r>
      <w:r w:rsidR="00346360" w:rsidRPr="008862D5">
        <w:rPr>
          <w:b/>
          <w:color w:val="000000"/>
        </w:rPr>
        <w:t xml:space="preserve"> предприятия «Предприятие по обращению с радиоактивными отходами «РосРАО»</w:t>
      </w:r>
    </w:p>
    <w:p w:rsidR="00D56811" w:rsidRPr="006B7843" w:rsidRDefault="003343B9" w:rsidP="009208D2">
      <w:pPr>
        <w:jc w:val="center"/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52069</wp:posOffset>
                </wp:positionV>
                <wp:extent cx="6400800" cy="0"/>
                <wp:effectExtent l="0" t="19050" r="19050" b="1905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400800" cy="0"/>
                        </a:xfrm>
                        <a:prstGeom prst="line">
                          <a:avLst/>
                        </a:prstGeom>
                        <a:noFill/>
                        <a:ln w="38100" cmpd="dbl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4357CF93" id="Line 2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0,4.1pt" to="7in,4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" strokeweight="3pt">
                <v:stroke linestyle="thinThin"/>
              </v:line>
            </w:pict>
          </mc:Fallback>
        </mc:AlternateConten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Default="00E50D7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227F0" w:rsidRDefault="004227F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6B7843" w:rsidRDefault="00CD7EC5" w:rsidP="009208D2">
      <w:pPr>
        <w:jc w:val="center"/>
        <w:rPr>
          <w:b/>
          <w:bCs/>
          <w:sz w:val="32"/>
          <w:szCs w:val="32"/>
        </w:rPr>
      </w:pPr>
      <w:bookmarkStart w:id="0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0"/>
    </w:p>
    <w:p w:rsidR="009A484A" w:rsidRDefault="00F466BA" w:rsidP="00111BD3">
      <w:pPr>
        <w:jc w:val="center"/>
      </w:pPr>
      <w:r w:rsidRPr="00AC0BCE">
        <w:t>Открытый запрос цен в электронной форме на право заключения договора</w:t>
      </w:r>
    </w:p>
    <w:p w:rsidR="00111BD3" w:rsidRDefault="00F466BA" w:rsidP="00111BD3">
      <w:pPr>
        <w:jc w:val="center"/>
        <w:rPr>
          <w:color w:val="000000"/>
        </w:rPr>
      </w:pPr>
      <w:r w:rsidRPr="00AC0BCE">
        <w:t xml:space="preserve">на </w:t>
      </w:r>
      <w:r w:rsidR="008F4472" w:rsidRPr="008F4472">
        <w:t>поставку</w:t>
      </w:r>
      <w:r w:rsidR="00643707">
        <w:t xml:space="preserve"> </w:t>
      </w:r>
      <w:r w:rsidR="006D2F36" w:rsidRPr="006D2F36">
        <w:t>канц</w:t>
      </w:r>
      <w:r w:rsidR="00DD7C1E">
        <w:t xml:space="preserve">елярских </w:t>
      </w:r>
      <w:r w:rsidR="006D2F36" w:rsidRPr="006D2F36">
        <w:t>товаров</w:t>
      </w:r>
      <w:r w:rsidR="00F63A50">
        <w:t>.</w:t>
      </w:r>
    </w:p>
    <w:p w:rsidR="008F4472" w:rsidRPr="008F4472" w:rsidRDefault="0032759A" w:rsidP="0032759A">
      <w:pPr>
        <w:pStyle w:val="af2"/>
        <w:tabs>
          <w:tab w:val="left" w:pos="5520"/>
        </w:tabs>
        <w:spacing w:before="0" w:beforeAutospacing="0" w:after="0" w:afterAutospacing="0"/>
      </w:pPr>
      <w:r>
        <w:tab/>
      </w:r>
    </w:p>
    <w:p w:rsidR="007B5E02" w:rsidRDefault="007B5E02" w:rsidP="007B5E02">
      <w:pPr>
        <w:jc w:val="center"/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c"/>
        </w:rPr>
      </w:pPr>
      <w:r>
        <w:rPr>
          <w:b/>
        </w:rPr>
        <w:t>Официальный государственный сайт</w:t>
      </w:r>
      <w:r>
        <w:rPr>
          <w:b/>
        </w:rPr>
        <w:br/>
      </w:r>
      <w:hyperlink r:id="rId10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gov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  <w:r>
        <w:rPr>
          <w:rStyle w:val="ac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1" w:history="1">
        <w:r>
          <w:rPr>
            <w:rStyle w:val="ac"/>
            <w:b/>
            <w:lang w:val="en-US"/>
          </w:rPr>
          <w:t>www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zakupki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rosatom</w:t>
        </w:r>
        <w:proofErr w:type="spellEnd"/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c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2" w:history="1">
        <w:r>
          <w:rPr>
            <w:rStyle w:val="ac"/>
            <w:b/>
            <w:lang w:val="en-US"/>
          </w:rPr>
          <w:t>http</w:t>
        </w:r>
        <w:r>
          <w:rPr>
            <w:rStyle w:val="ac"/>
            <w:b/>
          </w:rPr>
          <w:t>://</w:t>
        </w:r>
        <w:r>
          <w:rPr>
            <w:rStyle w:val="ac"/>
            <w:b/>
            <w:lang w:val="en-US"/>
          </w:rPr>
          <w:t>a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k</w:t>
        </w:r>
        <w:r>
          <w:rPr>
            <w:rStyle w:val="ac"/>
            <w:b/>
          </w:rPr>
          <w:t>-</w:t>
        </w:r>
        <w:r>
          <w:rPr>
            <w:rStyle w:val="ac"/>
            <w:b/>
            <w:lang w:val="en-US"/>
          </w:rPr>
          <w:t>d</w:t>
        </w:r>
        <w:r>
          <w:rPr>
            <w:rStyle w:val="ac"/>
            <w:b/>
          </w:rPr>
          <w:t>.</w:t>
        </w:r>
        <w:proofErr w:type="spellStart"/>
        <w:r>
          <w:rPr>
            <w:rStyle w:val="ac"/>
            <w:b/>
            <w:lang w:val="en-US"/>
          </w:rPr>
          <w:t>ru</w:t>
        </w:r>
        <w:proofErr w:type="spellEnd"/>
        <w:r>
          <w:rPr>
            <w:rStyle w:val="ac"/>
            <w:b/>
          </w:rPr>
          <w:t>/</w:t>
        </w:r>
      </w:hyperlink>
    </w:p>
    <w:p w:rsidR="007B5E02" w:rsidRDefault="004E7809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0E30AE">
        <w:t>5</w:t>
      </w:r>
      <w:r w:rsidR="007B5E02"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BA00D1" w:rsidRPr="00E074ED" w:rsidRDefault="00BA00D1" w:rsidP="009208D2">
      <w:pPr>
        <w:jc w:val="center"/>
      </w:pPr>
    </w:p>
    <w:p w:rsidR="000A3B14" w:rsidRDefault="000A3B14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Default="007D18D3" w:rsidP="009208D2">
      <w:pPr>
        <w:jc w:val="center"/>
      </w:pPr>
    </w:p>
    <w:p w:rsidR="007D18D3" w:rsidRPr="00E074ED" w:rsidRDefault="007D18D3" w:rsidP="009208D2">
      <w:pPr>
        <w:jc w:val="center"/>
      </w:pPr>
    </w:p>
    <w:p w:rsidR="00E50D70" w:rsidRPr="00E074ED" w:rsidRDefault="00346360" w:rsidP="009208D2">
      <w:pPr>
        <w:jc w:val="center"/>
      </w:pPr>
      <w:r>
        <w:t>Мурманск</w:t>
      </w:r>
      <w:r w:rsidR="00204704" w:rsidRPr="00E074ED">
        <w:t>,</w:t>
      </w:r>
      <w:r w:rsidR="000E30AE">
        <w:t xml:space="preserve"> </w:t>
      </w:r>
      <w:r w:rsidR="00204704" w:rsidRPr="00E074ED">
        <w:t>201</w:t>
      </w:r>
      <w:r w:rsidR="000E30AE">
        <w:t xml:space="preserve">5 </w:t>
      </w:r>
      <w:r w:rsidR="000A3B14" w:rsidRPr="00E074ED">
        <w:t>год</w:t>
      </w:r>
    </w:p>
    <w:p w:rsidR="00F466BA" w:rsidRPr="00F466BA" w:rsidRDefault="00680B64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130044">
        <w:rPr>
          <w:bCs/>
          <w:sz w:val="18"/>
          <w:szCs w:val="18"/>
        </w:rPr>
        <w:br w:type="page"/>
      </w:r>
      <w:r w:rsidR="00F466BA" w:rsidRPr="00F466BA">
        <w:rPr>
          <w:rFonts w:ascii="Times New Roman" w:hAnsi="Times New Roman"/>
          <w:b/>
          <w:sz w:val="24"/>
          <w:szCs w:val="24"/>
        </w:rPr>
        <w:lastRenderedPageBreak/>
        <w:t>Предмет открытого запроса цен:</w:t>
      </w:r>
    </w:p>
    <w:p w:rsidR="00F466BA" w:rsidRPr="00C76291" w:rsidRDefault="00F466BA" w:rsidP="009A484A">
      <w:r w:rsidRPr="00F466BA">
        <w:t xml:space="preserve">Заключение договора на </w:t>
      </w:r>
      <w:r w:rsidR="009A484A" w:rsidRPr="008F4472">
        <w:t>поставку</w:t>
      </w:r>
      <w:r w:rsidR="009A484A">
        <w:t xml:space="preserve"> </w:t>
      </w:r>
      <w:r w:rsidR="00DD7C1E" w:rsidRPr="00DD7C1E">
        <w:t>канцелярских товаров</w:t>
      </w:r>
      <w:r w:rsidR="00F63A50">
        <w:t>.</w:t>
      </w:r>
    </w:p>
    <w:p w:rsidR="00F466BA" w:rsidRPr="000557B7" w:rsidRDefault="00F466BA" w:rsidP="00124583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Срок поставки:</w:t>
      </w:r>
    </w:p>
    <w:p w:rsidR="000557B7" w:rsidRPr="003C3855" w:rsidRDefault="000557B7" w:rsidP="000557B7">
      <w:pPr>
        <w:jc w:val="both"/>
        <w:rPr>
          <w:bCs/>
          <w:color w:val="000000"/>
        </w:rPr>
      </w:pPr>
      <w:r w:rsidRPr="003C3855">
        <w:rPr>
          <w:bCs/>
          <w:color w:val="000000"/>
        </w:rPr>
        <w:t>начало: с момента подписания договора поставки;</w:t>
      </w:r>
    </w:p>
    <w:p w:rsidR="00B467DD" w:rsidRPr="00FF7C89" w:rsidRDefault="000557B7" w:rsidP="003E7C80">
      <w:pPr>
        <w:rPr>
          <w:bCs/>
          <w:color w:val="000000"/>
        </w:rPr>
      </w:pPr>
      <w:r w:rsidRPr="003C3855">
        <w:rPr>
          <w:bCs/>
          <w:color w:val="000000"/>
        </w:rPr>
        <w:t xml:space="preserve">окончание: </w:t>
      </w:r>
      <w:r w:rsidR="00C76291" w:rsidRPr="00FF7C89">
        <w:rPr>
          <w:bCs/>
          <w:color w:val="000000"/>
        </w:rPr>
        <w:t>в</w:t>
      </w:r>
      <w:r w:rsidR="00F63A50" w:rsidRPr="00FF7C89">
        <w:rPr>
          <w:bCs/>
          <w:color w:val="000000"/>
        </w:rPr>
        <w:t xml:space="preserve"> течение </w:t>
      </w:r>
      <w:r w:rsidR="006D2F36">
        <w:rPr>
          <w:bCs/>
          <w:color w:val="000000"/>
        </w:rPr>
        <w:t>07</w:t>
      </w:r>
      <w:r w:rsidR="00F63A50" w:rsidRPr="00FF7C89">
        <w:rPr>
          <w:bCs/>
          <w:color w:val="000000"/>
        </w:rPr>
        <w:t xml:space="preserve"> (</w:t>
      </w:r>
      <w:r w:rsidR="006D2F36">
        <w:rPr>
          <w:bCs/>
          <w:color w:val="000000"/>
        </w:rPr>
        <w:t>сем</w:t>
      </w:r>
      <w:r w:rsidR="00D00183">
        <w:rPr>
          <w:bCs/>
          <w:color w:val="000000"/>
        </w:rPr>
        <w:t>и</w:t>
      </w:r>
      <w:r w:rsidR="00F63A50" w:rsidRPr="00FF7C89">
        <w:rPr>
          <w:bCs/>
          <w:color w:val="000000"/>
        </w:rPr>
        <w:t xml:space="preserve">) </w:t>
      </w:r>
      <w:r w:rsidR="006D2F36">
        <w:rPr>
          <w:bCs/>
          <w:color w:val="000000"/>
        </w:rPr>
        <w:t>рабочи</w:t>
      </w:r>
      <w:bookmarkStart w:id="1" w:name="_GoBack"/>
      <w:bookmarkEnd w:id="1"/>
      <w:r w:rsidR="006D2F36">
        <w:rPr>
          <w:bCs/>
          <w:color w:val="000000"/>
        </w:rPr>
        <w:t>х</w:t>
      </w:r>
      <w:r w:rsidR="00272830">
        <w:rPr>
          <w:bCs/>
          <w:color w:val="000000"/>
        </w:rPr>
        <w:t xml:space="preserve"> </w:t>
      </w:r>
      <w:r w:rsidR="00F63A50" w:rsidRPr="00FF7C89">
        <w:rPr>
          <w:bCs/>
          <w:color w:val="000000"/>
        </w:rPr>
        <w:t>дней</w:t>
      </w:r>
      <w:r w:rsidR="00C76291" w:rsidRPr="00FF7C89">
        <w:rPr>
          <w:bCs/>
          <w:color w:val="000000"/>
        </w:rPr>
        <w:t>.</w:t>
      </w:r>
    </w:p>
    <w:p w:rsidR="00124583" w:rsidRPr="00124583" w:rsidRDefault="00124583" w:rsidP="00B467DD">
      <w:pPr>
        <w:jc w:val="both"/>
        <w:rPr>
          <w:b/>
        </w:rPr>
      </w:pPr>
      <w:r w:rsidRPr="00124583">
        <w:rPr>
          <w:b/>
        </w:rPr>
        <w:t xml:space="preserve">Место поставки товара и условия: </w:t>
      </w:r>
    </w:p>
    <w:p w:rsidR="00124583" w:rsidRPr="00124583" w:rsidRDefault="00124583" w:rsidP="00374144">
      <w:pPr>
        <w:jc w:val="both"/>
        <w:rPr>
          <w:color w:val="000000"/>
        </w:rPr>
      </w:pPr>
      <w:r w:rsidRPr="00124583">
        <w:rPr>
          <w:bCs/>
          <w:color w:val="000000"/>
        </w:rPr>
        <w:t xml:space="preserve">Поставка Товара осуществляется </w:t>
      </w:r>
      <w:proofErr w:type="gramStart"/>
      <w:r w:rsidR="00224279" w:rsidRPr="00224279">
        <w:rPr>
          <w:bCs/>
          <w:color w:val="000000"/>
        </w:rPr>
        <w:t>в</w:t>
      </w:r>
      <w:proofErr w:type="gramEnd"/>
      <w:r w:rsidR="00643707">
        <w:rPr>
          <w:bCs/>
          <w:color w:val="000000"/>
        </w:rPr>
        <w:t xml:space="preserve"> </w:t>
      </w:r>
      <w:r w:rsidR="00D00183" w:rsidRPr="00D00183">
        <w:rPr>
          <w:bCs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</w:rPr>
        <w:t>н.п</w:t>
      </w:r>
      <w:proofErr w:type="spellEnd"/>
      <w:r w:rsidR="00D00183" w:rsidRPr="00D00183">
        <w:rPr>
          <w:bCs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Pr="00124583">
        <w:rPr>
          <w:bCs/>
          <w:color w:val="000000"/>
        </w:rPr>
        <w:t xml:space="preserve">. </w:t>
      </w:r>
    </w:p>
    <w:p w:rsidR="00E20647" w:rsidRDefault="00124583" w:rsidP="00F64B6B">
      <w:pPr>
        <w:jc w:val="both"/>
        <w:rPr>
          <w:color w:val="000000"/>
        </w:rPr>
      </w:pPr>
      <w:r w:rsidRPr="00124583">
        <w:rPr>
          <w:b/>
          <w:color w:val="000000"/>
        </w:rPr>
        <w:t>Порядок приемки товара:</w:t>
      </w:r>
      <w:r w:rsidRPr="00124583">
        <w:rPr>
          <w:color w:val="000000"/>
        </w:rPr>
        <w:t xml:space="preserve"> Приемка товара производится на территории Покупателя, в присутст</w:t>
      </w:r>
      <w:r w:rsidR="00E20647">
        <w:rPr>
          <w:color w:val="000000"/>
        </w:rPr>
        <w:t>вии представителей обеих сторон, при наличии всех необходимых документов на поставляемую продукцию (сертификаты, паспорта и т.п.)</w:t>
      </w:r>
      <w:r w:rsidR="00440E6F">
        <w:rPr>
          <w:color w:val="000000"/>
        </w:rPr>
        <w:t>.</w:t>
      </w:r>
    </w:p>
    <w:p w:rsidR="00124583" w:rsidRPr="00E20647" w:rsidRDefault="00124583" w:rsidP="00124583">
      <w:pPr>
        <w:rPr>
          <w:b/>
          <w:color w:val="000000"/>
        </w:rPr>
      </w:pPr>
      <w:r w:rsidRPr="00124583">
        <w:rPr>
          <w:b/>
          <w:color w:val="000000"/>
        </w:rPr>
        <w:t>Дополнительные условия</w:t>
      </w:r>
      <w:r w:rsidRPr="00E20647">
        <w:rPr>
          <w:b/>
          <w:color w:val="000000"/>
        </w:rPr>
        <w:t>:</w:t>
      </w:r>
    </w:p>
    <w:p w:rsidR="00124583" w:rsidRPr="00442E27" w:rsidRDefault="00124583" w:rsidP="00C60D24">
      <w:pPr>
        <w:pStyle w:val="afff1"/>
        <w:numPr>
          <w:ilvl w:val="0"/>
          <w:numId w:val="32"/>
        </w:numPr>
        <w:tabs>
          <w:tab w:val="left" w:pos="709"/>
        </w:tabs>
        <w:spacing w:after="0" w:line="240" w:lineRule="auto"/>
        <w:ind w:left="0" w:firstLine="35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Въезд </w:t>
      </w:r>
      <w:proofErr w:type="gramStart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</w:t>
      </w:r>
      <w:proofErr w:type="gramEnd"/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="00BA6EAE" w:rsidRPr="00BA6EAE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ЗАТО Мурманской области</w:t>
      </w:r>
      <w:r w:rsidR="00BA6EAE"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возможен только</w:t>
      </w:r>
      <w:r w:rsidR="00B11DB0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442E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при наличии пропуска, </w:t>
      </w:r>
      <w:r w:rsidRPr="008A7B5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оформленного в соответствии с установленными правилами.</w:t>
      </w:r>
    </w:p>
    <w:p w:rsidR="00346360" w:rsidRPr="00346360" w:rsidRDefault="00F466BA" w:rsidP="00346360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Цена поставляемого товара:</w:t>
      </w:r>
    </w:p>
    <w:p w:rsidR="007D18B3" w:rsidRPr="00B1769B" w:rsidRDefault="00124583" w:rsidP="007D18B3">
      <w:pPr>
        <w:jc w:val="both"/>
        <w:rPr>
          <w:b/>
        </w:rPr>
      </w:pPr>
      <w:r w:rsidRPr="00124583">
        <w:rPr>
          <w:color w:val="000000"/>
        </w:rPr>
        <w:t xml:space="preserve">В цену должны быть включены </w:t>
      </w:r>
      <w:r w:rsidR="00F63A50" w:rsidRPr="000B24D8">
        <w:rPr>
          <w:color w:val="000000"/>
        </w:rPr>
        <w:t xml:space="preserve">все </w:t>
      </w:r>
      <w:r w:rsidR="007A4457" w:rsidRPr="000B24D8">
        <w:rPr>
          <w:color w:val="000000"/>
        </w:rPr>
        <w:t>расходы на качественное выполнение работ, определённых предметом договора, включая страхование, уплату налогов</w:t>
      </w:r>
      <w:r w:rsidR="007A4457">
        <w:rPr>
          <w:color w:val="000000"/>
        </w:rPr>
        <w:t xml:space="preserve"> </w:t>
      </w:r>
      <w:r w:rsidR="007A4457" w:rsidRPr="0018336E">
        <w:rPr>
          <w:color w:val="000000"/>
        </w:rPr>
        <w:t xml:space="preserve">(в </w:t>
      </w:r>
      <w:proofErr w:type="spellStart"/>
      <w:r w:rsidR="007A4457" w:rsidRPr="0018336E">
        <w:rPr>
          <w:color w:val="000000"/>
        </w:rPr>
        <w:t>т.ч</w:t>
      </w:r>
      <w:proofErr w:type="spellEnd"/>
      <w:r w:rsidR="007A4457" w:rsidRPr="0018336E">
        <w:rPr>
          <w:color w:val="000000"/>
        </w:rPr>
        <w:t>. НДС)</w:t>
      </w:r>
      <w:r w:rsidR="007A4457" w:rsidRPr="000B24D8">
        <w:rPr>
          <w:color w:val="000000"/>
        </w:rPr>
        <w:t xml:space="preserve">, сборов, транспортные, погрузочно-разгрузочные </w:t>
      </w:r>
      <w:r w:rsidR="007A4457" w:rsidRPr="00157A1A">
        <w:rPr>
          <w:color w:val="000000"/>
        </w:rPr>
        <w:t>расходы</w:t>
      </w:r>
      <w:r w:rsidR="007A4457">
        <w:rPr>
          <w:color w:val="000000"/>
        </w:rPr>
        <w:t>,</w:t>
      </w:r>
      <w:r w:rsidR="007A4457" w:rsidRPr="008C3117">
        <w:t xml:space="preserve"> </w:t>
      </w:r>
      <w:r w:rsidR="007A4457">
        <w:t>р</w:t>
      </w:r>
      <w:r w:rsidR="007A4457" w:rsidRPr="008C3117">
        <w:rPr>
          <w:color w:val="000000"/>
        </w:rPr>
        <w:t xml:space="preserve">асходы на сопровождение груза до склада Покупателя, находящегося </w:t>
      </w:r>
      <w:proofErr w:type="gramStart"/>
      <w:r w:rsidR="007A4457" w:rsidRPr="008C3117">
        <w:rPr>
          <w:color w:val="000000"/>
        </w:rPr>
        <w:t>в</w:t>
      </w:r>
      <w:proofErr w:type="gramEnd"/>
      <w:r w:rsidR="007A4457" w:rsidRPr="008C3117">
        <w:rPr>
          <w:color w:val="000000"/>
        </w:rPr>
        <w:t xml:space="preserve"> </w:t>
      </w:r>
      <w:r w:rsidR="00D00183" w:rsidRPr="00D00183">
        <w:rPr>
          <w:bCs/>
          <w:color w:val="000000"/>
        </w:rPr>
        <w:t xml:space="preserve">ЗАТО г. Александровск, Мурманской области, </w:t>
      </w:r>
      <w:proofErr w:type="spellStart"/>
      <w:r w:rsidR="00D00183" w:rsidRPr="00D00183">
        <w:rPr>
          <w:bCs/>
          <w:color w:val="000000"/>
        </w:rPr>
        <w:t>н.п</w:t>
      </w:r>
      <w:proofErr w:type="spellEnd"/>
      <w:r w:rsidR="00D00183" w:rsidRPr="00D00183">
        <w:rPr>
          <w:bCs/>
          <w:color w:val="000000"/>
        </w:rPr>
        <w:t>. Сайда-Губа (Центр по обращению с радиоактивными отходами - отделение Сайда-Губа СЗЦ «СевРАО» - филиала ФГУП «РосРАО»)</w:t>
      </w:r>
      <w:r w:rsidR="007A4457">
        <w:rPr>
          <w:color w:val="000000"/>
        </w:rPr>
        <w:t>,</w:t>
      </w:r>
      <w:r w:rsidR="007A4457" w:rsidRPr="008C3117">
        <w:rPr>
          <w:color w:val="000000"/>
        </w:rPr>
        <w:t xml:space="preserve"> </w:t>
      </w:r>
      <w:r w:rsidR="007A4457" w:rsidRPr="00F540D3">
        <w:rPr>
          <w:color w:val="000000"/>
        </w:rPr>
        <w:t>хранение на складе</w:t>
      </w:r>
      <w:r w:rsidR="007A4457" w:rsidRPr="00157A1A">
        <w:rPr>
          <w:color w:val="000000"/>
        </w:rPr>
        <w:t xml:space="preserve"> и</w:t>
      </w:r>
      <w:r w:rsidR="007A4457" w:rsidRPr="00780262">
        <w:t xml:space="preserve"> другие обязательные платежи</w:t>
      </w:r>
      <w:r w:rsidR="007A4457">
        <w:t>.</w:t>
      </w:r>
    </w:p>
    <w:p w:rsidR="00643707" w:rsidRPr="00B1769B" w:rsidRDefault="00F466BA" w:rsidP="00BD4B83">
      <w:pPr>
        <w:pStyle w:val="afff1"/>
        <w:numPr>
          <w:ilvl w:val="0"/>
          <w:numId w:val="29"/>
        </w:numPr>
        <w:spacing w:after="0" w:line="240" w:lineRule="auto"/>
        <w:ind w:left="641" w:hanging="357"/>
        <w:jc w:val="both"/>
        <w:rPr>
          <w:rFonts w:ascii="Times New Roman" w:hAnsi="Times New Roman"/>
          <w:color w:val="000000" w:themeColor="text1"/>
          <w:sz w:val="24"/>
          <w:szCs w:val="24"/>
        </w:rPr>
      </w:pP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Перечень</w:t>
      </w:r>
      <w:r w:rsidR="00124583">
        <w:rPr>
          <w:rFonts w:ascii="Times New Roman" w:hAnsi="Times New Roman"/>
          <w:b/>
          <w:color w:val="000000" w:themeColor="text1"/>
          <w:sz w:val="24"/>
          <w:szCs w:val="24"/>
        </w:rPr>
        <w:t xml:space="preserve"> Товара</w:t>
      </w:r>
      <w:r w:rsidRPr="00346360">
        <w:rPr>
          <w:rFonts w:ascii="Times New Roman" w:hAnsi="Times New Roman"/>
          <w:b/>
          <w:color w:val="000000" w:themeColor="text1"/>
          <w:sz w:val="24"/>
          <w:szCs w:val="24"/>
        </w:rPr>
        <w:t>:</w:t>
      </w:r>
    </w:p>
    <w:tbl>
      <w:tblPr>
        <w:tblW w:w="989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577"/>
        <w:gridCol w:w="7049"/>
        <w:gridCol w:w="1134"/>
        <w:gridCol w:w="1134"/>
      </w:tblGrid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58050C" w:rsidRDefault="006D2F36" w:rsidP="002617C9">
            <w:pPr>
              <w:spacing w:line="100" w:lineRule="atLeast"/>
              <w:jc w:val="center"/>
            </w:pPr>
            <w:r w:rsidRPr="0058050C">
              <w:t>№</w:t>
            </w: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58050C" w:rsidRDefault="006D2F36" w:rsidP="002617C9">
            <w:pPr>
              <w:spacing w:line="100" w:lineRule="atLeast"/>
              <w:jc w:val="center"/>
            </w:pPr>
            <w:r w:rsidRPr="0058050C">
              <w:t>Наименование товара</w:t>
            </w:r>
            <w:r>
              <w:t>*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58050C" w:rsidRDefault="006D2F36" w:rsidP="002617C9">
            <w:pPr>
              <w:spacing w:line="100" w:lineRule="atLeast"/>
              <w:jc w:val="center"/>
            </w:pPr>
            <w:r w:rsidRPr="0058050C">
              <w:t>Ед</w:t>
            </w:r>
            <w:r>
              <w:t>.</w:t>
            </w:r>
            <w:r w:rsidRPr="0058050C">
              <w:t xml:space="preserve"> изм</w:t>
            </w:r>
            <w: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58050C" w:rsidRDefault="006D2F36" w:rsidP="002617C9">
            <w:pPr>
              <w:spacing w:line="100" w:lineRule="atLeast"/>
              <w:jc w:val="center"/>
            </w:pPr>
            <w:r w:rsidRPr="0058050C">
              <w:t>Кол-во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Бумага д/кс "</w:t>
            </w:r>
            <w:proofErr w:type="spellStart"/>
            <w:r w:rsidRPr="00E70078">
              <w:rPr>
                <w:color w:val="000000"/>
              </w:rPr>
              <w:t>SvetoCopy</w:t>
            </w:r>
            <w:proofErr w:type="spellEnd"/>
            <w:r w:rsidRPr="00E70078">
              <w:rPr>
                <w:color w:val="000000"/>
              </w:rPr>
              <w:t xml:space="preserve"> </w:t>
            </w:r>
            <w:proofErr w:type="spellStart"/>
            <w:r w:rsidRPr="00E70078">
              <w:rPr>
                <w:color w:val="000000"/>
              </w:rPr>
              <w:t>NeW</w:t>
            </w:r>
            <w:proofErr w:type="spellEnd"/>
            <w:r w:rsidRPr="00E70078">
              <w:rPr>
                <w:color w:val="000000"/>
              </w:rPr>
              <w:t>" А</w:t>
            </w:r>
            <w:proofErr w:type="gramStart"/>
            <w:r w:rsidRPr="00E70078">
              <w:rPr>
                <w:color w:val="000000"/>
              </w:rPr>
              <w:t>4</w:t>
            </w:r>
            <w:proofErr w:type="gramEnd"/>
            <w:r w:rsidRPr="00E70078">
              <w:rPr>
                <w:color w:val="000000"/>
              </w:rPr>
              <w:t>, пл.80гр, 95%, Светогорск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120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Антистеплер</w:t>
            </w:r>
            <w:proofErr w:type="spellEnd"/>
            <w:r w:rsidRPr="00E70078">
              <w:rPr>
                <w:color w:val="000000"/>
              </w:rPr>
              <w:t xml:space="preserve"> </w:t>
            </w:r>
            <w:proofErr w:type="gramStart"/>
            <w:r w:rsidRPr="00E70078">
              <w:rPr>
                <w:color w:val="000000"/>
              </w:rPr>
              <w:t>универсальный</w:t>
            </w:r>
            <w:proofErr w:type="gramEnd"/>
            <w:r w:rsidRPr="00E70078">
              <w:rPr>
                <w:color w:val="000000"/>
              </w:rPr>
              <w:t xml:space="preserve"> под скобу №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Бизнес-блокнот ф. А-4 120 листов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36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Блок д/записи </w:t>
            </w:r>
            <w:proofErr w:type="spellStart"/>
            <w:r w:rsidRPr="00E70078">
              <w:rPr>
                <w:color w:val="000000"/>
              </w:rPr>
              <w:t>неклеевой</w:t>
            </w:r>
            <w:proofErr w:type="spellEnd"/>
            <w:r w:rsidRPr="00E70078">
              <w:rPr>
                <w:color w:val="000000"/>
              </w:rPr>
              <w:t xml:space="preserve"> 9х9х9см цвет белый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18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Блок д/записи  9х9х9см в </w:t>
            </w:r>
            <w:proofErr w:type="spellStart"/>
            <w:r w:rsidRPr="00E70078">
              <w:rPr>
                <w:color w:val="000000"/>
              </w:rPr>
              <w:t>пластиковомбоксе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Булавки канцелярские с головкой цветные 28 мм (1/150шт)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12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Стики</w:t>
            </w:r>
            <w:proofErr w:type="spellEnd"/>
            <w:r w:rsidRPr="00E70078">
              <w:rPr>
                <w:color w:val="000000"/>
              </w:rPr>
              <w:t xml:space="preserve"> 76*76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60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Накопитель вертикальный для бумаг 90 мм прозрачный </w:t>
            </w:r>
            <w:proofErr w:type="spellStart"/>
            <w:r w:rsidRPr="00E70078">
              <w:rPr>
                <w:color w:val="000000"/>
              </w:rPr>
              <w:t>тонированый</w:t>
            </w:r>
            <w:proofErr w:type="spellEnd"/>
            <w:r w:rsidRPr="00E70078">
              <w:rPr>
                <w:color w:val="000000"/>
              </w:rPr>
              <w:t xml:space="preserve"> пластиковый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28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Губка для магнитно-маркерных досок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Резак для бумаги KW-</w:t>
            </w:r>
            <w:proofErr w:type="spellStart"/>
            <w:r w:rsidRPr="00E70078">
              <w:rPr>
                <w:color w:val="000000"/>
              </w:rPr>
              <w:t>triO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Корзина офисная для мусора сетчатая серая 9л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Дырокол до 40 листов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6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Ежедневники недатированные ф. А</w:t>
            </w:r>
            <w:proofErr w:type="gramStart"/>
            <w:r w:rsidRPr="00E70078">
              <w:rPr>
                <w:color w:val="000000"/>
              </w:rPr>
              <w:t>4</w:t>
            </w:r>
            <w:proofErr w:type="gramEnd"/>
            <w:r w:rsidRPr="00E70078">
              <w:rPr>
                <w:color w:val="000000"/>
              </w:rPr>
              <w:t xml:space="preserve"> 320 стр.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Набор зажимов для бумаги 25 мм черные (1/12 </w:t>
            </w: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  <w:r w:rsidRPr="00E7007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80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Карандаш </w:t>
            </w:r>
            <w:proofErr w:type="spellStart"/>
            <w:r w:rsidRPr="00E70078">
              <w:rPr>
                <w:color w:val="000000"/>
              </w:rPr>
              <w:t>платиковый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Клей карандаш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Кнопки канцелярские 10 мм (1/100 </w:t>
            </w: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  <w:r w:rsidRPr="00E7007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Конверт Е65 евро силикон 110*220мм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5000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Корректор 20 мл с кисточкой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Штемпельная подушка синяя 70*100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Линейка стальная 30 см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proofErr w:type="gramStart"/>
            <w:r w:rsidRPr="00E70078">
              <w:rPr>
                <w:color w:val="000000"/>
              </w:rPr>
              <w:t>Ластик</w:t>
            </w:r>
            <w:proofErr w:type="gramEnd"/>
            <w:r w:rsidRPr="00E70078">
              <w:rPr>
                <w:color w:val="000000"/>
              </w:rPr>
              <w:t xml:space="preserve"> комбинированный для карандашей и ручек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Линейка 30 см пластик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18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Закладки-флажки неоновые пластиковые 5 цветов 45*12 мм по 25 листов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36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Нож макетный с металлической направляющей и фиксатором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18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Ножницы канцелярские 180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Оснастка автоматическая круглая 40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Штемпельная краска синяя 25 мл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Папка регистратор 7 см синяя с боковым зажимом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70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Папка регистратор 5 см бордовая с боковым зажимом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70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Папка </w:t>
            </w:r>
            <w:proofErr w:type="spellStart"/>
            <w:r w:rsidRPr="00E70078">
              <w:rPr>
                <w:color w:val="000000"/>
              </w:rPr>
              <w:t>пластикова</w:t>
            </w:r>
            <w:proofErr w:type="spellEnd"/>
            <w:r w:rsidRPr="00E70078">
              <w:rPr>
                <w:color w:val="000000"/>
              </w:rPr>
              <w:t xml:space="preserve"> с боковым зажимом и боковым карманом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60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Папка </w:t>
            </w:r>
            <w:proofErr w:type="spellStart"/>
            <w:r w:rsidRPr="00E70078">
              <w:rPr>
                <w:color w:val="000000"/>
              </w:rPr>
              <w:t>пластикова</w:t>
            </w:r>
            <w:proofErr w:type="spellEnd"/>
            <w:r w:rsidRPr="00E70078">
              <w:rPr>
                <w:color w:val="000000"/>
              </w:rPr>
              <w:t xml:space="preserve"> с пружинным скоросшивателем и боковым карманом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Папка пластиковая с боковыми резинками пластиковая непрозрачная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Короб архивный на завязках ширина 75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Ручка шариковая синяя 1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36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Ручка шариковая черная 1 мм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36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Чистящие салфетки в тубе (1/100 </w:t>
            </w: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  <w:r w:rsidRPr="00E7007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18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Скобы для </w:t>
            </w:r>
            <w:proofErr w:type="spellStart"/>
            <w:r w:rsidRPr="00E70078">
              <w:rPr>
                <w:color w:val="000000"/>
              </w:rPr>
              <w:t>степлера</w:t>
            </w:r>
            <w:proofErr w:type="spellEnd"/>
            <w:r w:rsidRPr="00E70078">
              <w:rPr>
                <w:color w:val="000000"/>
              </w:rPr>
              <w:t xml:space="preserve"> № 10 (1/100 </w:t>
            </w: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  <w:r w:rsidRPr="00E7007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Скрепки 28 мм никелированные (1/100 </w:t>
            </w: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  <w:r w:rsidRPr="00E7007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Степлер</w:t>
            </w:r>
            <w:proofErr w:type="spellEnd"/>
            <w:r w:rsidRPr="00E70078">
              <w:rPr>
                <w:color w:val="000000"/>
              </w:rPr>
              <w:t xml:space="preserve"> № 10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4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Точилка для карандашей пластиковая с накопителем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Владыш</w:t>
            </w:r>
            <w:proofErr w:type="spellEnd"/>
            <w:r w:rsidRPr="00E70078">
              <w:rPr>
                <w:color w:val="000000"/>
              </w:rPr>
              <w:t xml:space="preserve"> с перфорацией ф. А-4 </w:t>
            </w:r>
            <w:proofErr w:type="gramStart"/>
            <w:r w:rsidRPr="00E70078">
              <w:rPr>
                <w:color w:val="000000"/>
              </w:rPr>
              <w:t>глянцевый</w:t>
            </w:r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3600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Штамп </w:t>
            </w:r>
            <w:proofErr w:type="spellStart"/>
            <w:r w:rsidRPr="00E70078">
              <w:rPr>
                <w:color w:val="000000"/>
              </w:rPr>
              <w:t>самонаборный</w:t>
            </w:r>
            <w:proofErr w:type="spellEnd"/>
            <w:r w:rsidRPr="00E70078">
              <w:rPr>
                <w:color w:val="000000"/>
              </w:rPr>
              <w:t xml:space="preserve"> 4 строки синий автоматический с кассой букв и пинцетом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Скотч упаковочный прозрачный 50мм*66м 45 </w:t>
            </w:r>
            <w:proofErr w:type="spellStart"/>
            <w:r w:rsidRPr="00E70078">
              <w:rPr>
                <w:color w:val="000000"/>
              </w:rPr>
              <w:t>мкр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60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 xml:space="preserve">Диски DVD+RW/ТДК/4,7GB (1/10  </w:t>
            </w: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  <w:r w:rsidRPr="00E70078">
              <w:rPr>
                <w:color w:val="000000"/>
              </w:rPr>
              <w:t>)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r w:rsidRPr="00E70078">
              <w:rPr>
                <w:color w:val="000000"/>
              </w:rPr>
              <w:t>упак</w:t>
            </w:r>
            <w:proofErr w:type="spellEnd"/>
            <w:r w:rsidRPr="00E70078">
              <w:rPr>
                <w:color w:val="000000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Лампа настольная черная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2</w:t>
            </w:r>
          </w:p>
        </w:tc>
      </w:tr>
      <w:tr w:rsidR="006D2F36" w:rsidRPr="0058050C" w:rsidTr="006D2F36">
        <w:tc>
          <w:tcPr>
            <w:tcW w:w="5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6D2F36">
            <w:pPr>
              <w:pStyle w:val="afff1"/>
              <w:numPr>
                <w:ilvl w:val="0"/>
                <w:numId w:val="45"/>
              </w:numPr>
              <w:spacing w:after="0" w:line="100" w:lineRule="atLeast"/>
              <w:ind w:right="-163" w:hanging="72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70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rPr>
                <w:color w:val="000000"/>
              </w:rPr>
            </w:pPr>
            <w:r w:rsidRPr="00E70078">
              <w:rPr>
                <w:color w:val="000000"/>
              </w:rPr>
              <w:t>Калькулятор настольный 16-ти разрядный (</w:t>
            </w:r>
            <w:proofErr w:type="spellStart"/>
            <w:r w:rsidRPr="00E70078">
              <w:rPr>
                <w:color w:val="000000"/>
              </w:rPr>
              <w:t>Ситизен</w:t>
            </w:r>
            <w:proofErr w:type="spellEnd"/>
            <w:r w:rsidRPr="00E70078">
              <w:rPr>
                <w:color w:val="000000"/>
              </w:rPr>
              <w:t>) 158*204*33 черный СДС-760N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proofErr w:type="spellStart"/>
            <w:proofErr w:type="gramStart"/>
            <w:r w:rsidRPr="00E70078">
              <w:rPr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6D2F36" w:rsidRPr="00E70078" w:rsidRDefault="006D2F36" w:rsidP="002617C9">
            <w:pPr>
              <w:jc w:val="center"/>
              <w:rPr>
                <w:color w:val="000000"/>
              </w:rPr>
            </w:pPr>
            <w:r w:rsidRPr="00E70078">
              <w:rPr>
                <w:color w:val="000000"/>
              </w:rPr>
              <w:t>5</w:t>
            </w:r>
          </w:p>
        </w:tc>
      </w:tr>
    </w:tbl>
    <w:p w:rsidR="00F63A50" w:rsidRPr="003743FC" w:rsidRDefault="003743FC" w:rsidP="00F63A50">
      <w:pPr>
        <w:jc w:val="both"/>
        <w:rPr>
          <w:color w:val="000000" w:themeColor="text1"/>
        </w:rPr>
      </w:pPr>
      <w:r w:rsidRPr="003743FC">
        <w:rPr>
          <w:color w:val="000000" w:themeColor="text1"/>
        </w:rPr>
        <w:t>* Все указания на товарные знаки, места происхождения товара по тексту сопровождаются словами «или эквивалент»</w:t>
      </w:r>
    </w:p>
    <w:p w:rsidR="00F466BA" w:rsidRPr="00BA2E3B" w:rsidRDefault="00F466BA" w:rsidP="00C27B7F">
      <w:pPr>
        <w:pStyle w:val="afff1"/>
        <w:numPr>
          <w:ilvl w:val="0"/>
          <w:numId w:val="29"/>
        </w:numPr>
        <w:rPr>
          <w:rFonts w:ascii="Times New Roman" w:hAnsi="Times New Roman"/>
          <w:b/>
          <w:sz w:val="24"/>
          <w:szCs w:val="24"/>
        </w:rPr>
      </w:pPr>
      <w:r w:rsidRPr="00BA2E3B">
        <w:rPr>
          <w:rFonts w:ascii="Times New Roman" w:hAnsi="Times New Roman"/>
          <w:b/>
          <w:sz w:val="24"/>
          <w:szCs w:val="24"/>
        </w:rPr>
        <w:t>Требования к  предоставлению гарантий качества:</w:t>
      </w:r>
    </w:p>
    <w:p w:rsidR="00F466BA" w:rsidRP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В соответствии с установленными сроками производителя, указанными в паспорте на изделие, а так же действующими тр</w:t>
      </w:r>
      <w:r w:rsidR="00584EDC">
        <w:rPr>
          <w:rFonts w:ascii="Times New Roman" w:hAnsi="Times New Roman"/>
          <w:sz w:val="24"/>
          <w:szCs w:val="24"/>
        </w:rPr>
        <w:t>ебованиями законодательства РФ и в соответствии с ГОСТом.</w:t>
      </w:r>
    </w:p>
    <w:p w:rsidR="00F466BA" w:rsidRPr="00C27B7F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b/>
          <w:sz w:val="24"/>
          <w:szCs w:val="24"/>
        </w:rPr>
      </w:pPr>
      <w:r w:rsidRPr="00C27B7F">
        <w:rPr>
          <w:rFonts w:ascii="Times New Roman" w:hAnsi="Times New Roman"/>
          <w:b/>
          <w:sz w:val="24"/>
          <w:szCs w:val="24"/>
        </w:rPr>
        <w:t>Требования к упаковке:</w:t>
      </w:r>
    </w:p>
    <w:p w:rsidR="00F466BA" w:rsidRDefault="00F466BA" w:rsidP="00F466BA">
      <w:pPr>
        <w:pStyle w:val="afff1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>Товар поставляется в специальной упаковке, соответствующей стандартам, ТУ, обязательным правилам и требованиям для тары и упаковки. Упаковка должна обеспечивать полную сохранность товара на весь срок его транспортировки с учетом перегрузок и длительного хранения.</w:t>
      </w:r>
    </w:p>
    <w:p w:rsidR="00F466BA" w:rsidRPr="00F466BA" w:rsidRDefault="00F466BA" w:rsidP="00C27B7F">
      <w:pPr>
        <w:pStyle w:val="afff1"/>
        <w:numPr>
          <w:ilvl w:val="0"/>
          <w:numId w:val="29"/>
        </w:numPr>
        <w:spacing w:after="0" w:line="240" w:lineRule="auto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b/>
          <w:sz w:val="24"/>
          <w:szCs w:val="24"/>
        </w:rPr>
        <w:t>Прочие условия:</w:t>
      </w:r>
    </w:p>
    <w:p w:rsidR="00186AEF" w:rsidRDefault="00186AEF" w:rsidP="00186AEF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466BA">
        <w:rPr>
          <w:rFonts w:ascii="Times New Roman" w:hAnsi="Times New Roman"/>
          <w:sz w:val="24"/>
          <w:szCs w:val="24"/>
        </w:rPr>
        <w:t xml:space="preserve">Поставляемый товар должен быть новым, не допускается поставка выставочных образцов. Товар должен быть поставлен комплектно и обеспечивать конструктивную и функциональную совместимость. Товар, подлежащий обязательной сертификации, должен иметь сертификат </w:t>
      </w:r>
      <w:r w:rsidRPr="00A3479C">
        <w:rPr>
          <w:rFonts w:ascii="Times New Roman" w:hAnsi="Times New Roman"/>
          <w:sz w:val="24"/>
          <w:szCs w:val="24"/>
        </w:rPr>
        <w:t>соответствия и долж</w:t>
      </w:r>
      <w:r>
        <w:rPr>
          <w:rFonts w:ascii="Times New Roman" w:hAnsi="Times New Roman"/>
          <w:sz w:val="24"/>
          <w:szCs w:val="24"/>
        </w:rPr>
        <w:t>е</w:t>
      </w:r>
      <w:r w:rsidRPr="00A3479C">
        <w:rPr>
          <w:rFonts w:ascii="Times New Roman" w:hAnsi="Times New Roman"/>
          <w:sz w:val="24"/>
          <w:szCs w:val="24"/>
        </w:rPr>
        <w:t>н быть предъявлен заказчику при поставке товара.</w:t>
      </w:r>
    </w:p>
    <w:p w:rsidR="007116AF" w:rsidRDefault="007116AF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9E3C5E" w:rsidRDefault="009E3C5E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D20A33" w:rsidRDefault="00D20A33" w:rsidP="0031157A">
      <w:pPr>
        <w:pStyle w:val="afff1"/>
        <w:spacing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Главный специалист МТО ___________________________ Марченко В.Ф.</w:t>
      </w:r>
    </w:p>
    <w:sectPr w:rsidR="00D20A33" w:rsidSect="00611748">
      <w:footerReference w:type="even" r:id="rId13"/>
      <w:footerReference w:type="default" r:id="rId14"/>
      <w:pgSz w:w="11907" w:h="16840" w:code="9"/>
      <w:pgMar w:top="709" w:right="567" w:bottom="568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DDB" w:rsidRDefault="009F7DDB">
      <w:r>
        <w:separator/>
      </w:r>
    </w:p>
  </w:endnote>
  <w:endnote w:type="continuationSeparator" w:id="0">
    <w:p w:rsidR="009F7DDB" w:rsidRDefault="009F7D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B483B" w:rsidRDefault="00FB483B">
    <w:pPr>
      <w:pStyle w:val="af4"/>
      <w:framePr w:wrap="around" w:vAnchor="text" w:hAnchor="margin" w:xAlign="center" w:y="1"/>
      <w:rPr>
        <w:ins w:id="2" w:author="Макарычева Мария Сергеевна" w:date="2012-07-31T14:38:00Z"/>
        <w:rStyle w:val="af5"/>
      </w:rPr>
    </w:pPr>
  </w:p>
  <w:p w:rsidR="00FB483B" w:rsidRDefault="00FB483B">
    <w:pPr>
      <w:pStyle w:val="af4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rFonts w:ascii="Times New Roman" w:hAnsi="Times New Roman" w:cs="Times New Roman"/>
        <w:sz w:val="22"/>
        <w:szCs w:val="22"/>
      </w:rPr>
      <w:id w:val="20760568"/>
    </w:sdtPr>
    <w:sdtEndPr/>
    <w:sdtContent>
      <w:p w:rsidR="00FB483B" w:rsidRPr="004A2DFE" w:rsidRDefault="00FB483B">
        <w:pPr>
          <w:pStyle w:val="af4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4A2DFE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Pr="004A2DFE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DD7C1E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4A2DFE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FB483B" w:rsidRPr="0045629D" w:rsidRDefault="00FB483B" w:rsidP="0045629D">
    <w:pPr>
      <w:pStyle w:val="af4"/>
      <w:jc w:val="center"/>
      <w:rPr>
        <w:rFonts w:ascii="Times New Roman" w:hAnsi="Times New Roman" w:cs="Times New Roman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DDB" w:rsidRDefault="009F7DDB">
      <w:r>
        <w:separator/>
      </w:r>
    </w:p>
  </w:footnote>
  <w:footnote w:type="continuationSeparator" w:id="0">
    <w:p w:rsidR="009F7DDB" w:rsidRDefault="009F7DD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B5421C"/>
    <w:multiLevelType w:val="hybridMultilevel"/>
    <w:tmpl w:val="C2221BFC"/>
    <w:name w:val="WW8Num3"/>
    <w:lvl w:ilvl="0" w:tplc="7C82FA7A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DE84F4A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3BB4F13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A24A59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5E057DC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3D06E2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B8F4A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F00587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00DF0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37679FA"/>
    <w:multiLevelType w:val="hybridMultilevel"/>
    <w:tmpl w:val="922C2E4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DC2149"/>
    <w:multiLevelType w:val="hybridMultilevel"/>
    <w:tmpl w:val="41A84A50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7">
    <w:nsid w:val="19DE0EA6"/>
    <w:multiLevelType w:val="hybridMultilevel"/>
    <w:tmpl w:val="AC5A7C7A"/>
    <w:lvl w:ilvl="0" w:tplc="A61C339E">
      <w:numFmt w:val="bullet"/>
      <w:lvlText w:val=""/>
      <w:lvlJc w:val="left"/>
      <w:pPr>
        <w:ind w:left="1080" w:hanging="360"/>
      </w:pPr>
      <w:rPr>
        <w:rFonts w:ascii="Symbol" w:eastAsia="Calibr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B750DCB"/>
    <w:multiLevelType w:val="hybridMultilevel"/>
    <w:tmpl w:val="8F40FB70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0">
    <w:nsid w:val="23FF13B1"/>
    <w:multiLevelType w:val="hybridMultilevel"/>
    <w:tmpl w:val="4798F834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11">
    <w:nsid w:val="251A0E02"/>
    <w:multiLevelType w:val="multilevel"/>
    <w:tmpl w:val="064E1AAA"/>
    <w:lvl w:ilvl="0">
      <w:start w:val="6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12">
    <w:nsid w:val="27CD2EAB"/>
    <w:multiLevelType w:val="hybridMultilevel"/>
    <w:tmpl w:val="B0903196"/>
    <w:lvl w:ilvl="0" w:tplc="D2E64CE8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FFFFFFFF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D632FAE0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3">
    <w:nsid w:val="2ADA28DB"/>
    <w:multiLevelType w:val="multilevel"/>
    <w:tmpl w:val="2454FB6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hint="default"/>
      </w:rPr>
    </w:lvl>
  </w:abstractNum>
  <w:abstractNum w:abstractNumId="14">
    <w:nsid w:val="2BE53787"/>
    <w:multiLevelType w:val="hybridMultilevel"/>
    <w:tmpl w:val="9E80245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C667086"/>
    <w:multiLevelType w:val="hybridMultilevel"/>
    <w:tmpl w:val="1B0AB23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CFD2FE7"/>
    <w:multiLevelType w:val="hybridMultilevel"/>
    <w:tmpl w:val="DEBECFD4"/>
    <w:lvl w:ilvl="0" w:tplc="CDEA3B8C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38A7AEB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5332EF1"/>
    <w:multiLevelType w:val="hybridMultilevel"/>
    <w:tmpl w:val="A0D8EDAC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0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0">
    <w:nsid w:val="37B141BE"/>
    <w:multiLevelType w:val="hybridMultilevel"/>
    <w:tmpl w:val="D21651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D175FD8"/>
    <w:multiLevelType w:val="hybridMultilevel"/>
    <w:tmpl w:val="0B3425B0"/>
    <w:lvl w:ilvl="0" w:tplc="FAAC5DB0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5">
    <w:nsid w:val="45A876C6"/>
    <w:multiLevelType w:val="multilevel"/>
    <w:tmpl w:val="ACDCDF60"/>
    <w:lvl w:ilvl="0">
      <w:start w:val="1"/>
      <w:numFmt w:val="decimal"/>
      <w:lvlText w:val="%1."/>
      <w:lvlJc w:val="left"/>
      <w:pPr>
        <w:ind w:left="644" w:hanging="360"/>
      </w:pPr>
      <w:rPr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04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364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724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724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084" w:hanging="1800"/>
      </w:pPr>
      <w:rPr>
        <w:rFonts w:hint="default"/>
        <w:color w:val="auto"/>
        <w:sz w:val="22"/>
      </w:rPr>
    </w:lvl>
  </w:abstractNum>
  <w:abstractNum w:abstractNumId="26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7">
    <w:nsid w:val="49B01EA0"/>
    <w:multiLevelType w:val="multilevel"/>
    <w:tmpl w:val="AB5EBFEE"/>
    <w:lvl w:ilvl="0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8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29">
    <w:nsid w:val="51B72761"/>
    <w:multiLevelType w:val="hybridMultilevel"/>
    <w:tmpl w:val="CB088E2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0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1">
    <w:nsid w:val="5B99521C"/>
    <w:multiLevelType w:val="hybridMultilevel"/>
    <w:tmpl w:val="6D2220FC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32">
    <w:nsid w:val="5CFA242F"/>
    <w:multiLevelType w:val="hybridMultilevel"/>
    <w:tmpl w:val="5CE8B2DE"/>
    <w:lvl w:ilvl="0" w:tplc="FFFFFFFF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FFFFFFFF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D2A5F5B"/>
    <w:multiLevelType w:val="hybridMultilevel"/>
    <w:tmpl w:val="D91A66C2"/>
    <w:lvl w:ilvl="0" w:tplc="07D8361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DB35AF1"/>
    <w:multiLevelType w:val="hybridMultilevel"/>
    <w:tmpl w:val="FB2671F2"/>
    <w:lvl w:ilvl="0" w:tplc="390E3768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DD906F1"/>
    <w:multiLevelType w:val="multilevel"/>
    <w:tmpl w:val="3F200A8C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sz w:val="24"/>
        <w:szCs w:val="24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  <w:color w:val="auto"/>
        <w:sz w:val="28"/>
        <w:szCs w:val="2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auto"/>
        <w:sz w:val="22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auto"/>
        <w:sz w:val="22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auto"/>
        <w:sz w:val="22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auto"/>
        <w:sz w:val="22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auto"/>
        <w:sz w:val="22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auto"/>
        <w:sz w:val="22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auto"/>
        <w:sz w:val="22"/>
      </w:rPr>
    </w:lvl>
  </w:abstractNum>
  <w:abstractNum w:abstractNumId="36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7">
    <w:nsid w:val="64320FF7"/>
    <w:multiLevelType w:val="hybridMultilevel"/>
    <w:tmpl w:val="7C94E000"/>
    <w:lvl w:ilvl="0" w:tplc="665080C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67F609CA"/>
    <w:multiLevelType w:val="hybridMultilevel"/>
    <w:tmpl w:val="78D64976"/>
    <w:lvl w:ilvl="0" w:tplc="50B6E45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69D4499D"/>
    <w:multiLevelType w:val="hybridMultilevel"/>
    <w:tmpl w:val="AF38738E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abstractNum w:abstractNumId="40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1">
    <w:nsid w:val="6DEB0FD5"/>
    <w:multiLevelType w:val="hybridMultilevel"/>
    <w:tmpl w:val="1E8E771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6EEB6A8F"/>
    <w:multiLevelType w:val="hybridMultilevel"/>
    <w:tmpl w:val="A6B038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0943F09"/>
    <w:multiLevelType w:val="hybridMultilevel"/>
    <w:tmpl w:val="0876F170"/>
    <w:lvl w:ilvl="0" w:tplc="680CEA3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E68B510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CE7C1908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90F6B31E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9D07640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D7A0B134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BF663A00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B9E93C0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C5700908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4">
    <w:nsid w:val="7CC60E86"/>
    <w:multiLevelType w:val="hybridMultilevel"/>
    <w:tmpl w:val="F88E2898"/>
    <w:lvl w:ilvl="0" w:tplc="753CF704">
      <w:start w:val="6"/>
      <w:numFmt w:val="decimal"/>
      <w:lvlText w:val="%1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5">
    <w:nsid w:val="7DF451A6"/>
    <w:multiLevelType w:val="hybridMultilevel"/>
    <w:tmpl w:val="448CFFD6"/>
    <w:lvl w:ilvl="0" w:tplc="30EC4E06">
      <w:start w:val="1"/>
      <w:numFmt w:val="bullet"/>
      <w:lvlText w:val=""/>
      <w:lvlJc w:val="left"/>
      <w:pPr>
        <w:ind w:left="1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5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12"/>
  </w:num>
  <w:num w:numId="3">
    <w:abstractNumId w:val="43"/>
  </w:num>
  <w:num w:numId="4">
    <w:abstractNumId w:val="30"/>
  </w:num>
  <w:num w:numId="5">
    <w:abstractNumId w:val="1"/>
  </w:num>
  <w:num w:numId="6">
    <w:abstractNumId w:val="0"/>
  </w:num>
  <w:num w:numId="7">
    <w:abstractNumId w:val="24"/>
  </w:num>
  <w:num w:numId="8">
    <w:abstractNumId w:val="3"/>
  </w:num>
  <w:num w:numId="9">
    <w:abstractNumId w:val="19"/>
  </w:num>
  <w:num w:numId="10">
    <w:abstractNumId w:val="2"/>
  </w:num>
  <w:num w:numId="11">
    <w:abstractNumId w:val="21"/>
  </w:num>
  <w:num w:numId="12">
    <w:abstractNumId w:val="40"/>
  </w:num>
  <w:num w:numId="13">
    <w:abstractNumId w:val="9"/>
  </w:num>
  <w:num w:numId="14">
    <w:abstractNumId w:val="26"/>
  </w:num>
  <w:num w:numId="15">
    <w:abstractNumId w:val="32"/>
  </w:num>
  <w:num w:numId="16">
    <w:abstractNumId w:val="28"/>
  </w:num>
  <w:num w:numId="17">
    <w:abstractNumId w:val="31"/>
  </w:num>
  <w:num w:numId="18">
    <w:abstractNumId w:val="45"/>
  </w:num>
  <w:num w:numId="19">
    <w:abstractNumId w:val="39"/>
  </w:num>
  <w:num w:numId="20">
    <w:abstractNumId w:val="6"/>
  </w:num>
  <w:num w:numId="21">
    <w:abstractNumId w:val="10"/>
  </w:num>
  <w:num w:numId="22">
    <w:abstractNumId w:val="29"/>
  </w:num>
  <w:num w:numId="23">
    <w:abstractNumId w:val="13"/>
  </w:num>
  <w:num w:numId="24">
    <w:abstractNumId w:val="11"/>
  </w:num>
  <w:num w:numId="25">
    <w:abstractNumId w:val="34"/>
  </w:num>
  <w:num w:numId="26">
    <w:abstractNumId w:val="14"/>
  </w:num>
  <w:num w:numId="27">
    <w:abstractNumId w:val="27"/>
  </w:num>
  <w:num w:numId="28">
    <w:abstractNumId w:val="38"/>
  </w:num>
  <w:num w:numId="29">
    <w:abstractNumId w:val="25"/>
  </w:num>
  <w:num w:numId="30">
    <w:abstractNumId w:val="41"/>
  </w:num>
  <w:num w:numId="31">
    <w:abstractNumId w:val="23"/>
  </w:num>
  <w:num w:numId="32">
    <w:abstractNumId w:val="16"/>
  </w:num>
  <w:num w:numId="33">
    <w:abstractNumId w:val="37"/>
  </w:num>
  <w:num w:numId="34">
    <w:abstractNumId w:val="35"/>
  </w:num>
  <w:num w:numId="35">
    <w:abstractNumId w:val="44"/>
  </w:num>
  <w:num w:numId="36">
    <w:abstractNumId w:val="22"/>
  </w:num>
  <w:num w:numId="37">
    <w:abstractNumId w:val="7"/>
  </w:num>
  <w:num w:numId="38">
    <w:abstractNumId w:val="33"/>
  </w:num>
  <w:num w:numId="39">
    <w:abstractNumId w:val="5"/>
  </w:num>
  <w:num w:numId="40">
    <w:abstractNumId w:val="8"/>
  </w:num>
  <w:num w:numId="41">
    <w:abstractNumId w:val="15"/>
  </w:num>
  <w:num w:numId="42">
    <w:abstractNumId w:val="17"/>
  </w:num>
  <w:num w:numId="43">
    <w:abstractNumId w:val="42"/>
  </w:num>
  <w:num w:numId="44">
    <w:abstractNumId w:val="18"/>
  </w:num>
  <w:num w:numId="45">
    <w:abstractNumId w:val="20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drawingGridHorizontalSpacing w:val="12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28DD"/>
    <w:rsid w:val="00001A56"/>
    <w:rsid w:val="00001AEB"/>
    <w:rsid w:val="000024E5"/>
    <w:rsid w:val="00002D51"/>
    <w:rsid w:val="000033F4"/>
    <w:rsid w:val="00003492"/>
    <w:rsid w:val="000040B1"/>
    <w:rsid w:val="00004376"/>
    <w:rsid w:val="000043D2"/>
    <w:rsid w:val="00004592"/>
    <w:rsid w:val="000045CA"/>
    <w:rsid w:val="00005482"/>
    <w:rsid w:val="00005878"/>
    <w:rsid w:val="000076A2"/>
    <w:rsid w:val="000101B6"/>
    <w:rsid w:val="0001026F"/>
    <w:rsid w:val="00010544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3F32"/>
    <w:rsid w:val="00054098"/>
    <w:rsid w:val="000549A2"/>
    <w:rsid w:val="00054FD4"/>
    <w:rsid w:val="00055272"/>
    <w:rsid w:val="0005551E"/>
    <w:rsid w:val="000557B7"/>
    <w:rsid w:val="000560EC"/>
    <w:rsid w:val="000577D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053"/>
    <w:rsid w:val="00065353"/>
    <w:rsid w:val="00065478"/>
    <w:rsid w:val="0006571A"/>
    <w:rsid w:val="000659B1"/>
    <w:rsid w:val="0006613F"/>
    <w:rsid w:val="00066EE0"/>
    <w:rsid w:val="000671AE"/>
    <w:rsid w:val="0007092B"/>
    <w:rsid w:val="000731E7"/>
    <w:rsid w:val="000734A6"/>
    <w:rsid w:val="0007392C"/>
    <w:rsid w:val="0007452B"/>
    <w:rsid w:val="000752E7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51E0"/>
    <w:rsid w:val="00085EB1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0AE"/>
    <w:rsid w:val="000B1753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3563"/>
    <w:rsid w:val="000C5667"/>
    <w:rsid w:val="000C5B1F"/>
    <w:rsid w:val="000C5E10"/>
    <w:rsid w:val="000D066F"/>
    <w:rsid w:val="000D1C76"/>
    <w:rsid w:val="000D244E"/>
    <w:rsid w:val="000D3BD4"/>
    <w:rsid w:val="000D73B6"/>
    <w:rsid w:val="000D7446"/>
    <w:rsid w:val="000E12B7"/>
    <w:rsid w:val="000E2D8F"/>
    <w:rsid w:val="000E30AE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1D5D"/>
    <w:rsid w:val="001025C9"/>
    <w:rsid w:val="00106F2C"/>
    <w:rsid w:val="00110379"/>
    <w:rsid w:val="00111BD3"/>
    <w:rsid w:val="001151A8"/>
    <w:rsid w:val="001155AA"/>
    <w:rsid w:val="001157F5"/>
    <w:rsid w:val="0012037C"/>
    <w:rsid w:val="001217B3"/>
    <w:rsid w:val="00121C57"/>
    <w:rsid w:val="00124583"/>
    <w:rsid w:val="001249CA"/>
    <w:rsid w:val="0012627E"/>
    <w:rsid w:val="00126348"/>
    <w:rsid w:val="00130044"/>
    <w:rsid w:val="0013016B"/>
    <w:rsid w:val="00133450"/>
    <w:rsid w:val="0013462F"/>
    <w:rsid w:val="001349F4"/>
    <w:rsid w:val="00135ED8"/>
    <w:rsid w:val="001361D8"/>
    <w:rsid w:val="001409E6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297"/>
    <w:rsid w:val="00165277"/>
    <w:rsid w:val="00165D5E"/>
    <w:rsid w:val="00165FA3"/>
    <w:rsid w:val="00166228"/>
    <w:rsid w:val="001662CF"/>
    <w:rsid w:val="0017201A"/>
    <w:rsid w:val="0017213B"/>
    <w:rsid w:val="00172174"/>
    <w:rsid w:val="00173D87"/>
    <w:rsid w:val="0017434A"/>
    <w:rsid w:val="00176E6B"/>
    <w:rsid w:val="00180EF9"/>
    <w:rsid w:val="00180F89"/>
    <w:rsid w:val="00182232"/>
    <w:rsid w:val="00182472"/>
    <w:rsid w:val="00183811"/>
    <w:rsid w:val="00183A25"/>
    <w:rsid w:val="00183DDE"/>
    <w:rsid w:val="001846EE"/>
    <w:rsid w:val="00185534"/>
    <w:rsid w:val="00185C17"/>
    <w:rsid w:val="00186AEF"/>
    <w:rsid w:val="0018732D"/>
    <w:rsid w:val="00187C5F"/>
    <w:rsid w:val="00187DB4"/>
    <w:rsid w:val="001903EB"/>
    <w:rsid w:val="0019046C"/>
    <w:rsid w:val="00190B81"/>
    <w:rsid w:val="0019158F"/>
    <w:rsid w:val="0019204D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190"/>
    <w:rsid w:val="001B2C65"/>
    <w:rsid w:val="001B3AE6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4D8B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362A"/>
    <w:rsid w:val="00224279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450D2"/>
    <w:rsid w:val="00251747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1A87"/>
    <w:rsid w:val="00272830"/>
    <w:rsid w:val="00275B2E"/>
    <w:rsid w:val="002768AF"/>
    <w:rsid w:val="002775B8"/>
    <w:rsid w:val="0028029D"/>
    <w:rsid w:val="00280526"/>
    <w:rsid w:val="00281069"/>
    <w:rsid w:val="00282962"/>
    <w:rsid w:val="00283088"/>
    <w:rsid w:val="00283199"/>
    <w:rsid w:val="0028375C"/>
    <w:rsid w:val="002845E9"/>
    <w:rsid w:val="00285993"/>
    <w:rsid w:val="00286483"/>
    <w:rsid w:val="002864EB"/>
    <w:rsid w:val="002926B6"/>
    <w:rsid w:val="00297776"/>
    <w:rsid w:val="002A0BBB"/>
    <w:rsid w:val="002A2FC8"/>
    <w:rsid w:val="002A3597"/>
    <w:rsid w:val="002A6303"/>
    <w:rsid w:val="002A6D2A"/>
    <w:rsid w:val="002B026D"/>
    <w:rsid w:val="002B30B4"/>
    <w:rsid w:val="002B33AA"/>
    <w:rsid w:val="002B373E"/>
    <w:rsid w:val="002B3802"/>
    <w:rsid w:val="002B497D"/>
    <w:rsid w:val="002C2B00"/>
    <w:rsid w:val="002C4D45"/>
    <w:rsid w:val="002C5106"/>
    <w:rsid w:val="002C5D2E"/>
    <w:rsid w:val="002D0BE1"/>
    <w:rsid w:val="002D3AD3"/>
    <w:rsid w:val="002D4669"/>
    <w:rsid w:val="002D75CC"/>
    <w:rsid w:val="002D7D07"/>
    <w:rsid w:val="002E1075"/>
    <w:rsid w:val="002E3A1D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5779"/>
    <w:rsid w:val="002F7216"/>
    <w:rsid w:val="002F75DC"/>
    <w:rsid w:val="003001BB"/>
    <w:rsid w:val="003058B6"/>
    <w:rsid w:val="00305D7D"/>
    <w:rsid w:val="003065B7"/>
    <w:rsid w:val="0031157A"/>
    <w:rsid w:val="00312FE1"/>
    <w:rsid w:val="00315837"/>
    <w:rsid w:val="00315BB1"/>
    <w:rsid w:val="00315D73"/>
    <w:rsid w:val="00317713"/>
    <w:rsid w:val="00320201"/>
    <w:rsid w:val="00321125"/>
    <w:rsid w:val="00321365"/>
    <w:rsid w:val="00321798"/>
    <w:rsid w:val="003219DB"/>
    <w:rsid w:val="00323FE8"/>
    <w:rsid w:val="00324B7C"/>
    <w:rsid w:val="003258EE"/>
    <w:rsid w:val="0032759A"/>
    <w:rsid w:val="00327639"/>
    <w:rsid w:val="00330613"/>
    <w:rsid w:val="00330DD8"/>
    <w:rsid w:val="0033155B"/>
    <w:rsid w:val="00331BA8"/>
    <w:rsid w:val="003336CC"/>
    <w:rsid w:val="003343B9"/>
    <w:rsid w:val="00334AB8"/>
    <w:rsid w:val="00335CEC"/>
    <w:rsid w:val="003400F6"/>
    <w:rsid w:val="003421B3"/>
    <w:rsid w:val="00343530"/>
    <w:rsid w:val="00346360"/>
    <w:rsid w:val="00346A2A"/>
    <w:rsid w:val="00347AE0"/>
    <w:rsid w:val="0035052B"/>
    <w:rsid w:val="0035069E"/>
    <w:rsid w:val="00350F1E"/>
    <w:rsid w:val="003522B6"/>
    <w:rsid w:val="0035263D"/>
    <w:rsid w:val="00355B66"/>
    <w:rsid w:val="003564C5"/>
    <w:rsid w:val="00360CF0"/>
    <w:rsid w:val="00361A91"/>
    <w:rsid w:val="00362481"/>
    <w:rsid w:val="00362743"/>
    <w:rsid w:val="003633CB"/>
    <w:rsid w:val="00363A95"/>
    <w:rsid w:val="0036474B"/>
    <w:rsid w:val="003648DC"/>
    <w:rsid w:val="00365A89"/>
    <w:rsid w:val="00366EE8"/>
    <w:rsid w:val="00370178"/>
    <w:rsid w:val="00370C5F"/>
    <w:rsid w:val="00370E30"/>
    <w:rsid w:val="00373754"/>
    <w:rsid w:val="00373EEC"/>
    <w:rsid w:val="00373F51"/>
    <w:rsid w:val="00374144"/>
    <w:rsid w:val="00374250"/>
    <w:rsid w:val="003743FC"/>
    <w:rsid w:val="00376C22"/>
    <w:rsid w:val="003808AD"/>
    <w:rsid w:val="0038097D"/>
    <w:rsid w:val="00380F9D"/>
    <w:rsid w:val="00382E4E"/>
    <w:rsid w:val="00382F40"/>
    <w:rsid w:val="0038357D"/>
    <w:rsid w:val="00383BE3"/>
    <w:rsid w:val="00383F8B"/>
    <w:rsid w:val="00385A7A"/>
    <w:rsid w:val="00390061"/>
    <w:rsid w:val="003900C3"/>
    <w:rsid w:val="00392911"/>
    <w:rsid w:val="00394B55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1C1"/>
    <w:rsid w:val="003B29AA"/>
    <w:rsid w:val="003B35E4"/>
    <w:rsid w:val="003B65C9"/>
    <w:rsid w:val="003B73B0"/>
    <w:rsid w:val="003B7A32"/>
    <w:rsid w:val="003B7A82"/>
    <w:rsid w:val="003C0147"/>
    <w:rsid w:val="003C1822"/>
    <w:rsid w:val="003C3855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2679"/>
    <w:rsid w:val="003E4167"/>
    <w:rsid w:val="003E4F8E"/>
    <w:rsid w:val="003E647A"/>
    <w:rsid w:val="003E6BE9"/>
    <w:rsid w:val="003E6CD8"/>
    <w:rsid w:val="003E6E81"/>
    <w:rsid w:val="003E71FC"/>
    <w:rsid w:val="003E7A6E"/>
    <w:rsid w:val="003E7C80"/>
    <w:rsid w:val="003F0C57"/>
    <w:rsid w:val="003F1036"/>
    <w:rsid w:val="003F152E"/>
    <w:rsid w:val="003F24FE"/>
    <w:rsid w:val="003F3CD4"/>
    <w:rsid w:val="003F3D83"/>
    <w:rsid w:val="003F595A"/>
    <w:rsid w:val="003F5A61"/>
    <w:rsid w:val="003F5D04"/>
    <w:rsid w:val="003F6C75"/>
    <w:rsid w:val="003F7186"/>
    <w:rsid w:val="003F721F"/>
    <w:rsid w:val="004026C9"/>
    <w:rsid w:val="00404845"/>
    <w:rsid w:val="00404B82"/>
    <w:rsid w:val="00405127"/>
    <w:rsid w:val="00405BF3"/>
    <w:rsid w:val="004066BB"/>
    <w:rsid w:val="004076F4"/>
    <w:rsid w:val="00407D44"/>
    <w:rsid w:val="00410090"/>
    <w:rsid w:val="0041085B"/>
    <w:rsid w:val="004108D5"/>
    <w:rsid w:val="00410CDB"/>
    <w:rsid w:val="004114CB"/>
    <w:rsid w:val="00415100"/>
    <w:rsid w:val="00420E19"/>
    <w:rsid w:val="00420E7A"/>
    <w:rsid w:val="004227F0"/>
    <w:rsid w:val="004230C1"/>
    <w:rsid w:val="004304B8"/>
    <w:rsid w:val="00431602"/>
    <w:rsid w:val="00434642"/>
    <w:rsid w:val="00435C47"/>
    <w:rsid w:val="004372DC"/>
    <w:rsid w:val="00440E6F"/>
    <w:rsid w:val="00443E17"/>
    <w:rsid w:val="00444101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2AF8"/>
    <w:rsid w:val="004930F6"/>
    <w:rsid w:val="004931E5"/>
    <w:rsid w:val="00493733"/>
    <w:rsid w:val="0049396B"/>
    <w:rsid w:val="00493EFA"/>
    <w:rsid w:val="00494E1C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4B7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C51E4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33D9"/>
    <w:rsid w:val="004E3DE3"/>
    <w:rsid w:val="004E51CB"/>
    <w:rsid w:val="004E5DF4"/>
    <w:rsid w:val="004E6F74"/>
    <w:rsid w:val="004E7809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82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2F22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289"/>
    <w:rsid w:val="005403C2"/>
    <w:rsid w:val="00541399"/>
    <w:rsid w:val="00541B92"/>
    <w:rsid w:val="0054285A"/>
    <w:rsid w:val="0054326F"/>
    <w:rsid w:val="00543341"/>
    <w:rsid w:val="0054368B"/>
    <w:rsid w:val="00544142"/>
    <w:rsid w:val="005450FD"/>
    <w:rsid w:val="00545C9A"/>
    <w:rsid w:val="00546650"/>
    <w:rsid w:val="0054745A"/>
    <w:rsid w:val="00550622"/>
    <w:rsid w:val="00551F0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661"/>
    <w:rsid w:val="00576817"/>
    <w:rsid w:val="0057734E"/>
    <w:rsid w:val="0057788E"/>
    <w:rsid w:val="00577CE0"/>
    <w:rsid w:val="0058002C"/>
    <w:rsid w:val="005816D5"/>
    <w:rsid w:val="005821FF"/>
    <w:rsid w:val="00584EDC"/>
    <w:rsid w:val="00584F42"/>
    <w:rsid w:val="00585472"/>
    <w:rsid w:val="00586F3F"/>
    <w:rsid w:val="005900C0"/>
    <w:rsid w:val="00591665"/>
    <w:rsid w:val="005917FB"/>
    <w:rsid w:val="00592835"/>
    <w:rsid w:val="00593F78"/>
    <w:rsid w:val="00594A53"/>
    <w:rsid w:val="005A0050"/>
    <w:rsid w:val="005A06DD"/>
    <w:rsid w:val="005A0C12"/>
    <w:rsid w:val="005A1089"/>
    <w:rsid w:val="005A114D"/>
    <w:rsid w:val="005A2353"/>
    <w:rsid w:val="005A31BC"/>
    <w:rsid w:val="005A37B9"/>
    <w:rsid w:val="005A39A2"/>
    <w:rsid w:val="005A7A28"/>
    <w:rsid w:val="005B123D"/>
    <w:rsid w:val="005B1619"/>
    <w:rsid w:val="005B32E1"/>
    <w:rsid w:val="005B4598"/>
    <w:rsid w:val="005B4B5F"/>
    <w:rsid w:val="005B53F9"/>
    <w:rsid w:val="005B5CCD"/>
    <w:rsid w:val="005B5E7F"/>
    <w:rsid w:val="005B63D2"/>
    <w:rsid w:val="005B7307"/>
    <w:rsid w:val="005B7B08"/>
    <w:rsid w:val="005C0EF3"/>
    <w:rsid w:val="005C1283"/>
    <w:rsid w:val="005C15D7"/>
    <w:rsid w:val="005C2396"/>
    <w:rsid w:val="005C2DAC"/>
    <w:rsid w:val="005C3FAB"/>
    <w:rsid w:val="005C4C7E"/>
    <w:rsid w:val="005C6601"/>
    <w:rsid w:val="005C68C9"/>
    <w:rsid w:val="005D094C"/>
    <w:rsid w:val="005D1E74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3379"/>
    <w:rsid w:val="005E3700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07522"/>
    <w:rsid w:val="006109E4"/>
    <w:rsid w:val="006111CC"/>
    <w:rsid w:val="00611748"/>
    <w:rsid w:val="00612F7B"/>
    <w:rsid w:val="0061412C"/>
    <w:rsid w:val="00614407"/>
    <w:rsid w:val="00615184"/>
    <w:rsid w:val="00615B0E"/>
    <w:rsid w:val="00617D70"/>
    <w:rsid w:val="00617EEB"/>
    <w:rsid w:val="006200A4"/>
    <w:rsid w:val="006206E3"/>
    <w:rsid w:val="0062294C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42D"/>
    <w:rsid w:val="006436EF"/>
    <w:rsid w:val="00643707"/>
    <w:rsid w:val="00645550"/>
    <w:rsid w:val="00645DC5"/>
    <w:rsid w:val="00647F8D"/>
    <w:rsid w:val="006541D1"/>
    <w:rsid w:val="0065426F"/>
    <w:rsid w:val="00656D73"/>
    <w:rsid w:val="00657A45"/>
    <w:rsid w:val="0066157A"/>
    <w:rsid w:val="006624A0"/>
    <w:rsid w:val="006629DC"/>
    <w:rsid w:val="00663F35"/>
    <w:rsid w:val="00664050"/>
    <w:rsid w:val="006642CE"/>
    <w:rsid w:val="006667F5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217"/>
    <w:rsid w:val="00686BF4"/>
    <w:rsid w:val="006873A9"/>
    <w:rsid w:val="00687ECD"/>
    <w:rsid w:val="00690BD5"/>
    <w:rsid w:val="00691C64"/>
    <w:rsid w:val="00692839"/>
    <w:rsid w:val="00692915"/>
    <w:rsid w:val="006954A4"/>
    <w:rsid w:val="006958F6"/>
    <w:rsid w:val="00695D9D"/>
    <w:rsid w:val="00695F10"/>
    <w:rsid w:val="0069656B"/>
    <w:rsid w:val="0069766D"/>
    <w:rsid w:val="006A2A41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24"/>
    <w:rsid w:val="006C07A7"/>
    <w:rsid w:val="006C28AD"/>
    <w:rsid w:val="006C2F40"/>
    <w:rsid w:val="006C3345"/>
    <w:rsid w:val="006C42DF"/>
    <w:rsid w:val="006C47C3"/>
    <w:rsid w:val="006C4BA0"/>
    <w:rsid w:val="006C5B44"/>
    <w:rsid w:val="006C68B5"/>
    <w:rsid w:val="006C74BC"/>
    <w:rsid w:val="006C79AA"/>
    <w:rsid w:val="006C7F9A"/>
    <w:rsid w:val="006D07FB"/>
    <w:rsid w:val="006D126A"/>
    <w:rsid w:val="006D1687"/>
    <w:rsid w:val="006D16E4"/>
    <w:rsid w:val="006D246B"/>
    <w:rsid w:val="006D24D4"/>
    <w:rsid w:val="006D2F36"/>
    <w:rsid w:val="006D563B"/>
    <w:rsid w:val="006D7B10"/>
    <w:rsid w:val="006E0C5F"/>
    <w:rsid w:val="006E1EA3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3D9D"/>
    <w:rsid w:val="00704A41"/>
    <w:rsid w:val="007068D3"/>
    <w:rsid w:val="00706C82"/>
    <w:rsid w:val="00710218"/>
    <w:rsid w:val="007116AF"/>
    <w:rsid w:val="00712DAC"/>
    <w:rsid w:val="0071394E"/>
    <w:rsid w:val="00715369"/>
    <w:rsid w:val="00715CB6"/>
    <w:rsid w:val="00715FD6"/>
    <w:rsid w:val="0071627F"/>
    <w:rsid w:val="00717946"/>
    <w:rsid w:val="007222E7"/>
    <w:rsid w:val="00722D2E"/>
    <w:rsid w:val="00723A1A"/>
    <w:rsid w:val="00723C57"/>
    <w:rsid w:val="007261A0"/>
    <w:rsid w:val="00730757"/>
    <w:rsid w:val="00730F58"/>
    <w:rsid w:val="00731983"/>
    <w:rsid w:val="007321D7"/>
    <w:rsid w:val="00732849"/>
    <w:rsid w:val="00733A75"/>
    <w:rsid w:val="0073516B"/>
    <w:rsid w:val="00735646"/>
    <w:rsid w:val="00736447"/>
    <w:rsid w:val="00736AE0"/>
    <w:rsid w:val="00737986"/>
    <w:rsid w:val="00737CB3"/>
    <w:rsid w:val="007407BE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300"/>
    <w:rsid w:val="00753445"/>
    <w:rsid w:val="00753531"/>
    <w:rsid w:val="0075364C"/>
    <w:rsid w:val="007540C3"/>
    <w:rsid w:val="00754D85"/>
    <w:rsid w:val="00755E36"/>
    <w:rsid w:val="0076000D"/>
    <w:rsid w:val="007603BF"/>
    <w:rsid w:val="0076047B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C03"/>
    <w:rsid w:val="00774E5E"/>
    <w:rsid w:val="00776419"/>
    <w:rsid w:val="00776608"/>
    <w:rsid w:val="0077683F"/>
    <w:rsid w:val="00776FA2"/>
    <w:rsid w:val="00781032"/>
    <w:rsid w:val="007816DE"/>
    <w:rsid w:val="00781786"/>
    <w:rsid w:val="0078593E"/>
    <w:rsid w:val="00785AB1"/>
    <w:rsid w:val="00792102"/>
    <w:rsid w:val="00794065"/>
    <w:rsid w:val="007968E7"/>
    <w:rsid w:val="007969B5"/>
    <w:rsid w:val="007A03DB"/>
    <w:rsid w:val="007A0C42"/>
    <w:rsid w:val="007A0E7E"/>
    <w:rsid w:val="007A148C"/>
    <w:rsid w:val="007A2E27"/>
    <w:rsid w:val="007A318F"/>
    <w:rsid w:val="007A3196"/>
    <w:rsid w:val="007A327B"/>
    <w:rsid w:val="007A36EE"/>
    <w:rsid w:val="007A3C36"/>
    <w:rsid w:val="007A3F22"/>
    <w:rsid w:val="007A4457"/>
    <w:rsid w:val="007A4D4B"/>
    <w:rsid w:val="007A530A"/>
    <w:rsid w:val="007A579B"/>
    <w:rsid w:val="007A596D"/>
    <w:rsid w:val="007A5B43"/>
    <w:rsid w:val="007A5C2B"/>
    <w:rsid w:val="007A5D9A"/>
    <w:rsid w:val="007A678F"/>
    <w:rsid w:val="007B0E34"/>
    <w:rsid w:val="007B1448"/>
    <w:rsid w:val="007B1858"/>
    <w:rsid w:val="007B1C01"/>
    <w:rsid w:val="007B277F"/>
    <w:rsid w:val="007B38D9"/>
    <w:rsid w:val="007B43DA"/>
    <w:rsid w:val="007B51C4"/>
    <w:rsid w:val="007B5E02"/>
    <w:rsid w:val="007B615E"/>
    <w:rsid w:val="007B6D26"/>
    <w:rsid w:val="007B71A1"/>
    <w:rsid w:val="007B79D4"/>
    <w:rsid w:val="007B7B11"/>
    <w:rsid w:val="007C0C86"/>
    <w:rsid w:val="007C12A6"/>
    <w:rsid w:val="007C1336"/>
    <w:rsid w:val="007C1551"/>
    <w:rsid w:val="007C194F"/>
    <w:rsid w:val="007C271D"/>
    <w:rsid w:val="007C2C0C"/>
    <w:rsid w:val="007C325E"/>
    <w:rsid w:val="007D0F1D"/>
    <w:rsid w:val="007D18B3"/>
    <w:rsid w:val="007D18D3"/>
    <w:rsid w:val="007D1DBD"/>
    <w:rsid w:val="007D2220"/>
    <w:rsid w:val="007D33F0"/>
    <w:rsid w:val="007D6943"/>
    <w:rsid w:val="007E053D"/>
    <w:rsid w:val="007E060E"/>
    <w:rsid w:val="007E0E15"/>
    <w:rsid w:val="007E39BF"/>
    <w:rsid w:val="007E3D66"/>
    <w:rsid w:val="007E53D7"/>
    <w:rsid w:val="007E559C"/>
    <w:rsid w:val="007E5FE5"/>
    <w:rsid w:val="007E6A8D"/>
    <w:rsid w:val="007E6C00"/>
    <w:rsid w:val="007E704C"/>
    <w:rsid w:val="007E7714"/>
    <w:rsid w:val="007F0991"/>
    <w:rsid w:val="007F1046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0AA9"/>
    <w:rsid w:val="00813DE6"/>
    <w:rsid w:val="00815182"/>
    <w:rsid w:val="00815B39"/>
    <w:rsid w:val="008168E3"/>
    <w:rsid w:val="0081714E"/>
    <w:rsid w:val="00817352"/>
    <w:rsid w:val="008174BC"/>
    <w:rsid w:val="00817849"/>
    <w:rsid w:val="00817A12"/>
    <w:rsid w:val="008202E2"/>
    <w:rsid w:val="00822783"/>
    <w:rsid w:val="00822AB6"/>
    <w:rsid w:val="00823AD1"/>
    <w:rsid w:val="008240C6"/>
    <w:rsid w:val="008243A8"/>
    <w:rsid w:val="0082495C"/>
    <w:rsid w:val="008262C7"/>
    <w:rsid w:val="00827D11"/>
    <w:rsid w:val="00830204"/>
    <w:rsid w:val="00833105"/>
    <w:rsid w:val="00834060"/>
    <w:rsid w:val="008353FC"/>
    <w:rsid w:val="008355E1"/>
    <w:rsid w:val="008358E6"/>
    <w:rsid w:val="008516CC"/>
    <w:rsid w:val="00853FC6"/>
    <w:rsid w:val="00854182"/>
    <w:rsid w:val="00854F0E"/>
    <w:rsid w:val="0085523F"/>
    <w:rsid w:val="00855947"/>
    <w:rsid w:val="00857744"/>
    <w:rsid w:val="00857933"/>
    <w:rsid w:val="0086051B"/>
    <w:rsid w:val="00860C42"/>
    <w:rsid w:val="00860E08"/>
    <w:rsid w:val="00860E21"/>
    <w:rsid w:val="0086246F"/>
    <w:rsid w:val="0086714B"/>
    <w:rsid w:val="00870343"/>
    <w:rsid w:val="0087182D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1747"/>
    <w:rsid w:val="008850CF"/>
    <w:rsid w:val="0088542E"/>
    <w:rsid w:val="00886138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4D2B"/>
    <w:rsid w:val="00896FAF"/>
    <w:rsid w:val="00896FF0"/>
    <w:rsid w:val="00897AF9"/>
    <w:rsid w:val="008A548A"/>
    <w:rsid w:val="008A5CB2"/>
    <w:rsid w:val="008A644E"/>
    <w:rsid w:val="008B0182"/>
    <w:rsid w:val="008B0847"/>
    <w:rsid w:val="008B0B7A"/>
    <w:rsid w:val="008B254F"/>
    <w:rsid w:val="008B2A0F"/>
    <w:rsid w:val="008B398B"/>
    <w:rsid w:val="008B3B52"/>
    <w:rsid w:val="008B446E"/>
    <w:rsid w:val="008B4E54"/>
    <w:rsid w:val="008B59F7"/>
    <w:rsid w:val="008B5C58"/>
    <w:rsid w:val="008B670A"/>
    <w:rsid w:val="008B67FD"/>
    <w:rsid w:val="008B74F7"/>
    <w:rsid w:val="008B753B"/>
    <w:rsid w:val="008B79DC"/>
    <w:rsid w:val="008B7C57"/>
    <w:rsid w:val="008C08D5"/>
    <w:rsid w:val="008C0BBC"/>
    <w:rsid w:val="008C143B"/>
    <w:rsid w:val="008C1FD1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203"/>
    <w:rsid w:val="008E1859"/>
    <w:rsid w:val="008E1987"/>
    <w:rsid w:val="008E2D18"/>
    <w:rsid w:val="008E355D"/>
    <w:rsid w:val="008E39E3"/>
    <w:rsid w:val="008E6045"/>
    <w:rsid w:val="008E65B4"/>
    <w:rsid w:val="008F22FB"/>
    <w:rsid w:val="008F236E"/>
    <w:rsid w:val="008F33CB"/>
    <w:rsid w:val="008F37CA"/>
    <w:rsid w:val="008F411C"/>
    <w:rsid w:val="008F4472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1BF1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34F77"/>
    <w:rsid w:val="009405B9"/>
    <w:rsid w:val="00940FA6"/>
    <w:rsid w:val="00941E66"/>
    <w:rsid w:val="00942873"/>
    <w:rsid w:val="009430A7"/>
    <w:rsid w:val="009434CF"/>
    <w:rsid w:val="0094447D"/>
    <w:rsid w:val="00944E22"/>
    <w:rsid w:val="009513A0"/>
    <w:rsid w:val="009514ED"/>
    <w:rsid w:val="00957E0D"/>
    <w:rsid w:val="0096067E"/>
    <w:rsid w:val="009611F7"/>
    <w:rsid w:val="00963CEB"/>
    <w:rsid w:val="00963D48"/>
    <w:rsid w:val="00964E64"/>
    <w:rsid w:val="0096513F"/>
    <w:rsid w:val="0097079B"/>
    <w:rsid w:val="009725A5"/>
    <w:rsid w:val="00972CE5"/>
    <w:rsid w:val="00973E61"/>
    <w:rsid w:val="00974A14"/>
    <w:rsid w:val="00975A9A"/>
    <w:rsid w:val="0097692A"/>
    <w:rsid w:val="00980074"/>
    <w:rsid w:val="009806C0"/>
    <w:rsid w:val="00981BF7"/>
    <w:rsid w:val="00982C96"/>
    <w:rsid w:val="009842EA"/>
    <w:rsid w:val="00984DC4"/>
    <w:rsid w:val="00986826"/>
    <w:rsid w:val="00987CA3"/>
    <w:rsid w:val="009928A3"/>
    <w:rsid w:val="00992AC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453C"/>
    <w:rsid w:val="009A484A"/>
    <w:rsid w:val="009A4C92"/>
    <w:rsid w:val="009A65E7"/>
    <w:rsid w:val="009A65FC"/>
    <w:rsid w:val="009B05E3"/>
    <w:rsid w:val="009B4C41"/>
    <w:rsid w:val="009B4E7C"/>
    <w:rsid w:val="009B65E9"/>
    <w:rsid w:val="009B6952"/>
    <w:rsid w:val="009C078A"/>
    <w:rsid w:val="009C20B5"/>
    <w:rsid w:val="009C3975"/>
    <w:rsid w:val="009C538C"/>
    <w:rsid w:val="009C5F84"/>
    <w:rsid w:val="009C684A"/>
    <w:rsid w:val="009C7D8D"/>
    <w:rsid w:val="009D1271"/>
    <w:rsid w:val="009D2359"/>
    <w:rsid w:val="009D350D"/>
    <w:rsid w:val="009D3CC1"/>
    <w:rsid w:val="009D403F"/>
    <w:rsid w:val="009D48D1"/>
    <w:rsid w:val="009D49E4"/>
    <w:rsid w:val="009D5BEA"/>
    <w:rsid w:val="009D6A1E"/>
    <w:rsid w:val="009D6ADE"/>
    <w:rsid w:val="009D75CD"/>
    <w:rsid w:val="009E095E"/>
    <w:rsid w:val="009E3C5E"/>
    <w:rsid w:val="009E3F8A"/>
    <w:rsid w:val="009E6927"/>
    <w:rsid w:val="009E6B46"/>
    <w:rsid w:val="009E6B81"/>
    <w:rsid w:val="009F057F"/>
    <w:rsid w:val="009F0B2A"/>
    <w:rsid w:val="009F1189"/>
    <w:rsid w:val="009F11A9"/>
    <w:rsid w:val="009F278E"/>
    <w:rsid w:val="009F3264"/>
    <w:rsid w:val="009F41C4"/>
    <w:rsid w:val="009F5224"/>
    <w:rsid w:val="009F5CA3"/>
    <w:rsid w:val="009F7673"/>
    <w:rsid w:val="009F7DDB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298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479C"/>
    <w:rsid w:val="00A366CB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49B1"/>
    <w:rsid w:val="00A55705"/>
    <w:rsid w:val="00A56053"/>
    <w:rsid w:val="00A56484"/>
    <w:rsid w:val="00A568B8"/>
    <w:rsid w:val="00A57135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8168C"/>
    <w:rsid w:val="00A81789"/>
    <w:rsid w:val="00A83FE6"/>
    <w:rsid w:val="00A856F4"/>
    <w:rsid w:val="00A85A0F"/>
    <w:rsid w:val="00A8648A"/>
    <w:rsid w:val="00A86BAB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D1D"/>
    <w:rsid w:val="00AB2EE0"/>
    <w:rsid w:val="00AB41BA"/>
    <w:rsid w:val="00AB4DA6"/>
    <w:rsid w:val="00AB6421"/>
    <w:rsid w:val="00AB643E"/>
    <w:rsid w:val="00AC02D2"/>
    <w:rsid w:val="00AC0583"/>
    <w:rsid w:val="00AC0BCE"/>
    <w:rsid w:val="00AC15ED"/>
    <w:rsid w:val="00AC220C"/>
    <w:rsid w:val="00AC25C8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4E44"/>
    <w:rsid w:val="00AE5C96"/>
    <w:rsid w:val="00AE7F22"/>
    <w:rsid w:val="00AF3E12"/>
    <w:rsid w:val="00B01F4B"/>
    <w:rsid w:val="00B02F04"/>
    <w:rsid w:val="00B03906"/>
    <w:rsid w:val="00B068C3"/>
    <w:rsid w:val="00B11969"/>
    <w:rsid w:val="00B11982"/>
    <w:rsid w:val="00B11DB0"/>
    <w:rsid w:val="00B13723"/>
    <w:rsid w:val="00B13A2C"/>
    <w:rsid w:val="00B13B51"/>
    <w:rsid w:val="00B14BD7"/>
    <w:rsid w:val="00B15683"/>
    <w:rsid w:val="00B15A9F"/>
    <w:rsid w:val="00B1769B"/>
    <w:rsid w:val="00B218A0"/>
    <w:rsid w:val="00B22FF5"/>
    <w:rsid w:val="00B24686"/>
    <w:rsid w:val="00B246E3"/>
    <w:rsid w:val="00B262AA"/>
    <w:rsid w:val="00B267B4"/>
    <w:rsid w:val="00B27257"/>
    <w:rsid w:val="00B27D2C"/>
    <w:rsid w:val="00B27E89"/>
    <w:rsid w:val="00B305FD"/>
    <w:rsid w:val="00B310D3"/>
    <w:rsid w:val="00B31A01"/>
    <w:rsid w:val="00B31A37"/>
    <w:rsid w:val="00B3242E"/>
    <w:rsid w:val="00B325E3"/>
    <w:rsid w:val="00B32B8E"/>
    <w:rsid w:val="00B351AA"/>
    <w:rsid w:val="00B35AFC"/>
    <w:rsid w:val="00B35B88"/>
    <w:rsid w:val="00B36870"/>
    <w:rsid w:val="00B36CAB"/>
    <w:rsid w:val="00B37793"/>
    <w:rsid w:val="00B402F7"/>
    <w:rsid w:val="00B40BCA"/>
    <w:rsid w:val="00B41109"/>
    <w:rsid w:val="00B42A99"/>
    <w:rsid w:val="00B4499B"/>
    <w:rsid w:val="00B463C9"/>
    <w:rsid w:val="00B467DD"/>
    <w:rsid w:val="00B47CFF"/>
    <w:rsid w:val="00B47D40"/>
    <w:rsid w:val="00B508FB"/>
    <w:rsid w:val="00B50E31"/>
    <w:rsid w:val="00B52384"/>
    <w:rsid w:val="00B529C0"/>
    <w:rsid w:val="00B53863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4A6F"/>
    <w:rsid w:val="00B650E5"/>
    <w:rsid w:val="00B65B1C"/>
    <w:rsid w:val="00B6666F"/>
    <w:rsid w:val="00B67284"/>
    <w:rsid w:val="00B73B31"/>
    <w:rsid w:val="00B75783"/>
    <w:rsid w:val="00B7768C"/>
    <w:rsid w:val="00B80502"/>
    <w:rsid w:val="00B80F80"/>
    <w:rsid w:val="00B81446"/>
    <w:rsid w:val="00B81D81"/>
    <w:rsid w:val="00B84348"/>
    <w:rsid w:val="00B85488"/>
    <w:rsid w:val="00B86787"/>
    <w:rsid w:val="00B87D05"/>
    <w:rsid w:val="00B92351"/>
    <w:rsid w:val="00B9286E"/>
    <w:rsid w:val="00B92DE5"/>
    <w:rsid w:val="00B93D7B"/>
    <w:rsid w:val="00B9403E"/>
    <w:rsid w:val="00B947FB"/>
    <w:rsid w:val="00B95E54"/>
    <w:rsid w:val="00B969E5"/>
    <w:rsid w:val="00B96A47"/>
    <w:rsid w:val="00BA00D1"/>
    <w:rsid w:val="00BA06B4"/>
    <w:rsid w:val="00BA0D89"/>
    <w:rsid w:val="00BA2E3B"/>
    <w:rsid w:val="00BA3DDA"/>
    <w:rsid w:val="00BA529F"/>
    <w:rsid w:val="00BA6412"/>
    <w:rsid w:val="00BA6EAE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4E3"/>
    <w:rsid w:val="00BC6E89"/>
    <w:rsid w:val="00BC7644"/>
    <w:rsid w:val="00BD1638"/>
    <w:rsid w:val="00BD3985"/>
    <w:rsid w:val="00BD461D"/>
    <w:rsid w:val="00BD4B83"/>
    <w:rsid w:val="00BD5277"/>
    <w:rsid w:val="00BD6905"/>
    <w:rsid w:val="00BD7201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64B"/>
    <w:rsid w:val="00C22E16"/>
    <w:rsid w:val="00C240A1"/>
    <w:rsid w:val="00C24800"/>
    <w:rsid w:val="00C25743"/>
    <w:rsid w:val="00C257F9"/>
    <w:rsid w:val="00C25DA7"/>
    <w:rsid w:val="00C26D79"/>
    <w:rsid w:val="00C27B7F"/>
    <w:rsid w:val="00C30012"/>
    <w:rsid w:val="00C30833"/>
    <w:rsid w:val="00C317C6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3E90"/>
    <w:rsid w:val="00C44FAC"/>
    <w:rsid w:val="00C460EB"/>
    <w:rsid w:val="00C463D9"/>
    <w:rsid w:val="00C469D8"/>
    <w:rsid w:val="00C477D8"/>
    <w:rsid w:val="00C500A3"/>
    <w:rsid w:val="00C5016C"/>
    <w:rsid w:val="00C506DC"/>
    <w:rsid w:val="00C50C78"/>
    <w:rsid w:val="00C55685"/>
    <w:rsid w:val="00C55E88"/>
    <w:rsid w:val="00C56222"/>
    <w:rsid w:val="00C56CA2"/>
    <w:rsid w:val="00C604F8"/>
    <w:rsid w:val="00C60D24"/>
    <w:rsid w:val="00C61493"/>
    <w:rsid w:val="00C62290"/>
    <w:rsid w:val="00C62782"/>
    <w:rsid w:val="00C62C56"/>
    <w:rsid w:val="00C62E2E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76291"/>
    <w:rsid w:val="00C82B3C"/>
    <w:rsid w:val="00C8300A"/>
    <w:rsid w:val="00C83038"/>
    <w:rsid w:val="00C830CB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5608"/>
    <w:rsid w:val="00C9637E"/>
    <w:rsid w:val="00C966D7"/>
    <w:rsid w:val="00CA2886"/>
    <w:rsid w:val="00CA3F23"/>
    <w:rsid w:val="00CA5128"/>
    <w:rsid w:val="00CA7FA4"/>
    <w:rsid w:val="00CB2F59"/>
    <w:rsid w:val="00CB3291"/>
    <w:rsid w:val="00CB6822"/>
    <w:rsid w:val="00CB7536"/>
    <w:rsid w:val="00CC10C0"/>
    <w:rsid w:val="00CC1CD9"/>
    <w:rsid w:val="00CC201A"/>
    <w:rsid w:val="00CC6C90"/>
    <w:rsid w:val="00CD05CE"/>
    <w:rsid w:val="00CD1C46"/>
    <w:rsid w:val="00CD2079"/>
    <w:rsid w:val="00CD3D90"/>
    <w:rsid w:val="00CD559E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5CE"/>
    <w:rsid w:val="00CE370A"/>
    <w:rsid w:val="00CE3C71"/>
    <w:rsid w:val="00CE4588"/>
    <w:rsid w:val="00CE52A7"/>
    <w:rsid w:val="00CE6615"/>
    <w:rsid w:val="00CE75D4"/>
    <w:rsid w:val="00CF041F"/>
    <w:rsid w:val="00CF302D"/>
    <w:rsid w:val="00CF3935"/>
    <w:rsid w:val="00CF3DAB"/>
    <w:rsid w:val="00CF3DF9"/>
    <w:rsid w:val="00CF5596"/>
    <w:rsid w:val="00CF5D85"/>
    <w:rsid w:val="00CF73EF"/>
    <w:rsid w:val="00D00183"/>
    <w:rsid w:val="00D06ABB"/>
    <w:rsid w:val="00D0733F"/>
    <w:rsid w:val="00D11620"/>
    <w:rsid w:val="00D1173F"/>
    <w:rsid w:val="00D13552"/>
    <w:rsid w:val="00D13A2E"/>
    <w:rsid w:val="00D141D5"/>
    <w:rsid w:val="00D14675"/>
    <w:rsid w:val="00D15649"/>
    <w:rsid w:val="00D20652"/>
    <w:rsid w:val="00D20A33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060C"/>
    <w:rsid w:val="00D50689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9D6"/>
    <w:rsid w:val="00D61B9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BE3"/>
    <w:rsid w:val="00D83E5F"/>
    <w:rsid w:val="00D84725"/>
    <w:rsid w:val="00D90127"/>
    <w:rsid w:val="00D90F8A"/>
    <w:rsid w:val="00D913CA"/>
    <w:rsid w:val="00D92C8A"/>
    <w:rsid w:val="00D92F45"/>
    <w:rsid w:val="00D937BA"/>
    <w:rsid w:val="00D937BC"/>
    <w:rsid w:val="00D93F2E"/>
    <w:rsid w:val="00D9403B"/>
    <w:rsid w:val="00D942CB"/>
    <w:rsid w:val="00D96E84"/>
    <w:rsid w:val="00D9745C"/>
    <w:rsid w:val="00DA05C1"/>
    <w:rsid w:val="00DA05F5"/>
    <w:rsid w:val="00DA0A0B"/>
    <w:rsid w:val="00DA126B"/>
    <w:rsid w:val="00DA1362"/>
    <w:rsid w:val="00DA18EE"/>
    <w:rsid w:val="00DA1D38"/>
    <w:rsid w:val="00DA2011"/>
    <w:rsid w:val="00DA3F10"/>
    <w:rsid w:val="00DA45A5"/>
    <w:rsid w:val="00DA4D9D"/>
    <w:rsid w:val="00DA5976"/>
    <w:rsid w:val="00DA5BDC"/>
    <w:rsid w:val="00DB179D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C631D"/>
    <w:rsid w:val="00DD0201"/>
    <w:rsid w:val="00DD13E4"/>
    <w:rsid w:val="00DD1802"/>
    <w:rsid w:val="00DD1DDA"/>
    <w:rsid w:val="00DD21F6"/>
    <w:rsid w:val="00DD479D"/>
    <w:rsid w:val="00DD5290"/>
    <w:rsid w:val="00DD6C59"/>
    <w:rsid w:val="00DD7C1E"/>
    <w:rsid w:val="00DE0976"/>
    <w:rsid w:val="00DE181F"/>
    <w:rsid w:val="00DE394C"/>
    <w:rsid w:val="00DE419C"/>
    <w:rsid w:val="00DE6B6D"/>
    <w:rsid w:val="00DF1A5E"/>
    <w:rsid w:val="00DF35A8"/>
    <w:rsid w:val="00DF421D"/>
    <w:rsid w:val="00DF4CD8"/>
    <w:rsid w:val="00DF5053"/>
    <w:rsid w:val="00DF5177"/>
    <w:rsid w:val="00DF6045"/>
    <w:rsid w:val="00DF61DF"/>
    <w:rsid w:val="00E009A9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0647"/>
    <w:rsid w:val="00E23A48"/>
    <w:rsid w:val="00E23AA8"/>
    <w:rsid w:val="00E23AF3"/>
    <w:rsid w:val="00E25760"/>
    <w:rsid w:val="00E26346"/>
    <w:rsid w:val="00E26670"/>
    <w:rsid w:val="00E26732"/>
    <w:rsid w:val="00E318EC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472D7"/>
    <w:rsid w:val="00E4781A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1331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571"/>
    <w:rsid w:val="00E81A08"/>
    <w:rsid w:val="00E81E96"/>
    <w:rsid w:val="00E824EA"/>
    <w:rsid w:val="00E8406C"/>
    <w:rsid w:val="00E845A7"/>
    <w:rsid w:val="00E87115"/>
    <w:rsid w:val="00E87A00"/>
    <w:rsid w:val="00E87A55"/>
    <w:rsid w:val="00E910DD"/>
    <w:rsid w:val="00E9257E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32F"/>
    <w:rsid w:val="00EB0413"/>
    <w:rsid w:val="00EB13B6"/>
    <w:rsid w:val="00EB1F47"/>
    <w:rsid w:val="00EB247C"/>
    <w:rsid w:val="00EB3229"/>
    <w:rsid w:val="00EB452A"/>
    <w:rsid w:val="00EB5ADC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569E"/>
    <w:rsid w:val="00ED6449"/>
    <w:rsid w:val="00ED67B1"/>
    <w:rsid w:val="00ED7662"/>
    <w:rsid w:val="00EE17A2"/>
    <w:rsid w:val="00EE3448"/>
    <w:rsid w:val="00EE6D1E"/>
    <w:rsid w:val="00EE7AA9"/>
    <w:rsid w:val="00EE7B91"/>
    <w:rsid w:val="00EF08C2"/>
    <w:rsid w:val="00EF14B7"/>
    <w:rsid w:val="00EF171B"/>
    <w:rsid w:val="00EF203B"/>
    <w:rsid w:val="00EF36B2"/>
    <w:rsid w:val="00EF4F9E"/>
    <w:rsid w:val="00EF58B1"/>
    <w:rsid w:val="00EF63CC"/>
    <w:rsid w:val="00EF6AF0"/>
    <w:rsid w:val="00EF70C5"/>
    <w:rsid w:val="00EF7735"/>
    <w:rsid w:val="00F00588"/>
    <w:rsid w:val="00F00B2E"/>
    <w:rsid w:val="00F01A3E"/>
    <w:rsid w:val="00F01FB1"/>
    <w:rsid w:val="00F02F68"/>
    <w:rsid w:val="00F03353"/>
    <w:rsid w:val="00F05B84"/>
    <w:rsid w:val="00F066A0"/>
    <w:rsid w:val="00F11238"/>
    <w:rsid w:val="00F121DD"/>
    <w:rsid w:val="00F1326B"/>
    <w:rsid w:val="00F13295"/>
    <w:rsid w:val="00F13A60"/>
    <w:rsid w:val="00F146F6"/>
    <w:rsid w:val="00F16DF3"/>
    <w:rsid w:val="00F17CF1"/>
    <w:rsid w:val="00F201F8"/>
    <w:rsid w:val="00F208D2"/>
    <w:rsid w:val="00F20D97"/>
    <w:rsid w:val="00F21FE8"/>
    <w:rsid w:val="00F22669"/>
    <w:rsid w:val="00F23E94"/>
    <w:rsid w:val="00F249AA"/>
    <w:rsid w:val="00F251DE"/>
    <w:rsid w:val="00F26182"/>
    <w:rsid w:val="00F26DDA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6BA"/>
    <w:rsid w:val="00F4680E"/>
    <w:rsid w:val="00F501D2"/>
    <w:rsid w:val="00F5157F"/>
    <w:rsid w:val="00F54242"/>
    <w:rsid w:val="00F55504"/>
    <w:rsid w:val="00F558FA"/>
    <w:rsid w:val="00F55B5D"/>
    <w:rsid w:val="00F55C42"/>
    <w:rsid w:val="00F56A94"/>
    <w:rsid w:val="00F60166"/>
    <w:rsid w:val="00F61136"/>
    <w:rsid w:val="00F61E67"/>
    <w:rsid w:val="00F629BF"/>
    <w:rsid w:val="00F62BD9"/>
    <w:rsid w:val="00F62C26"/>
    <w:rsid w:val="00F63A50"/>
    <w:rsid w:val="00F64B6B"/>
    <w:rsid w:val="00F64D2D"/>
    <w:rsid w:val="00F66E45"/>
    <w:rsid w:val="00F70729"/>
    <w:rsid w:val="00F70C5F"/>
    <w:rsid w:val="00F7236A"/>
    <w:rsid w:val="00F815E6"/>
    <w:rsid w:val="00F81E31"/>
    <w:rsid w:val="00F82D1F"/>
    <w:rsid w:val="00F83178"/>
    <w:rsid w:val="00F849F5"/>
    <w:rsid w:val="00F84F2E"/>
    <w:rsid w:val="00F90D8B"/>
    <w:rsid w:val="00F9149D"/>
    <w:rsid w:val="00F917D8"/>
    <w:rsid w:val="00F91B32"/>
    <w:rsid w:val="00F94A29"/>
    <w:rsid w:val="00F94C21"/>
    <w:rsid w:val="00F94E82"/>
    <w:rsid w:val="00F95589"/>
    <w:rsid w:val="00F962BE"/>
    <w:rsid w:val="00F968E6"/>
    <w:rsid w:val="00F96DE1"/>
    <w:rsid w:val="00FA013F"/>
    <w:rsid w:val="00FA1AB8"/>
    <w:rsid w:val="00FA22A9"/>
    <w:rsid w:val="00FA35FA"/>
    <w:rsid w:val="00FA54A7"/>
    <w:rsid w:val="00FA5550"/>
    <w:rsid w:val="00FA5D0C"/>
    <w:rsid w:val="00FA60F2"/>
    <w:rsid w:val="00FA7AA6"/>
    <w:rsid w:val="00FB2B24"/>
    <w:rsid w:val="00FB3967"/>
    <w:rsid w:val="00FB4725"/>
    <w:rsid w:val="00FB483B"/>
    <w:rsid w:val="00FB56B0"/>
    <w:rsid w:val="00FB70DC"/>
    <w:rsid w:val="00FB7450"/>
    <w:rsid w:val="00FB768A"/>
    <w:rsid w:val="00FC0AA4"/>
    <w:rsid w:val="00FC0EC3"/>
    <w:rsid w:val="00FC36E2"/>
    <w:rsid w:val="00FC37F4"/>
    <w:rsid w:val="00FC6621"/>
    <w:rsid w:val="00FC68A5"/>
    <w:rsid w:val="00FC6E08"/>
    <w:rsid w:val="00FC701E"/>
    <w:rsid w:val="00FC76D5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CA8"/>
    <w:rsid w:val="00FF1A9D"/>
    <w:rsid w:val="00FF5992"/>
    <w:rsid w:val="00FF6824"/>
    <w:rsid w:val="00FF74A7"/>
    <w:rsid w:val="00FF7939"/>
    <w:rsid w:val="00FF7C89"/>
    <w:rsid w:val="00FF7F8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iPriority="10" w:unhideWhenUsed="0" w:qFormat="1"/>
    <w:lsdException w:name="Subtitle" w:semiHidden="0" w:uiPriority="11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0B2F07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3"/>
    <w:next w:val="a3"/>
    <w:link w:val="12"/>
    <w:uiPriority w:val="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3"/>
    <w:next w:val="a3"/>
    <w:uiPriority w:val="9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uiPriority w:val="9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uiPriority w:val="9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uiPriority w:val="9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uiPriority w:val="9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uiPriority w:val="9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table" w:styleId="a7">
    <w:name w:val="Table Grid"/>
    <w:basedOn w:val="a5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3"/>
    <w:rsid w:val="00C62782"/>
    <w:rPr>
      <w:rFonts w:ascii="Tahoma" w:hAnsi="Tahoma" w:cs="Tahoma"/>
      <w:sz w:val="16"/>
      <w:szCs w:val="16"/>
    </w:rPr>
  </w:style>
  <w:style w:type="paragraph" w:styleId="a9">
    <w:name w:val="header"/>
    <w:aliases w:val="Heder,Titul"/>
    <w:basedOn w:val="a3"/>
    <w:link w:val="aa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b">
    <w:name w:val="Document Map"/>
    <w:basedOn w:val="a3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c">
    <w:name w:val="Hyperlink"/>
    <w:uiPriority w:val="99"/>
    <w:rsid w:val="00A34659"/>
    <w:rPr>
      <w:color w:val="0000FF"/>
      <w:u w:val="single"/>
    </w:rPr>
  </w:style>
  <w:style w:type="paragraph" w:styleId="22">
    <w:name w:val="Body Text Indent 2"/>
    <w:basedOn w:val="a3"/>
    <w:link w:val="210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d">
    <w:name w:val="Body Text Indent"/>
    <w:basedOn w:val="a3"/>
    <w:link w:val="ae"/>
    <w:rsid w:val="00DB372A"/>
    <w:pPr>
      <w:ind w:firstLine="720"/>
      <w:jc w:val="both"/>
    </w:pPr>
    <w:rPr>
      <w:color w:val="000000"/>
    </w:rPr>
  </w:style>
  <w:style w:type="character" w:customStyle="1" w:styleId="ae">
    <w:name w:val="Основной текст с отступом Знак"/>
    <w:link w:val="ad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3"/>
    <w:link w:val="24"/>
    <w:rsid w:val="00D56811"/>
    <w:pPr>
      <w:spacing w:after="120" w:line="480" w:lineRule="auto"/>
    </w:pPr>
  </w:style>
  <w:style w:type="paragraph" w:styleId="33">
    <w:name w:val="Body Text 3"/>
    <w:basedOn w:val="a3"/>
    <w:link w:val="34"/>
    <w:rsid w:val="00264462"/>
    <w:pPr>
      <w:spacing w:after="120"/>
    </w:pPr>
    <w:rPr>
      <w:sz w:val="16"/>
      <w:szCs w:val="16"/>
    </w:rPr>
  </w:style>
  <w:style w:type="character" w:customStyle="1" w:styleId="af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0">
    <w:name w:val="Таблица текст"/>
    <w:basedOn w:val="a3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1">
    <w:name w:val="Body Text"/>
    <w:aliases w:val="Основной текст Знак Знак"/>
    <w:basedOn w:val="a3"/>
    <w:link w:val="13"/>
    <w:rsid w:val="00AB2267"/>
    <w:pPr>
      <w:spacing w:after="120"/>
    </w:pPr>
  </w:style>
  <w:style w:type="character" w:customStyle="1" w:styleId="13">
    <w:name w:val="Основной текст Знак1"/>
    <w:aliases w:val="Основной текст Знак Знак Знак"/>
    <w:basedOn w:val="a4"/>
    <w:link w:val="af1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4"/>
    <w:rsid w:val="00AB2267"/>
    <w:rPr>
      <w:rFonts w:cs="Times New Roman"/>
      <w:sz w:val="24"/>
      <w:szCs w:val="24"/>
    </w:rPr>
  </w:style>
  <w:style w:type="paragraph" w:customStyle="1" w:styleId="15">
    <w:name w:val="Абзац списка1"/>
    <w:basedOn w:val="a3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6">
    <w:name w:val="Без интервала1"/>
    <w:rsid w:val="00AB2267"/>
    <w:rPr>
      <w:sz w:val="24"/>
      <w:szCs w:val="24"/>
    </w:rPr>
  </w:style>
  <w:style w:type="paragraph" w:styleId="af2">
    <w:name w:val="Normal (Web)"/>
    <w:aliases w:val="Обычный (веб) Знак Знак,Обычный (Web) Знак Знак Знак,Обычный (Web)"/>
    <w:basedOn w:val="a3"/>
    <w:link w:val="af3"/>
    <w:uiPriority w:val="99"/>
    <w:rsid w:val="00AB2267"/>
    <w:pPr>
      <w:spacing w:before="100" w:beforeAutospacing="1" w:after="100" w:afterAutospacing="1"/>
    </w:pPr>
  </w:style>
  <w:style w:type="character" w:customStyle="1" w:styleId="12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4"/>
    <w:link w:val="10"/>
    <w:uiPriority w:val="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3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4">
    <w:name w:val="footer"/>
    <w:basedOn w:val="a3"/>
    <w:link w:val="17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8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5">
    <w:name w:val="page number"/>
    <w:basedOn w:val="a4"/>
    <w:semiHidden/>
    <w:rsid w:val="003F7186"/>
  </w:style>
  <w:style w:type="character" w:styleId="af6">
    <w:name w:val="annotation reference"/>
    <w:basedOn w:val="a4"/>
    <w:rsid w:val="003F7186"/>
    <w:rPr>
      <w:sz w:val="16"/>
      <w:szCs w:val="16"/>
    </w:rPr>
  </w:style>
  <w:style w:type="paragraph" w:styleId="af7">
    <w:name w:val="annotation text"/>
    <w:basedOn w:val="a3"/>
    <w:rsid w:val="00DB372A"/>
    <w:rPr>
      <w:sz w:val="20"/>
      <w:szCs w:val="20"/>
    </w:rPr>
  </w:style>
  <w:style w:type="character" w:customStyle="1" w:styleId="af8">
    <w:name w:val="Текст примечания Знак"/>
    <w:basedOn w:val="a4"/>
    <w:rsid w:val="003F7186"/>
  </w:style>
  <w:style w:type="paragraph" w:styleId="af9">
    <w:name w:val="annotation subject"/>
    <w:basedOn w:val="af7"/>
    <w:next w:val="af7"/>
    <w:rsid w:val="003F7186"/>
    <w:rPr>
      <w:b/>
      <w:bCs/>
    </w:rPr>
  </w:style>
  <w:style w:type="character" w:customStyle="1" w:styleId="afa">
    <w:name w:val="Тема примечания Знак"/>
    <w:basedOn w:val="af8"/>
    <w:rsid w:val="003F7186"/>
    <w:rPr>
      <w:b/>
      <w:bCs/>
    </w:rPr>
  </w:style>
  <w:style w:type="character" w:customStyle="1" w:styleId="afb">
    <w:name w:val="Текст выноски Знак"/>
    <w:basedOn w:val="a4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3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4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3"/>
    <w:semiHidden/>
    <w:rsid w:val="00DB372A"/>
    <w:pPr>
      <w:ind w:left="566" w:hanging="283"/>
    </w:pPr>
  </w:style>
  <w:style w:type="paragraph" w:customStyle="1" w:styleId="afc">
    <w:name w:val="Знак"/>
    <w:basedOn w:val="a3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d">
    <w:name w:val="Знак Знак Знак Знак"/>
    <w:basedOn w:val="a3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B372A"/>
    <w:pPr>
      <w:keepNext/>
      <w:jc w:val="center"/>
    </w:pPr>
    <w:rPr>
      <w:snapToGrid w:val="0"/>
      <w:szCs w:val="20"/>
    </w:rPr>
  </w:style>
  <w:style w:type="paragraph" w:customStyle="1" w:styleId="19">
    <w:name w:val="заголовок 1"/>
    <w:basedOn w:val="a3"/>
    <w:next w:val="a3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B372A"/>
    <w:pPr>
      <w:keepNext/>
      <w:jc w:val="both"/>
    </w:pPr>
    <w:rPr>
      <w:szCs w:val="20"/>
      <w:lang w:val="en-GB"/>
    </w:rPr>
  </w:style>
  <w:style w:type="paragraph" w:customStyle="1" w:styleId="afe">
    <w:name w:val="Таблица шапка"/>
    <w:basedOn w:val="a3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1">
    <w:name w:val="Пункт"/>
    <w:basedOn w:val="a3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rsid w:val="003F7186"/>
    <w:rPr>
      <w:rFonts w:ascii="Courier New" w:hAnsi="Courier New" w:cs="Courier New"/>
    </w:rPr>
  </w:style>
  <w:style w:type="character" w:customStyle="1" w:styleId="aff">
    <w:name w:val="Нижний колонтитул Знак"/>
    <w:basedOn w:val="a4"/>
    <w:rsid w:val="003F7186"/>
    <w:rPr>
      <w:rFonts w:ascii="Courier New" w:hAnsi="Courier New" w:cs="Courier New"/>
    </w:rPr>
  </w:style>
  <w:style w:type="character" w:customStyle="1" w:styleId="aff0">
    <w:name w:val="Основной текст Знак"/>
    <w:basedOn w:val="a4"/>
    <w:rsid w:val="003F7186"/>
    <w:rPr>
      <w:sz w:val="24"/>
      <w:szCs w:val="24"/>
    </w:rPr>
  </w:style>
  <w:style w:type="paragraph" w:styleId="aff1">
    <w:name w:val="footnote text"/>
    <w:basedOn w:val="a3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2">
    <w:name w:val="Текст сноски Знак"/>
    <w:basedOn w:val="a4"/>
    <w:rsid w:val="003F7186"/>
    <w:rPr>
      <w:snapToGrid w:val="0"/>
      <w:sz w:val="24"/>
    </w:rPr>
  </w:style>
  <w:style w:type="character" w:customStyle="1" w:styleId="28">
    <w:name w:val="Заголовок 2 Знак"/>
    <w:basedOn w:val="a4"/>
    <w:uiPriority w:val="9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4"/>
    <w:uiPriority w:val="9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4"/>
    <w:uiPriority w:val="9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4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4"/>
    <w:uiPriority w:val="9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4"/>
    <w:uiPriority w:val="9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3">
    <w:name w:val="Заголовок статьи"/>
    <w:basedOn w:val="a3"/>
    <w:next w:val="a3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3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4">
    <w:name w:val="Plain Text"/>
    <w:basedOn w:val="a3"/>
    <w:semiHidden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5">
    <w:name w:val="Текст Знак"/>
    <w:basedOn w:val="a4"/>
    <w:rsid w:val="003F7186"/>
    <w:rPr>
      <w:rFonts w:ascii="Courier New" w:hAnsi="Courier New"/>
      <w:snapToGrid w:val="0"/>
    </w:rPr>
  </w:style>
  <w:style w:type="paragraph" w:styleId="aff6">
    <w:name w:val="Block Text"/>
    <w:basedOn w:val="a3"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basedOn w:val="a4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7">
    <w:name w:val="Схема документа Знак"/>
    <w:basedOn w:val="a4"/>
    <w:rsid w:val="003F7186"/>
    <w:rPr>
      <w:rFonts w:ascii="Tahoma" w:hAnsi="Tahoma" w:cs="Tahoma"/>
      <w:sz w:val="24"/>
      <w:shd w:val="clear" w:color="auto" w:fill="000080"/>
    </w:rPr>
  </w:style>
  <w:style w:type="paragraph" w:styleId="1a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B372A"/>
    <w:pPr>
      <w:ind w:left="1920"/>
    </w:pPr>
    <w:rPr>
      <w:szCs w:val="20"/>
    </w:rPr>
  </w:style>
  <w:style w:type="paragraph" w:customStyle="1" w:styleId="aff8">
    <w:name w:val="Подраздел"/>
    <w:basedOn w:val="a3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9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a">
    <w:name w:val="FollowedHyperlink"/>
    <w:basedOn w:val="a4"/>
    <w:uiPriority w:val="99"/>
    <w:semiHidden/>
    <w:rsid w:val="003F7186"/>
    <w:rPr>
      <w:color w:val="800080"/>
      <w:u w:val="single"/>
    </w:rPr>
  </w:style>
  <w:style w:type="paragraph" w:customStyle="1" w:styleId="2b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5"/>
      </w:numPr>
    </w:pPr>
  </w:style>
  <w:style w:type="paragraph" w:styleId="3">
    <w:name w:val="List Number 3"/>
    <w:basedOn w:val="a3"/>
    <w:rsid w:val="00B175B8"/>
    <w:pPr>
      <w:numPr>
        <w:numId w:val="6"/>
      </w:numPr>
    </w:pPr>
  </w:style>
  <w:style w:type="paragraph" w:styleId="affb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styleId="affc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d">
    <w:name w:val="комментарий"/>
    <w:basedOn w:val="a4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e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e"/>
    <w:rsid w:val="003F7186"/>
    <w:pPr>
      <w:numPr>
        <w:numId w:val="9"/>
      </w:numPr>
    </w:pPr>
  </w:style>
  <w:style w:type="paragraph" w:customStyle="1" w:styleId="afff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0">
    <w:name w:val="Ариал"/>
    <w:basedOn w:val="a3"/>
    <w:link w:val="1b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b">
    <w:name w:val="Ариал Знак1"/>
    <w:basedOn w:val="a4"/>
    <w:link w:val="afff0"/>
    <w:locked/>
    <w:rsid w:val="003F7186"/>
    <w:rPr>
      <w:rFonts w:ascii="Arial" w:hAnsi="Arial" w:cs="Arial"/>
      <w:sz w:val="24"/>
      <w:szCs w:val="24"/>
    </w:rPr>
  </w:style>
  <w:style w:type="paragraph" w:styleId="afff1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2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c">
    <w:name w:val="Обычный1"/>
    <w:link w:val="1d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d">
    <w:name w:val="Обычный1 Знак"/>
    <w:basedOn w:val="a4"/>
    <w:link w:val="1c"/>
    <w:rsid w:val="003F7186"/>
    <w:rPr>
      <w:szCs w:val="24"/>
    </w:rPr>
  </w:style>
  <w:style w:type="paragraph" w:customStyle="1" w:styleId="afff3">
    <w:name w:val="Ариал Таблица"/>
    <w:basedOn w:val="afff0"/>
    <w:link w:val="afff4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4">
    <w:name w:val="Ариал Таблица Знак"/>
    <w:basedOn w:val="a4"/>
    <w:link w:val="afff3"/>
    <w:rsid w:val="003F7186"/>
    <w:rPr>
      <w:rFonts w:ascii="Arial" w:hAnsi="Arial" w:cs="Arial"/>
      <w:sz w:val="24"/>
    </w:rPr>
  </w:style>
  <w:style w:type="paragraph" w:customStyle="1" w:styleId="afff5">
    <w:name w:val="АриалТабл"/>
    <w:basedOn w:val="afff0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a">
    <w:name w:val="Верхний колонтитул Знак"/>
    <w:aliases w:val="Heder Знак,Titul Знак"/>
    <w:basedOn w:val="a4"/>
    <w:link w:val="a9"/>
    <w:locked/>
    <w:rsid w:val="003F7186"/>
    <w:rPr>
      <w:rFonts w:ascii="Courier New" w:hAnsi="Courier New" w:cs="Courier New"/>
    </w:rPr>
  </w:style>
  <w:style w:type="paragraph" w:styleId="afff6">
    <w:name w:val="endnote text"/>
    <w:basedOn w:val="a3"/>
    <w:link w:val="afff7"/>
    <w:semiHidden/>
    <w:rsid w:val="00F60D29"/>
    <w:rPr>
      <w:sz w:val="20"/>
      <w:szCs w:val="20"/>
    </w:rPr>
  </w:style>
  <w:style w:type="character" w:customStyle="1" w:styleId="afff8">
    <w:name w:val="Основной шрифт"/>
    <w:semiHidden/>
    <w:rsid w:val="003F7186"/>
  </w:style>
  <w:style w:type="character" w:customStyle="1" w:styleId="afff9">
    <w:name w:val="Подпункт Знак"/>
    <w:basedOn w:val="a4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4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a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4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4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b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c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4"/>
    <w:rsid w:val="003F7186"/>
    <w:rPr>
      <w:color w:val="000000"/>
      <w:sz w:val="24"/>
      <w:szCs w:val="24"/>
    </w:rPr>
  </w:style>
  <w:style w:type="character" w:customStyle="1" w:styleId="af3">
    <w:name w:val="Обычный (веб) Знак"/>
    <w:aliases w:val="Обычный (веб) Знак Знак Знак,Обычный (Web) Знак Знак Знак Знак,Обычный (Web) Знак"/>
    <w:basedOn w:val="a4"/>
    <w:link w:val="af2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3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e">
    <w:name w:val="Абзац списка1"/>
    <w:basedOn w:val="a3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3"/>
    <w:rsid w:val="004651C7"/>
    <w:pPr>
      <w:tabs>
        <w:tab w:val="num" w:pos="851"/>
      </w:tabs>
      <w:ind w:left="851" w:hanging="851"/>
      <w:jc w:val="both"/>
    </w:pPr>
  </w:style>
  <w:style w:type="character" w:customStyle="1" w:styleId="17">
    <w:name w:val="Нижний колонтитул Знак1"/>
    <w:basedOn w:val="a4"/>
    <w:link w:val="af4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3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3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3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3"/>
    <w:rsid w:val="001F5A3B"/>
    <w:pPr>
      <w:ind w:left="851" w:hanging="851"/>
      <w:jc w:val="both"/>
    </w:pPr>
  </w:style>
  <w:style w:type="paragraph" w:customStyle="1" w:styleId="-0">
    <w:name w:val="-0"/>
    <w:basedOn w:val="a3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4"/>
    <w:locked/>
    <w:rsid w:val="0092277F"/>
    <w:rPr>
      <w:rFonts w:cs="Times New Roman"/>
      <w:sz w:val="24"/>
      <w:szCs w:val="24"/>
    </w:rPr>
  </w:style>
  <w:style w:type="character" w:styleId="afffd">
    <w:name w:val="Emphasis"/>
    <w:basedOn w:val="a4"/>
    <w:uiPriority w:val="20"/>
    <w:qFormat/>
    <w:rsid w:val="0092277F"/>
    <w:rPr>
      <w:rFonts w:cs="Times New Roman"/>
      <w:i/>
      <w:iCs/>
    </w:rPr>
  </w:style>
  <w:style w:type="paragraph" w:styleId="afffe">
    <w:name w:val="Note Heading"/>
    <w:basedOn w:val="a3"/>
    <w:next w:val="a3"/>
    <w:link w:val="affff"/>
    <w:rsid w:val="00804F04"/>
    <w:pPr>
      <w:spacing w:after="60"/>
      <w:jc w:val="both"/>
    </w:pPr>
  </w:style>
  <w:style w:type="character" w:customStyle="1" w:styleId="affff">
    <w:name w:val="Заголовок записки Знак"/>
    <w:basedOn w:val="a4"/>
    <w:link w:val="afffe"/>
    <w:locked/>
    <w:rsid w:val="00804F04"/>
    <w:rPr>
      <w:sz w:val="24"/>
      <w:szCs w:val="24"/>
      <w:lang w:val="ru-RU" w:eastAsia="ru-RU" w:bidi="ar-SA"/>
    </w:rPr>
  </w:style>
  <w:style w:type="paragraph" w:customStyle="1" w:styleId="1f">
    <w:name w:val="Текст1"/>
    <w:basedOn w:val="a3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3"/>
    <w:rsid w:val="00804F04"/>
    <w:rPr>
      <w:rFonts w:ascii="Courier New" w:hAnsi="Courier New"/>
      <w:sz w:val="20"/>
      <w:szCs w:val="20"/>
    </w:rPr>
  </w:style>
  <w:style w:type="character" w:styleId="affff0">
    <w:name w:val="footnote reference"/>
    <w:basedOn w:val="a4"/>
    <w:semiHidden/>
    <w:unhideWhenUsed/>
    <w:rsid w:val="00804F04"/>
    <w:rPr>
      <w:vertAlign w:val="superscript"/>
    </w:rPr>
  </w:style>
  <w:style w:type="paragraph" w:customStyle="1" w:styleId="Style7">
    <w:name w:val="Style7"/>
    <w:basedOn w:val="a3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3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4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1">
    <w:name w:val="Знак"/>
    <w:basedOn w:val="a3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2">
    <w:name w:val="Знак Знак Знак Знак"/>
    <w:basedOn w:val="a3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3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3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3">
    <w:name w:val="Примечание"/>
    <w:basedOn w:val="a3"/>
    <w:link w:val="affff4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4">
    <w:name w:val="Примечание Знак"/>
    <w:link w:val="affff3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4"/>
    <w:rsid w:val="008B2A0F"/>
  </w:style>
  <w:style w:type="character" w:customStyle="1" w:styleId="sobi2listingfielddescription">
    <w:name w:val="sobi2listing_field_description"/>
    <w:basedOn w:val="a4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5">
    <w:name w:val="Знак"/>
    <w:basedOn w:val="a3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3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3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1f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f0">
    <w:name w:val="Основной текст1"/>
    <w:basedOn w:val="a3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7">
    <w:name w:val="No Spacing"/>
    <w:uiPriority w:val="1"/>
    <w:qFormat/>
    <w:rsid w:val="00D52910"/>
    <w:rPr>
      <w:sz w:val="24"/>
      <w:szCs w:val="24"/>
    </w:rPr>
  </w:style>
  <w:style w:type="paragraph" w:customStyle="1" w:styleId="Default">
    <w:name w:val="Default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4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4"/>
    <w:link w:val="6"/>
    <w:uiPriority w:val="9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4"/>
    <w:link w:val="23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4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7">
    <w:name w:val="Текст концевой сноски Знак"/>
    <w:basedOn w:val="a4"/>
    <w:link w:val="afff6"/>
    <w:semiHidden/>
    <w:rsid w:val="0088542E"/>
  </w:style>
  <w:style w:type="paragraph" w:styleId="affff8">
    <w:name w:val="Title"/>
    <w:basedOn w:val="a3"/>
    <w:link w:val="affff9"/>
    <w:uiPriority w:val="10"/>
    <w:qFormat/>
    <w:rsid w:val="0088542E"/>
    <w:pPr>
      <w:jc w:val="center"/>
    </w:pPr>
    <w:rPr>
      <w:b/>
      <w:bCs/>
      <w:sz w:val="28"/>
    </w:rPr>
  </w:style>
  <w:style w:type="character" w:customStyle="1" w:styleId="affff9">
    <w:name w:val="Название Знак"/>
    <w:basedOn w:val="a4"/>
    <w:link w:val="affff8"/>
    <w:uiPriority w:val="10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3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3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3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character" w:customStyle="1" w:styleId="f14">
    <w:name w:val="f14"/>
    <w:basedOn w:val="a4"/>
    <w:rsid w:val="00F466BA"/>
  </w:style>
  <w:style w:type="character" w:customStyle="1" w:styleId="catalogtitle">
    <w:name w:val="catalogtitle"/>
    <w:basedOn w:val="a4"/>
    <w:rsid w:val="00F466BA"/>
  </w:style>
  <w:style w:type="paragraph" w:customStyle="1" w:styleId="font5">
    <w:name w:val="font5"/>
    <w:basedOn w:val="a3"/>
    <w:rsid w:val="00297776"/>
    <w:pPr>
      <w:spacing w:before="100" w:beforeAutospacing="1" w:after="100" w:afterAutospacing="1"/>
    </w:pPr>
    <w:rPr>
      <w:rFonts w:ascii="Calibri" w:hAnsi="Calibri" w:cs="Calibri"/>
      <w:color w:val="000000"/>
      <w:sz w:val="22"/>
      <w:szCs w:val="22"/>
    </w:rPr>
  </w:style>
  <w:style w:type="paragraph" w:customStyle="1" w:styleId="font6">
    <w:name w:val="font6"/>
    <w:basedOn w:val="a3"/>
    <w:rsid w:val="00297776"/>
    <w:pPr>
      <w:spacing w:before="100" w:beforeAutospacing="1" w:after="100" w:afterAutospacing="1"/>
    </w:pPr>
    <w:rPr>
      <w:rFonts w:ascii="Calibri" w:hAnsi="Calibri" w:cs="Calibri"/>
      <w:b/>
      <w:bCs/>
      <w:color w:val="000000"/>
      <w:sz w:val="22"/>
      <w:szCs w:val="22"/>
    </w:rPr>
  </w:style>
  <w:style w:type="paragraph" w:customStyle="1" w:styleId="xl65">
    <w:name w:val="xl65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6">
    <w:name w:val="xl66"/>
    <w:basedOn w:val="a3"/>
    <w:rsid w:val="00297776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7">
    <w:name w:val="xl67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68">
    <w:name w:val="xl68"/>
    <w:basedOn w:val="a3"/>
    <w:rsid w:val="00297776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69">
    <w:name w:val="xl69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70">
    <w:name w:val="xl70"/>
    <w:basedOn w:val="a3"/>
    <w:rsid w:val="00297776"/>
    <w:pPr>
      <w:pBdr>
        <w:bottom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/>
      <w:jc w:val="right"/>
      <w:textAlignment w:val="center"/>
    </w:pPr>
    <w:rPr>
      <w:color w:val="000000"/>
    </w:rPr>
  </w:style>
  <w:style w:type="paragraph" w:customStyle="1" w:styleId="xl71">
    <w:name w:val="xl71"/>
    <w:basedOn w:val="a3"/>
    <w:rsid w:val="0029777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numbering" w:customStyle="1" w:styleId="1f1">
    <w:name w:val="Нет списка1"/>
    <w:next w:val="a6"/>
    <w:uiPriority w:val="99"/>
    <w:semiHidden/>
    <w:unhideWhenUsed/>
    <w:rsid w:val="000B10AE"/>
  </w:style>
  <w:style w:type="table" w:customStyle="1" w:styleId="1f2">
    <w:name w:val="Сетка таблицы1"/>
    <w:basedOn w:val="a5"/>
    <w:next w:val="a7"/>
    <w:uiPriority w:val="59"/>
    <w:rsid w:val="009806C0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fffa">
    <w:name w:val="Book Title"/>
    <w:basedOn w:val="a4"/>
    <w:uiPriority w:val="33"/>
    <w:qFormat/>
    <w:rsid w:val="008B446E"/>
    <w:rPr>
      <w:b/>
      <w:bCs/>
      <w:smallCaps/>
      <w:spacing w:val="5"/>
    </w:rPr>
  </w:style>
  <w:style w:type="character" w:customStyle="1" w:styleId="9pt0pt">
    <w:name w:val="Основной текст + 9 pt;Интервал 0 pt"/>
    <w:basedOn w:val="a4"/>
    <w:rsid w:val="0085418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character" w:customStyle="1" w:styleId="Tahoma85pt0pt">
    <w:name w:val="Основной текст + Tahoma;8;5 pt;Интервал 0 pt"/>
    <w:basedOn w:val="a4"/>
    <w:rsid w:val="00854182"/>
    <w:rPr>
      <w:rFonts w:ascii="Tahoma" w:eastAsia="Tahoma" w:hAnsi="Tahoma" w:cs="Tahoma"/>
      <w:b w:val="0"/>
      <w:bCs w:val="0"/>
      <w:i w:val="0"/>
      <w:iCs w:val="0"/>
      <w:smallCaps w:val="0"/>
      <w:strike w:val="0"/>
      <w:color w:val="000000"/>
      <w:spacing w:val="-1"/>
      <w:w w:val="100"/>
      <w:position w:val="0"/>
      <w:sz w:val="17"/>
      <w:szCs w:val="17"/>
      <w:u w:val="none"/>
      <w:lang w:val="ru-RU"/>
    </w:rPr>
  </w:style>
  <w:style w:type="character" w:customStyle="1" w:styleId="affffb">
    <w:name w:val="Основной текст_"/>
    <w:basedOn w:val="a4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11pt">
    <w:name w:val="Основной текст + 11 pt;Полужирный"/>
    <w:basedOn w:val="affffb"/>
    <w:rsid w:val="007E6C0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character" w:customStyle="1" w:styleId="11pt0">
    <w:name w:val="Основной текст + 11 pt"/>
    <w:basedOn w:val="affffb"/>
    <w:rsid w:val="007E6C0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u-RU"/>
    </w:rPr>
  </w:style>
  <w:style w:type="paragraph" w:styleId="affffc">
    <w:name w:val="Subtitle"/>
    <w:basedOn w:val="a3"/>
    <w:next w:val="a3"/>
    <w:link w:val="affffd"/>
    <w:uiPriority w:val="11"/>
    <w:qFormat/>
    <w:rsid w:val="00643707"/>
    <w:pPr>
      <w:spacing w:after="60"/>
      <w:jc w:val="center"/>
      <w:outlineLvl w:val="1"/>
    </w:pPr>
    <w:rPr>
      <w:rFonts w:ascii="Cambria" w:hAnsi="Cambria"/>
      <w:lang w:val="en-US" w:eastAsia="en-US" w:bidi="en-US"/>
    </w:rPr>
  </w:style>
  <w:style w:type="character" w:customStyle="1" w:styleId="affffd">
    <w:name w:val="Подзаголовок Знак"/>
    <w:basedOn w:val="a4"/>
    <w:link w:val="affffc"/>
    <w:uiPriority w:val="11"/>
    <w:rsid w:val="00643707"/>
    <w:rPr>
      <w:rFonts w:ascii="Cambria" w:hAnsi="Cambria"/>
      <w:sz w:val="24"/>
      <w:szCs w:val="24"/>
      <w:lang w:val="en-US" w:eastAsia="en-US" w:bidi="en-US"/>
    </w:rPr>
  </w:style>
  <w:style w:type="character" w:styleId="affffe">
    <w:name w:val="Strong"/>
    <w:basedOn w:val="a4"/>
    <w:uiPriority w:val="22"/>
    <w:qFormat/>
    <w:rsid w:val="00643707"/>
    <w:rPr>
      <w:b/>
      <w:bCs/>
    </w:rPr>
  </w:style>
  <w:style w:type="paragraph" w:styleId="2f0">
    <w:name w:val="Quote"/>
    <w:basedOn w:val="a3"/>
    <w:next w:val="a3"/>
    <w:link w:val="2f1"/>
    <w:uiPriority w:val="29"/>
    <w:qFormat/>
    <w:rsid w:val="00643707"/>
    <w:rPr>
      <w:rFonts w:ascii="Calibri" w:hAnsi="Calibri"/>
      <w:i/>
      <w:lang w:val="en-US" w:eastAsia="en-US" w:bidi="en-US"/>
    </w:rPr>
  </w:style>
  <w:style w:type="character" w:customStyle="1" w:styleId="2f1">
    <w:name w:val="Цитата 2 Знак"/>
    <w:basedOn w:val="a4"/>
    <w:link w:val="2f0"/>
    <w:uiPriority w:val="29"/>
    <w:rsid w:val="00643707"/>
    <w:rPr>
      <w:rFonts w:ascii="Calibri" w:hAnsi="Calibri"/>
      <w:i/>
      <w:sz w:val="24"/>
      <w:szCs w:val="24"/>
      <w:lang w:val="en-US" w:eastAsia="en-US" w:bidi="en-US"/>
    </w:rPr>
  </w:style>
  <w:style w:type="paragraph" w:styleId="afffff">
    <w:name w:val="Intense Quote"/>
    <w:basedOn w:val="a3"/>
    <w:next w:val="a3"/>
    <w:link w:val="afffff0"/>
    <w:uiPriority w:val="30"/>
    <w:qFormat/>
    <w:rsid w:val="00643707"/>
    <w:pPr>
      <w:ind w:left="720" w:right="720"/>
    </w:pPr>
    <w:rPr>
      <w:rFonts w:ascii="Calibri" w:hAnsi="Calibri"/>
      <w:b/>
      <w:i/>
      <w:szCs w:val="22"/>
      <w:lang w:val="en-US" w:eastAsia="en-US" w:bidi="en-US"/>
    </w:rPr>
  </w:style>
  <w:style w:type="character" w:customStyle="1" w:styleId="afffff0">
    <w:name w:val="Выделенная цитата Знак"/>
    <w:basedOn w:val="a4"/>
    <w:link w:val="afffff"/>
    <w:uiPriority w:val="30"/>
    <w:rsid w:val="00643707"/>
    <w:rPr>
      <w:rFonts w:ascii="Calibri" w:hAnsi="Calibri"/>
      <w:b/>
      <w:i/>
      <w:sz w:val="24"/>
      <w:szCs w:val="22"/>
      <w:lang w:val="en-US" w:eastAsia="en-US" w:bidi="en-US"/>
    </w:rPr>
  </w:style>
  <w:style w:type="character" w:styleId="afffff1">
    <w:name w:val="Subtle Emphasis"/>
    <w:uiPriority w:val="19"/>
    <w:qFormat/>
    <w:rsid w:val="00643707"/>
    <w:rPr>
      <w:i/>
      <w:color w:val="5A5A5A"/>
    </w:rPr>
  </w:style>
  <w:style w:type="character" w:styleId="afffff2">
    <w:name w:val="Intense Emphasis"/>
    <w:basedOn w:val="a4"/>
    <w:uiPriority w:val="21"/>
    <w:qFormat/>
    <w:rsid w:val="00643707"/>
    <w:rPr>
      <w:b/>
      <w:i/>
      <w:sz w:val="24"/>
      <w:szCs w:val="24"/>
      <w:u w:val="single"/>
    </w:rPr>
  </w:style>
  <w:style w:type="character" w:styleId="afffff3">
    <w:name w:val="Subtle Reference"/>
    <w:basedOn w:val="a4"/>
    <w:uiPriority w:val="31"/>
    <w:qFormat/>
    <w:rsid w:val="00643707"/>
    <w:rPr>
      <w:sz w:val="24"/>
      <w:szCs w:val="24"/>
      <w:u w:val="single"/>
    </w:rPr>
  </w:style>
  <w:style w:type="character" w:styleId="afffff4">
    <w:name w:val="Intense Reference"/>
    <w:basedOn w:val="a4"/>
    <w:uiPriority w:val="32"/>
    <w:qFormat/>
    <w:rsid w:val="00643707"/>
    <w:rPr>
      <w:b/>
      <w:sz w:val="24"/>
      <w:u w:val="single"/>
    </w:rPr>
  </w:style>
  <w:style w:type="paragraph" w:styleId="afffff5">
    <w:name w:val="TOC Heading"/>
    <w:basedOn w:val="10"/>
    <w:next w:val="a3"/>
    <w:uiPriority w:val="39"/>
    <w:semiHidden/>
    <w:unhideWhenUsed/>
    <w:qFormat/>
    <w:rsid w:val="00643707"/>
    <w:pPr>
      <w:spacing w:before="240" w:after="60"/>
      <w:jc w:val="left"/>
      <w:outlineLvl w:val="9"/>
    </w:pPr>
    <w:rPr>
      <w:rFonts w:ascii="Cambria" w:hAnsi="Cambria"/>
      <w:b/>
      <w:bCs/>
      <w:iCs w:val="0"/>
      <w:kern w:val="32"/>
      <w:sz w:val="32"/>
      <w:szCs w:val="32"/>
      <w:lang w:val="en-US" w:eastAsia="en-US" w:bidi="en-US"/>
    </w:rPr>
  </w:style>
  <w:style w:type="paragraph" w:customStyle="1" w:styleId="Style2">
    <w:name w:val="Style2"/>
    <w:basedOn w:val="a3"/>
    <w:rsid w:val="00643707"/>
    <w:pPr>
      <w:widowControl w:val="0"/>
      <w:autoSpaceDE w:val="0"/>
      <w:autoSpaceDN w:val="0"/>
      <w:adjustRightInd w:val="0"/>
    </w:pPr>
  </w:style>
  <w:style w:type="paragraph" w:customStyle="1" w:styleId="afffff6">
    <w:name w:val="....... (...)"/>
    <w:basedOn w:val="Default"/>
    <w:next w:val="Default"/>
    <w:rsid w:val="00643707"/>
    <w:pPr>
      <w:spacing w:before="0"/>
      <w:jc w:val="left"/>
    </w:pPr>
    <w:rPr>
      <w:rFonts w:eastAsia="Calibri"/>
      <w:color w:val="auto"/>
      <w:lang w:eastAsia="en-US"/>
    </w:rPr>
  </w:style>
  <w:style w:type="character" w:customStyle="1" w:styleId="8pt0pt">
    <w:name w:val="Основной текст + 8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0"/>
      <w:w w:val="100"/>
      <w:position w:val="0"/>
      <w:sz w:val="16"/>
      <w:szCs w:val="16"/>
      <w:u w:val="none"/>
      <w:lang w:val="ru-RU"/>
    </w:rPr>
  </w:style>
  <w:style w:type="character" w:customStyle="1" w:styleId="CenturyGothic7pt0pt">
    <w:name w:val="Основной текст + Century Gothic;7 pt;Интервал 0 pt"/>
    <w:basedOn w:val="affffb"/>
    <w:rsid w:val="00D93F2E"/>
    <w:rPr>
      <w:rFonts w:ascii="Century Gothic" w:eastAsia="Century Gothic" w:hAnsi="Century Gothic" w:cs="Century Gothic"/>
      <w:b w:val="0"/>
      <w:bCs w:val="0"/>
      <w:i w:val="0"/>
      <w:iCs w:val="0"/>
      <w:smallCaps w:val="0"/>
      <w:strike w:val="0"/>
      <w:color w:val="000000"/>
      <w:spacing w:val="-4"/>
      <w:w w:val="100"/>
      <w:position w:val="0"/>
      <w:sz w:val="14"/>
      <w:szCs w:val="14"/>
      <w:u w:val="none"/>
      <w:lang w:val="ru-RU"/>
    </w:rPr>
  </w:style>
  <w:style w:type="character" w:customStyle="1" w:styleId="5pt0pt">
    <w:name w:val="Основной текст + 5 pt;Интервал 0 pt"/>
    <w:basedOn w:val="affffb"/>
    <w:rsid w:val="00D93F2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"/>
      <w:w w:val="100"/>
      <w:position w:val="0"/>
      <w:sz w:val="10"/>
      <w:szCs w:val="10"/>
      <w:u w:val="none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36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1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4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58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31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hyperlink" Target="http://a-k-d.ru/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://www.zakupki.rosatom.ru/" TargetMode="External"/><Relationship Id="rId5" Type="http://schemas.microsoft.com/office/2007/relationships/stylesWithEffects" Target="stylesWithEffect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C7387BC-CA54-467A-BA18-919FA924E1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EE7EDA1-BC3E-4958-B7AF-C265A571A7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816</Words>
  <Characters>4657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5463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Rumin</cp:lastModifiedBy>
  <cp:revision>3</cp:revision>
  <cp:lastPrinted>2014-07-22T07:28:00Z</cp:lastPrinted>
  <dcterms:created xsi:type="dcterms:W3CDTF">2015-09-01T07:19:00Z</dcterms:created>
  <dcterms:modified xsi:type="dcterms:W3CDTF">2015-09-07T07:05:00Z</dcterms:modified>
</cp:coreProperties>
</file>