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4828AE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6B7843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  <w:szCs w:val="28"/>
        </w:rPr>
        <w:t>открытый</w:t>
      </w:r>
      <w:r w:rsidR="00CD7EC5" w:rsidRPr="006B7843">
        <w:rPr>
          <w:b/>
          <w:sz w:val="28"/>
        </w:rPr>
        <w:t xml:space="preserve"> запрос цен в электронной форме на право заключения договора</w:t>
      </w:r>
      <w:r w:rsidR="0061412C">
        <w:rPr>
          <w:b/>
          <w:sz w:val="28"/>
        </w:rPr>
        <w:t xml:space="preserve"> </w:t>
      </w:r>
      <w:proofErr w:type="gramStart"/>
      <w:r w:rsidR="0061412C">
        <w:rPr>
          <w:b/>
          <w:sz w:val="28"/>
        </w:rPr>
        <w:t>на</w:t>
      </w:r>
      <w:proofErr w:type="gramEnd"/>
      <w:r w:rsidR="00C257F9" w:rsidRPr="006B7843">
        <w:rPr>
          <w:b/>
          <w:sz w:val="28"/>
        </w:rPr>
        <w:t xml:space="preserve"> </w:t>
      </w:r>
    </w:p>
    <w:p w:rsidR="0092277F" w:rsidRPr="005B4B5F" w:rsidRDefault="00972EA2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972EA2">
        <w:rPr>
          <w:b/>
          <w:sz w:val="28"/>
          <w:szCs w:val="28"/>
        </w:rPr>
        <w:t>ПОСТАВКУ НОЖНИЦ АЛЛИГАТОРНЫХ Н 2735 (ИЛИ ЭКВИВАЛЕНТ) ДЛЯ НУЖД ИРКУТСКОГО ОТДЕЛЕНИЯ ФИЛИАЛА «СИБИРСКИЙ ТЕРРИТОРИАЛЬНЫЙ ОКРУГ» ФГУП «РОСРАО»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88542E" w:rsidRDefault="00680B64" w:rsidP="008C4058">
      <w:pPr>
        <w:pStyle w:val="afff1"/>
        <w:widowControl w:val="0"/>
        <w:numPr>
          <w:ilvl w:val="0"/>
          <w:numId w:val="33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</w:pPr>
      <w:r w:rsidRPr="006B7843">
        <w:rPr>
          <w:bCs/>
          <w:sz w:val="18"/>
          <w:szCs w:val="18"/>
        </w:rPr>
        <w:br w:type="page"/>
      </w:r>
    </w:p>
    <w:p w:rsidR="0088542E" w:rsidRDefault="0088542E" w:rsidP="008C4058">
      <w:pPr>
        <w:pStyle w:val="afff1"/>
        <w:widowControl w:val="0"/>
        <w:numPr>
          <w:ilvl w:val="0"/>
          <w:numId w:val="46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 xml:space="preserve"> «</w:t>
      </w:r>
      <w:r w:rsidR="00972EA2" w:rsidRPr="00972EA2">
        <w:rPr>
          <w:rFonts w:ascii="Times New Roman" w:hAnsi="Times New Roman"/>
          <w:b/>
          <w:sz w:val="24"/>
          <w:szCs w:val="24"/>
        </w:rPr>
        <w:t>ПОСТАВКУ НОЖНИЦ АЛЛИГАТОРНЫХ Н 2735 (ИЛИ ЭКВИВАЛЕНТ) ДЛЯ НУЖД ИРКУТСКОГО ОТДЕЛЕНИЯ ФИЛИАЛА «СИБИРСКИЙ ТЕРР</w:t>
      </w:r>
      <w:r w:rsidR="00972EA2">
        <w:rPr>
          <w:rFonts w:ascii="Times New Roman" w:hAnsi="Times New Roman"/>
          <w:b/>
          <w:sz w:val="24"/>
          <w:szCs w:val="24"/>
        </w:rPr>
        <w:t>ИТОРИАЛЬНЫЙ ОКРУГ» ФГУП «РОСРАО</w:t>
      </w:r>
      <w:r w:rsidR="00EC413D" w:rsidRPr="00EC413D">
        <w:rPr>
          <w:rFonts w:ascii="Times New Roman" w:hAnsi="Times New Roman"/>
          <w:b/>
          <w:sz w:val="24"/>
          <w:szCs w:val="24"/>
        </w:rPr>
        <w:t>»</w:t>
      </w:r>
    </w:p>
    <w:p w:rsidR="009A4222" w:rsidRPr="009A4222" w:rsidRDefault="009A4222" w:rsidP="009A4222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A4222">
        <w:rPr>
          <w:rFonts w:ascii="Times New Roman" w:hAnsi="Times New Roman"/>
          <w:b/>
          <w:sz w:val="24"/>
          <w:szCs w:val="24"/>
        </w:rPr>
        <w:t xml:space="preserve">Предмет открытого запроса цен в электронной форме: </w:t>
      </w:r>
      <w:bookmarkStart w:id="3" w:name="_Toc115243394"/>
      <w:bookmarkStart w:id="4" w:name="_Toc115242643"/>
      <w:bookmarkStart w:id="5" w:name="_Toc115241757"/>
      <w:bookmarkStart w:id="6" w:name="_Toc115076356"/>
      <w:bookmarkStart w:id="7" w:name="_Toc115076148"/>
      <w:bookmarkStart w:id="8" w:name="_Toc114916849"/>
      <w:bookmarkStart w:id="9" w:name="_Toc114916551"/>
      <w:bookmarkStart w:id="10" w:name="_Toc114916012"/>
      <w:bookmarkStart w:id="11" w:name="_Toc99807245"/>
    </w:p>
    <w:p w:rsidR="009A4222" w:rsidRPr="004B4878" w:rsidRDefault="009A4222" w:rsidP="009A4222">
      <w:pPr>
        <w:tabs>
          <w:tab w:val="num" w:pos="0"/>
        </w:tabs>
        <w:ind w:firstLine="709"/>
        <w:jc w:val="both"/>
      </w:pPr>
      <w:r w:rsidRPr="009A4222">
        <w:t xml:space="preserve">Поставка ножниц </w:t>
      </w:r>
      <w:proofErr w:type="spellStart"/>
      <w:r w:rsidRPr="009A4222">
        <w:t>аллигаторных</w:t>
      </w:r>
      <w:proofErr w:type="spellEnd"/>
      <w:r w:rsidRPr="009A4222">
        <w:t xml:space="preserve"> Н 2735 (либо аналога) для нужд Иркутского отделения</w:t>
      </w:r>
      <w:r w:rsidRPr="004B4878">
        <w:t>.</w:t>
      </w:r>
    </w:p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p w:rsidR="009A4222" w:rsidRPr="009A4222" w:rsidRDefault="009A4222" w:rsidP="009A4222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A4222">
        <w:rPr>
          <w:rFonts w:ascii="Times New Roman" w:hAnsi="Times New Roman"/>
          <w:b/>
          <w:sz w:val="24"/>
          <w:szCs w:val="24"/>
        </w:rPr>
        <w:t xml:space="preserve"> Сроки оказания услуг: </w:t>
      </w:r>
    </w:p>
    <w:p w:rsidR="009A4222" w:rsidRPr="009A4222" w:rsidRDefault="009A4222" w:rsidP="009A4222">
      <w:pPr>
        <w:tabs>
          <w:tab w:val="num" w:pos="0"/>
        </w:tabs>
        <w:ind w:firstLine="709"/>
        <w:jc w:val="both"/>
      </w:pPr>
      <w:r w:rsidRPr="009A4222">
        <w:t xml:space="preserve">Дата начала поставки – с момента заключения договора, дата окончания поставки, установки и </w:t>
      </w:r>
      <w:proofErr w:type="spellStart"/>
      <w:r w:rsidRPr="009A4222">
        <w:t>пусконаладки</w:t>
      </w:r>
      <w:proofErr w:type="spellEnd"/>
      <w:r w:rsidRPr="009A4222">
        <w:t xml:space="preserve"> – до 31.12.2012 г.</w:t>
      </w:r>
    </w:p>
    <w:p w:rsidR="009A4222" w:rsidRPr="009A4222" w:rsidRDefault="009A4222" w:rsidP="009A4222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A4222">
        <w:rPr>
          <w:rFonts w:ascii="Times New Roman" w:hAnsi="Times New Roman"/>
          <w:b/>
          <w:sz w:val="24"/>
          <w:szCs w:val="24"/>
        </w:rPr>
        <w:t xml:space="preserve">Адрес отгрузки предмета поставки </w:t>
      </w:r>
    </w:p>
    <w:p w:rsidR="009A4222" w:rsidRPr="00C96C21" w:rsidRDefault="009A4222" w:rsidP="009A4222">
      <w:pPr>
        <w:tabs>
          <w:tab w:val="num" w:pos="0"/>
        </w:tabs>
        <w:ind w:firstLine="709"/>
        <w:jc w:val="both"/>
      </w:pPr>
      <w:r w:rsidRPr="00C96C21">
        <w:t>Грузополучатель: Иркутское отделение филиала «Сибирский территориальный округ» ФГУП «РосРАО».</w:t>
      </w:r>
    </w:p>
    <w:p w:rsidR="009A4222" w:rsidRPr="00C96C21" w:rsidRDefault="009A4222" w:rsidP="009A4222">
      <w:pPr>
        <w:tabs>
          <w:tab w:val="num" w:pos="0"/>
        </w:tabs>
        <w:ind w:firstLine="709"/>
        <w:jc w:val="both"/>
      </w:pPr>
      <w:r w:rsidRPr="00C96C21">
        <w:t xml:space="preserve">Почтовый адрес: 664022 г. Иркутск ул. 6-я </w:t>
      </w:r>
      <w:proofErr w:type="gramStart"/>
      <w:r w:rsidRPr="00C96C21">
        <w:t>Советская</w:t>
      </w:r>
      <w:proofErr w:type="gramEnd"/>
      <w:r w:rsidRPr="00C96C21">
        <w:t>, 20.</w:t>
      </w:r>
    </w:p>
    <w:p w:rsidR="009A4222" w:rsidRPr="00C96C21" w:rsidRDefault="009A4222" w:rsidP="009A4222">
      <w:pPr>
        <w:tabs>
          <w:tab w:val="num" w:pos="0"/>
        </w:tabs>
        <w:ind w:firstLine="709"/>
        <w:jc w:val="both"/>
      </w:pPr>
      <w:r w:rsidRPr="00C96C21">
        <w:t>ИНН/КПП 4714004270/381145001.</w:t>
      </w:r>
    </w:p>
    <w:p w:rsidR="009A4222" w:rsidRPr="009A4222" w:rsidRDefault="009A4222" w:rsidP="009A4222">
      <w:pPr>
        <w:tabs>
          <w:tab w:val="num" w:pos="0"/>
        </w:tabs>
        <w:ind w:firstLine="709"/>
        <w:jc w:val="both"/>
      </w:pPr>
      <w:r w:rsidRPr="009A4222">
        <w:t>Поставка товара (оборудования) с установкой осуществляется Поставщиком на условиях доставки товара Покупателю по адресу: Иркутская область, Иркутский район, 34-й км Александровского тракта, ПХРО (</w:t>
      </w:r>
      <w:proofErr w:type="spellStart"/>
      <w:r w:rsidRPr="009A4222">
        <w:t>промплощадка</w:t>
      </w:r>
      <w:proofErr w:type="spellEnd"/>
      <w:r w:rsidRPr="009A4222">
        <w:t>).</w:t>
      </w:r>
    </w:p>
    <w:p w:rsidR="009A4222" w:rsidRPr="009A4222" w:rsidRDefault="009A4222" w:rsidP="009A4222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A4222">
        <w:rPr>
          <w:rFonts w:ascii="Times New Roman" w:hAnsi="Times New Roman"/>
          <w:b/>
          <w:sz w:val="24"/>
          <w:szCs w:val="24"/>
        </w:rPr>
        <w:t xml:space="preserve">Предмет поставки, цена и объем поставляемой продукции: </w:t>
      </w:r>
    </w:p>
    <w:tbl>
      <w:tblPr>
        <w:tblW w:w="907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87"/>
        <w:gridCol w:w="1701"/>
        <w:gridCol w:w="1985"/>
      </w:tblGrid>
      <w:tr w:rsidR="009A4222" w:rsidRPr="009A4222" w:rsidTr="009A4222">
        <w:trPr>
          <w:trHeight w:val="319"/>
        </w:trPr>
        <w:tc>
          <w:tcPr>
            <w:tcW w:w="5387" w:type="dxa"/>
          </w:tcPr>
          <w:p w:rsidR="009A4222" w:rsidRPr="009A4222" w:rsidRDefault="009A4222" w:rsidP="009A4222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9A4222">
              <w:rPr>
                <w:rFonts w:ascii="Times New Roman" w:hAnsi="Times New Roman"/>
              </w:rPr>
              <w:t>Предмет контракта</w:t>
            </w:r>
          </w:p>
        </w:tc>
        <w:tc>
          <w:tcPr>
            <w:tcW w:w="1701" w:type="dxa"/>
          </w:tcPr>
          <w:p w:rsidR="009A4222" w:rsidRPr="009A4222" w:rsidRDefault="009A4222" w:rsidP="009A4222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9A4222">
              <w:rPr>
                <w:rFonts w:ascii="Times New Roman" w:hAnsi="Times New Roman"/>
              </w:rPr>
              <w:t>Количество</w:t>
            </w:r>
          </w:p>
        </w:tc>
        <w:tc>
          <w:tcPr>
            <w:tcW w:w="1985" w:type="dxa"/>
          </w:tcPr>
          <w:p w:rsidR="009A4222" w:rsidRPr="009A4222" w:rsidRDefault="009A4222" w:rsidP="009A4222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9A4222">
              <w:rPr>
                <w:rFonts w:ascii="Times New Roman" w:hAnsi="Times New Roman"/>
              </w:rPr>
              <w:t>Ед. измерения</w:t>
            </w:r>
          </w:p>
        </w:tc>
      </w:tr>
      <w:tr w:rsidR="009A4222" w:rsidRPr="009A4222" w:rsidTr="009A4222">
        <w:tc>
          <w:tcPr>
            <w:tcW w:w="5387" w:type="dxa"/>
          </w:tcPr>
          <w:p w:rsidR="009A4222" w:rsidRPr="009A4222" w:rsidRDefault="009A4222" w:rsidP="009A4222">
            <w:pPr>
              <w:pStyle w:val="afff1"/>
              <w:spacing w:after="0" w:line="240" w:lineRule="auto"/>
              <w:ind w:left="0" w:firstLine="34"/>
              <w:rPr>
                <w:rFonts w:ascii="Times New Roman" w:hAnsi="Times New Roman"/>
              </w:rPr>
            </w:pPr>
            <w:r w:rsidRPr="009A4222">
              <w:rPr>
                <w:rFonts w:ascii="Times New Roman" w:hAnsi="Times New Roman"/>
                <w:bCs/>
                <w:iCs/>
              </w:rPr>
              <w:t xml:space="preserve">Ножницы </w:t>
            </w:r>
            <w:proofErr w:type="spellStart"/>
            <w:r w:rsidRPr="009A4222">
              <w:rPr>
                <w:rFonts w:ascii="Times New Roman" w:hAnsi="Times New Roman"/>
                <w:bCs/>
                <w:iCs/>
              </w:rPr>
              <w:t>аллигаторные</w:t>
            </w:r>
            <w:proofErr w:type="spellEnd"/>
            <w:r w:rsidRPr="009A4222">
              <w:rPr>
                <w:rFonts w:ascii="Times New Roman" w:hAnsi="Times New Roman"/>
                <w:bCs/>
                <w:iCs/>
              </w:rPr>
              <w:t xml:space="preserve"> Н 2735 (либо аналог)</w:t>
            </w:r>
          </w:p>
        </w:tc>
        <w:tc>
          <w:tcPr>
            <w:tcW w:w="1701" w:type="dxa"/>
            <w:vAlign w:val="bottom"/>
          </w:tcPr>
          <w:p w:rsidR="009A4222" w:rsidRPr="009A4222" w:rsidRDefault="009A4222" w:rsidP="009A4222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9A4222"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  <w:vAlign w:val="bottom"/>
          </w:tcPr>
          <w:p w:rsidR="009A4222" w:rsidRPr="009A4222" w:rsidRDefault="009A4222" w:rsidP="009A4222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9A4222">
              <w:rPr>
                <w:rFonts w:ascii="Times New Roman" w:hAnsi="Times New Roman"/>
              </w:rPr>
              <w:t>шт.</w:t>
            </w:r>
          </w:p>
        </w:tc>
      </w:tr>
    </w:tbl>
    <w:p w:rsidR="009A4222" w:rsidRPr="009A4222" w:rsidRDefault="009A4222" w:rsidP="009A4222">
      <w:pPr>
        <w:widowControl w:val="0"/>
        <w:tabs>
          <w:tab w:val="left" w:pos="1276"/>
        </w:tabs>
        <w:adjustRightInd w:val="0"/>
        <w:spacing w:before="180" w:after="60"/>
        <w:ind w:left="709"/>
        <w:jc w:val="both"/>
        <w:textAlignment w:val="baseline"/>
        <w:outlineLvl w:val="0"/>
        <w:rPr>
          <w:b/>
        </w:rPr>
      </w:pPr>
      <w:r w:rsidRPr="009A4222">
        <w:rPr>
          <w:b/>
        </w:rPr>
        <w:t>Техническая характеристика: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50"/>
        <w:gridCol w:w="1984"/>
      </w:tblGrid>
      <w:tr w:rsidR="009A4222" w:rsidRPr="009A4222" w:rsidTr="009A4222">
        <w:trPr>
          <w:trHeight w:val="329"/>
        </w:trPr>
        <w:tc>
          <w:tcPr>
            <w:tcW w:w="7650" w:type="dxa"/>
            <w:vAlign w:val="center"/>
          </w:tcPr>
          <w:p w:rsidR="009A4222" w:rsidRPr="009A4222" w:rsidRDefault="009A4222" w:rsidP="009A4222">
            <w:pPr>
              <w:ind w:left="171"/>
              <w:rPr>
                <w:sz w:val="22"/>
                <w:szCs w:val="22"/>
              </w:rPr>
            </w:pPr>
            <w:r w:rsidRPr="009A4222">
              <w:rPr>
                <w:sz w:val="22"/>
                <w:szCs w:val="22"/>
              </w:rPr>
              <w:t>Номинальное усилие резания</w:t>
            </w:r>
            <w:r>
              <w:rPr>
                <w:sz w:val="22"/>
                <w:szCs w:val="22"/>
              </w:rPr>
              <w:t xml:space="preserve"> </w:t>
            </w:r>
            <w:r w:rsidRPr="009A4222">
              <w:rPr>
                <w:sz w:val="22"/>
                <w:szCs w:val="22"/>
              </w:rPr>
              <w:t>на внутреннем конце ножа, кН</w:t>
            </w:r>
          </w:p>
        </w:tc>
        <w:tc>
          <w:tcPr>
            <w:tcW w:w="1984" w:type="dxa"/>
            <w:vAlign w:val="bottom"/>
          </w:tcPr>
          <w:p w:rsidR="009A4222" w:rsidRPr="009A4222" w:rsidRDefault="009A4222" w:rsidP="003A039D">
            <w:pPr>
              <w:ind w:left="175"/>
              <w:rPr>
                <w:sz w:val="22"/>
                <w:szCs w:val="22"/>
              </w:rPr>
            </w:pPr>
            <w:r w:rsidRPr="009A4222">
              <w:rPr>
                <w:sz w:val="22"/>
                <w:szCs w:val="22"/>
              </w:rPr>
              <w:t>3150</w:t>
            </w:r>
          </w:p>
        </w:tc>
      </w:tr>
      <w:tr w:rsidR="009A4222" w:rsidRPr="009A4222" w:rsidTr="009A4222">
        <w:tc>
          <w:tcPr>
            <w:tcW w:w="7650" w:type="dxa"/>
            <w:vAlign w:val="center"/>
          </w:tcPr>
          <w:p w:rsidR="009A4222" w:rsidRDefault="009A4222" w:rsidP="009A4222">
            <w:pPr>
              <w:ind w:left="171"/>
              <w:rPr>
                <w:sz w:val="22"/>
                <w:szCs w:val="22"/>
              </w:rPr>
            </w:pPr>
            <w:r w:rsidRPr="009A4222">
              <w:rPr>
                <w:sz w:val="22"/>
                <w:szCs w:val="22"/>
              </w:rPr>
              <w:t>Наибольшие размеры поперечного сечения</w:t>
            </w:r>
            <w:r>
              <w:rPr>
                <w:sz w:val="22"/>
                <w:szCs w:val="22"/>
              </w:rPr>
              <w:t xml:space="preserve"> </w:t>
            </w:r>
            <w:r w:rsidRPr="009A4222">
              <w:rPr>
                <w:sz w:val="22"/>
                <w:szCs w:val="22"/>
              </w:rPr>
              <w:t xml:space="preserve">разрезаемого металла, </w:t>
            </w:r>
            <w:proofErr w:type="gramStart"/>
            <w:r w:rsidRPr="009A4222">
              <w:rPr>
                <w:sz w:val="22"/>
                <w:szCs w:val="22"/>
              </w:rPr>
              <w:t>мм</w:t>
            </w:r>
            <w:proofErr w:type="gramEnd"/>
          </w:p>
          <w:p w:rsidR="009A4222" w:rsidRPr="009A4222" w:rsidRDefault="009A4222" w:rsidP="009A4222">
            <w:pPr>
              <w:ind w:left="171"/>
              <w:rPr>
                <w:sz w:val="22"/>
                <w:szCs w:val="22"/>
              </w:rPr>
            </w:pPr>
            <w:r w:rsidRPr="009A4222">
              <w:rPr>
                <w:sz w:val="22"/>
                <w:szCs w:val="22"/>
              </w:rPr>
              <w:t>- круг (диаметр)</w:t>
            </w:r>
            <w:r w:rsidRPr="009A4222">
              <w:rPr>
                <w:sz w:val="22"/>
                <w:szCs w:val="22"/>
              </w:rPr>
              <w:br/>
              <w:t>- полоса (ширина, толщина)</w:t>
            </w:r>
          </w:p>
        </w:tc>
        <w:tc>
          <w:tcPr>
            <w:tcW w:w="1984" w:type="dxa"/>
            <w:vAlign w:val="bottom"/>
          </w:tcPr>
          <w:p w:rsidR="009A4222" w:rsidRPr="009A4222" w:rsidRDefault="009A4222" w:rsidP="003A039D">
            <w:pPr>
              <w:ind w:left="175"/>
              <w:rPr>
                <w:sz w:val="22"/>
                <w:szCs w:val="22"/>
              </w:rPr>
            </w:pPr>
            <w:r w:rsidRPr="009A4222">
              <w:rPr>
                <w:sz w:val="22"/>
                <w:szCs w:val="22"/>
              </w:rPr>
              <w:t>90-100</w:t>
            </w:r>
            <w:r w:rsidRPr="009A4222">
              <w:rPr>
                <w:sz w:val="22"/>
                <w:szCs w:val="22"/>
              </w:rPr>
              <w:br/>
              <w:t xml:space="preserve">750 </w:t>
            </w:r>
            <w:proofErr w:type="spellStart"/>
            <w:r w:rsidRPr="009A4222">
              <w:rPr>
                <w:sz w:val="22"/>
                <w:szCs w:val="22"/>
              </w:rPr>
              <w:t>x</w:t>
            </w:r>
            <w:proofErr w:type="spellEnd"/>
            <w:r w:rsidRPr="009A4222">
              <w:rPr>
                <w:sz w:val="22"/>
                <w:szCs w:val="22"/>
              </w:rPr>
              <w:t xml:space="preserve"> 16</w:t>
            </w:r>
          </w:p>
        </w:tc>
      </w:tr>
      <w:tr w:rsidR="009A4222" w:rsidRPr="009A4222" w:rsidTr="009A4222">
        <w:tc>
          <w:tcPr>
            <w:tcW w:w="7650" w:type="dxa"/>
            <w:vAlign w:val="center"/>
          </w:tcPr>
          <w:p w:rsidR="009A4222" w:rsidRPr="009A4222" w:rsidRDefault="009A4222" w:rsidP="003A039D">
            <w:pPr>
              <w:ind w:left="171"/>
              <w:rPr>
                <w:sz w:val="22"/>
                <w:szCs w:val="22"/>
              </w:rPr>
            </w:pPr>
            <w:r w:rsidRPr="009A4222">
              <w:rPr>
                <w:sz w:val="22"/>
                <w:szCs w:val="22"/>
              </w:rPr>
              <w:t>Частота непрерывных ходов ножа, мин</w:t>
            </w:r>
            <w:r w:rsidRPr="009A4222">
              <w:rPr>
                <w:sz w:val="22"/>
                <w:szCs w:val="22"/>
                <w:vertAlign w:val="superscript"/>
              </w:rPr>
              <w:t>-1</w:t>
            </w:r>
          </w:p>
        </w:tc>
        <w:tc>
          <w:tcPr>
            <w:tcW w:w="1984" w:type="dxa"/>
            <w:vAlign w:val="bottom"/>
          </w:tcPr>
          <w:p w:rsidR="009A4222" w:rsidRPr="009A4222" w:rsidRDefault="009A4222" w:rsidP="003A039D">
            <w:pPr>
              <w:ind w:left="175"/>
              <w:rPr>
                <w:sz w:val="22"/>
                <w:szCs w:val="22"/>
              </w:rPr>
            </w:pPr>
            <w:r w:rsidRPr="009A4222">
              <w:rPr>
                <w:sz w:val="22"/>
                <w:szCs w:val="22"/>
              </w:rPr>
              <w:t>12</w:t>
            </w:r>
          </w:p>
        </w:tc>
      </w:tr>
      <w:tr w:rsidR="009A4222" w:rsidRPr="009A4222" w:rsidTr="009A4222">
        <w:tc>
          <w:tcPr>
            <w:tcW w:w="7650" w:type="dxa"/>
            <w:vAlign w:val="center"/>
          </w:tcPr>
          <w:p w:rsidR="009A4222" w:rsidRPr="009A4222" w:rsidRDefault="009A4222" w:rsidP="009A4222">
            <w:pPr>
              <w:ind w:left="171"/>
              <w:rPr>
                <w:sz w:val="22"/>
                <w:szCs w:val="22"/>
              </w:rPr>
            </w:pPr>
            <w:r w:rsidRPr="009A4222">
              <w:rPr>
                <w:sz w:val="22"/>
                <w:szCs w:val="22"/>
              </w:rPr>
              <w:t>Время цикла отрезки наибольших</w:t>
            </w:r>
            <w:r>
              <w:rPr>
                <w:sz w:val="22"/>
                <w:szCs w:val="22"/>
              </w:rPr>
              <w:t xml:space="preserve"> </w:t>
            </w:r>
            <w:r w:rsidRPr="009A4222">
              <w:rPr>
                <w:sz w:val="22"/>
                <w:szCs w:val="22"/>
              </w:rPr>
              <w:t>поперечных сечений, с, не более</w:t>
            </w:r>
          </w:p>
        </w:tc>
        <w:tc>
          <w:tcPr>
            <w:tcW w:w="1984" w:type="dxa"/>
            <w:vAlign w:val="bottom"/>
          </w:tcPr>
          <w:p w:rsidR="009A4222" w:rsidRPr="009A4222" w:rsidRDefault="009A4222" w:rsidP="003A039D">
            <w:pPr>
              <w:ind w:left="175"/>
              <w:rPr>
                <w:sz w:val="22"/>
                <w:szCs w:val="22"/>
              </w:rPr>
            </w:pPr>
            <w:r w:rsidRPr="009A4222">
              <w:rPr>
                <w:sz w:val="22"/>
                <w:szCs w:val="22"/>
              </w:rPr>
              <w:t>6,5</w:t>
            </w:r>
          </w:p>
        </w:tc>
      </w:tr>
      <w:tr w:rsidR="009A4222" w:rsidRPr="009A4222" w:rsidTr="009A4222">
        <w:tc>
          <w:tcPr>
            <w:tcW w:w="7650" w:type="dxa"/>
            <w:vAlign w:val="center"/>
          </w:tcPr>
          <w:p w:rsidR="009A4222" w:rsidRPr="009A4222" w:rsidRDefault="009A4222" w:rsidP="003A039D">
            <w:pPr>
              <w:ind w:left="171"/>
              <w:rPr>
                <w:sz w:val="22"/>
                <w:szCs w:val="22"/>
              </w:rPr>
            </w:pPr>
            <w:r w:rsidRPr="009A4222">
              <w:rPr>
                <w:sz w:val="22"/>
                <w:szCs w:val="22"/>
              </w:rPr>
              <w:t xml:space="preserve">Длина ножей, </w:t>
            </w:r>
            <w:proofErr w:type="gramStart"/>
            <w:r w:rsidRPr="009A4222">
              <w:rPr>
                <w:sz w:val="22"/>
                <w:szCs w:val="22"/>
              </w:rPr>
              <w:t>мм</w:t>
            </w:r>
            <w:proofErr w:type="gramEnd"/>
            <w:r w:rsidRPr="009A4222">
              <w:rPr>
                <w:sz w:val="22"/>
                <w:szCs w:val="22"/>
              </w:rPr>
              <w:t>, не менее</w:t>
            </w:r>
          </w:p>
        </w:tc>
        <w:tc>
          <w:tcPr>
            <w:tcW w:w="1984" w:type="dxa"/>
            <w:vAlign w:val="center"/>
          </w:tcPr>
          <w:p w:rsidR="009A4222" w:rsidRPr="009A4222" w:rsidRDefault="009A4222" w:rsidP="003A039D">
            <w:pPr>
              <w:ind w:left="175"/>
              <w:rPr>
                <w:sz w:val="22"/>
                <w:szCs w:val="22"/>
              </w:rPr>
            </w:pPr>
            <w:r w:rsidRPr="009A4222">
              <w:rPr>
                <w:sz w:val="22"/>
                <w:szCs w:val="22"/>
              </w:rPr>
              <w:t>800</w:t>
            </w:r>
          </w:p>
        </w:tc>
      </w:tr>
      <w:tr w:rsidR="009A4222" w:rsidRPr="009A4222" w:rsidTr="009A4222">
        <w:tc>
          <w:tcPr>
            <w:tcW w:w="7650" w:type="dxa"/>
            <w:vAlign w:val="center"/>
          </w:tcPr>
          <w:p w:rsidR="009A4222" w:rsidRPr="009A4222" w:rsidRDefault="009A4222" w:rsidP="003A039D">
            <w:pPr>
              <w:ind w:left="171"/>
              <w:rPr>
                <w:sz w:val="22"/>
                <w:szCs w:val="22"/>
              </w:rPr>
            </w:pPr>
            <w:r w:rsidRPr="009A4222">
              <w:rPr>
                <w:sz w:val="22"/>
                <w:szCs w:val="22"/>
              </w:rPr>
              <w:t xml:space="preserve">Зев ножниц, </w:t>
            </w:r>
            <w:proofErr w:type="gramStart"/>
            <w:r w:rsidRPr="009A4222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1984" w:type="dxa"/>
            <w:vAlign w:val="center"/>
          </w:tcPr>
          <w:p w:rsidR="009A4222" w:rsidRPr="009A4222" w:rsidRDefault="009A4222" w:rsidP="003A039D">
            <w:pPr>
              <w:ind w:left="175"/>
              <w:rPr>
                <w:sz w:val="22"/>
                <w:szCs w:val="22"/>
              </w:rPr>
            </w:pPr>
            <w:r w:rsidRPr="009A4222">
              <w:rPr>
                <w:sz w:val="22"/>
                <w:szCs w:val="22"/>
              </w:rPr>
              <w:t>75 - 300</w:t>
            </w:r>
          </w:p>
        </w:tc>
      </w:tr>
      <w:tr w:rsidR="009A4222" w:rsidRPr="009A4222" w:rsidTr="009A4222">
        <w:tc>
          <w:tcPr>
            <w:tcW w:w="7650" w:type="dxa"/>
            <w:vAlign w:val="center"/>
          </w:tcPr>
          <w:p w:rsidR="009A4222" w:rsidRPr="009A4222" w:rsidRDefault="009A4222" w:rsidP="003A039D">
            <w:pPr>
              <w:ind w:left="171"/>
              <w:rPr>
                <w:sz w:val="22"/>
                <w:szCs w:val="22"/>
              </w:rPr>
            </w:pPr>
            <w:r w:rsidRPr="009A4222">
              <w:rPr>
                <w:sz w:val="22"/>
                <w:szCs w:val="22"/>
              </w:rPr>
              <w:t>Потребляемая мощность, кВт (не более)</w:t>
            </w:r>
          </w:p>
        </w:tc>
        <w:tc>
          <w:tcPr>
            <w:tcW w:w="1984" w:type="dxa"/>
            <w:vAlign w:val="center"/>
          </w:tcPr>
          <w:p w:rsidR="009A4222" w:rsidRPr="009A4222" w:rsidRDefault="009A4222" w:rsidP="003A039D">
            <w:pPr>
              <w:ind w:left="175"/>
              <w:rPr>
                <w:sz w:val="22"/>
                <w:szCs w:val="22"/>
              </w:rPr>
            </w:pPr>
            <w:r w:rsidRPr="009A4222">
              <w:rPr>
                <w:sz w:val="22"/>
                <w:szCs w:val="22"/>
              </w:rPr>
              <w:t>40</w:t>
            </w:r>
          </w:p>
        </w:tc>
      </w:tr>
      <w:tr w:rsidR="009A4222" w:rsidRPr="009A4222" w:rsidTr="009A4222">
        <w:tc>
          <w:tcPr>
            <w:tcW w:w="7650" w:type="dxa"/>
            <w:vAlign w:val="center"/>
          </w:tcPr>
          <w:p w:rsidR="009A4222" w:rsidRPr="009A4222" w:rsidRDefault="009A4222" w:rsidP="003A039D">
            <w:pPr>
              <w:ind w:left="171"/>
              <w:rPr>
                <w:sz w:val="22"/>
                <w:szCs w:val="22"/>
              </w:rPr>
            </w:pPr>
            <w:r w:rsidRPr="009A4222">
              <w:rPr>
                <w:sz w:val="22"/>
                <w:szCs w:val="22"/>
              </w:rPr>
              <w:t xml:space="preserve">Длина с ограждением прижима, </w:t>
            </w:r>
            <w:proofErr w:type="gramStart"/>
            <w:r w:rsidRPr="009A4222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1984" w:type="dxa"/>
            <w:vAlign w:val="center"/>
          </w:tcPr>
          <w:p w:rsidR="009A4222" w:rsidRPr="009A4222" w:rsidRDefault="009A4222" w:rsidP="003A039D">
            <w:pPr>
              <w:ind w:left="175"/>
              <w:rPr>
                <w:sz w:val="22"/>
                <w:szCs w:val="22"/>
              </w:rPr>
            </w:pPr>
            <w:r w:rsidRPr="009A4222">
              <w:rPr>
                <w:sz w:val="22"/>
                <w:szCs w:val="22"/>
              </w:rPr>
              <w:t>5800</w:t>
            </w:r>
          </w:p>
        </w:tc>
      </w:tr>
      <w:tr w:rsidR="009A4222" w:rsidRPr="009A4222" w:rsidTr="009A4222">
        <w:tc>
          <w:tcPr>
            <w:tcW w:w="7650" w:type="dxa"/>
            <w:vAlign w:val="center"/>
          </w:tcPr>
          <w:p w:rsidR="009A4222" w:rsidRPr="009A4222" w:rsidRDefault="009A4222" w:rsidP="003A039D">
            <w:pPr>
              <w:ind w:left="171"/>
              <w:rPr>
                <w:sz w:val="22"/>
                <w:szCs w:val="22"/>
              </w:rPr>
            </w:pPr>
            <w:r w:rsidRPr="009A4222">
              <w:rPr>
                <w:sz w:val="22"/>
                <w:szCs w:val="22"/>
              </w:rPr>
              <w:t xml:space="preserve">Ширина, </w:t>
            </w:r>
            <w:proofErr w:type="gramStart"/>
            <w:r w:rsidRPr="009A4222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1984" w:type="dxa"/>
            <w:vAlign w:val="center"/>
          </w:tcPr>
          <w:p w:rsidR="009A4222" w:rsidRPr="009A4222" w:rsidRDefault="009A4222" w:rsidP="003A039D">
            <w:pPr>
              <w:ind w:left="175"/>
              <w:rPr>
                <w:sz w:val="22"/>
                <w:szCs w:val="22"/>
              </w:rPr>
            </w:pPr>
            <w:r w:rsidRPr="009A4222">
              <w:rPr>
                <w:sz w:val="22"/>
                <w:szCs w:val="22"/>
              </w:rPr>
              <w:t>2400</w:t>
            </w:r>
          </w:p>
        </w:tc>
      </w:tr>
      <w:tr w:rsidR="009A4222" w:rsidRPr="009A4222" w:rsidTr="009A4222">
        <w:tc>
          <w:tcPr>
            <w:tcW w:w="7650" w:type="dxa"/>
            <w:vAlign w:val="center"/>
          </w:tcPr>
          <w:p w:rsidR="009A4222" w:rsidRPr="009A4222" w:rsidRDefault="009A4222" w:rsidP="003A039D">
            <w:pPr>
              <w:ind w:left="171"/>
              <w:rPr>
                <w:sz w:val="22"/>
                <w:szCs w:val="22"/>
              </w:rPr>
            </w:pPr>
            <w:r w:rsidRPr="009A4222">
              <w:rPr>
                <w:sz w:val="22"/>
                <w:szCs w:val="22"/>
              </w:rPr>
              <w:t xml:space="preserve">Высота, </w:t>
            </w:r>
            <w:proofErr w:type="gramStart"/>
            <w:r w:rsidRPr="009A4222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1984" w:type="dxa"/>
            <w:vAlign w:val="center"/>
          </w:tcPr>
          <w:p w:rsidR="009A4222" w:rsidRPr="009A4222" w:rsidRDefault="009A4222" w:rsidP="003A039D">
            <w:pPr>
              <w:ind w:left="175"/>
              <w:rPr>
                <w:sz w:val="22"/>
                <w:szCs w:val="22"/>
              </w:rPr>
            </w:pPr>
            <w:r w:rsidRPr="009A4222">
              <w:rPr>
                <w:sz w:val="22"/>
                <w:szCs w:val="22"/>
              </w:rPr>
              <w:t>1720</w:t>
            </w:r>
          </w:p>
        </w:tc>
      </w:tr>
      <w:tr w:rsidR="009A4222" w:rsidRPr="009A4222" w:rsidTr="009A4222">
        <w:tc>
          <w:tcPr>
            <w:tcW w:w="7650" w:type="dxa"/>
            <w:vAlign w:val="center"/>
          </w:tcPr>
          <w:p w:rsidR="009A4222" w:rsidRPr="009A4222" w:rsidRDefault="009A4222" w:rsidP="003A039D">
            <w:pPr>
              <w:ind w:left="171"/>
              <w:rPr>
                <w:sz w:val="22"/>
                <w:szCs w:val="22"/>
              </w:rPr>
            </w:pPr>
            <w:r w:rsidRPr="009A4222">
              <w:rPr>
                <w:sz w:val="22"/>
                <w:szCs w:val="22"/>
              </w:rPr>
              <w:t xml:space="preserve">Масса, </w:t>
            </w:r>
            <w:proofErr w:type="gramStart"/>
            <w:r w:rsidRPr="009A4222">
              <w:rPr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1984" w:type="dxa"/>
            <w:vAlign w:val="center"/>
          </w:tcPr>
          <w:p w:rsidR="009A4222" w:rsidRPr="009A4222" w:rsidRDefault="009A4222" w:rsidP="003A039D">
            <w:pPr>
              <w:ind w:left="175"/>
              <w:rPr>
                <w:sz w:val="22"/>
                <w:szCs w:val="22"/>
              </w:rPr>
            </w:pPr>
            <w:r w:rsidRPr="009A4222">
              <w:rPr>
                <w:sz w:val="22"/>
                <w:szCs w:val="22"/>
              </w:rPr>
              <w:t>13400</w:t>
            </w:r>
          </w:p>
        </w:tc>
      </w:tr>
      <w:tr w:rsidR="009A4222" w:rsidRPr="009A4222" w:rsidTr="009A4222">
        <w:trPr>
          <w:trHeight w:val="267"/>
        </w:trPr>
        <w:tc>
          <w:tcPr>
            <w:tcW w:w="7650" w:type="dxa"/>
          </w:tcPr>
          <w:p w:rsidR="009A4222" w:rsidRPr="009A4222" w:rsidRDefault="009A4222" w:rsidP="003A039D">
            <w:pPr>
              <w:ind w:left="171"/>
              <w:rPr>
                <w:sz w:val="22"/>
                <w:szCs w:val="22"/>
              </w:rPr>
            </w:pPr>
            <w:r w:rsidRPr="009A4222">
              <w:rPr>
                <w:sz w:val="22"/>
                <w:szCs w:val="22"/>
              </w:rPr>
              <w:t xml:space="preserve">Время непрерывной работы в день, не менее </w:t>
            </w:r>
          </w:p>
        </w:tc>
        <w:tc>
          <w:tcPr>
            <w:tcW w:w="1984" w:type="dxa"/>
          </w:tcPr>
          <w:p w:rsidR="009A4222" w:rsidRPr="009A4222" w:rsidRDefault="009A4222" w:rsidP="003A039D">
            <w:pPr>
              <w:ind w:left="176"/>
              <w:rPr>
                <w:sz w:val="22"/>
                <w:szCs w:val="22"/>
              </w:rPr>
            </w:pPr>
            <w:r w:rsidRPr="009A4222">
              <w:rPr>
                <w:sz w:val="22"/>
                <w:szCs w:val="22"/>
              </w:rPr>
              <w:t>8 часов</w:t>
            </w:r>
          </w:p>
        </w:tc>
      </w:tr>
      <w:tr w:rsidR="009A4222" w:rsidRPr="009A4222" w:rsidTr="009A4222">
        <w:tc>
          <w:tcPr>
            <w:tcW w:w="7650" w:type="dxa"/>
          </w:tcPr>
          <w:p w:rsidR="009A4222" w:rsidRPr="009A4222" w:rsidRDefault="009A4222" w:rsidP="003A039D">
            <w:pPr>
              <w:ind w:left="171"/>
              <w:rPr>
                <w:sz w:val="22"/>
                <w:szCs w:val="22"/>
              </w:rPr>
            </w:pPr>
            <w:r w:rsidRPr="009A4222">
              <w:rPr>
                <w:sz w:val="22"/>
                <w:szCs w:val="22"/>
              </w:rPr>
              <w:t>Срок гарантийного бесплатного обслуживания, не менее</w:t>
            </w:r>
          </w:p>
        </w:tc>
        <w:tc>
          <w:tcPr>
            <w:tcW w:w="1984" w:type="dxa"/>
          </w:tcPr>
          <w:p w:rsidR="009A4222" w:rsidRPr="009A4222" w:rsidRDefault="009A4222" w:rsidP="003A039D">
            <w:pPr>
              <w:ind w:left="176"/>
              <w:rPr>
                <w:sz w:val="22"/>
                <w:szCs w:val="22"/>
              </w:rPr>
            </w:pPr>
            <w:r w:rsidRPr="009A4222">
              <w:rPr>
                <w:sz w:val="22"/>
                <w:szCs w:val="22"/>
              </w:rPr>
              <w:t>1 год</w:t>
            </w:r>
          </w:p>
        </w:tc>
      </w:tr>
      <w:tr w:rsidR="009A4222" w:rsidRPr="009A4222" w:rsidTr="009A4222">
        <w:tc>
          <w:tcPr>
            <w:tcW w:w="7650" w:type="dxa"/>
          </w:tcPr>
          <w:p w:rsidR="009A4222" w:rsidRPr="009A4222" w:rsidRDefault="009A4222" w:rsidP="003A039D">
            <w:pPr>
              <w:ind w:left="171"/>
              <w:rPr>
                <w:sz w:val="22"/>
                <w:szCs w:val="22"/>
              </w:rPr>
            </w:pPr>
            <w:r w:rsidRPr="009A4222">
              <w:rPr>
                <w:sz w:val="22"/>
                <w:szCs w:val="22"/>
              </w:rPr>
              <w:t xml:space="preserve">Назначенный срок службы, не менее </w:t>
            </w:r>
          </w:p>
        </w:tc>
        <w:tc>
          <w:tcPr>
            <w:tcW w:w="1984" w:type="dxa"/>
          </w:tcPr>
          <w:p w:rsidR="009A4222" w:rsidRPr="009A4222" w:rsidRDefault="009A4222" w:rsidP="003A039D">
            <w:pPr>
              <w:ind w:left="176"/>
              <w:rPr>
                <w:sz w:val="22"/>
                <w:szCs w:val="22"/>
              </w:rPr>
            </w:pPr>
            <w:r w:rsidRPr="009A4222">
              <w:rPr>
                <w:sz w:val="22"/>
                <w:szCs w:val="22"/>
              </w:rPr>
              <w:t>5 лет</w:t>
            </w:r>
          </w:p>
        </w:tc>
      </w:tr>
    </w:tbl>
    <w:p w:rsidR="009A4222" w:rsidRPr="009A4222" w:rsidRDefault="009A4222" w:rsidP="009A4222">
      <w:pPr>
        <w:tabs>
          <w:tab w:val="num" w:pos="993"/>
        </w:tabs>
        <w:ind w:firstLine="709"/>
        <w:jc w:val="both"/>
      </w:pPr>
      <w:r w:rsidRPr="009A4222">
        <w:t>-</w:t>
      </w:r>
      <w:r>
        <w:tab/>
      </w:r>
      <w:r w:rsidRPr="009A4222">
        <w:t>оборудование должно соответствовать техническим условиям, регламентам и стандартам безопасности, действующим в РФ.</w:t>
      </w:r>
    </w:p>
    <w:p w:rsidR="009A4222" w:rsidRPr="009A4222" w:rsidRDefault="009A4222" w:rsidP="009A4222">
      <w:pPr>
        <w:tabs>
          <w:tab w:val="num" w:pos="993"/>
        </w:tabs>
        <w:ind w:firstLine="709"/>
        <w:jc w:val="both"/>
      </w:pPr>
      <w:r w:rsidRPr="009A4222">
        <w:t>-</w:t>
      </w:r>
      <w:r>
        <w:tab/>
      </w:r>
      <w:r w:rsidRPr="009A4222">
        <w:t>наличие технической документации на русском языке: паспорт, руководство по эксплуатации, чертежи и схемы, гарантийные обязательства.</w:t>
      </w:r>
    </w:p>
    <w:p w:rsidR="009A4222" w:rsidRPr="009A4222" w:rsidRDefault="009A4222" w:rsidP="009A4222">
      <w:pPr>
        <w:tabs>
          <w:tab w:val="num" w:pos="993"/>
        </w:tabs>
        <w:ind w:firstLine="709"/>
        <w:jc w:val="both"/>
      </w:pPr>
      <w:r>
        <w:t>-</w:t>
      </w:r>
      <w:r>
        <w:tab/>
      </w:r>
      <w:r w:rsidRPr="009A4222">
        <w:t>предмет поставки должен быть новым (не бывшим в употреблении, не ремонтированным).</w:t>
      </w:r>
    </w:p>
    <w:p w:rsidR="009A4222" w:rsidRPr="009A4222" w:rsidRDefault="009A4222" w:rsidP="009A4222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A4222">
        <w:rPr>
          <w:rFonts w:ascii="Times New Roman" w:hAnsi="Times New Roman"/>
          <w:b/>
          <w:sz w:val="24"/>
          <w:szCs w:val="24"/>
        </w:rPr>
        <w:t>Сроки и условия оплаты:</w:t>
      </w:r>
    </w:p>
    <w:p w:rsidR="009A4222" w:rsidRPr="009A4222" w:rsidRDefault="009A4222" w:rsidP="009A4222">
      <w:pPr>
        <w:tabs>
          <w:tab w:val="num" w:pos="0"/>
        </w:tabs>
        <w:ind w:firstLine="709"/>
        <w:jc w:val="both"/>
      </w:pPr>
      <w:r w:rsidRPr="009A4222">
        <w:t>Предоплата – 50% в течение 5 банковских дней после подписания договора. Окончательная оплата – по факту поставки и установки товара (оборудования), предоставления счета-фактуры и товарной накладной и после подписания Сторонами Акта приемки выполненных работ, в течение 5 банковских дней.</w:t>
      </w:r>
    </w:p>
    <w:p w:rsidR="009A4222" w:rsidRPr="009A4222" w:rsidRDefault="009A4222" w:rsidP="009A4222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A4222">
        <w:rPr>
          <w:rFonts w:ascii="Times New Roman" w:hAnsi="Times New Roman"/>
          <w:b/>
          <w:sz w:val="24"/>
          <w:szCs w:val="24"/>
        </w:rPr>
        <w:lastRenderedPageBreak/>
        <w:t>Основные требования к предложению:</w:t>
      </w:r>
    </w:p>
    <w:p w:rsidR="009A4222" w:rsidRPr="009A4222" w:rsidRDefault="009A4222" w:rsidP="009A4222">
      <w:pPr>
        <w:tabs>
          <w:tab w:val="num" w:pos="0"/>
        </w:tabs>
        <w:ind w:firstLine="709"/>
        <w:jc w:val="both"/>
      </w:pPr>
      <w:r w:rsidRPr="009A4222">
        <w:t>Предмет поставки (</w:t>
      </w:r>
      <w:proofErr w:type="gramStart"/>
      <w:r w:rsidRPr="009A4222">
        <w:t>см</w:t>
      </w:r>
      <w:proofErr w:type="gramEnd"/>
      <w:r w:rsidRPr="009A4222">
        <w:t>. п.4) должен быть новым (не бывшим в употреблении, не ремонтированным). Срок изготовления - не ранее 2011 года. Комплект поставки должен содержать пакет технической документации на русском языке: паспорт, руководство по эксплуатации, чертежи и схемы, гарантийные обязательства.</w:t>
      </w:r>
    </w:p>
    <w:p w:rsidR="009A4222" w:rsidRPr="009A4222" w:rsidRDefault="009A4222" w:rsidP="009A4222">
      <w:pPr>
        <w:tabs>
          <w:tab w:val="num" w:pos="0"/>
        </w:tabs>
        <w:ind w:firstLine="709"/>
        <w:jc w:val="both"/>
      </w:pPr>
      <w:r w:rsidRPr="009A4222">
        <w:t>Стоимость установки должна включать в себя все издержки, налоги и пошлины, НДС, доставку до места назначения, установку и отладку оборудования на месте, указанном заказчиком.</w:t>
      </w:r>
    </w:p>
    <w:p w:rsidR="009A4222" w:rsidRPr="009A4222" w:rsidRDefault="009A4222" w:rsidP="009A4222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A4222">
        <w:rPr>
          <w:rFonts w:ascii="Times New Roman" w:hAnsi="Times New Roman"/>
          <w:b/>
          <w:sz w:val="24"/>
          <w:szCs w:val="24"/>
        </w:rPr>
        <w:t>Требования к качеству:</w:t>
      </w:r>
    </w:p>
    <w:p w:rsidR="009A4222" w:rsidRPr="009A4222" w:rsidRDefault="009A4222" w:rsidP="009A4222">
      <w:pPr>
        <w:tabs>
          <w:tab w:val="num" w:pos="0"/>
        </w:tabs>
        <w:ind w:firstLine="709"/>
        <w:jc w:val="both"/>
      </w:pPr>
      <w:r w:rsidRPr="009A4222">
        <w:t>100% качество поставляемого оборудования. Срок бесплатного гарантийного обслуживания – не менее 1 года.</w:t>
      </w:r>
    </w:p>
    <w:p w:rsidR="009A4222" w:rsidRPr="009A4222" w:rsidRDefault="009A4222" w:rsidP="009A4222">
      <w:pPr>
        <w:tabs>
          <w:tab w:val="num" w:pos="0"/>
        </w:tabs>
        <w:ind w:firstLine="709"/>
        <w:jc w:val="both"/>
      </w:pPr>
    </w:p>
    <w:sectPr w:rsidR="009A4222" w:rsidRPr="009A4222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2EA2" w:rsidRDefault="00972EA2">
      <w:r>
        <w:separator/>
      </w:r>
    </w:p>
  </w:endnote>
  <w:endnote w:type="continuationSeparator" w:id="0">
    <w:p w:rsidR="00972EA2" w:rsidRDefault="00972E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2EA2" w:rsidRDefault="00972EA2">
    <w:pPr>
      <w:pStyle w:val="af4"/>
      <w:framePr w:wrap="around" w:vAnchor="text" w:hAnchor="margin" w:xAlign="center" w:y="1"/>
      <w:rPr>
        <w:ins w:id="12" w:author="Макарычева Мария Сергеевна" w:date="2012-07-31T14:38:00Z"/>
        <w:rStyle w:val="af5"/>
      </w:rPr>
    </w:pPr>
  </w:p>
  <w:p w:rsidR="00972EA2" w:rsidRDefault="00972EA2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972EA2" w:rsidRPr="004A2DFE" w:rsidRDefault="00972EA2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A4222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972EA2" w:rsidRPr="00555BFE" w:rsidRDefault="00972EA2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972EA2" w:rsidRPr="008C4058" w:rsidRDefault="00972EA2" w:rsidP="00972EA2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Pr="00BF5F9E">
      <w:rPr>
        <w:rFonts w:ascii="Times New Roman" w:hAnsi="Times New Roman" w:cs="Times New Roman"/>
      </w:rPr>
      <w:t xml:space="preserve">поставку ножниц </w:t>
    </w:r>
    <w:proofErr w:type="spellStart"/>
    <w:r w:rsidRPr="00BF5F9E">
      <w:rPr>
        <w:rFonts w:ascii="Times New Roman" w:hAnsi="Times New Roman" w:cs="Times New Roman"/>
      </w:rPr>
      <w:t>аллигаторных</w:t>
    </w:r>
    <w:proofErr w:type="spellEnd"/>
    <w:r w:rsidRPr="00BF5F9E">
      <w:rPr>
        <w:rFonts w:ascii="Times New Roman" w:hAnsi="Times New Roman" w:cs="Times New Roman"/>
      </w:rPr>
      <w:t xml:space="preserve"> Н 2735 (или эквивалент) для нужд Иркутского отделения филиала «Сибирский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2EA2" w:rsidRDefault="00972EA2">
      <w:r>
        <w:separator/>
      </w:r>
    </w:p>
  </w:footnote>
  <w:footnote w:type="continuationSeparator" w:id="0">
    <w:p w:rsidR="00972EA2" w:rsidRDefault="00972E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1BA4F6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3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1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4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13"/>
  </w:num>
  <w:num w:numId="3">
    <w:abstractNumId w:val="43"/>
  </w:num>
  <w:num w:numId="4">
    <w:abstractNumId w:val="29"/>
  </w:num>
  <w:num w:numId="5">
    <w:abstractNumId w:val="1"/>
  </w:num>
  <w:num w:numId="6">
    <w:abstractNumId w:val="0"/>
  </w:num>
  <w:num w:numId="7">
    <w:abstractNumId w:val="25"/>
  </w:num>
  <w:num w:numId="8">
    <w:abstractNumId w:val="3"/>
  </w:num>
  <w:num w:numId="9">
    <w:abstractNumId w:val="18"/>
  </w:num>
  <w:num w:numId="10">
    <w:abstractNumId w:val="2"/>
  </w:num>
  <w:num w:numId="11">
    <w:abstractNumId w:val="20"/>
  </w:num>
  <w:num w:numId="12">
    <w:abstractNumId w:val="41"/>
  </w:num>
  <w:num w:numId="13">
    <w:abstractNumId w:val="9"/>
  </w:num>
  <w:num w:numId="14">
    <w:abstractNumId w:val="27"/>
  </w:num>
  <w:num w:numId="15">
    <w:abstractNumId w:val="14"/>
  </w:num>
  <w:num w:numId="16">
    <w:abstractNumId w:val="35"/>
  </w:num>
  <w:num w:numId="17">
    <w:abstractNumId w:val="42"/>
  </w:num>
  <w:num w:numId="18">
    <w:abstractNumId w:val="31"/>
  </w:num>
  <w:num w:numId="19">
    <w:abstractNumId w:val="7"/>
  </w:num>
  <w:num w:numId="20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8"/>
  </w:num>
  <w:num w:numId="22">
    <w:abstractNumId w:val="16"/>
  </w:num>
  <w:num w:numId="23">
    <w:abstractNumId w:val="15"/>
  </w:num>
  <w:num w:numId="24">
    <w:abstractNumId w:val="46"/>
  </w:num>
  <w:num w:numId="25">
    <w:abstractNumId w:val="23"/>
  </w:num>
  <w:num w:numId="26">
    <w:abstractNumId w:val="24"/>
  </w:num>
  <w:num w:numId="27">
    <w:abstractNumId w:val="40"/>
  </w:num>
  <w:num w:numId="28">
    <w:abstractNumId w:val="11"/>
  </w:num>
  <w:num w:numId="29">
    <w:abstractNumId w:val="32"/>
  </w:num>
  <w:num w:numId="30">
    <w:abstractNumId w:val="8"/>
  </w:num>
  <w:num w:numId="31">
    <w:abstractNumId w:val="4"/>
  </w:num>
  <w:num w:numId="32">
    <w:abstractNumId w:val="38"/>
  </w:num>
  <w:num w:numId="33">
    <w:abstractNumId w:val="19"/>
  </w:num>
  <w:num w:numId="34">
    <w:abstractNumId w:val="39"/>
  </w:num>
  <w:num w:numId="35">
    <w:abstractNumId w:val="12"/>
  </w:num>
  <w:num w:numId="36">
    <w:abstractNumId w:val="33"/>
  </w:num>
  <w:num w:numId="37">
    <w:abstractNumId w:val="26"/>
  </w:num>
  <w:num w:numId="38">
    <w:abstractNumId w:val="36"/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5"/>
  </w:num>
  <w:num w:numId="42">
    <w:abstractNumId w:val="21"/>
  </w:num>
  <w:num w:numId="43">
    <w:abstractNumId w:val="34"/>
  </w:num>
  <w:num w:numId="44">
    <w:abstractNumId w:val="10"/>
  </w:num>
  <w:num w:numId="45">
    <w:abstractNumId w:val="17"/>
  </w:num>
  <w:num w:numId="46">
    <w:abstractNumId w:val="30"/>
  </w:num>
  <w:num w:numId="47">
    <w:abstractNumId w:val="22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EA2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1331B7-24A8-483C-9B8A-8C243FA14D9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D0A2553-7A94-4186-A980-0DD2643A2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1986</TotalTime>
  <Pages>3</Pages>
  <Words>483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397</cp:revision>
  <cp:lastPrinted>2012-09-26T11:12:00Z</cp:lastPrinted>
  <dcterms:created xsi:type="dcterms:W3CDTF">2012-03-23T07:01:00Z</dcterms:created>
  <dcterms:modified xsi:type="dcterms:W3CDTF">2012-11-07T13:16:00Z</dcterms:modified>
</cp:coreProperties>
</file>