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457E44">
        <w:rPr>
          <w:b/>
        </w:rPr>
        <w:t>средств радиационного контроля и ЗИП</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457E44">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457E44">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457E44">
        <w:rPr>
          <w:rFonts w:ascii="Times New Roman" w:hAnsi="Times New Roman"/>
          <w:sz w:val="24"/>
          <w:szCs w:val="24"/>
        </w:rPr>
        <w:t>средств радиационного контроля и ЗИП</w:t>
      </w:r>
      <w:r w:rsidR="007614BD" w:rsidRPr="007614BD">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457E44">
        <w:t>31</w:t>
      </w:r>
      <w:r w:rsidR="002B27AE" w:rsidRPr="002B27AE">
        <w:t>.0</w:t>
      </w:r>
      <w:r w:rsidR="00457E44">
        <w:t>8</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0974C9" w:rsidRPr="000974C9">
        <w:rPr>
          <w:bCs/>
          <w:color w:val="000000"/>
        </w:rPr>
        <w:t>Александровск</w:t>
      </w:r>
      <w:r w:rsidRPr="008862D5">
        <w:rPr>
          <w:bCs/>
          <w:color w:val="000000"/>
        </w:rPr>
        <w:t xml:space="preserve">, Мурманской области (Центр по обращению с радиоактивными отходами - отделение </w:t>
      </w:r>
      <w:r w:rsidR="000974C9" w:rsidRPr="000974C9">
        <w:rPr>
          <w:bCs/>
          <w:color w:val="000000"/>
        </w:rPr>
        <w:t>Сайда-Губа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6E08CB" w:rsidRPr="006E08CB">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457E44" w:rsidRPr="00457E44">
        <w:rPr>
          <w:color w:val="000000" w:themeColor="text1"/>
        </w:rPr>
        <w:t>1 223 150,00</w:t>
      </w:r>
      <w:r w:rsidR="00F759E7" w:rsidRPr="00F759E7">
        <w:rPr>
          <w:color w:val="000000" w:themeColor="text1"/>
        </w:rPr>
        <w:t xml:space="preserve"> (</w:t>
      </w:r>
      <w:r w:rsidR="00457E44">
        <w:rPr>
          <w:color w:val="000000" w:themeColor="text1"/>
        </w:rPr>
        <w:t>Один</w:t>
      </w:r>
      <w:r w:rsidR="00F759E7" w:rsidRPr="00F759E7">
        <w:rPr>
          <w:color w:val="000000" w:themeColor="text1"/>
        </w:rPr>
        <w:t xml:space="preserve"> миллион </w:t>
      </w:r>
      <w:r w:rsidR="00457E44">
        <w:rPr>
          <w:color w:val="000000" w:themeColor="text1"/>
        </w:rPr>
        <w:t>двести двадцать три</w:t>
      </w:r>
      <w:r w:rsidR="00F759E7" w:rsidRPr="00F759E7">
        <w:rPr>
          <w:color w:val="000000" w:themeColor="text1"/>
        </w:rPr>
        <w:t xml:space="preserve"> тысяч</w:t>
      </w:r>
      <w:r w:rsidR="00457E44">
        <w:rPr>
          <w:color w:val="000000" w:themeColor="text1"/>
        </w:rPr>
        <w:t>и</w:t>
      </w:r>
      <w:r w:rsidR="00F759E7" w:rsidRPr="00F759E7">
        <w:rPr>
          <w:color w:val="000000" w:themeColor="text1"/>
        </w:rPr>
        <w:t xml:space="preserve"> </w:t>
      </w:r>
      <w:r w:rsidR="00457E44">
        <w:rPr>
          <w:color w:val="000000" w:themeColor="text1"/>
        </w:rPr>
        <w:t>сто пятьдесят</w:t>
      </w:r>
      <w:r w:rsidR="00F759E7" w:rsidRPr="00F759E7">
        <w:rPr>
          <w:color w:val="000000" w:themeColor="text1"/>
        </w:rPr>
        <w:t xml:space="preserve">) </w:t>
      </w:r>
      <w:r w:rsidR="00E556AA" w:rsidRPr="006E08CB">
        <w:rPr>
          <w:color w:val="000000"/>
        </w:rPr>
        <w:t>рубл</w:t>
      </w:r>
      <w:r w:rsidR="00457E44">
        <w:rPr>
          <w:color w:val="000000"/>
        </w:rPr>
        <w:t>ей</w:t>
      </w:r>
      <w:r w:rsidR="008862D5" w:rsidRPr="006770C9">
        <w:rPr>
          <w:color w:val="000000"/>
        </w:rPr>
        <w:t xml:space="preserve">, в </w:t>
      </w:r>
      <w:proofErr w:type="spellStart"/>
      <w:r w:rsidR="008862D5" w:rsidRPr="006770C9">
        <w:rPr>
          <w:color w:val="000000"/>
        </w:rPr>
        <w:t>т.ч</w:t>
      </w:r>
      <w:proofErr w:type="spellEnd"/>
      <w:r w:rsidR="008862D5" w:rsidRPr="006770C9">
        <w:rPr>
          <w:color w:val="000000"/>
        </w:rPr>
        <w:t xml:space="preserve">.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6E08CB" w:rsidRPr="006E08CB">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09754D">
        <w:rPr>
          <w:rFonts w:ascii="Times New Roman" w:hAnsi="Times New Roman"/>
          <w:color w:val="000000" w:themeColor="text1"/>
          <w:sz w:val="24"/>
          <w:szCs w:val="24"/>
        </w:rPr>
        <w:t>22</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09754D">
        <w:rPr>
          <w:rFonts w:ascii="Times New Roman" w:hAnsi="Times New Roman"/>
          <w:color w:val="000000" w:themeColor="text1"/>
          <w:sz w:val="24"/>
          <w:szCs w:val="24"/>
        </w:rPr>
        <w:t>мая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09754D">
        <w:rPr>
          <w:color w:val="000000" w:themeColor="text1"/>
        </w:rPr>
        <w:t>24</w:t>
      </w:r>
      <w:r w:rsidR="00470162" w:rsidRPr="002236BA">
        <w:rPr>
          <w:color w:val="000000" w:themeColor="text1"/>
        </w:rPr>
        <w:t>»</w:t>
      </w:r>
      <w:r w:rsidR="00C257F9" w:rsidRPr="002236BA">
        <w:rPr>
          <w:color w:val="000000" w:themeColor="text1"/>
        </w:rPr>
        <w:t xml:space="preserve"> </w:t>
      </w:r>
      <w:r w:rsidR="00457E44">
        <w:rPr>
          <w:color w:val="000000" w:themeColor="text1"/>
        </w:rPr>
        <w:t>мая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EF1390">
        <w:t>3</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CE7118">
              <w:rPr>
                <w:bCs/>
                <w:color w:val="000000"/>
              </w:rPr>
              <w:t>средств радиационного контроля и ЗИП</w:t>
            </w:r>
            <w:r w:rsidR="003B7DB6">
              <w:rPr>
                <w:bCs/>
                <w:color w:val="000000"/>
              </w:rPr>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CE7118">
              <w:t>31</w:t>
            </w:r>
            <w:r w:rsidRPr="002B27AE">
              <w:t>.</w:t>
            </w:r>
            <w:r w:rsidR="002B27AE" w:rsidRPr="002B27AE">
              <w:t>0</w:t>
            </w:r>
            <w:r w:rsidR="00CE7118">
              <w:t>8</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02AA3" w:rsidRPr="00AD75D0">
              <w:rPr>
                <w:color w:val="000000"/>
              </w:rPr>
              <w:t>Александровск</w:t>
            </w:r>
            <w:r w:rsidRPr="001C5265">
              <w:rPr>
                <w:bCs/>
                <w:sz w:val="22"/>
                <w:szCs w:val="22"/>
              </w:rPr>
              <w:t xml:space="preserve">, Мурманской области (Центр по обращению с радиоактивными отходами - отделение </w:t>
            </w:r>
            <w:r w:rsidR="00E02AA3" w:rsidRPr="00AD75D0">
              <w:rPr>
                <w:sz w:val="22"/>
                <w:szCs w:val="22"/>
              </w:rPr>
              <w:t>Сайда-Губа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E02AA3" w:rsidRPr="00AD75D0">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09754D">
            <w:pPr>
              <w:spacing w:before="60" w:after="60"/>
              <w:ind w:right="68"/>
              <w:jc w:val="both"/>
              <w:rPr>
                <w:bCs/>
              </w:rPr>
            </w:pPr>
            <w:r w:rsidRPr="00F45C19">
              <w:t>«</w:t>
            </w:r>
            <w:r w:rsidR="0009754D">
              <w:t>14</w:t>
            </w:r>
            <w:r w:rsidR="00493733" w:rsidRPr="00F45C19">
              <w:t>»</w:t>
            </w:r>
            <w:r w:rsidR="00C257F9" w:rsidRPr="00F45C19">
              <w:t xml:space="preserve"> </w:t>
            </w:r>
            <w:r w:rsidR="00CE7118">
              <w:t>мая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CE7118" w:rsidP="00C50EFE">
            <w:pPr>
              <w:pStyle w:val="23"/>
              <w:spacing w:line="240" w:lineRule="auto"/>
              <w:ind w:right="70"/>
              <w:jc w:val="both"/>
              <w:rPr>
                <w:bCs/>
                <w:color w:val="000000"/>
              </w:rPr>
            </w:pPr>
            <w:r w:rsidRPr="00CE7118">
              <w:rPr>
                <w:bCs/>
                <w:color w:val="000000"/>
              </w:rPr>
              <w:t>1 223 150,00</w:t>
            </w:r>
            <w:r w:rsidR="000834C3" w:rsidRPr="000834C3">
              <w:rPr>
                <w:bCs/>
                <w:color w:val="000000"/>
              </w:rPr>
              <w:t xml:space="preserve"> (</w:t>
            </w:r>
            <w:r>
              <w:rPr>
                <w:bCs/>
                <w:color w:val="000000"/>
              </w:rPr>
              <w:t>Один</w:t>
            </w:r>
            <w:r w:rsidR="000834C3" w:rsidRPr="000834C3">
              <w:rPr>
                <w:bCs/>
                <w:color w:val="000000"/>
              </w:rPr>
              <w:t xml:space="preserve"> миллион </w:t>
            </w:r>
            <w:r>
              <w:rPr>
                <w:bCs/>
                <w:color w:val="000000"/>
              </w:rPr>
              <w:t>двести двадцать три т</w:t>
            </w:r>
            <w:r w:rsidR="000834C3" w:rsidRPr="000834C3">
              <w:rPr>
                <w:bCs/>
                <w:color w:val="000000"/>
              </w:rPr>
              <w:t>ысяч</w:t>
            </w:r>
            <w:r>
              <w:rPr>
                <w:bCs/>
                <w:color w:val="000000"/>
              </w:rPr>
              <w:t>и</w:t>
            </w:r>
            <w:r w:rsidR="000834C3" w:rsidRPr="000834C3">
              <w:rPr>
                <w:bCs/>
                <w:color w:val="000000"/>
              </w:rPr>
              <w:t xml:space="preserve"> </w:t>
            </w:r>
            <w:r>
              <w:rPr>
                <w:bCs/>
                <w:color w:val="000000"/>
              </w:rPr>
              <w:t>сто пятьдесят</w:t>
            </w:r>
            <w:r w:rsidR="000834C3" w:rsidRPr="000834C3">
              <w:rPr>
                <w:bCs/>
                <w:color w:val="000000"/>
              </w:rPr>
              <w:t xml:space="preserve">) </w:t>
            </w:r>
            <w:r w:rsidR="000246A6" w:rsidRPr="006770C9">
              <w:rPr>
                <w:bCs/>
                <w:color w:val="000000"/>
              </w:rPr>
              <w:t>рубл</w:t>
            </w:r>
            <w:r>
              <w:rPr>
                <w:bCs/>
                <w:color w:val="000000"/>
              </w:rPr>
              <w:t>ей</w:t>
            </w:r>
            <w:r w:rsidR="00C50EFE" w:rsidRPr="006770C9">
              <w:rPr>
                <w:bCs/>
                <w:color w:val="000000"/>
              </w:rPr>
              <w:t xml:space="preserve">, в </w:t>
            </w:r>
            <w:proofErr w:type="spellStart"/>
            <w:r w:rsidR="00C50EFE" w:rsidRPr="006770C9">
              <w:rPr>
                <w:bCs/>
                <w:color w:val="000000"/>
              </w:rPr>
              <w:t>т.ч</w:t>
            </w:r>
            <w:proofErr w:type="spellEnd"/>
            <w:r w:rsidR="00C50EFE" w:rsidRPr="006770C9">
              <w:rPr>
                <w:bCs/>
                <w:color w:val="000000"/>
              </w:rPr>
              <w:t xml:space="preserve">.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E02AA3" w:rsidRPr="00AD75D0">
              <w:rPr>
                <w:color w:val="000000"/>
              </w:rPr>
              <w:t>Александровск</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w:t>
            </w:r>
            <w:proofErr w:type="spellStart"/>
            <w:r w:rsidRPr="009B5DB4">
              <w:t>pdf</w:t>
            </w:r>
            <w:proofErr w:type="spellEnd"/>
            <w:r w:rsidRPr="009B5DB4">
              <w:t xml:space="preserve">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09754D">
              <w:rPr>
                <w:szCs w:val="24"/>
              </w:rPr>
              <w:t>22</w:t>
            </w:r>
            <w:r w:rsidR="00C03D4B" w:rsidRPr="00F45C19">
              <w:rPr>
                <w:szCs w:val="24"/>
              </w:rPr>
              <w:t xml:space="preserve">» </w:t>
            </w:r>
            <w:r w:rsidR="00CE7118">
              <w:rPr>
                <w:szCs w:val="24"/>
              </w:rPr>
              <w:t>мая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09754D">
              <w:rPr>
                <w:color w:val="000000" w:themeColor="text1"/>
                <w:szCs w:val="24"/>
              </w:rPr>
              <w:t>23</w:t>
            </w:r>
            <w:r w:rsidR="00E556AA" w:rsidRPr="00E556AA">
              <w:rPr>
                <w:color w:val="000000" w:themeColor="text1"/>
                <w:szCs w:val="24"/>
              </w:rPr>
              <w:t xml:space="preserve">» </w:t>
            </w:r>
            <w:r w:rsidR="00CE7118">
              <w:rPr>
                <w:szCs w:val="24"/>
              </w:rPr>
              <w:t>мая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09754D">
            <w:pPr>
              <w:pStyle w:val="Times12"/>
              <w:spacing w:before="60" w:after="60"/>
              <w:ind w:right="68" w:firstLine="0"/>
              <w:rPr>
                <w:szCs w:val="24"/>
              </w:rPr>
            </w:pPr>
            <w:r w:rsidRPr="008B1101">
              <w:rPr>
                <w:color w:val="000000" w:themeColor="text1"/>
                <w:szCs w:val="24"/>
              </w:rPr>
              <w:t>не позднее «</w:t>
            </w:r>
            <w:r w:rsidR="0009754D">
              <w:rPr>
                <w:color w:val="000000" w:themeColor="text1"/>
                <w:szCs w:val="24"/>
              </w:rPr>
              <w:t>24</w:t>
            </w:r>
            <w:bookmarkStart w:id="182" w:name="_GoBack"/>
            <w:bookmarkEnd w:id="182"/>
            <w:r w:rsidRPr="008B1101">
              <w:rPr>
                <w:color w:val="000000" w:themeColor="text1"/>
                <w:szCs w:val="24"/>
              </w:rPr>
              <w:t xml:space="preserve">» </w:t>
            </w:r>
            <w:r w:rsidR="00CE7118">
              <w:rPr>
                <w:szCs w:val="24"/>
              </w:rPr>
              <w:t>мая</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963" w:rsidRDefault="00CF3963">
      <w:r>
        <w:separator/>
      </w:r>
    </w:p>
  </w:endnote>
  <w:endnote w:type="continuationSeparator" w:id="0">
    <w:p w:rsidR="00CF3963" w:rsidRDefault="00CF3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44" w:rsidRDefault="00457E44">
    <w:pPr>
      <w:pStyle w:val="af4"/>
      <w:framePr w:wrap="around" w:vAnchor="text" w:hAnchor="margin" w:xAlign="center" w:y="1"/>
      <w:rPr>
        <w:ins w:id="184" w:author="Макарычева Мария Сергеевна" w:date="2012-07-31T14:38:00Z"/>
        <w:rStyle w:val="af5"/>
      </w:rPr>
    </w:pPr>
  </w:p>
  <w:p w:rsidR="00457E44" w:rsidRDefault="00457E4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457E44" w:rsidRDefault="00457E44">
        <w:pPr>
          <w:pStyle w:val="af4"/>
          <w:jc w:val="center"/>
          <w:rPr>
            <w:rFonts w:ascii="Times New Roman" w:hAnsi="Times New Roman" w:cs="Times New Roman"/>
            <w:sz w:val="22"/>
            <w:szCs w:val="22"/>
          </w:rPr>
        </w:pPr>
      </w:p>
      <w:p w:rsidR="00457E44" w:rsidRPr="004A2DFE" w:rsidRDefault="00457E4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9754D">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457E44" w:rsidRPr="00324942" w:rsidRDefault="00457E44"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963" w:rsidRDefault="00CF3963">
      <w:r>
        <w:separator/>
      </w:r>
    </w:p>
  </w:footnote>
  <w:footnote w:type="continuationSeparator" w:id="0">
    <w:p w:rsidR="00CF3963" w:rsidRDefault="00CF39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4D"/>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387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57E44"/>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A73"/>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118"/>
    <w:rsid w:val="00CE75D4"/>
    <w:rsid w:val="00CF041F"/>
    <w:rsid w:val="00CF302D"/>
    <w:rsid w:val="00CF3935"/>
    <w:rsid w:val="00CF3963"/>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390"/>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B9D628-6019-47C2-ADBC-A2274BC388EF}">
  <ds:schemaRefs>
    <ds:schemaRef ds:uri="http://schemas.openxmlformats.org/officeDocument/2006/bibliography"/>
  </ds:schemaRefs>
</ds:datastoreItem>
</file>

<file path=customXml/itemProps2.xml><?xml version="1.0" encoding="utf-8"?>
<ds:datastoreItem xmlns:ds="http://schemas.openxmlformats.org/officeDocument/2006/customXml" ds:itemID="{9126F9C8-A658-4715-A2E5-C27A7834C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35</Pages>
  <Words>11902</Words>
  <Characters>67842</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39</cp:revision>
  <cp:lastPrinted>2012-11-12T06:12:00Z</cp:lastPrinted>
  <dcterms:created xsi:type="dcterms:W3CDTF">2012-11-23T13:21:00Z</dcterms:created>
  <dcterms:modified xsi:type="dcterms:W3CDTF">2013-05-14T12:26:00Z</dcterms:modified>
</cp:coreProperties>
</file>