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34" w:rsidRPr="00B664E7" w:rsidRDefault="00D84834" w:rsidP="00D84834">
      <w:pPr>
        <w:widowControl w:val="0"/>
        <w:tabs>
          <w:tab w:val="center" w:pos="5017"/>
        </w:tabs>
        <w:jc w:val="center"/>
        <w:outlineLvl w:val="0"/>
        <w:rPr>
          <w:ins w:id="0" w:author="User" w:date="2012-08-31T16:12:00Z"/>
          <w:rFonts w:ascii="Times New Roman" w:hAnsi="Times New Roman"/>
          <w:b/>
          <w:bCs/>
          <w:sz w:val="28"/>
          <w:szCs w:val="28"/>
        </w:rPr>
      </w:pPr>
      <w:ins w:id="1" w:author="User" w:date="2012-08-31T16:12:00Z">
        <w:r>
          <w:rPr>
            <w:rFonts w:ascii="Times New Roman" w:hAnsi="Times New Roman"/>
            <w:b/>
            <w:bCs/>
            <w:sz w:val="28"/>
            <w:szCs w:val="28"/>
          </w:rPr>
          <w:t xml:space="preserve">ПРОТОКОЛ № </w:t>
        </w:r>
        <w:r>
          <w:rPr>
            <w:rFonts w:ascii="Times New Roman" w:hAnsi="Times New Roman"/>
            <w:b/>
            <w:bCs/>
            <w:sz w:val="28"/>
            <w:szCs w:val="28"/>
            <w:lang w:val="en-US"/>
          </w:rPr>
          <w:t>R</w:t>
        </w:r>
        <w:r w:rsidRPr="00B664E7">
          <w:rPr>
            <w:rFonts w:ascii="Times New Roman" w:hAnsi="Times New Roman"/>
            <w:b/>
            <w:bCs/>
            <w:sz w:val="28"/>
            <w:szCs w:val="28"/>
          </w:rPr>
          <w:t>004537</w:t>
        </w:r>
      </w:ins>
    </w:p>
    <w:p w:rsidR="00D84834" w:rsidRDefault="00D84834" w:rsidP="00D84834">
      <w:pPr>
        <w:widowControl w:val="0"/>
        <w:jc w:val="center"/>
        <w:outlineLvl w:val="0"/>
        <w:rPr>
          <w:ins w:id="2" w:author="User" w:date="2012-08-31T16:12:00Z"/>
          <w:rFonts w:ascii="Times New Roman" w:hAnsi="Times New Roman"/>
          <w:b/>
          <w:bCs/>
          <w:sz w:val="28"/>
          <w:szCs w:val="28"/>
        </w:rPr>
      </w:pPr>
      <w:ins w:id="3" w:author="User" w:date="2012-08-31T16:12:00Z">
        <w:r w:rsidRPr="00B664E7">
          <w:rPr>
            <w:rFonts w:ascii="Times New Roman" w:hAnsi="Times New Roman"/>
            <w:b/>
            <w:bCs/>
            <w:sz w:val="28"/>
            <w:szCs w:val="28"/>
          </w:rPr>
          <w:t>очного</w:t>
        </w:r>
        <w:r w:rsidRPr="005C5182">
          <w:rPr>
            <w:rFonts w:ascii="Times New Roman" w:hAnsi="Times New Roman"/>
            <w:b/>
            <w:bCs/>
            <w:szCs w:val="28"/>
          </w:rPr>
          <w:t xml:space="preserve"> </w:t>
        </w:r>
        <w:r>
          <w:rPr>
            <w:rFonts w:ascii="Times New Roman" w:hAnsi="Times New Roman"/>
            <w:b/>
            <w:bCs/>
            <w:sz w:val="28"/>
            <w:szCs w:val="28"/>
          </w:rPr>
          <w:t>заседания закупочной комиссии</w:t>
        </w:r>
      </w:ins>
    </w:p>
    <w:p w:rsidR="00D84834" w:rsidRPr="00B664E7" w:rsidRDefault="006E0F71" w:rsidP="00D84834">
      <w:pPr>
        <w:widowControl w:val="0"/>
        <w:jc w:val="center"/>
        <w:outlineLvl w:val="0"/>
        <w:rPr>
          <w:ins w:id="4" w:author="User" w:date="2012-08-31T16:12:00Z"/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E0F71">
        <w:rPr>
          <w:rFonts w:ascii="Times New Roman" w:hAnsi="Times New Roman"/>
          <w:b/>
          <w:sz w:val="28"/>
          <w:szCs w:val="28"/>
        </w:rPr>
        <w:t>и</w:t>
      </w:r>
      <w:r w:rsidRPr="006E0F7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E0F71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ins w:id="5" w:author="User" w:date="2012-08-31T16:12:00Z">
        <w:r w:rsidR="00D84834">
          <w:rPr>
            <w:rFonts w:ascii="Times New Roman" w:hAnsi="Times New Roman"/>
            <w:b/>
            <w:bCs/>
            <w:sz w:val="28"/>
            <w:szCs w:val="28"/>
          </w:rPr>
          <w:t>по открытому запросу предложений на право заключения договора на оказание услуг по охране и физической защите ЗАО «</w:t>
        </w:r>
        <w:proofErr w:type="spellStart"/>
        <w:r w:rsidR="00D84834">
          <w:rPr>
            <w:rFonts w:ascii="Times New Roman" w:hAnsi="Times New Roman"/>
            <w:b/>
            <w:bCs/>
            <w:sz w:val="28"/>
            <w:szCs w:val="28"/>
          </w:rPr>
          <w:t>ТЕНЕКС-Сервис</w:t>
        </w:r>
        <w:proofErr w:type="spellEnd"/>
        <w:r w:rsidR="00D84834">
          <w:rPr>
            <w:rFonts w:ascii="Times New Roman" w:hAnsi="Times New Roman"/>
            <w:b/>
            <w:bCs/>
            <w:sz w:val="28"/>
            <w:szCs w:val="28"/>
          </w:rPr>
          <w:t>»</w:t>
        </w:r>
      </w:ins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6E0F71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Москва</w:t>
      </w:r>
      <w:r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FC0E6B">
        <w:rPr>
          <w:rFonts w:ascii="Times New Roman" w:hAnsi="Times New Roman"/>
          <w:bCs/>
          <w:sz w:val="28"/>
          <w:szCs w:val="28"/>
        </w:rPr>
        <w:tab/>
        <w:t>«</w:t>
      </w:r>
      <w:r>
        <w:rPr>
          <w:rFonts w:ascii="Times New Roman" w:hAnsi="Times New Roman"/>
          <w:bCs/>
          <w:sz w:val="28"/>
          <w:szCs w:val="28"/>
        </w:rPr>
        <w:t>31</w:t>
      </w:r>
      <w:r w:rsidR="00FC0E6B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августа</w:t>
      </w:r>
      <w:r w:rsidR="001E4CCD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12</w:t>
      </w:r>
      <w:r w:rsidR="001E4CCD"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E0F71" w:rsidRDefault="006E0F71" w:rsidP="006E0F71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</w:t>
      </w:r>
      <w:r w:rsidRPr="009023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его действующей редакции, с использованием функционала </w:t>
      </w:r>
      <w:r w:rsidR="00E5786B" w:rsidRPr="00DA3F0C">
        <w:rPr>
          <w:rFonts w:ascii="Times New Roman" w:hAnsi="Times New Roman"/>
          <w:sz w:val="28"/>
          <w:szCs w:val="28"/>
        </w:rPr>
        <w:t>ЭТП ООО «Аукционный Конкурсный Дом</w:t>
      </w:r>
      <w:r w:rsidR="00E5786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394D46" w:rsidRPr="003C3A52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8"/>
        </w:rPr>
      </w:pPr>
    </w:p>
    <w:p w:rsidR="006E0F71" w:rsidRDefault="006E0F71" w:rsidP="006E0F7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E0F71" w:rsidRDefault="006E0F71" w:rsidP="006E0F7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ТЕНЕКС-Сервис</w:t>
      </w:r>
      <w:proofErr w:type="spellEnd"/>
      <w:r>
        <w:rPr>
          <w:rFonts w:ascii="Times New Roman" w:hAnsi="Times New Roman"/>
          <w:sz w:val="28"/>
          <w:szCs w:val="28"/>
        </w:rPr>
        <w:t>» (далее ЗАО «</w:t>
      </w:r>
      <w:proofErr w:type="spellStart"/>
      <w:r>
        <w:rPr>
          <w:rFonts w:ascii="Times New Roman" w:hAnsi="Times New Roman"/>
          <w:sz w:val="28"/>
          <w:szCs w:val="28"/>
        </w:rPr>
        <w:t>ТЕНЕКС-Сервис</w:t>
      </w:r>
      <w:proofErr w:type="spellEnd"/>
      <w:r>
        <w:rPr>
          <w:rFonts w:ascii="Times New Roman" w:hAnsi="Times New Roman"/>
          <w:sz w:val="28"/>
          <w:szCs w:val="28"/>
        </w:rPr>
        <w:t>»).</w:t>
      </w:r>
    </w:p>
    <w:p w:rsidR="006E0F71" w:rsidRPr="00B664E7" w:rsidRDefault="006E0F71" w:rsidP="006E0F7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664E7">
        <w:rPr>
          <w:rFonts w:ascii="Times New Roman" w:hAnsi="Times New Roman"/>
          <w:sz w:val="28"/>
          <w:szCs w:val="28"/>
        </w:rPr>
        <w:t>право заключения договора на оказание услуг по охране и физической защите</w:t>
      </w:r>
      <w:r>
        <w:rPr>
          <w:rFonts w:ascii="Times New Roman" w:hAnsi="Times New Roman"/>
          <w:sz w:val="28"/>
          <w:szCs w:val="28"/>
        </w:rPr>
        <w:t xml:space="preserve"> ЗАО «</w:t>
      </w:r>
      <w:proofErr w:type="spellStart"/>
      <w:r>
        <w:rPr>
          <w:rFonts w:ascii="Times New Roman" w:hAnsi="Times New Roman"/>
          <w:sz w:val="28"/>
          <w:szCs w:val="28"/>
        </w:rPr>
        <w:t>ТЕНЕКС-Сервис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B664E7">
        <w:rPr>
          <w:rFonts w:ascii="Times New Roman" w:hAnsi="Times New Roman"/>
          <w:sz w:val="28"/>
          <w:szCs w:val="28"/>
        </w:rPr>
        <w:t>.</w:t>
      </w:r>
    </w:p>
    <w:p w:rsidR="006E0F71" w:rsidRDefault="006E0F71" w:rsidP="006E0F7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>: оказание услуг по охране и физической защите ЗАО «</w:t>
      </w:r>
      <w:proofErr w:type="spellStart"/>
      <w:r>
        <w:rPr>
          <w:rFonts w:ascii="Times New Roman" w:hAnsi="Times New Roman"/>
          <w:sz w:val="28"/>
          <w:szCs w:val="28"/>
        </w:rPr>
        <w:t>ТЕНЕКС-Сервис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6E0F71" w:rsidRDefault="006E0F71" w:rsidP="006E0F71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E0F71" w:rsidRDefault="006E0F71" w:rsidP="006E0F71">
      <w:pPr>
        <w:ind w:right="6" w:firstLine="2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B664E7">
        <w:rPr>
          <w:rFonts w:ascii="Times New Roman" w:hAnsi="Times New Roman"/>
          <w:bCs/>
          <w:color w:val="000000"/>
          <w:sz w:val="28"/>
          <w:szCs w:val="28"/>
        </w:rPr>
        <w:t>2 288 688,00 руб.</w:t>
      </w:r>
      <w:r w:rsidRPr="00B664E7">
        <w:rPr>
          <w:rFonts w:ascii="Times New Roman" w:hAnsi="Times New Roman"/>
          <w:bCs/>
          <w:sz w:val="28"/>
          <w:szCs w:val="28"/>
        </w:rPr>
        <w:t xml:space="preserve"> (Два миллиона двести восемьдесят восемь тысяч шестьсот восемьдесят восемь) </w:t>
      </w:r>
      <w:r w:rsidRPr="00B664E7">
        <w:rPr>
          <w:rFonts w:ascii="Times New Roman" w:hAnsi="Times New Roman"/>
          <w:sz w:val="28"/>
          <w:szCs w:val="28"/>
        </w:rPr>
        <w:t>рублей 00 копеек, в т.ч. НДС.</w:t>
      </w:r>
    </w:p>
    <w:p w:rsidR="006E0F71" w:rsidRPr="00B664E7" w:rsidRDefault="006E0F71" w:rsidP="006E0F71">
      <w:pPr>
        <w:ind w:right="6" w:firstLine="264"/>
        <w:rPr>
          <w:rFonts w:ascii="Times New Roman" w:hAnsi="Times New Roman"/>
          <w:sz w:val="28"/>
          <w:szCs w:val="28"/>
        </w:rPr>
      </w:pPr>
    </w:p>
    <w:p w:rsidR="006E0F71" w:rsidRPr="003C3A52" w:rsidRDefault="006E0F71" w:rsidP="006E0F71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sz w:val="28"/>
          <w:szCs w:val="28"/>
        </w:rPr>
        <w:t xml:space="preserve">и документация </w:t>
      </w:r>
      <w:r>
        <w:rPr>
          <w:rFonts w:ascii="Times New Roman" w:eastAsia="Calibri" w:hAnsi="Times New Roman"/>
          <w:sz w:val="28"/>
          <w:szCs w:val="28"/>
        </w:rPr>
        <w:t xml:space="preserve">по запросу предложений </w:t>
      </w:r>
      <w:r>
        <w:rPr>
          <w:rFonts w:ascii="Times New Roman" w:hAnsi="Times New Roman"/>
          <w:sz w:val="28"/>
          <w:szCs w:val="28"/>
        </w:rPr>
        <w:t xml:space="preserve">опубликованы </w:t>
      </w:r>
      <w:r w:rsidRPr="005C518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16</w:t>
      </w:r>
      <w:r w:rsidRPr="005C518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августа</w:t>
      </w:r>
      <w:r w:rsidRPr="005C5182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12</w:t>
      </w:r>
      <w:r w:rsidRPr="005C5182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в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BA70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DA3F0C">
        <w:rPr>
          <w:rFonts w:ascii="Times New Roman" w:hAnsi="Times New Roman"/>
          <w:color w:val="000000"/>
          <w:sz w:val="28"/>
          <w:szCs w:val="28"/>
        </w:rPr>
        <w:t>120814/0896/013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на </w:t>
      </w:r>
      <w:r w:rsidRPr="00DA3F0C">
        <w:rPr>
          <w:rFonts w:ascii="Times New Roman" w:hAnsi="Times New Roman"/>
          <w:sz w:val="28"/>
          <w:szCs w:val="28"/>
        </w:rPr>
        <w:t xml:space="preserve">ЭТП ООО «Аукционный Конкурсный Дом»: </w:t>
      </w:r>
      <w:hyperlink r:id="rId9" w:history="1">
        <w:r w:rsidRPr="00DA3F0C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www.a-k-d.ru</w:t>
        </w:r>
      </w:hyperlink>
      <w:r>
        <w:rPr>
          <w:rFonts w:ascii="Times New Roman" w:hAnsi="Times New Roman"/>
          <w:sz w:val="28"/>
          <w:szCs w:val="28"/>
        </w:rPr>
        <w:t>, закупка</w:t>
      </w:r>
      <w:r w:rsidRPr="00D9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A3F0C">
        <w:rPr>
          <w:rFonts w:ascii="Times New Roman" w:hAnsi="Times New Roman"/>
          <w:sz w:val="28"/>
          <w:szCs w:val="28"/>
        </w:rPr>
        <w:t>R004537</w:t>
      </w:r>
      <w:r>
        <w:rPr>
          <w:rFonts w:ascii="Times New Roman" w:hAnsi="Times New Roman"/>
          <w:sz w:val="28"/>
          <w:szCs w:val="28"/>
        </w:rPr>
        <w:t>.</w:t>
      </w:r>
    </w:p>
    <w:p w:rsidR="005A414B" w:rsidRDefault="005A414B" w:rsidP="005A414B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6E0F71" w:rsidRDefault="006E0F71" w:rsidP="006E0F7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Pr="00CD68E1">
        <w:rPr>
          <w:rFonts w:ascii="Times New Roman" w:hAnsi="Times New Roman"/>
          <w:sz w:val="28"/>
          <w:szCs w:val="28"/>
        </w:rPr>
        <w:t>в очной</w:t>
      </w:r>
      <w:r>
        <w:rPr>
          <w:rFonts w:ascii="Times New Roman" w:hAnsi="Times New Roman"/>
          <w:sz w:val="28"/>
          <w:szCs w:val="28"/>
        </w:rPr>
        <w:t xml:space="preserve"> форме</w:t>
      </w:r>
      <w:r w:rsidRPr="00CD68E1">
        <w:rPr>
          <w:rFonts w:ascii="Times New Roman" w:hAnsi="Times New Roman"/>
          <w:sz w:val="28"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в </w:t>
      </w:r>
      <w:r>
        <w:rPr>
          <w:rFonts w:ascii="Times New Roman" w:hAnsi="Times New Roman"/>
          <w:sz w:val="28"/>
          <w:szCs w:val="28"/>
        </w:rPr>
        <w:t>12</w:t>
      </w:r>
      <w:r w:rsidRPr="001968F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30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 «</w:t>
      </w:r>
      <w:r>
        <w:rPr>
          <w:rFonts w:ascii="Times New Roman" w:hAnsi="Times New Roman"/>
          <w:sz w:val="28"/>
          <w:szCs w:val="28"/>
        </w:rPr>
        <w:t>31</w:t>
      </w:r>
      <w:r w:rsidRPr="001968F4">
        <w:rPr>
          <w:rFonts w:ascii="Times New Roman" w:hAnsi="Times New Roman"/>
          <w:sz w:val="28"/>
          <w:szCs w:val="28"/>
        </w:rPr>
        <w:t>»</w:t>
      </w:r>
      <w:r w:rsidRPr="001968F4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августа</w:t>
      </w:r>
      <w:r w:rsidRPr="001968F4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12</w:t>
      </w:r>
      <w:r w:rsidRPr="001968F4">
        <w:rPr>
          <w:rFonts w:ascii="Times New Roman" w:hAnsi="Times New Roman"/>
          <w:sz w:val="28"/>
          <w:szCs w:val="28"/>
        </w:rPr>
        <w:t xml:space="preserve"> года, по адресу:</w:t>
      </w:r>
      <w:r w:rsidRPr="00DA3F0C">
        <w:rPr>
          <w:bCs/>
          <w:sz w:val="28"/>
          <w:szCs w:val="28"/>
        </w:rPr>
        <w:t xml:space="preserve"> </w:t>
      </w:r>
      <w:r w:rsidRPr="00DA3F0C">
        <w:rPr>
          <w:rFonts w:ascii="Times New Roman" w:hAnsi="Times New Roman"/>
          <w:bCs/>
          <w:sz w:val="28"/>
          <w:szCs w:val="28"/>
        </w:rPr>
        <w:t>115184, г. Москва, ул. Пятницкая, д.11/23, стр.1</w:t>
      </w:r>
      <w:r w:rsidRPr="00DA3F0C">
        <w:rPr>
          <w:rFonts w:ascii="Times New Roman" w:hAnsi="Times New Roman"/>
          <w:sz w:val="28"/>
          <w:szCs w:val="28"/>
        </w:rPr>
        <w:t>.</w:t>
      </w:r>
    </w:p>
    <w:p w:rsidR="005A414B" w:rsidRDefault="005A414B" w:rsidP="006E0F71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6E0F71" w:rsidRPr="00395947" w:rsidRDefault="006E0F71" w:rsidP="006E0F71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6E0F71" w:rsidRDefault="005A414B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E0F71" w:rsidRDefault="006E0F71" w:rsidP="00BA70AE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4"/>
        <w:gridCol w:w="3532"/>
        <w:gridCol w:w="2087"/>
      </w:tblGrid>
      <w:tr w:rsidR="006E0F71" w:rsidRPr="005C5182" w:rsidTr="00CB6ACC">
        <w:trPr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F71" w:rsidRPr="005C5182" w:rsidRDefault="006E0F71" w:rsidP="00CB6ACC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Форма участия</w:t>
            </w:r>
          </w:p>
        </w:tc>
      </w:tr>
      <w:tr w:rsidR="006E0F7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E0F71" w:rsidRPr="005C5182" w:rsidTr="00CB6ACC">
        <w:trPr>
          <w:trHeight w:val="466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DA3F0C" w:rsidRDefault="006E0F71" w:rsidP="00CB6AC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Щеглов Сергей Николаевич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DA3F0C" w:rsidRDefault="006E0F71" w:rsidP="00CB6AC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Заместитель генерального директора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F71" w:rsidRPr="00DA3F0C" w:rsidRDefault="006E0F71" w:rsidP="00CB6AC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6E0F7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6E0F7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lastRenderedPageBreak/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E0F71" w:rsidRPr="005C5182" w:rsidTr="00CB6ACC">
        <w:trPr>
          <w:trHeight w:val="10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rPr>
                <w:rFonts w:ascii="Times New Roman" w:hAnsi="Times New Roman"/>
              </w:rPr>
            </w:pPr>
          </w:p>
          <w:p w:rsidR="006E0F71" w:rsidRPr="00187349" w:rsidRDefault="006E0F7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187349">
              <w:rPr>
                <w:rFonts w:ascii="Times New Roman" w:hAnsi="Times New Roman"/>
              </w:rPr>
              <w:t>Торхов Сергей Викторович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Генерального директора по правовым вопросам и корпоративному управлению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E0F71" w:rsidRPr="005C5182" w:rsidRDefault="006E0F71" w:rsidP="00CB6ACC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6E0F71" w:rsidRPr="005C5182" w:rsidTr="00CB6ACC">
        <w:trPr>
          <w:trHeight w:val="974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Камышников Дмитрий Сергеевич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Начальник отдела договорной и правовой работы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E0F71" w:rsidRPr="005C5182" w:rsidRDefault="006E0F71" w:rsidP="00CB6ACC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6E0F71" w:rsidRPr="005C5182" w:rsidTr="00CB6ACC">
        <w:trPr>
          <w:trHeight w:val="389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rPr>
                <w:rFonts w:ascii="Times New Roman" w:hAnsi="Times New Roman"/>
              </w:rPr>
            </w:pPr>
          </w:p>
          <w:p w:rsidR="006E0F71" w:rsidRPr="00187349" w:rsidRDefault="006E0F7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Акимов Владимир Александрович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начальника отдела проектов электроэнергетических и машиностроительных предприятий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F71" w:rsidRPr="005C5182" w:rsidRDefault="006E0F71" w:rsidP="00CB6ACC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6E0F7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5C5182" w:rsidRDefault="006E0F7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Pr="000B434E">
              <w:rPr>
                <w:rFonts w:ascii="Times New Roman" w:hAnsi="Times New Roman"/>
                <w:b/>
              </w:rPr>
              <w:t>с правом голоса</w:t>
            </w:r>
            <w:r w:rsidRPr="005C5182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6E0F71" w:rsidRPr="005C5182" w:rsidTr="00CB6ACC">
        <w:trPr>
          <w:trHeight w:val="3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Шупегина Ольга Сергеевна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71" w:rsidRPr="00187349" w:rsidRDefault="006E0F7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Главный специалист общего отдела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F71" w:rsidRPr="005C5182" w:rsidRDefault="006E0F71" w:rsidP="00CB6ACC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</w:tbl>
    <w:p w:rsidR="003123C9" w:rsidRDefault="003123C9" w:rsidP="006E0F71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6E0F71" w:rsidRDefault="006E0F71" w:rsidP="006E0F71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5 членов закупочной комиссии. Кворум имеется. </w:t>
      </w:r>
    </w:p>
    <w:p w:rsidR="003123C9" w:rsidRPr="00FE48CB" w:rsidRDefault="003123C9" w:rsidP="006E0F71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123C9" w:rsidRPr="007E0D7D" w:rsidRDefault="003123C9" w:rsidP="003123C9">
      <w:pPr>
        <w:keepLines w:val="0"/>
        <w:widowControl w:val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 xml:space="preserve">протоколу </w:t>
      </w:r>
      <w:r>
        <w:rPr>
          <w:rFonts w:ascii="Times New Roman" w:hAnsi="Times New Roman"/>
          <w:sz w:val="28"/>
        </w:rPr>
        <w:t xml:space="preserve">по рассмотрению заявок на отборочной стадии </w:t>
      </w:r>
      <w:r w:rsidRPr="003C3A52"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«29» августа 2012 </w:t>
      </w:r>
      <w:r w:rsidRPr="003C3A52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  <w:lang w:val="en-US"/>
        </w:rPr>
        <w:t>R</w:t>
      </w:r>
      <w:r w:rsidRPr="00187349">
        <w:rPr>
          <w:rFonts w:ascii="Times New Roman" w:hAnsi="Times New Roman"/>
          <w:sz w:val="28"/>
        </w:rPr>
        <w:t>004537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были допущены к дальнейшему участию следующи</w:t>
      </w:r>
      <w:r w:rsidR="007846A4"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>участник</w:t>
      </w:r>
      <w:r w:rsidR="007846A4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запроса предложений: </w:t>
      </w:r>
    </w:p>
    <w:p w:rsidR="003123C9" w:rsidRDefault="003123C9" w:rsidP="004C569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552"/>
        <w:gridCol w:w="2268"/>
        <w:gridCol w:w="1559"/>
        <w:gridCol w:w="3149"/>
      </w:tblGrid>
      <w:tr w:rsidR="004C569C" w:rsidRPr="007E0D7D" w:rsidTr="00CB6AC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B8757C" w:rsidRDefault="004C569C" w:rsidP="00CB6ACC">
            <w:pPr>
              <w:jc w:val="center"/>
              <w:rPr>
                <w:rFonts w:ascii="Times New Roman" w:hAnsi="Times New Roman"/>
                <w:bCs/>
              </w:rPr>
            </w:pPr>
            <w:r w:rsidRPr="00B8757C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B8757C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B8757C">
              <w:rPr>
                <w:rFonts w:ascii="Times New Roman" w:hAnsi="Times New Roman"/>
                <w:bCs/>
              </w:rPr>
              <w:t>/</w:t>
            </w:r>
            <w:proofErr w:type="spellStart"/>
            <w:r w:rsidRPr="00B8757C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B8757C" w:rsidRDefault="004C569C" w:rsidP="00CB6ACC">
            <w:pPr>
              <w:jc w:val="center"/>
              <w:rPr>
                <w:rFonts w:ascii="Times New Roman" w:hAnsi="Times New Roman"/>
                <w:bCs/>
              </w:rPr>
            </w:pPr>
            <w:r w:rsidRPr="00B8757C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B8757C" w:rsidRDefault="004C569C" w:rsidP="00CB6ACC">
            <w:pPr>
              <w:jc w:val="center"/>
              <w:rPr>
                <w:rFonts w:ascii="Times New Roman" w:hAnsi="Times New Roman"/>
                <w:bCs/>
              </w:rPr>
            </w:pPr>
            <w:r w:rsidRPr="00B8757C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B8757C" w:rsidRDefault="004C569C" w:rsidP="00CB6ACC">
            <w:pPr>
              <w:jc w:val="center"/>
              <w:rPr>
                <w:rFonts w:ascii="Times New Roman" w:hAnsi="Times New Roman"/>
                <w:bCs/>
              </w:rPr>
            </w:pPr>
            <w:r w:rsidRPr="00B8757C">
              <w:rPr>
                <w:rFonts w:ascii="Times New Roman" w:hAnsi="Times New Roman"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1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B8757C" w:rsidRDefault="004C569C" w:rsidP="00CB6ACC">
            <w:pPr>
              <w:jc w:val="center"/>
              <w:rPr>
                <w:rFonts w:ascii="Times New Roman" w:hAnsi="Times New Roman"/>
                <w:bCs/>
              </w:rPr>
            </w:pPr>
            <w:r w:rsidRPr="00B8757C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4C569C" w:rsidRPr="007E0D7D" w:rsidTr="00CB6A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ЧОО "</w:t>
            </w:r>
            <w:proofErr w:type="gramStart"/>
            <w:r w:rsidRPr="007E0D7D">
              <w:rPr>
                <w:rFonts w:ascii="Times New Roman" w:hAnsi="Times New Roman"/>
              </w:rPr>
              <w:t>СБ</w:t>
            </w:r>
            <w:proofErr w:type="gramEnd"/>
            <w:r w:rsidRPr="007E0D7D">
              <w:rPr>
                <w:rFonts w:ascii="Times New Roman" w:hAnsi="Times New Roman"/>
              </w:rPr>
              <w:t xml:space="preserve"> АРТЭС"</w:t>
            </w:r>
            <w:r w:rsidRPr="007E0D7D">
              <w:rPr>
                <w:rFonts w:ascii="Times New Roman" w:hAnsi="Times New Roman"/>
              </w:rPr>
              <w:br/>
              <w:t>ИНН 7743684699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 xml:space="preserve">127644, Россия, Москва, Москва, </w:t>
            </w:r>
            <w:proofErr w:type="spellStart"/>
            <w:r w:rsidRPr="007E0D7D">
              <w:rPr>
                <w:rFonts w:ascii="Times New Roman" w:hAnsi="Times New Roman"/>
              </w:rPr>
              <w:t>Лобненская</w:t>
            </w:r>
            <w:proofErr w:type="spellEnd"/>
            <w:r w:rsidRPr="007E0D7D">
              <w:rPr>
                <w:rFonts w:ascii="Times New Roman" w:hAnsi="Times New Roman"/>
              </w:rPr>
              <w:t xml:space="preserve"> улица, д. 21 стр. 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12:12:22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1 681 920.00 (один миллион шестьсот восемьдесят одна тысяча девятьсот двадцать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  <w:tr w:rsidR="004C569C" w:rsidRPr="007E0D7D" w:rsidTr="00CB6A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jc w:val="left"/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"ЧОП "ФАМЕКС"</w:t>
            </w:r>
            <w:r w:rsidRPr="007E0D7D">
              <w:rPr>
                <w:rFonts w:ascii="Times New Roman" w:hAnsi="Times New Roman"/>
              </w:rPr>
              <w:br/>
              <w:t>ИНН 5053003501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144000, Московская, город Электросталь, Советская , 17А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18:07:27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1 920 192.00 (один миллион девятьсот двадцать тысяч сто девяносто два рубля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  <w:tr w:rsidR="004C569C" w:rsidRPr="007E0D7D" w:rsidTr="00CB6A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ЧОП Компания "Гриф-ЛТД"</w:t>
            </w:r>
            <w:r w:rsidRPr="007E0D7D">
              <w:rPr>
                <w:rFonts w:ascii="Times New Roman" w:hAnsi="Times New Roman"/>
              </w:rPr>
              <w:br/>
              <w:t>ИНН 7702608360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129110, Россия, Москва, нет, Гиляровского, дом 65 офис 410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20:48:49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569C" w:rsidRPr="007E0D7D" w:rsidRDefault="004C569C" w:rsidP="00CB6ACC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1 392 840.00 (один миллион триста девяносто две тысячи восемьсот сорок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</w:tbl>
    <w:p w:rsidR="00DF68A6" w:rsidRDefault="00DF68A6" w:rsidP="006E0F71">
      <w:pPr>
        <w:keepLines w:val="0"/>
        <w:widowControl w:val="0"/>
        <w:tabs>
          <w:tab w:val="left" w:pos="709"/>
        </w:tabs>
        <w:spacing w:before="240" w:after="120"/>
        <w:ind w:firstLine="709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В </w:t>
      </w:r>
      <w:r w:rsidRPr="00293C7F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  <w:szCs w:val="20"/>
        </w:rPr>
        <w:t xml:space="preserve"> с </w:t>
      </w:r>
      <w:r w:rsidR="006E0F71">
        <w:rPr>
          <w:rFonts w:ascii="Times New Roman" w:hAnsi="Times New Roman"/>
          <w:sz w:val="28"/>
          <w:szCs w:val="20"/>
        </w:rPr>
        <w:t>разделом</w:t>
      </w:r>
      <w:r>
        <w:rPr>
          <w:rFonts w:ascii="Times New Roman" w:hAnsi="Times New Roman"/>
          <w:sz w:val="28"/>
          <w:szCs w:val="20"/>
        </w:rPr>
        <w:t xml:space="preserve"> </w:t>
      </w:r>
      <w:r w:rsidR="006E0F71">
        <w:rPr>
          <w:rFonts w:ascii="Times New Roman" w:hAnsi="Times New Roman"/>
          <w:sz w:val="28"/>
          <w:szCs w:val="20"/>
        </w:rPr>
        <w:t xml:space="preserve">20 </w:t>
      </w:r>
      <w:r>
        <w:rPr>
          <w:rFonts w:ascii="Times New Roman" w:hAnsi="Times New Roman"/>
          <w:sz w:val="28"/>
          <w:szCs w:val="20"/>
        </w:rPr>
        <w:t>Информационн</w:t>
      </w:r>
      <w:r w:rsidR="00951319">
        <w:rPr>
          <w:rFonts w:ascii="Times New Roman" w:hAnsi="Times New Roman"/>
          <w:sz w:val="28"/>
          <w:szCs w:val="20"/>
        </w:rPr>
        <w:t>ой</w:t>
      </w:r>
      <w:r>
        <w:rPr>
          <w:rFonts w:ascii="Times New Roman" w:hAnsi="Times New Roman"/>
          <w:sz w:val="28"/>
          <w:szCs w:val="20"/>
        </w:rPr>
        <w:t xml:space="preserve"> карт</w:t>
      </w:r>
      <w:r w:rsidR="006E0F71">
        <w:rPr>
          <w:rFonts w:ascii="Times New Roman" w:hAnsi="Times New Roman"/>
          <w:sz w:val="28"/>
          <w:szCs w:val="20"/>
        </w:rPr>
        <w:t>ы</w:t>
      </w:r>
      <w:r>
        <w:rPr>
          <w:rFonts w:ascii="Times New Roman" w:hAnsi="Times New Roman"/>
          <w:sz w:val="28"/>
          <w:szCs w:val="20"/>
        </w:rPr>
        <w:t xml:space="preserve"> </w:t>
      </w:r>
      <w:r w:rsidR="0089259C">
        <w:rPr>
          <w:rFonts w:ascii="Times New Roman" w:hAnsi="Times New Roman"/>
          <w:sz w:val="28"/>
          <w:szCs w:val="20"/>
        </w:rPr>
        <w:t>запроса предложений</w:t>
      </w:r>
      <w:r>
        <w:rPr>
          <w:rFonts w:ascii="Times New Roman" w:hAnsi="Times New Roman"/>
          <w:sz w:val="28"/>
          <w:szCs w:val="20"/>
        </w:rPr>
        <w:t xml:space="preserve"> документации</w:t>
      </w:r>
      <w:r w:rsidR="001F74D6">
        <w:rPr>
          <w:rFonts w:ascii="Times New Roman" w:hAnsi="Times New Roman"/>
          <w:sz w:val="28"/>
          <w:szCs w:val="20"/>
        </w:rPr>
        <w:t xml:space="preserve"> </w:t>
      </w:r>
      <w:r w:rsidR="001F74D6"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hAnsi="Times New Roman"/>
          <w:sz w:val="28"/>
          <w:szCs w:val="20"/>
        </w:rPr>
        <w:t>, критерии оценки заявок на участие в</w:t>
      </w:r>
      <w:r w:rsidR="001936ED">
        <w:rPr>
          <w:rFonts w:ascii="Times New Roman" w:hAnsi="Times New Roman"/>
          <w:sz w:val="28"/>
          <w:szCs w:val="20"/>
        </w:rPr>
        <w:t> </w:t>
      </w:r>
      <w:r w:rsidR="0089259C">
        <w:rPr>
          <w:rFonts w:ascii="Times New Roman" w:hAnsi="Times New Roman"/>
          <w:sz w:val="28"/>
          <w:szCs w:val="20"/>
        </w:rPr>
        <w:t>запросе предложений</w:t>
      </w:r>
      <w:r>
        <w:rPr>
          <w:rFonts w:ascii="Times New Roman" w:hAnsi="Times New Roman"/>
          <w:sz w:val="28"/>
          <w:szCs w:val="20"/>
        </w:rPr>
        <w:t xml:space="preserve"> и количество баллов, присужденных </w:t>
      </w:r>
      <w:r w:rsidR="0089259C">
        <w:rPr>
          <w:rFonts w:ascii="Times New Roman" w:hAnsi="Times New Roman"/>
          <w:sz w:val="28"/>
          <w:szCs w:val="20"/>
        </w:rPr>
        <w:t>закупочной</w:t>
      </w:r>
      <w:r>
        <w:rPr>
          <w:rFonts w:ascii="Times New Roman" w:hAnsi="Times New Roman"/>
          <w:sz w:val="28"/>
          <w:szCs w:val="20"/>
        </w:rPr>
        <w:t xml:space="preserve"> комиссией каждой заявке составляют:</w:t>
      </w:r>
    </w:p>
    <w:tbl>
      <w:tblPr>
        <w:tblW w:w="5034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1988"/>
        <w:gridCol w:w="2694"/>
        <w:gridCol w:w="2520"/>
      </w:tblGrid>
      <w:tr w:rsidR="003F2D07" w:rsidRPr="00B74FB7" w:rsidTr="00BF6137">
        <w:trPr>
          <w:jc w:val="center"/>
        </w:trPr>
        <w:tc>
          <w:tcPr>
            <w:tcW w:w="151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lastRenderedPageBreak/>
              <w:t xml:space="preserve">Наименование критерия/ </w:t>
            </w:r>
          </w:p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proofErr w:type="gramStart"/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подкритерия (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вес 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критерия/</w:t>
            </w:r>
            <w:proofErr w:type="gramEnd"/>
          </w:p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подкритерия) </w:t>
            </w:r>
          </w:p>
        </w:tc>
        <w:tc>
          <w:tcPr>
            <w:tcW w:w="348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D07" w:rsidRPr="00B74FB7" w:rsidRDefault="003F2D07" w:rsidP="006E0F7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89259C"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/</w:t>
            </w:r>
            <w:r w:rsidR="00293C7F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аллы, присвоенные заявкам участников </w:t>
            </w:r>
            <w:r w:rsidR="0089259C">
              <w:rPr>
                <w:rFonts w:ascii="Times New Roman" w:eastAsia="Calibri" w:hAnsi="Times New Roman"/>
                <w:b/>
                <w:bCs/>
                <w:lang w:eastAsia="en-US"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с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 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учетом значимости 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(веса)</w:t>
            </w:r>
            <w:r w:rsidR="00293C7F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критерия (подкритерия) </w:t>
            </w:r>
          </w:p>
        </w:tc>
      </w:tr>
      <w:tr w:rsidR="00293C7F" w:rsidRPr="00B74FB7" w:rsidTr="00BF6137">
        <w:trPr>
          <w:trHeight w:val="570"/>
          <w:jc w:val="center"/>
        </w:trPr>
        <w:tc>
          <w:tcPr>
            <w:tcW w:w="151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93C7F" w:rsidRPr="00B74FB7" w:rsidRDefault="00293C7F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75B11" w:rsidRPr="00AB0613" w:rsidRDefault="00AB0613" w:rsidP="00675B11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AB0613">
              <w:rPr>
                <w:rFonts w:ascii="Times New Roman" w:hAnsi="Times New Roman"/>
                <w:b/>
              </w:rPr>
              <w:t>ООО ЧОО "</w:t>
            </w:r>
            <w:proofErr w:type="gramStart"/>
            <w:r w:rsidRPr="00AB0613">
              <w:rPr>
                <w:rFonts w:ascii="Times New Roman" w:hAnsi="Times New Roman"/>
                <w:b/>
              </w:rPr>
              <w:t>СБ</w:t>
            </w:r>
            <w:proofErr w:type="gramEnd"/>
            <w:r w:rsidRPr="00AB0613">
              <w:rPr>
                <w:rFonts w:ascii="Times New Roman" w:hAnsi="Times New Roman"/>
                <w:b/>
              </w:rPr>
              <w:t xml:space="preserve"> АРТЭС"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B11" w:rsidRPr="00AB0613" w:rsidRDefault="00AB0613" w:rsidP="00675B11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</w:rPr>
            </w:pPr>
            <w:r w:rsidRPr="00AB0613">
              <w:rPr>
                <w:rFonts w:ascii="Times New Roman" w:hAnsi="Times New Roman"/>
                <w:b/>
              </w:rPr>
              <w:t>ООО "ЧОП "ФАМЕКС"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7F" w:rsidRPr="00AB0613" w:rsidRDefault="00AB0613" w:rsidP="00675B11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</w:rPr>
            </w:pPr>
            <w:r w:rsidRPr="00AB0613">
              <w:rPr>
                <w:rFonts w:ascii="Times New Roman" w:hAnsi="Times New Roman"/>
                <w:b/>
              </w:rPr>
              <w:t>ООО ЧОП Компания "Гриф-ЛТД"</w:t>
            </w:r>
          </w:p>
        </w:tc>
      </w:tr>
      <w:tr w:rsidR="00E16214" w:rsidRPr="00B74FB7" w:rsidTr="00BF6137">
        <w:trPr>
          <w:trHeight w:val="270"/>
          <w:jc w:val="center"/>
        </w:trPr>
        <w:tc>
          <w:tcPr>
            <w:tcW w:w="151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B74FB7" w:rsidRDefault="00E16214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B74FB7" w:rsidRDefault="00E16214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30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B74FB7" w:rsidRDefault="00E16214" w:rsidP="00E1621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B74FB7" w:rsidRDefault="00E16214" w:rsidP="00E1621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</w:tr>
      <w:tr w:rsidR="00E16214" w:rsidRPr="00B74FB7" w:rsidTr="00BF6137">
        <w:trPr>
          <w:cantSplit/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E16214" w:rsidRPr="00B74FB7" w:rsidRDefault="00E16214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1.Цена договора</w:t>
            </w:r>
          </w:p>
          <w:p w:rsidR="00E16214" w:rsidRPr="00B74FB7" w:rsidRDefault="00E16214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(вес 75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951319" w:rsidRDefault="00BF6137" w:rsidP="00712762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val="en-US"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62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BF6137" w:rsidP="00293C7F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54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BF6137" w:rsidP="00293C7F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75</w:t>
            </w:r>
          </w:p>
        </w:tc>
      </w:tr>
      <w:tr w:rsidR="00E16214" w:rsidRPr="00B74FB7" w:rsidTr="00BF6137">
        <w:trPr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E16214" w:rsidRPr="00B74FB7" w:rsidRDefault="00E16214" w:rsidP="006E0F7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2.Качество услуг и квалификация участника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25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20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25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15</w:t>
            </w:r>
          </w:p>
        </w:tc>
      </w:tr>
      <w:tr w:rsidR="00E16214" w:rsidRPr="00B74FB7" w:rsidTr="00BF6137">
        <w:trPr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51319" w:rsidRDefault="00E16214" w:rsidP="00E16214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</w:t>
            </w:r>
            <w:r>
              <w:rPr>
                <w:rFonts w:ascii="Times New Roman" w:eastAsia="Calibri" w:hAnsi="Times New Roman"/>
                <w:bCs/>
                <w:lang w:eastAsia="en-US"/>
              </w:rPr>
              <w:t xml:space="preserve"> 2.1</w:t>
            </w:r>
          </w:p>
          <w:p w:rsidR="00E16214" w:rsidRDefault="00E16214" w:rsidP="00E16214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r w:rsidRPr="00E16214">
              <w:rPr>
                <w:rFonts w:ascii="Times New Roman" w:eastAsia="Calibri" w:hAnsi="Times New Roman"/>
                <w:b/>
                <w:bCs/>
                <w:lang w:eastAsia="en-US"/>
              </w:rPr>
              <w:t>Опыт поставщика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</w:p>
          <w:p w:rsidR="00E16214" w:rsidRPr="00B74FB7" w:rsidRDefault="00E16214" w:rsidP="00E16214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0-10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i/>
                <w:lang w:eastAsia="en-US"/>
              </w:rPr>
              <w:t>5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951319">
              <w:rPr>
                <w:rFonts w:ascii="Times New Roman" w:hAnsi="Times New Roman"/>
              </w:rPr>
              <w:t>10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E16214" w:rsidRPr="00B74FB7" w:rsidTr="00BF6137">
        <w:trPr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E16214" w:rsidRDefault="00E16214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 2.2</w:t>
            </w:r>
          </w:p>
          <w:p w:rsidR="00E16214" w:rsidRPr="00B74FB7" w:rsidRDefault="00E16214" w:rsidP="00E16214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Страхование гражданской ответственности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i/>
                <w:lang w:eastAsia="en-US"/>
              </w:rPr>
              <w:t>5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951319">
              <w:rPr>
                <w:rFonts w:ascii="Times New Roman" w:hAnsi="Times New Roman"/>
              </w:rPr>
              <w:t>5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6214" w:rsidRPr="00951319" w:rsidRDefault="00951319" w:rsidP="0071276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12762" w:rsidRPr="00B74FB7" w:rsidTr="00BF6137">
        <w:trPr>
          <w:trHeight w:val="126"/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214" w:rsidRDefault="00E16214" w:rsidP="00E16214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 2.</w:t>
            </w:r>
            <w:r>
              <w:rPr>
                <w:rFonts w:ascii="Times New Roman" w:eastAsia="Calibri" w:hAnsi="Times New Roman"/>
                <w:bCs/>
                <w:lang w:eastAsia="en-US"/>
              </w:rPr>
              <w:t>3</w:t>
            </w:r>
          </w:p>
          <w:p w:rsidR="00712762" w:rsidRDefault="00E16214" w:rsidP="00E16214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16214">
              <w:rPr>
                <w:rFonts w:ascii="Times New Roman" w:eastAsia="Calibri" w:hAnsi="Times New Roman"/>
                <w:b/>
                <w:bCs/>
                <w:lang w:eastAsia="en-US"/>
              </w:rPr>
              <w:t>Обеспеченность кадровыми ресурсами</w:t>
            </w:r>
          </w:p>
          <w:p w:rsidR="00E16214" w:rsidRPr="00B74FB7" w:rsidRDefault="00E16214" w:rsidP="00BF6137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762" w:rsidRPr="00951319" w:rsidRDefault="00951319" w:rsidP="00712762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12762" w:rsidRPr="00951319" w:rsidRDefault="00951319" w:rsidP="00712762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12762" w:rsidRPr="00951319" w:rsidRDefault="00951319" w:rsidP="00712762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</w:tr>
      <w:tr w:rsidR="00E16214" w:rsidRPr="00B74FB7" w:rsidTr="00BF6137">
        <w:trPr>
          <w:trHeight w:val="126"/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6137" w:rsidRDefault="00BF6137" w:rsidP="00BF613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 2.</w:t>
            </w:r>
            <w:r>
              <w:rPr>
                <w:rFonts w:ascii="Times New Roman" w:eastAsia="Calibri" w:hAnsi="Times New Roman"/>
                <w:bCs/>
                <w:lang w:eastAsia="en-US"/>
              </w:rPr>
              <w:t>4</w:t>
            </w:r>
          </w:p>
          <w:p w:rsidR="00BF6137" w:rsidRDefault="00BF6137" w:rsidP="00BF6137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Профессиональная репутация</w:t>
            </w:r>
          </w:p>
          <w:p w:rsidR="00E16214" w:rsidRPr="00B74FB7" w:rsidRDefault="00BF6137" w:rsidP="00BF6137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951319">
              <w:rPr>
                <w:rFonts w:ascii="Times New Roman" w:eastAsia="Calibri" w:hAnsi="Times New Roman"/>
                <w:bCs/>
                <w:lang w:eastAsia="en-US"/>
              </w:rPr>
              <w:t>5</w:t>
            </w:r>
          </w:p>
        </w:tc>
      </w:tr>
      <w:tr w:rsidR="00E16214" w:rsidRPr="00B74FB7" w:rsidTr="00BF6137">
        <w:trPr>
          <w:trHeight w:val="126"/>
          <w:jc w:val="center"/>
        </w:trPr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214" w:rsidRPr="00B74FB7" w:rsidRDefault="00BF6137" w:rsidP="00BF6137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Рейтинг 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(итоговый балл)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82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79</w:t>
            </w:r>
          </w:p>
        </w:tc>
        <w:tc>
          <w:tcPr>
            <w:tcW w:w="12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16214" w:rsidRPr="00951319" w:rsidRDefault="00951319" w:rsidP="00CB6AC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951319">
              <w:rPr>
                <w:rFonts w:ascii="Times New Roman" w:eastAsia="Calibri" w:hAnsi="Times New Roman"/>
                <w:b/>
                <w:bCs/>
                <w:i/>
                <w:lang w:eastAsia="en-US"/>
              </w:rPr>
              <w:t>90</w:t>
            </w:r>
          </w:p>
        </w:tc>
      </w:tr>
    </w:tbl>
    <w:p w:rsidR="00EC272E" w:rsidRPr="00EF5903" w:rsidRDefault="005825DF" w:rsidP="00951319">
      <w:pPr>
        <w:keepLines w:val="0"/>
        <w:tabs>
          <w:tab w:val="left" w:pos="709"/>
        </w:tabs>
        <w:spacing w:before="240" w:after="240"/>
        <w:ind w:firstLine="709"/>
        <w:rPr>
          <w:rFonts w:ascii="Times New Roman" w:eastAsia="Calibri" w:hAnsi="Times New Roman"/>
          <w:sz w:val="28"/>
          <w:szCs w:val="28"/>
        </w:rPr>
      </w:pPr>
      <w:r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675B11">
        <w:rPr>
          <w:rFonts w:ascii="Times New Roman" w:hAnsi="Times New Roman"/>
          <w:sz w:val="28"/>
        </w:rPr>
        <w:t>заявок на участие в</w:t>
      </w:r>
      <w:r w:rsidR="00CD5ECB">
        <w:rPr>
          <w:rFonts w:ascii="Times New Roman" w:hAnsi="Times New Roman"/>
          <w:sz w:val="28"/>
        </w:rPr>
        <w:t> </w:t>
      </w:r>
      <w:r w:rsidR="0089259C">
        <w:rPr>
          <w:rFonts w:ascii="Times New Roman" w:hAnsi="Times New Roman"/>
          <w:sz w:val="28"/>
        </w:rPr>
        <w:t>запросе предложений</w:t>
      </w:r>
      <w:r w:rsidR="0092701E">
        <w:rPr>
          <w:rFonts w:ascii="Times New Roman" w:hAnsi="Times New Roman"/>
          <w:sz w:val="28"/>
        </w:rPr>
        <w:t xml:space="preserve"> </w:t>
      </w:r>
      <w:r w:rsidR="0017118E">
        <w:rPr>
          <w:rFonts w:ascii="Times New Roman" w:hAnsi="Times New Roman"/>
          <w:sz w:val="28"/>
        </w:rPr>
        <w:t>каждой заявке</w:t>
      </w:r>
      <w:r w:rsidRPr="005825DF">
        <w:rPr>
          <w:rFonts w:ascii="Times New Roman" w:hAnsi="Times New Roman"/>
          <w:sz w:val="28"/>
        </w:rPr>
        <w:t>, 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 w:rsidR="00951319">
        <w:rPr>
          <w:rFonts w:ascii="Times New Roman" w:hAnsi="Times New Roman"/>
          <w:sz w:val="28"/>
        </w:rPr>
        <w:t>заявке</w:t>
      </w:r>
      <w:r w:rsidR="00675B11">
        <w:rPr>
          <w:rFonts w:ascii="Times New Roman" w:hAnsi="Times New Roman"/>
          <w:sz w:val="28"/>
        </w:rPr>
        <w:t xml:space="preserve"> на участие в</w:t>
      </w:r>
      <w:r w:rsidR="0017118E">
        <w:rPr>
          <w:rFonts w:ascii="Times New Roman" w:hAnsi="Times New Roman"/>
          <w:sz w:val="28"/>
        </w:rPr>
        <w:t> </w:t>
      </w:r>
      <w:r w:rsidR="0089259C">
        <w:rPr>
          <w:rFonts w:ascii="Times New Roman" w:hAnsi="Times New Roman"/>
          <w:sz w:val="28"/>
        </w:rPr>
        <w:t>запросе предложений</w:t>
      </w:r>
      <w:r w:rsidRPr="005825DF">
        <w:rPr>
          <w:rFonts w:ascii="Times New Roman" w:hAnsi="Times New Roman"/>
          <w:sz w:val="28"/>
        </w:rPr>
        <w:t>, котор</w:t>
      </w:r>
      <w:r w:rsidR="00951319"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 w:rsidR="00951319">
        <w:rPr>
          <w:rFonts w:ascii="Times New Roman" w:hAnsi="Times New Roman"/>
          <w:sz w:val="28"/>
        </w:rPr>
        <w:t>а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EC272E" w:rsidRPr="003C3A52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673"/>
        <w:gridCol w:w="7352"/>
      </w:tblGrid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 xml:space="preserve">ФИО (для физического лица) участника </w:t>
            </w:r>
            <w:r w:rsidR="0089259C">
              <w:rPr>
                <w:rFonts w:ascii="Times New Roman" w:eastAsia="Calibri" w:hAnsi="Times New Roman"/>
                <w:b/>
                <w:bCs/>
                <w:szCs w:val="28"/>
              </w:rPr>
              <w:t>запроса предложений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AB0613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AB0613">
              <w:rPr>
                <w:rFonts w:ascii="Times New Roman" w:hAnsi="Times New Roman"/>
                <w:b/>
              </w:rPr>
              <w:t>ООО ЧОП Компания "Гриф-ЛТД"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AB0613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AB0613">
              <w:rPr>
                <w:rFonts w:ascii="Times New Roman" w:hAnsi="Times New Roman"/>
                <w:b/>
              </w:rPr>
              <w:t>ООО ЧОО "</w:t>
            </w:r>
            <w:proofErr w:type="gramStart"/>
            <w:r w:rsidRPr="00AB0613">
              <w:rPr>
                <w:rFonts w:ascii="Times New Roman" w:hAnsi="Times New Roman"/>
                <w:b/>
              </w:rPr>
              <w:t>СБ</w:t>
            </w:r>
            <w:proofErr w:type="gramEnd"/>
            <w:r w:rsidRPr="00AB0613">
              <w:rPr>
                <w:rFonts w:ascii="Times New Roman" w:hAnsi="Times New Roman"/>
                <w:b/>
              </w:rPr>
              <w:t xml:space="preserve"> АРТЭС"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AB0613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AB0613">
              <w:rPr>
                <w:rFonts w:ascii="Times New Roman" w:hAnsi="Times New Roman"/>
                <w:b/>
              </w:rPr>
              <w:t>ООО "ЧОП "ФАМЕКС"</w:t>
            </w:r>
          </w:p>
        </w:tc>
      </w:tr>
    </w:tbl>
    <w:p w:rsidR="0092701E" w:rsidRPr="00161491" w:rsidRDefault="0092701E" w:rsidP="00161491">
      <w:pPr>
        <w:keepLines w:val="0"/>
        <w:widowControl w:val="0"/>
        <w:tabs>
          <w:tab w:val="left" w:pos="709"/>
        </w:tabs>
        <w:spacing w:before="120" w:after="120"/>
        <w:ind w:firstLine="709"/>
        <w:rPr>
          <w:rFonts w:ascii="Times New Roman" w:hAnsi="Times New Roman"/>
          <w:sz w:val="28"/>
          <w:szCs w:val="28"/>
        </w:rPr>
      </w:pPr>
      <w:r w:rsidRPr="00161491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</w:t>
      </w:r>
      <w:r w:rsidR="0089259C" w:rsidRPr="00161491">
        <w:rPr>
          <w:rFonts w:ascii="Times New Roman" w:hAnsi="Times New Roman"/>
          <w:sz w:val="28"/>
          <w:szCs w:val="28"/>
        </w:rPr>
        <w:t>запросе предложений</w:t>
      </w:r>
      <w:r w:rsidRPr="00161491">
        <w:rPr>
          <w:rFonts w:ascii="Times New Roman" w:hAnsi="Times New Roman"/>
          <w:sz w:val="28"/>
          <w:szCs w:val="28"/>
        </w:rPr>
        <w:t xml:space="preserve"> </w:t>
      </w:r>
      <w:r w:rsidR="0089259C" w:rsidRPr="00161491">
        <w:rPr>
          <w:rFonts w:ascii="Times New Roman" w:hAnsi="Times New Roman"/>
          <w:sz w:val="28"/>
          <w:szCs w:val="28"/>
        </w:rPr>
        <w:t>закупочной</w:t>
      </w:r>
      <w:r w:rsidRPr="00161491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</w:t>
      </w:r>
      <w:r w:rsidR="0089259C" w:rsidRPr="00161491">
        <w:rPr>
          <w:rFonts w:ascii="Times New Roman" w:hAnsi="Times New Roman"/>
          <w:sz w:val="28"/>
          <w:szCs w:val="28"/>
        </w:rPr>
        <w:t>запроса предложений</w:t>
      </w:r>
      <w:r w:rsidRPr="00161491">
        <w:rPr>
          <w:rFonts w:ascii="Times New Roman" w:hAnsi="Times New Roman"/>
          <w:sz w:val="28"/>
          <w:szCs w:val="28"/>
        </w:rPr>
        <w:t xml:space="preserve"> </w:t>
      </w:r>
      <w:r w:rsidR="00951319" w:rsidRPr="00161491">
        <w:rPr>
          <w:rFonts w:ascii="Times New Roman" w:hAnsi="Times New Roman"/>
          <w:sz w:val="28"/>
          <w:szCs w:val="28"/>
        </w:rPr>
        <w:t>ООО ЧОП Компания "Гриф-ЛТД</w:t>
      </w:r>
      <w:r w:rsidR="00161491" w:rsidRPr="00161491">
        <w:rPr>
          <w:rFonts w:ascii="Times New Roman" w:hAnsi="Times New Roman"/>
          <w:sz w:val="28"/>
          <w:szCs w:val="28"/>
        </w:rPr>
        <w:t xml:space="preserve"> (</w:t>
      </w:r>
      <w:r w:rsidR="00951319" w:rsidRPr="00161491">
        <w:rPr>
          <w:rFonts w:ascii="Times New Roman" w:hAnsi="Times New Roman"/>
          <w:sz w:val="28"/>
          <w:szCs w:val="28"/>
        </w:rPr>
        <w:t>129110, Россия, Москва, нет, Гиляровского, дом 65 офис 410</w:t>
      </w:r>
      <w:r w:rsidR="00161491" w:rsidRPr="00161491">
        <w:rPr>
          <w:rFonts w:ascii="Times New Roman" w:hAnsi="Times New Roman"/>
          <w:sz w:val="28"/>
          <w:szCs w:val="28"/>
        </w:rPr>
        <w:t xml:space="preserve">) </w:t>
      </w:r>
      <w:r w:rsidRPr="00161491">
        <w:rPr>
          <w:rFonts w:ascii="Times New Roman" w:hAnsi="Times New Roman"/>
          <w:sz w:val="28"/>
          <w:szCs w:val="28"/>
        </w:rPr>
        <w:t xml:space="preserve">с ценой заявки </w:t>
      </w:r>
      <w:r w:rsidR="00161491" w:rsidRPr="00161491">
        <w:rPr>
          <w:rFonts w:ascii="Times New Roman" w:hAnsi="Times New Roman"/>
          <w:sz w:val="28"/>
          <w:szCs w:val="28"/>
        </w:rPr>
        <w:t>1 392 840.00 (один миллион триста девяносто две тысячи восемьсот сорок рублей 00 копеек</w:t>
      </w:r>
      <w:proofErr w:type="gramStart"/>
      <w:r w:rsidR="00161491" w:rsidRPr="00161491">
        <w:rPr>
          <w:rFonts w:ascii="Times New Roman" w:hAnsi="Times New Roman"/>
          <w:sz w:val="28"/>
          <w:szCs w:val="28"/>
        </w:rPr>
        <w:t>)р</w:t>
      </w:r>
      <w:proofErr w:type="gramEnd"/>
      <w:r w:rsidR="00161491" w:rsidRPr="00161491">
        <w:rPr>
          <w:rFonts w:ascii="Times New Roman" w:hAnsi="Times New Roman"/>
          <w:sz w:val="28"/>
          <w:szCs w:val="28"/>
        </w:rPr>
        <w:t>оссийский рубль НДС не облагается</w:t>
      </w:r>
      <w:r w:rsidR="00161491" w:rsidRPr="00161491">
        <w:rPr>
          <w:rFonts w:ascii="Times New Roman" w:eastAsia="Calibri" w:hAnsi="Times New Roman"/>
          <w:sz w:val="28"/>
          <w:szCs w:val="28"/>
        </w:rPr>
        <w:t xml:space="preserve"> </w:t>
      </w:r>
    </w:p>
    <w:p w:rsidR="00161491" w:rsidRPr="00161491" w:rsidRDefault="00161491" w:rsidP="00161491">
      <w:pPr>
        <w:pStyle w:val="af"/>
        <w:keepLines w:val="0"/>
        <w:widowControl w:val="0"/>
        <w:numPr>
          <w:ilvl w:val="0"/>
          <w:numId w:val="15"/>
        </w:numPr>
        <w:rPr>
          <w:rFonts w:ascii="Times New Roman" w:eastAsia="Calibri" w:hAnsi="Times New Roman"/>
          <w:sz w:val="28"/>
          <w:szCs w:val="28"/>
        </w:rPr>
      </w:pPr>
      <w:r w:rsidRPr="00161491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161491" w:rsidRPr="00161491" w:rsidRDefault="00161491" w:rsidP="00161491">
      <w:pPr>
        <w:pStyle w:val="af"/>
        <w:keepLines w:val="0"/>
        <w:widowControl w:val="0"/>
        <w:numPr>
          <w:ilvl w:val="0"/>
          <w:numId w:val="15"/>
        </w:numPr>
        <w:rPr>
          <w:rFonts w:ascii="Times New Roman" w:eastAsia="Calibri" w:hAnsi="Times New Roman"/>
          <w:sz w:val="28"/>
          <w:szCs w:val="28"/>
        </w:rPr>
      </w:pPr>
      <w:r w:rsidRPr="00161491">
        <w:rPr>
          <w:rFonts w:ascii="Times New Roman" w:eastAsia="Calibri" w:hAnsi="Times New Roman"/>
          <w:sz w:val="28"/>
          <w:szCs w:val="28"/>
        </w:rPr>
        <w:t xml:space="preserve">«за» – 5 голосов </w:t>
      </w:r>
      <w:r w:rsidRPr="00161491">
        <w:rPr>
          <w:rFonts w:ascii="Times New Roman" w:hAnsi="Times New Roman"/>
          <w:b/>
          <w:i/>
        </w:rPr>
        <w:t xml:space="preserve">(Щеглов </w:t>
      </w:r>
      <w:proofErr w:type="spellStart"/>
      <w:r w:rsidRPr="00161491">
        <w:rPr>
          <w:rFonts w:ascii="Times New Roman" w:hAnsi="Times New Roman"/>
          <w:b/>
          <w:i/>
        </w:rPr>
        <w:t>С.Н.,Торхов</w:t>
      </w:r>
      <w:proofErr w:type="spellEnd"/>
      <w:r w:rsidRPr="00161491">
        <w:rPr>
          <w:rFonts w:ascii="Times New Roman" w:hAnsi="Times New Roman"/>
          <w:b/>
          <w:i/>
        </w:rPr>
        <w:t xml:space="preserve"> </w:t>
      </w:r>
      <w:proofErr w:type="spellStart"/>
      <w:r w:rsidRPr="00161491">
        <w:rPr>
          <w:rFonts w:ascii="Times New Roman" w:hAnsi="Times New Roman"/>
          <w:b/>
          <w:i/>
        </w:rPr>
        <w:t>С.В.,Камышников</w:t>
      </w:r>
      <w:proofErr w:type="spellEnd"/>
      <w:r w:rsidRPr="00161491">
        <w:rPr>
          <w:rFonts w:ascii="Times New Roman" w:hAnsi="Times New Roman"/>
          <w:b/>
          <w:i/>
        </w:rPr>
        <w:t xml:space="preserve"> Д.С., Акимов </w:t>
      </w:r>
      <w:proofErr w:type="spellStart"/>
      <w:r w:rsidRPr="00161491">
        <w:rPr>
          <w:rFonts w:ascii="Times New Roman" w:hAnsi="Times New Roman"/>
          <w:b/>
          <w:i/>
        </w:rPr>
        <w:t>В.А.,Шупегина</w:t>
      </w:r>
      <w:proofErr w:type="spellEnd"/>
      <w:r w:rsidRPr="00161491">
        <w:rPr>
          <w:rFonts w:ascii="Times New Roman" w:hAnsi="Times New Roman"/>
          <w:b/>
          <w:i/>
        </w:rPr>
        <w:t xml:space="preserve"> О.С.</w:t>
      </w:r>
      <w:proofErr w:type="gramStart"/>
      <w:r w:rsidRPr="00161491">
        <w:rPr>
          <w:rFonts w:ascii="Times New Roman" w:hAnsi="Times New Roman"/>
          <w:b/>
          <w:i/>
        </w:rPr>
        <w:t xml:space="preserve"> )</w:t>
      </w:r>
      <w:proofErr w:type="gramEnd"/>
      <w:r w:rsidRPr="00161491">
        <w:rPr>
          <w:rFonts w:ascii="Times New Roman" w:eastAsia="Calibri" w:hAnsi="Times New Roman"/>
          <w:sz w:val="28"/>
          <w:szCs w:val="28"/>
        </w:rPr>
        <w:t>;</w:t>
      </w:r>
    </w:p>
    <w:p w:rsidR="00161491" w:rsidRPr="00161491" w:rsidRDefault="00161491" w:rsidP="00161491">
      <w:pPr>
        <w:pStyle w:val="af"/>
        <w:keepLines w:val="0"/>
        <w:widowControl w:val="0"/>
        <w:numPr>
          <w:ilvl w:val="0"/>
          <w:numId w:val="15"/>
        </w:numPr>
        <w:rPr>
          <w:rFonts w:ascii="Times New Roman" w:eastAsia="Calibri" w:hAnsi="Times New Roman"/>
          <w:sz w:val="28"/>
          <w:szCs w:val="28"/>
        </w:rPr>
      </w:pPr>
      <w:r w:rsidRPr="00161491">
        <w:rPr>
          <w:rFonts w:ascii="Times New Roman" w:eastAsia="Calibri" w:hAnsi="Times New Roman"/>
          <w:sz w:val="28"/>
          <w:szCs w:val="28"/>
        </w:rPr>
        <w:t>«против» – 0 голосов</w:t>
      </w:r>
      <w:r w:rsidRPr="00161491">
        <w:rPr>
          <w:rFonts w:ascii="Times New Roman" w:hAnsi="Times New Roman"/>
          <w:b/>
          <w:i/>
        </w:rPr>
        <w:t xml:space="preserve"> </w:t>
      </w:r>
    </w:p>
    <w:p w:rsidR="00161491" w:rsidRPr="00161491" w:rsidRDefault="00161491" w:rsidP="00161491">
      <w:pPr>
        <w:pStyle w:val="af"/>
        <w:keepLines w:val="0"/>
        <w:widowControl w:val="0"/>
        <w:numPr>
          <w:ilvl w:val="0"/>
          <w:numId w:val="15"/>
        </w:numPr>
        <w:rPr>
          <w:rFonts w:ascii="Times New Roman" w:eastAsia="Calibri" w:hAnsi="Times New Roman"/>
          <w:sz w:val="28"/>
          <w:szCs w:val="28"/>
        </w:rPr>
      </w:pPr>
      <w:r w:rsidRPr="00161491">
        <w:rPr>
          <w:rFonts w:ascii="Times New Roman" w:eastAsia="Calibri" w:hAnsi="Times New Roman"/>
          <w:sz w:val="28"/>
          <w:szCs w:val="28"/>
        </w:rPr>
        <w:t>«воздержался» – 0 голосов</w:t>
      </w:r>
    </w:p>
    <w:p w:rsidR="004C569C" w:rsidRDefault="004C569C" w:rsidP="00161491">
      <w:pPr>
        <w:keepLines w:val="0"/>
        <w:widowControl w:val="0"/>
        <w:tabs>
          <w:tab w:val="left" w:pos="709"/>
        </w:tabs>
        <w:ind w:firstLine="709"/>
        <w:rPr>
          <w:rFonts w:ascii="Times New Roman" w:hAnsi="Times New Roman"/>
          <w:sz w:val="28"/>
        </w:rPr>
      </w:pPr>
    </w:p>
    <w:p w:rsidR="00B83E5E" w:rsidRPr="0092701E" w:rsidRDefault="0092701E" w:rsidP="00161491">
      <w:pPr>
        <w:keepLines w:val="0"/>
        <w:widowControl w:val="0"/>
        <w:tabs>
          <w:tab w:val="left" w:pos="709"/>
        </w:tabs>
        <w:ind w:firstLine="709"/>
        <w:rPr>
          <w:rFonts w:ascii="Times New Roman" w:hAnsi="Times New Roman"/>
          <w:bCs/>
          <w:sz w:val="28"/>
          <w:szCs w:val="28"/>
        </w:rPr>
      </w:pPr>
      <w:r w:rsidRPr="0092701E">
        <w:rPr>
          <w:rFonts w:ascii="Times New Roman" w:hAnsi="Times New Roman"/>
          <w:sz w:val="28"/>
        </w:rPr>
        <w:lastRenderedPageBreak/>
        <w:t>Рекомендовать</w:t>
      </w:r>
      <w:r>
        <w:rPr>
          <w:rFonts w:ascii="Times New Roman" w:hAnsi="Times New Roman"/>
          <w:sz w:val="28"/>
          <w:szCs w:val="20"/>
        </w:rPr>
        <w:t xml:space="preserve"> Заказчику </w:t>
      </w:r>
      <w:r w:rsidR="00161491">
        <w:rPr>
          <w:rFonts w:ascii="Times New Roman" w:eastAsia="Calibri" w:hAnsi="Times New Roman"/>
          <w:sz w:val="28"/>
          <w:szCs w:val="28"/>
        </w:rPr>
        <w:t>ЗАО «</w:t>
      </w:r>
      <w:proofErr w:type="spellStart"/>
      <w:r w:rsidR="00161491">
        <w:rPr>
          <w:rFonts w:ascii="Times New Roman" w:eastAsia="Calibri" w:hAnsi="Times New Roman"/>
          <w:sz w:val="28"/>
          <w:szCs w:val="28"/>
        </w:rPr>
        <w:t>ТЕНЕКС-Сервис</w:t>
      </w:r>
      <w:proofErr w:type="spellEnd"/>
      <w:r w:rsidR="00161491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z w:val="28"/>
          <w:szCs w:val="20"/>
        </w:rPr>
        <w:t>провести с </w:t>
      </w:r>
      <w:r w:rsidR="00161491" w:rsidRPr="00161491">
        <w:rPr>
          <w:rFonts w:ascii="Times New Roman" w:hAnsi="Times New Roman"/>
          <w:sz w:val="28"/>
          <w:szCs w:val="28"/>
        </w:rPr>
        <w:t>ООО ЧОП Компания "Гриф-ЛТД</w:t>
      </w:r>
      <w:r w:rsidR="00CD715B">
        <w:rPr>
          <w:rFonts w:ascii="Times New Roman" w:hAnsi="Times New Roman"/>
          <w:sz w:val="28"/>
          <w:szCs w:val="28"/>
        </w:rPr>
        <w:t xml:space="preserve">» </w:t>
      </w:r>
      <w:r w:rsidRPr="00AA0F50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0"/>
        </w:rPr>
        <w:t>преддоговорные переговоры по снижению цены договора.</w:t>
      </w:r>
    </w:p>
    <w:p w:rsidR="004C569C" w:rsidRDefault="004C569C" w:rsidP="00912301">
      <w:pPr>
        <w:rPr>
          <w:rFonts w:ascii="Times New Roman" w:hAnsi="Times New Roman"/>
          <w:b/>
          <w:bCs/>
          <w:sz w:val="28"/>
          <w:szCs w:val="28"/>
        </w:rPr>
      </w:pPr>
    </w:p>
    <w:p w:rsidR="00912301" w:rsidRPr="00231A33" w:rsidRDefault="001F74D6" w:rsidP="0091230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4"/>
        <w:gridCol w:w="3532"/>
        <w:gridCol w:w="2087"/>
      </w:tblGrid>
      <w:tr w:rsidR="00161491" w:rsidRPr="005C5182" w:rsidTr="00CB6ACC">
        <w:trPr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1491" w:rsidRPr="000B434E" w:rsidRDefault="00161491" w:rsidP="00CB6A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434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16149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161491" w:rsidRPr="005C5182" w:rsidTr="00CB6ACC">
        <w:trPr>
          <w:trHeight w:val="466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DA3F0C" w:rsidRDefault="00161491" w:rsidP="00CB6AC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Щеглов Сергей Николаевич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DA3F0C" w:rsidRDefault="00161491" w:rsidP="00CB6AC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Заместитель генерального директора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1491" w:rsidRPr="00DA3F0C" w:rsidRDefault="00161491" w:rsidP="00CB6ACC">
            <w:pPr>
              <w:jc w:val="center"/>
              <w:rPr>
                <w:rFonts w:ascii="Times New Roman" w:hAnsi="Times New Roman"/>
              </w:rPr>
            </w:pPr>
          </w:p>
        </w:tc>
      </w:tr>
      <w:tr w:rsidR="0016149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16149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161491" w:rsidRPr="005C5182" w:rsidTr="00CB6ACC">
        <w:trPr>
          <w:trHeight w:val="10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rPr>
                <w:rFonts w:ascii="Times New Roman" w:hAnsi="Times New Roman"/>
              </w:rPr>
            </w:pPr>
          </w:p>
          <w:p w:rsidR="00161491" w:rsidRPr="00187349" w:rsidRDefault="0016149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187349">
              <w:rPr>
                <w:rFonts w:ascii="Times New Roman" w:hAnsi="Times New Roman"/>
              </w:rPr>
              <w:t>Торхов Сергей Викторович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Генерального директора по правовым вопросам и корпоративному управлению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61491" w:rsidRPr="005C5182" w:rsidRDefault="00161491" w:rsidP="00CB6ACC">
            <w:pPr>
              <w:jc w:val="center"/>
            </w:pPr>
          </w:p>
        </w:tc>
      </w:tr>
      <w:tr w:rsidR="00161491" w:rsidRPr="005C5182" w:rsidTr="00CB6ACC">
        <w:trPr>
          <w:trHeight w:val="974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Камышников Дмитрий Сергеевич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Начальник отдела договорной и правовой работы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61491" w:rsidRPr="005C5182" w:rsidRDefault="00161491" w:rsidP="00CB6ACC">
            <w:pPr>
              <w:jc w:val="center"/>
            </w:pPr>
          </w:p>
        </w:tc>
      </w:tr>
      <w:tr w:rsidR="00161491" w:rsidRPr="005C5182" w:rsidTr="00CB6ACC">
        <w:trPr>
          <w:trHeight w:val="389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rPr>
                <w:rFonts w:ascii="Times New Roman" w:hAnsi="Times New Roman"/>
              </w:rPr>
            </w:pPr>
          </w:p>
          <w:p w:rsidR="00161491" w:rsidRPr="00187349" w:rsidRDefault="0016149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Акимов Владимир Александрович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начальника отдела проектов электроэнергетических и машиностроительных предприятий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1491" w:rsidRPr="005C5182" w:rsidRDefault="00161491" w:rsidP="00CB6ACC">
            <w:pPr>
              <w:jc w:val="center"/>
            </w:pPr>
          </w:p>
        </w:tc>
      </w:tr>
      <w:tr w:rsidR="00161491" w:rsidRPr="005C5182" w:rsidTr="00CB6AC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5C5182" w:rsidRDefault="00161491" w:rsidP="00CB6ACC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Pr="000B434E">
              <w:rPr>
                <w:rFonts w:ascii="Times New Roman" w:hAnsi="Times New Roman"/>
                <w:b/>
              </w:rPr>
              <w:t>с правом голоса</w:t>
            </w:r>
            <w:r w:rsidRPr="005C5182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161491" w:rsidRPr="005C5182" w:rsidTr="00CB6ACC">
        <w:trPr>
          <w:trHeight w:val="3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Pr="00187349">
              <w:rPr>
                <w:rFonts w:ascii="Times New Roman" w:hAnsi="Times New Roman"/>
              </w:rPr>
              <w:t>Шупегина Ольга Сергеевна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491" w:rsidRPr="00187349" w:rsidRDefault="00161491" w:rsidP="00CB6ACC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Главный специалист общего отдела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1491" w:rsidRPr="005C5182" w:rsidRDefault="00161491" w:rsidP="00CB6ACC">
            <w:pPr>
              <w:jc w:val="center"/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3123C9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0D9" w:rsidRDefault="008D60D9">
      <w:r>
        <w:separator/>
      </w:r>
    </w:p>
  </w:endnote>
  <w:endnote w:type="continuationSeparator" w:id="0">
    <w:p w:rsidR="008D60D9" w:rsidRDefault="008D6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11" w:rsidRDefault="00675B11">
    <w:pPr>
      <w:pStyle w:val="a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0D9" w:rsidRDefault="008D60D9">
      <w:r>
        <w:separator/>
      </w:r>
    </w:p>
  </w:footnote>
  <w:footnote w:type="continuationSeparator" w:id="0">
    <w:p w:rsidR="008D60D9" w:rsidRDefault="008D6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16"/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7"/>
  </w:num>
  <w:num w:numId="11">
    <w:abstractNumId w:val="10"/>
  </w:num>
  <w:num w:numId="12">
    <w:abstractNumId w:val="2"/>
  </w:num>
  <w:num w:numId="13">
    <w:abstractNumId w:val="5"/>
  </w:num>
  <w:num w:numId="14">
    <w:abstractNumId w:val="1"/>
  </w:num>
  <w:num w:numId="15">
    <w:abstractNumId w:val="18"/>
  </w:num>
  <w:num w:numId="16">
    <w:abstractNumId w:val="9"/>
  </w:num>
  <w:num w:numId="17">
    <w:abstractNumId w:val="3"/>
  </w:num>
  <w:num w:numId="18">
    <w:abstractNumId w:val="4"/>
  </w:num>
  <w:num w:numId="19">
    <w:abstractNumId w:val="12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34257"/>
    <w:rsid w:val="00093DD9"/>
    <w:rsid w:val="000A6899"/>
    <w:rsid w:val="00116948"/>
    <w:rsid w:val="001331B4"/>
    <w:rsid w:val="001379A2"/>
    <w:rsid w:val="001410E2"/>
    <w:rsid w:val="00161491"/>
    <w:rsid w:val="0017118E"/>
    <w:rsid w:val="0017244B"/>
    <w:rsid w:val="00185C42"/>
    <w:rsid w:val="001936ED"/>
    <w:rsid w:val="001B2C84"/>
    <w:rsid w:val="001D39DC"/>
    <w:rsid w:val="001E4CCD"/>
    <w:rsid w:val="001E5F91"/>
    <w:rsid w:val="001F74D6"/>
    <w:rsid w:val="00214A5D"/>
    <w:rsid w:val="0021672C"/>
    <w:rsid w:val="00222500"/>
    <w:rsid w:val="00245017"/>
    <w:rsid w:val="00262810"/>
    <w:rsid w:val="002761FB"/>
    <w:rsid w:val="00293461"/>
    <w:rsid w:val="00293C7F"/>
    <w:rsid w:val="002D360C"/>
    <w:rsid w:val="003123C9"/>
    <w:rsid w:val="003469DA"/>
    <w:rsid w:val="00365044"/>
    <w:rsid w:val="003735E5"/>
    <w:rsid w:val="00394D46"/>
    <w:rsid w:val="003C3A52"/>
    <w:rsid w:val="003C72B5"/>
    <w:rsid w:val="003F146C"/>
    <w:rsid w:val="003F2D07"/>
    <w:rsid w:val="004168B7"/>
    <w:rsid w:val="00421781"/>
    <w:rsid w:val="00426C0B"/>
    <w:rsid w:val="0045269F"/>
    <w:rsid w:val="004538F3"/>
    <w:rsid w:val="00466525"/>
    <w:rsid w:val="004961A0"/>
    <w:rsid w:val="004A7151"/>
    <w:rsid w:val="004C569C"/>
    <w:rsid w:val="004F4015"/>
    <w:rsid w:val="0052107E"/>
    <w:rsid w:val="0056007B"/>
    <w:rsid w:val="005825DF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6E0F71"/>
    <w:rsid w:val="0070133A"/>
    <w:rsid w:val="00712762"/>
    <w:rsid w:val="00713BB5"/>
    <w:rsid w:val="00740288"/>
    <w:rsid w:val="00760959"/>
    <w:rsid w:val="0076452B"/>
    <w:rsid w:val="00771A84"/>
    <w:rsid w:val="007846A4"/>
    <w:rsid w:val="00786B44"/>
    <w:rsid w:val="0080517F"/>
    <w:rsid w:val="00820115"/>
    <w:rsid w:val="008347ED"/>
    <w:rsid w:val="008441C3"/>
    <w:rsid w:val="00867059"/>
    <w:rsid w:val="008856F9"/>
    <w:rsid w:val="008907EE"/>
    <w:rsid w:val="0089259C"/>
    <w:rsid w:val="008C253E"/>
    <w:rsid w:val="008D60D9"/>
    <w:rsid w:val="00912301"/>
    <w:rsid w:val="00915F1B"/>
    <w:rsid w:val="0092701E"/>
    <w:rsid w:val="00951319"/>
    <w:rsid w:val="00962CF3"/>
    <w:rsid w:val="00991FEE"/>
    <w:rsid w:val="00994B15"/>
    <w:rsid w:val="00A73450"/>
    <w:rsid w:val="00A7388F"/>
    <w:rsid w:val="00A83DCE"/>
    <w:rsid w:val="00A90B8D"/>
    <w:rsid w:val="00AA0F50"/>
    <w:rsid w:val="00AA51D0"/>
    <w:rsid w:val="00AB0613"/>
    <w:rsid w:val="00AE2AA0"/>
    <w:rsid w:val="00B3717D"/>
    <w:rsid w:val="00B44FE4"/>
    <w:rsid w:val="00B6470F"/>
    <w:rsid w:val="00B74FB7"/>
    <w:rsid w:val="00B767A9"/>
    <w:rsid w:val="00B83E5E"/>
    <w:rsid w:val="00B8757C"/>
    <w:rsid w:val="00BA70AE"/>
    <w:rsid w:val="00BB293F"/>
    <w:rsid w:val="00BB6399"/>
    <w:rsid w:val="00BC55FA"/>
    <w:rsid w:val="00BF0F50"/>
    <w:rsid w:val="00BF236F"/>
    <w:rsid w:val="00BF6137"/>
    <w:rsid w:val="00BF6CC3"/>
    <w:rsid w:val="00C2171A"/>
    <w:rsid w:val="00C57961"/>
    <w:rsid w:val="00C8337B"/>
    <w:rsid w:val="00CB0D2B"/>
    <w:rsid w:val="00CC23B8"/>
    <w:rsid w:val="00CD5ECB"/>
    <w:rsid w:val="00CD715B"/>
    <w:rsid w:val="00CE301C"/>
    <w:rsid w:val="00D05AFC"/>
    <w:rsid w:val="00D07591"/>
    <w:rsid w:val="00D26EA9"/>
    <w:rsid w:val="00D27BF3"/>
    <w:rsid w:val="00D353AE"/>
    <w:rsid w:val="00D76AD6"/>
    <w:rsid w:val="00D84834"/>
    <w:rsid w:val="00DB1A32"/>
    <w:rsid w:val="00DB61DB"/>
    <w:rsid w:val="00DC15BA"/>
    <w:rsid w:val="00DE6962"/>
    <w:rsid w:val="00DF68A6"/>
    <w:rsid w:val="00E13E66"/>
    <w:rsid w:val="00E16214"/>
    <w:rsid w:val="00E23CFA"/>
    <w:rsid w:val="00E5786B"/>
    <w:rsid w:val="00EC272E"/>
    <w:rsid w:val="00EF5903"/>
    <w:rsid w:val="00EF6566"/>
    <w:rsid w:val="00F0327C"/>
    <w:rsid w:val="00F0667F"/>
    <w:rsid w:val="00F14F36"/>
    <w:rsid w:val="00F57D5C"/>
    <w:rsid w:val="00F601F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8FD45-8ADA-4CFD-B373-0AD8A85F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User</cp:lastModifiedBy>
  <cp:revision>11</cp:revision>
  <cp:lastPrinted>2012-08-31T14:21:00Z</cp:lastPrinted>
  <dcterms:created xsi:type="dcterms:W3CDTF">2012-08-31T13:14:00Z</dcterms:created>
  <dcterms:modified xsi:type="dcterms:W3CDTF">2012-08-31T14:27:00Z</dcterms:modified>
</cp:coreProperties>
</file>