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161F2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2F2DC2" w:rsidRPr="002F2DC2">
        <w:rPr>
          <w:b/>
          <w:sz w:val="28"/>
          <w:szCs w:val="28"/>
        </w:rPr>
        <w:t>ПОСТАВКУ ГСМ (БЕНЗИН И ДИЗЕЛЬНОЕ ТОПЛИВО) ДЛЯ НУЖД ФИЛИАЛА «УРАЛЬСКИЙ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B3FA8" w:rsidRDefault="00680B64" w:rsidP="00A007B2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B3FA8" w:rsidRPr="001D5115" w:rsidRDefault="004E4C2D" w:rsidP="000B3FA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4E4C2D">
        <w:rPr>
          <w:rFonts w:ascii="Times New Roman" w:hAnsi="Times New Roman"/>
          <w:b/>
          <w:sz w:val="24"/>
          <w:szCs w:val="24"/>
        </w:rPr>
        <w:t>ПОСТАВКА ГОРЮЧЕ-СМАЗОЧНЫХ МАТЕРИАЛОВ (ГСМ): БЕНЗИН И ДТ ДЛЯ НУЖД СВЕРДЛОВСКОГО ОТДЕЛЕНИЯ ФИЛИАЛА «УРАЛЬСКИЙ ТЕРРИТОРИАЛЬНЫЙ ОКРУГ» ФГУП «РОСРАО»</w:t>
      </w:r>
      <w:bookmarkEnd w:id="4"/>
    </w:p>
    <w:p w:rsidR="00536755" w:rsidRDefault="00536755" w:rsidP="00FA0550">
      <w:pPr>
        <w:ind w:firstLine="709"/>
        <w:jc w:val="both"/>
      </w:pPr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 xml:space="preserve">Предмет открытого аукциона в электронной форме: </w:t>
      </w:r>
    </w:p>
    <w:p w:rsidR="00684490" w:rsidRPr="00684490" w:rsidRDefault="00684490" w:rsidP="00684490">
      <w:pPr>
        <w:ind w:firstLine="709"/>
        <w:jc w:val="both"/>
      </w:pPr>
      <w:r w:rsidRPr="00684490">
        <w:t>Заключение договора на поставку моторного топлива (Аи-80, Аи-92, Аи-95 и дизельного топлива) для обеспечения субсидиарной деятельности Свердловского отделения филиала «Уральский территориальный округ» ФГУП «РосРАО».</w:t>
      </w:r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 xml:space="preserve">Сроки поставки товара: </w:t>
      </w:r>
    </w:p>
    <w:p w:rsidR="00684490" w:rsidRPr="00684490" w:rsidRDefault="00684490" w:rsidP="00684490">
      <w:pPr>
        <w:ind w:firstLine="709"/>
        <w:jc w:val="both"/>
      </w:pPr>
      <w:r w:rsidRPr="00684490">
        <w:t xml:space="preserve">Дата начала поставки: с момента заключения договора. </w:t>
      </w:r>
    </w:p>
    <w:p w:rsidR="00684490" w:rsidRPr="00684490" w:rsidRDefault="00684490" w:rsidP="00684490">
      <w:pPr>
        <w:ind w:firstLine="709"/>
        <w:jc w:val="both"/>
      </w:pPr>
      <w:r w:rsidRPr="00684490">
        <w:t xml:space="preserve">Дата окончания поставки: 31.12. 2013 года </w:t>
      </w:r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>Адрес поставки товара:</w:t>
      </w:r>
    </w:p>
    <w:p w:rsidR="00684490" w:rsidRPr="00684490" w:rsidRDefault="00684490" w:rsidP="00684490">
      <w:pPr>
        <w:ind w:firstLine="709"/>
        <w:jc w:val="both"/>
      </w:pPr>
      <w:r w:rsidRPr="00684490">
        <w:t xml:space="preserve"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 </w:t>
      </w:r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 xml:space="preserve">Цена  и объем поставляемой продукции: </w:t>
      </w:r>
    </w:p>
    <w:p w:rsidR="00684490" w:rsidRPr="00684490" w:rsidRDefault="00684490" w:rsidP="00684490">
      <w:pPr>
        <w:ind w:firstLine="709"/>
        <w:jc w:val="both"/>
      </w:pPr>
      <w:r w:rsidRPr="00684490">
        <w:t>Предполагаемый объем выборки ГСМ на 2013 год - на сумму</w:t>
      </w:r>
      <w:r>
        <w:t xml:space="preserve"> –</w:t>
      </w:r>
      <w:r w:rsidRPr="00684490">
        <w:t xml:space="preserve"> 1</w:t>
      </w:r>
      <w:r>
        <w:t> </w:t>
      </w:r>
      <w:r w:rsidRPr="00684490">
        <w:t>099</w:t>
      </w:r>
      <w:r>
        <w:t> </w:t>
      </w:r>
      <w:r w:rsidRPr="00684490">
        <w:t>991</w:t>
      </w:r>
      <w:r>
        <w:t>,</w:t>
      </w:r>
      <w:r w:rsidRPr="00684490">
        <w:t>39руб (</w:t>
      </w:r>
      <w:proofErr w:type="gramStart"/>
      <w:r w:rsidRPr="00684490">
        <w:t>Один миллион девяноста</w:t>
      </w:r>
      <w:proofErr w:type="gramEnd"/>
      <w:r w:rsidRPr="00684490">
        <w:t xml:space="preserve"> девять тысяч девятьсот девяносто один рубль 39 копеек).</w:t>
      </w:r>
    </w:p>
    <w:p w:rsidR="00684490" w:rsidRPr="00684490" w:rsidRDefault="00684490" w:rsidP="00684490">
      <w:pPr>
        <w:ind w:firstLine="709"/>
        <w:jc w:val="both"/>
      </w:pPr>
      <w:r w:rsidRPr="00684490">
        <w:t>Цена определяется на момент заправки на АЗС.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4892"/>
        <w:gridCol w:w="1339"/>
        <w:gridCol w:w="567"/>
        <w:gridCol w:w="1134"/>
        <w:gridCol w:w="1701"/>
      </w:tblGrid>
      <w:tr w:rsidR="00684490" w:rsidRPr="00F016CD" w:rsidTr="00F4611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044931">
              <w:rPr>
                <w:rFonts w:cs="Calibri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44931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44931">
              <w:rPr>
                <w:rFonts w:cs="Calibri"/>
                <w:color w:val="000000"/>
                <w:sz w:val="22"/>
                <w:szCs w:val="22"/>
              </w:rPr>
              <w:t>/</w:t>
            </w:r>
            <w:proofErr w:type="spellStart"/>
            <w:r w:rsidRPr="00044931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r w:rsidRPr="00044931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044931">
              <w:rPr>
                <w:rFonts w:cs="Calibri"/>
                <w:color w:val="000000"/>
                <w:sz w:val="22"/>
                <w:szCs w:val="22"/>
              </w:rPr>
              <w:t>Наименование товара, марка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044931">
              <w:rPr>
                <w:rFonts w:cs="Calibri"/>
                <w:color w:val="000000"/>
                <w:sz w:val="22"/>
                <w:szCs w:val="22"/>
              </w:rPr>
              <w:t>Соответствие ГОСТ</w:t>
            </w:r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cs="Calibri"/>
                <w:color w:val="000000"/>
                <w:sz w:val="22"/>
                <w:szCs w:val="22"/>
              </w:rPr>
              <w:t>Р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044931" w:rsidRDefault="00684490" w:rsidP="00F4611E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044931">
              <w:rPr>
                <w:rFonts w:cs="Calibri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44931">
              <w:rPr>
                <w:rFonts w:cs="Calibri"/>
                <w:color w:val="000000"/>
                <w:sz w:val="22"/>
                <w:szCs w:val="22"/>
              </w:rPr>
              <w:t>изм</w:t>
            </w:r>
            <w:proofErr w:type="spellEnd"/>
            <w:r w:rsidRPr="00044931">
              <w:rPr>
                <w:rFonts w:cs="Calibri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044931" w:rsidRDefault="00684490" w:rsidP="00F4611E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044931">
              <w:rPr>
                <w:rFonts w:cs="Calibri"/>
                <w:color w:val="000000"/>
                <w:sz w:val="22"/>
                <w:szCs w:val="22"/>
              </w:rPr>
              <w:t xml:space="preserve">Количество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D22C91" w:rsidRDefault="00684490" w:rsidP="00F4611E">
            <w:pPr>
              <w:tabs>
                <w:tab w:val="left" w:pos="426"/>
              </w:tabs>
              <w:ind w:firstLine="567"/>
              <w:rPr>
                <w:sz w:val="28"/>
                <w:szCs w:val="28"/>
              </w:rPr>
            </w:pPr>
            <w:r w:rsidRPr="00F016CD">
              <w:rPr>
                <w:rFonts w:cs="Calibri"/>
                <w:color w:val="000000"/>
                <w:sz w:val="22"/>
                <w:szCs w:val="22"/>
              </w:rPr>
              <w:t>Цена, руб.</w:t>
            </w:r>
            <w:r>
              <w:rPr>
                <w:rFonts w:cs="Calibri"/>
                <w:color w:val="000000"/>
                <w:sz w:val="22"/>
                <w:szCs w:val="22"/>
              </w:rPr>
              <w:t xml:space="preserve"> с НДС</w:t>
            </w:r>
          </w:p>
          <w:p w:rsidR="00684490" w:rsidRPr="00044931" w:rsidRDefault="00684490" w:rsidP="00F4611E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684490" w:rsidRPr="00097259" w:rsidTr="00F4611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1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4490" w:rsidRPr="00BA181B" w:rsidRDefault="00684490" w:rsidP="00F4611E">
            <w:pPr>
              <w:rPr>
                <w:rFonts w:cs="Calibri"/>
                <w:color w:val="000000"/>
              </w:rPr>
            </w:pPr>
            <w:r w:rsidRPr="00BA181B">
              <w:rPr>
                <w:rFonts w:cs="Calibri"/>
                <w:color w:val="000000"/>
              </w:rPr>
              <w:t>Бензин автомобильный модели А</w:t>
            </w:r>
            <w:r>
              <w:rPr>
                <w:rFonts w:cs="Calibri"/>
                <w:color w:val="000000"/>
              </w:rPr>
              <w:t xml:space="preserve">и-80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4490" w:rsidRPr="005625C7" w:rsidRDefault="00684490" w:rsidP="00F4611E">
            <w:pPr>
              <w:jc w:val="center"/>
            </w:pPr>
            <w:r w:rsidRPr="005625C7">
              <w:rPr>
                <w:rStyle w:val="FontStyle17"/>
              </w:rPr>
              <w:t>51105 - 97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color w:val="FF0000"/>
              </w:rPr>
            </w:pPr>
            <w:r w:rsidRPr="00BA049F">
              <w:rPr>
                <w:color w:val="000000"/>
              </w:rPr>
              <w:t>12777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</w:rPr>
            </w:pPr>
            <w:r w:rsidRPr="00BA049F">
              <w:rPr>
                <w:color w:val="000000"/>
              </w:rPr>
              <w:t>384936,30</w:t>
            </w:r>
          </w:p>
        </w:tc>
      </w:tr>
      <w:tr w:rsidR="00684490" w:rsidRPr="00097259" w:rsidTr="00F4611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2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Бензин автомобильный модели А</w:t>
            </w:r>
            <w:r>
              <w:rPr>
                <w:rFonts w:cs="Calibri"/>
                <w:color w:val="000000"/>
              </w:rPr>
              <w:t>и</w:t>
            </w:r>
            <w:r w:rsidRPr="00044931">
              <w:rPr>
                <w:rFonts w:cs="Calibri"/>
                <w:color w:val="000000"/>
              </w:rPr>
              <w:t xml:space="preserve">-92 </w:t>
            </w:r>
            <w:proofErr w:type="spellStart"/>
            <w:r w:rsidRPr="00044931">
              <w:rPr>
                <w:rFonts w:cs="Calibri"/>
                <w:color w:val="000000"/>
              </w:rPr>
              <w:t>Euro</w:t>
            </w:r>
            <w:proofErr w:type="spellEnd"/>
            <w:r w:rsidRPr="00044931">
              <w:rPr>
                <w:rFonts w:cs="Calibri"/>
                <w:color w:val="000000"/>
              </w:rPr>
              <w:t xml:space="preserve"> 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</w:rPr>
            </w:pPr>
            <w:r w:rsidRPr="005625C7">
              <w:rPr>
                <w:rStyle w:val="FontStyle17"/>
              </w:rPr>
              <w:t>51105 - 97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color w:val="FF0000"/>
              </w:rPr>
            </w:pPr>
            <w:r w:rsidRPr="00182971">
              <w:rPr>
                <w:color w:val="000000"/>
              </w:rPr>
              <w:t>8330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</w:rPr>
            </w:pPr>
            <w:r w:rsidRPr="00182971">
              <w:rPr>
                <w:color w:val="000000"/>
              </w:rPr>
              <w:t>262238,</w:t>
            </w:r>
            <w:r>
              <w:rPr>
                <w:color w:val="000000"/>
              </w:rPr>
              <w:t>4</w:t>
            </w:r>
            <w:r w:rsidRPr="00182971">
              <w:rPr>
                <w:color w:val="000000"/>
              </w:rPr>
              <w:t>0</w:t>
            </w:r>
          </w:p>
        </w:tc>
      </w:tr>
      <w:tr w:rsidR="00684490" w:rsidRPr="00097259" w:rsidTr="00F4611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3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Бензин автомобильный модели А</w:t>
            </w:r>
            <w:r>
              <w:rPr>
                <w:rFonts w:cs="Calibri"/>
                <w:color w:val="000000"/>
              </w:rPr>
              <w:t>и</w:t>
            </w:r>
            <w:r w:rsidRPr="00044931">
              <w:rPr>
                <w:rFonts w:cs="Calibri"/>
                <w:color w:val="000000"/>
              </w:rPr>
              <w:t xml:space="preserve">-95 </w:t>
            </w:r>
            <w:proofErr w:type="spellStart"/>
            <w:r w:rsidRPr="00CF3FC9">
              <w:rPr>
                <w:rFonts w:cs="Calibri"/>
                <w:color w:val="000000"/>
              </w:rPr>
              <w:t>Euro</w:t>
            </w:r>
            <w:proofErr w:type="spellEnd"/>
            <w:r w:rsidRPr="00CF3FC9">
              <w:rPr>
                <w:rFonts w:cs="Calibri"/>
                <w:color w:val="000000"/>
              </w:rPr>
              <w:t xml:space="preserve"> 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4490" w:rsidRPr="00480EDB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480EDB">
              <w:rPr>
                <w:rFonts w:cs="Calibri"/>
                <w:color w:val="000000"/>
                <w:sz w:val="22"/>
                <w:szCs w:val="22"/>
              </w:rPr>
              <w:t>51866-2002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color w:val="FF0000"/>
              </w:rPr>
            </w:pPr>
            <w:r w:rsidRPr="00182971"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</w:rPr>
            </w:pPr>
            <w:r w:rsidRPr="00BA049F">
              <w:rPr>
                <w:color w:val="000000"/>
              </w:rPr>
              <w:t>17120,89</w:t>
            </w:r>
          </w:p>
        </w:tc>
      </w:tr>
      <w:tr w:rsidR="00684490" w:rsidRPr="00097259" w:rsidTr="00F4611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 xml:space="preserve">Топливо дизельное </w:t>
            </w:r>
            <w:proofErr w:type="spellStart"/>
            <w:r w:rsidRPr="00CF3FC9">
              <w:rPr>
                <w:rFonts w:cs="Calibri"/>
                <w:color w:val="000000"/>
              </w:rPr>
              <w:t>Euro</w:t>
            </w:r>
            <w:proofErr w:type="spellEnd"/>
            <w:r w:rsidRPr="00CF3FC9">
              <w:rPr>
                <w:rFonts w:cs="Calibri"/>
                <w:color w:val="000000"/>
              </w:rPr>
              <w:t xml:space="preserve"> 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4490" w:rsidRPr="00480EDB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480EDB">
              <w:rPr>
                <w:rFonts w:cs="Calibri"/>
                <w:color w:val="000000"/>
                <w:sz w:val="22"/>
                <w:szCs w:val="22"/>
              </w:rPr>
              <w:t>52368-2005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044931" w:rsidRDefault="00684490" w:rsidP="00F4611E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</w:rPr>
            </w:pPr>
            <w:r w:rsidRPr="00044931">
              <w:rPr>
                <w:rFonts w:cs="Calibri"/>
                <w:color w:val="000000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color w:val="FF0000"/>
              </w:rPr>
            </w:pPr>
            <w:r w:rsidRPr="00182971">
              <w:rPr>
                <w:color w:val="000000"/>
              </w:rPr>
              <w:t>12770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490" w:rsidRPr="00182971" w:rsidRDefault="00684490" w:rsidP="00F4611E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</w:rPr>
            </w:pPr>
            <w:r w:rsidRPr="00BA049F">
              <w:rPr>
                <w:color w:val="000000"/>
              </w:rPr>
              <w:t>435695,80</w:t>
            </w:r>
          </w:p>
        </w:tc>
      </w:tr>
    </w:tbl>
    <w:p w:rsidR="00684490" w:rsidRPr="00684490" w:rsidRDefault="00684490" w:rsidP="00684490">
      <w:pPr>
        <w:ind w:firstLine="709"/>
        <w:jc w:val="both"/>
      </w:pPr>
      <w:r w:rsidRPr="00684490">
        <w:t>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приделах цены договора.</w:t>
      </w:r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 xml:space="preserve">Основные требования  к поставляемой продукции </w:t>
      </w:r>
    </w:p>
    <w:p w:rsidR="00684490" w:rsidRPr="00684490" w:rsidRDefault="00684490" w:rsidP="00684490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4490">
        <w:rPr>
          <w:rFonts w:ascii="Times New Roman" w:hAnsi="Times New Roman"/>
          <w:sz w:val="24"/>
          <w:szCs w:val="24"/>
        </w:rPr>
        <w:t>5.1.</w:t>
      </w:r>
      <w:r w:rsidRPr="00684490">
        <w:rPr>
          <w:rFonts w:ascii="Times New Roman" w:hAnsi="Times New Roman"/>
          <w:sz w:val="24"/>
          <w:szCs w:val="24"/>
        </w:rPr>
        <w:tab/>
        <w:t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поставляемых горюче-смазочных материалов должны быть подтверждены сертификатами соответствия.</w:t>
      </w:r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 xml:space="preserve">Основные требования  к поставщику </w:t>
      </w:r>
    </w:p>
    <w:p w:rsidR="00684490" w:rsidRPr="00684490" w:rsidRDefault="00684490" w:rsidP="00684490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4490">
        <w:rPr>
          <w:rFonts w:ascii="Times New Roman" w:hAnsi="Times New Roman"/>
          <w:sz w:val="24"/>
          <w:szCs w:val="24"/>
        </w:rPr>
        <w:t>Наличие АЗС на территории Свердловской, Тюменской, Челябинской, Курганской областях, Ханты-Мансийском, Ямало-Ненецком АО, преимущественно вдоль федеральных трасс.</w:t>
      </w:r>
    </w:p>
    <w:p w:rsidR="00684490" w:rsidRPr="00684490" w:rsidRDefault="00684490" w:rsidP="00684490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4490">
        <w:rPr>
          <w:rFonts w:ascii="Times New Roman" w:hAnsi="Times New Roman"/>
          <w:sz w:val="24"/>
          <w:szCs w:val="24"/>
        </w:rPr>
        <w:t>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</w:r>
    </w:p>
    <w:p w:rsidR="00684490" w:rsidRPr="00684490" w:rsidRDefault="00684490" w:rsidP="00684490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4490">
        <w:rPr>
          <w:rFonts w:ascii="Times New Roman" w:hAnsi="Times New Roman"/>
          <w:sz w:val="24"/>
          <w:szCs w:val="24"/>
        </w:rPr>
        <w:lastRenderedPageBreak/>
        <w:t>Поставщик должен предоставлять услуги по сопровождению договора бесплатно.</w:t>
      </w:r>
    </w:p>
    <w:p w:rsidR="00684490" w:rsidRPr="00684490" w:rsidRDefault="00684490" w:rsidP="00684490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4490">
        <w:rPr>
          <w:rFonts w:ascii="Times New Roman" w:hAnsi="Times New Roman"/>
          <w:sz w:val="24"/>
          <w:szCs w:val="24"/>
        </w:rPr>
        <w:t>Режим работы АЗС Поставщика: круглосуточный.</w:t>
      </w:r>
    </w:p>
    <w:p w:rsidR="00684490" w:rsidRPr="00684490" w:rsidRDefault="00684490" w:rsidP="00684490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4490">
        <w:rPr>
          <w:rFonts w:ascii="Times New Roman" w:hAnsi="Times New Roman"/>
          <w:sz w:val="24"/>
          <w:szCs w:val="24"/>
        </w:rPr>
        <w:t xml:space="preserve">Для организации безналичных расчётов отпуск бензина и дизельного топлива должен осуществляться по топливным картам (смарт-картам) через АЗС Поставщика, по установленным лимитам на каждую карту (литровых суточных).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</w:r>
    </w:p>
    <w:p w:rsidR="00684490" w:rsidRPr="00684490" w:rsidRDefault="00684490" w:rsidP="0068449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684490">
        <w:t>возможность установки лимитов на каждую карту.</w:t>
      </w:r>
    </w:p>
    <w:p w:rsidR="00684490" w:rsidRPr="00684490" w:rsidRDefault="00684490" w:rsidP="0068449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684490">
        <w:t>возможность управления счетом по телефону - блокировка карт и контроль состояния счета.</w:t>
      </w:r>
    </w:p>
    <w:p w:rsidR="00684490" w:rsidRPr="00684490" w:rsidRDefault="00684490" w:rsidP="0068449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684490">
        <w:t xml:space="preserve">возможность получения справки о движении денежных средств через </w:t>
      </w:r>
      <w:proofErr w:type="spellStart"/>
      <w:r w:rsidRPr="00684490">
        <w:t>sms</w:t>
      </w:r>
      <w:proofErr w:type="spellEnd"/>
      <w:r w:rsidRPr="00684490">
        <w:t>-, e-mail-рассылку и по телефону.</w:t>
      </w:r>
    </w:p>
    <w:p w:rsidR="00684490" w:rsidRPr="00684490" w:rsidRDefault="00684490" w:rsidP="0068449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684490">
        <w:t xml:space="preserve">ежемесячное предоставление полного пакета документов, включающего в себя счет-фактуру, накладную и выписку по счету. </w:t>
      </w:r>
    </w:p>
    <w:p w:rsidR="00684490" w:rsidRPr="00684490" w:rsidRDefault="00684490" w:rsidP="0068449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proofErr w:type="gramStart"/>
      <w:r w:rsidRPr="00684490">
        <w:t>предоставление списка АЗС по регионам, обеспечивающих заправку бензином и дизельным топливом на условиях договора поставки.</w:t>
      </w:r>
      <w:proofErr w:type="gramEnd"/>
    </w:p>
    <w:p w:rsidR="00684490" w:rsidRPr="00684490" w:rsidRDefault="00684490" w:rsidP="00684490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684490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684490" w:rsidRPr="00684490" w:rsidRDefault="00684490" w:rsidP="00684490">
      <w:pPr>
        <w:ind w:firstLine="709"/>
        <w:jc w:val="both"/>
      </w:pPr>
      <w:proofErr w:type="gramStart"/>
      <w:r w:rsidRPr="00684490">
        <w:t>Оплата производится в безналичном порядке, путем перечисления денежных средств на счет поставщика, ежемесячно до 10 числа месяца, следующего за отчетным, исходя из фактического объема выборки товара.</w:t>
      </w:r>
      <w:proofErr w:type="gramEnd"/>
    </w:p>
    <w:p w:rsidR="00684490" w:rsidRPr="00684490" w:rsidRDefault="00684490" w:rsidP="00684490">
      <w:pPr>
        <w:ind w:firstLine="709"/>
        <w:jc w:val="both"/>
      </w:pPr>
    </w:p>
    <w:p w:rsidR="00E60DF7" w:rsidRDefault="00E60DF7" w:rsidP="00FA0550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177034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4E4C2D" w:rsidRPr="004E4C2D">
        <w:rPr>
          <w:rFonts w:ascii="Times New Roman" w:hAnsi="Times New Roman"/>
          <w:b/>
          <w:sz w:val="24"/>
          <w:szCs w:val="24"/>
        </w:rPr>
        <w:t>ПОСТАВКА ГОРЮЧЕ-СМАЗОЧНЫХ МАТЕРИАЛОВ (ГСМ) ДЛЯ НУЖД СВЕРДЛОВСКОГО ОТДЕЛЕНИЯ ФИЛИАЛА «УРАЛЬСКИЙ ТЕРРИТОРИАЛЬНЫЙ ОКРУГ» ФГУП «РОСРАО</w:t>
      </w:r>
      <w:r w:rsidR="004E4C2D" w:rsidRPr="001D5115">
        <w:rPr>
          <w:rFonts w:ascii="Times New Roman" w:hAnsi="Times New Roman"/>
          <w:b/>
          <w:sz w:val="24"/>
          <w:szCs w:val="24"/>
        </w:rPr>
        <w:t>»</w:t>
      </w:r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 xml:space="preserve">Предмет открытого аукциона в электронной форме: </w:t>
      </w:r>
    </w:p>
    <w:p w:rsidR="00863DDA" w:rsidRPr="00863DDA" w:rsidRDefault="00863DDA" w:rsidP="00863DDA">
      <w:pPr>
        <w:ind w:firstLine="709"/>
        <w:jc w:val="both"/>
      </w:pPr>
      <w:r w:rsidRPr="00863DDA">
        <w:t>Заключение договора на поставку моторного топлива (Аи-80, Аи-92 и дизельного топлива) для обеспечения коммерческой деятельности Свердловского отделения филиала «Уральский территориальный округ» ФГУП «РосРАО».</w:t>
      </w:r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 xml:space="preserve">Сроки поставки товара: </w:t>
      </w:r>
    </w:p>
    <w:p w:rsidR="00863DDA" w:rsidRPr="00863DDA" w:rsidRDefault="00863DDA" w:rsidP="00863DDA">
      <w:pPr>
        <w:ind w:firstLine="709"/>
        <w:jc w:val="both"/>
      </w:pPr>
      <w:r w:rsidRPr="00863DDA">
        <w:t xml:space="preserve">Дата начала поставки: </w:t>
      </w:r>
      <w:r w:rsidR="00CA7DEF" w:rsidRPr="00CA7DEF">
        <w:t>с момента заключения договора</w:t>
      </w:r>
      <w:r w:rsidRPr="00863DDA">
        <w:t xml:space="preserve">. </w:t>
      </w:r>
    </w:p>
    <w:p w:rsidR="00863DDA" w:rsidRPr="008C33EB" w:rsidRDefault="00863DDA" w:rsidP="00863DDA">
      <w:pPr>
        <w:ind w:firstLine="709"/>
        <w:jc w:val="both"/>
      </w:pPr>
      <w:r w:rsidRPr="00863DDA">
        <w:t>Дата окончания поставки: 31.12. 2013 года</w:t>
      </w:r>
      <w:r>
        <w:t>.</w:t>
      </w:r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>Адрес поставки товара:</w:t>
      </w:r>
    </w:p>
    <w:p w:rsidR="00863DDA" w:rsidRPr="00863DDA" w:rsidRDefault="00863DDA" w:rsidP="00863DDA">
      <w:pPr>
        <w:ind w:firstLine="709"/>
        <w:jc w:val="both"/>
      </w:pPr>
      <w:r w:rsidRPr="00863DDA">
        <w:t xml:space="preserve"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 </w:t>
      </w:r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 xml:space="preserve">Цена  и объем поставляемой продукции: </w:t>
      </w:r>
    </w:p>
    <w:p w:rsidR="00863DDA" w:rsidRPr="00863DDA" w:rsidRDefault="00863DDA" w:rsidP="00863DDA">
      <w:pPr>
        <w:ind w:firstLine="709"/>
        <w:jc w:val="both"/>
      </w:pPr>
      <w:r w:rsidRPr="00863DDA">
        <w:t>Предполагаемый объем выборки ГСМ на 2013 год - на сумму</w:t>
      </w:r>
      <w:r>
        <w:t xml:space="preserve"> </w:t>
      </w:r>
      <w:r w:rsidRPr="00863DDA">
        <w:t>- 799</w:t>
      </w:r>
      <w:r>
        <w:t> </w:t>
      </w:r>
      <w:r w:rsidRPr="00863DDA">
        <w:t>970</w:t>
      </w:r>
      <w:r>
        <w:t>,</w:t>
      </w:r>
      <w:r w:rsidRPr="00863DDA">
        <w:t>64руб.  (</w:t>
      </w:r>
      <w:proofErr w:type="gramStart"/>
      <w:r w:rsidRPr="00863DDA">
        <w:t>Семьсот девяноста</w:t>
      </w:r>
      <w:proofErr w:type="gramEnd"/>
      <w:r w:rsidRPr="00863DDA">
        <w:t xml:space="preserve"> девять тысяч рублей девятьсот семьдесят рублей 64 копейки).</w:t>
      </w:r>
    </w:p>
    <w:p w:rsidR="00863DDA" w:rsidRPr="00863DDA" w:rsidRDefault="00863DDA" w:rsidP="00863DDA">
      <w:pPr>
        <w:ind w:firstLine="709"/>
        <w:jc w:val="both"/>
      </w:pPr>
      <w:r w:rsidRPr="00863DDA">
        <w:t>Цена определяется на момент заправки на АЗС.</w:t>
      </w:r>
    </w:p>
    <w:tbl>
      <w:tblPr>
        <w:tblW w:w="10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4813"/>
        <w:gridCol w:w="1339"/>
        <w:gridCol w:w="788"/>
        <w:gridCol w:w="1134"/>
        <w:gridCol w:w="1496"/>
      </w:tblGrid>
      <w:tr w:rsidR="00863DDA" w:rsidRPr="00863DDA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63DDA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63DDA">
              <w:rPr>
                <w:rFonts w:cs="Calibri"/>
                <w:color w:val="000000"/>
                <w:sz w:val="22"/>
                <w:szCs w:val="22"/>
              </w:rPr>
              <w:t>/</w:t>
            </w:r>
            <w:proofErr w:type="spellStart"/>
            <w:r w:rsidRPr="00863DDA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Наименование товара, марка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Соответствие ГОСТ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863DDA">
              <w:rPr>
                <w:rFonts w:cs="Calibri"/>
                <w:color w:val="000000"/>
                <w:sz w:val="22"/>
                <w:szCs w:val="22"/>
              </w:rPr>
              <w:t>изм</w:t>
            </w:r>
            <w:proofErr w:type="spellEnd"/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Количество 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tabs>
                <w:tab w:val="left" w:pos="426"/>
              </w:tabs>
              <w:ind w:firstLine="567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Цена, руб. с НДС</w:t>
            </w:r>
          </w:p>
        </w:tc>
      </w:tr>
      <w:tr w:rsidR="00863DDA" w:rsidRPr="00863DDA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3DDA" w:rsidRPr="00863DDA" w:rsidRDefault="00863DDA" w:rsidP="00863DDA">
            <w:pPr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Бензин автомобильный модели Аи-80 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3DDA" w:rsidRPr="00863DDA" w:rsidRDefault="00863DDA" w:rsidP="00863DDA">
            <w:pPr>
              <w:jc w:val="center"/>
              <w:rPr>
                <w:sz w:val="22"/>
                <w:szCs w:val="22"/>
              </w:rPr>
            </w:pPr>
            <w:r w:rsidRPr="00863DDA">
              <w:rPr>
                <w:rStyle w:val="FontStyle17"/>
              </w:rPr>
              <w:t>51105 - 97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rPr>
                <w:color w:val="FF0000"/>
                <w:sz w:val="22"/>
                <w:szCs w:val="22"/>
              </w:rPr>
            </w:pPr>
            <w:r w:rsidRPr="00863DDA">
              <w:rPr>
                <w:color w:val="000000"/>
                <w:sz w:val="22"/>
                <w:szCs w:val="22"/>
              </w:rPr>
              <w:t>9000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  <w:sz w:val="22"/>
                <w:szCs w:val="22"/>
              </w:rPr>
            </w:pPr>
            <w:r w:rsidRPr="00863DDA">
              <w:rPr>
                <w:color w:val="000000"/>
                <w:sz w:val="22"/>
                <w:szCs w:val="22"/>
              </w:rPr>
              <w:t>307068,30</w:t>
            </w:r>
          </w:p>
        </w:tc>
      </w:tr>
      <w:tr w:rsidR="00863DDA" w:rsidRPr="00863DDA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Бензин автомобильный модели Аи-92 </w:t>
            </w:r>
            <w:proofErr w:type="spellStart"/>
            <w:r w:rsidRPr="00863DDA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Style w:val="FontStyle17"/>
              </w:rPr>
              <w:t>51105 - 97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rPr>
                <w:color w:val="FF0000"/>
                <w:sz w:val="22"/>
                <w:szCs w:val="22"/>
              </w:rPr>
            </w:pPr>
            <w:r w:rsidRPr="00863DDA">
              <w:rPr>
                <w:color w:val="000000"/>
                <w:sz w:val="22"/>
                <w:szCs w:val="22"/>
              </w:rPr>
              <w:t>5600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  <w:sz w:val="22"/>
                <w:szCs w:val="22"/>
              </w:rPr>
            </w:pPr>
            <w:r w:rsidRPr="00863DDA">
              <w:rPr>
                <w:color w:val="000000"/>
                <w:sz w:val="22"/>
                <w:szCs w:val="22"/>
              </w:rPr>
              <w:t>176294,72</w:t>
            </w:r>
          </w:p>
        </w:tc>
      </w:tr>
      <w:tr w:rsidR="00863DDA" w:rsidRPr="00863DDA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Топливо дизельное </w:t>
            </w:r>
            <w:proofErr w:type="spellStart"/>
            <w:r w:rsidRPr="00863DDA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863DDA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52368-2005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863DDA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rPr>
                <w:color w:val="FF0000"/>
                <w:sz w:val="22"/>
                <w:szCs w:val="22"/>
              </w:rPr>
            </w:pPr>
            <w:r w:rsidRPr="00863DDA">
              <w:rPr>
                <w:color w:val="000000"/>
                <w:sz w:val="22"/>
                <w:szCs w:val="22"/>
              </w:rPr>
              <w:t>10509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DDA" w:rsidRPr="00863DDA" w:rsidRDefault="00863DDA" w:rsidP="00863DDA">
            <w:pPr>
              <w:widowControl w:val="0"/>
              <w:adjustRightInd w:val="0"/>
              <w:spacing w:line="360" w:lineRule="atLeast"/>
              <w:rPr>
                <w:rFonts w:cs="Calibri"/>
                <w:color w:val="FF0000"/>
                <w:sz w:val="22"/>
                <w:szCs w:val="22"/>
              </w:rPr>
            </w:pPr>
            <w:r w:rsidRPr="00863DDA">
              <w:rPr>
                <w:color w:val="000000"/>
                <w:sz w:val="22"/>
                <w:szCs w:val="22"/>
              </w:rPr>
              <w:t>316607,62</w:t>
            </w:r>
          </w:p>
        </w:tc>
      </w:tr>
    </w:tbl>
    <w:p w:rsidR="00863DDA" w:rsidRPr="00863DDA" w:rsidRDefault="00863DDA" w:rsidP="00863DDA">
      <w:pPr>
        <w:ind w:firstLine="709"/>
        <w:jc w:val="both"/>
      </w:pPr>
      <w:r w:rsidRPr="00863DDA">
        <w:t>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приделах цены договора.</w:t>
      </w:r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 xml:space="preserve">Основные требования  к поставляемой продукции </w:t>
      </w:r>
    </w:p>
    <w:p w:rsidR="00863DDA" w:rsidRPr="00CA7DEF" w:rsidRDefault="00863DDA" w:rsidP="00CA7DEF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A7DEF">
        <w:rPr>
          <w:rFonts w:ascii="Times New Roman" w:hAnsi="Times New Roman"/>
          <w:sz w:val="24"/>
          <w:szCs w:val="24"/>
        </w:rPr>
        <w:t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поставляемых горюче-смазочных материалов должны быть подтверждены сертификатами соответствия.</w:t>
      </w:r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 xml:space="preserve">Основные требования  к поставщику </w:t>
      </w:r>
    </w:p>
    <w:p w:rsidR="00863DDA" w:rsidRPr="00CA7DEF" w:rsidRDefault="00863DDA" w:rsidP="00CA7DEF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A7DEF">
        <w:rPr>
          <w:rFonts w:ascii="Times New Roman" w:hAnsi="Times New Roman"/>
          <w:sz w:val="24"/>
          <w:szCs w:val="24"/>
        </w:rPr>
        <w:t>Наличие АЗС на территории Свердловской, Тюменской, Челябинской, Курганской областях, Ханты-Мансийском, Ямало-Ненецком АО, преимущественно вдоль федеральных трасс.</w:t>
      </w:r>
    </w:p>
    <w:p w:rsidR="00863DDA" w:rsidRPr="00CA7DEF" w:rsidRDefault="00863DDA" w:rsidP="00CA7DEF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A7DEF">
        <w:rPr>
          <w:rFonts w:ascii="Times New Roman" w:hAnsi="Times New Roman"/>
          <w:sz w:val="24"/>
          <w:szCs w:val="24"/>
        </w:rPr>
        <w:t>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</w:r>
    </w:p>
    <w:p w:rsidR="00863DDA" w:rsidRPr="00CA7DEF" w:rsidRDefault="00863DDA" w:rsidP="00CA7DEF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A7DEF">
        <w:rPr>
          <w:rFonts w:ascii="Times New Roman" w:hAnsi="Times New Roman"/>
          <w:sz w:val="24"/>
          <w:szCs w:val="24"/>
        </w:rPr>
        <w:t>Поставщик должен предоставлять услуги по сопровождению договора бесплатно.</w:t>
      </w:r>
    </w:p>
    <w:p w:rsidR="00863DDA" w:rsidRPr="00CA7DEF" w:rsidRDefault="00863DDA" w:rsidP="00CA7DEF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A7DEF">
        <w:rPr>
          <w:rFonts w:ascii="Times New Roman" w:hAnsi="Times New Roman"/>
          <w:sz w:val="24"/>
          <w:szCs w:val="24"/>
        </w:rPr>
        <w:t>Режим работы АЗС Поставщика: круглосуточный.</w:t>
      </w:r>
    </w:p>
    <w:p w:rsidR="00863DDA" w:rsidRPr="00CA7DEF" w:rsidRDefault="00863DDA" w:rsidP="00CA7DEF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A7DEF">
        <w:rPr>
          <w:rFonts w:ascii="Times New Roman" w:hAnsi="Times New Roman"/>
          <w:sz w:val="24"/>
          <w:szCs w:val="24"/>
        </w:rPr>
        <w:t xml:space="preserve">Для организации безналичных расчётов отпуск бензина и дизельного топлива </w:t>
      </w:r>
      <w:r w:rsidRPr="00CA7DEF">
        <w:rPr>
          <w:rFonts w:ascii="Times New Roman" w:hAnsi="Times New Roman"/>
          <w:sz w:val="24"/>
          <w:szCs w:val="24"/>
        </w:rPr>
        <w:lastRenderedPageBreak/>
        <w:t xml:space="preserve">должен осуществляться по топливным картам (смарт-картам) через АЗС Поставщика, по установленным лимитам на каждую карту (литровых суточных).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</w:r>
    </w:p>
    <w:p w:rsidR="00863DDA" w:rsidRPr="00863DDA" w:rsidRDefault="00863DDA" w:rsidP="00863DDA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863DDA">
        <w:t>возможность установки лимитов на каждую карту.</w:t>
      </w:r>
    </w:p>
    <w:p w:rsidR="00863DDA" w:rsidRPr="00863DDA" w:rsidRDefault="00863DDA" w:rsidP="00863DDA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863DDA">
        <w:t>возможность управления счетом по телефону - блокировка карт и контроль состояния счета.</w:t>
      </w:r>
    </w:p>
    <w:p w:rsidR="00863DDA" w:rsidRPr="00863DDA" w:rsidRDefault="00863DDA" w:rsidP="00863DDA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863DDA">
        <w:t xml:space="preserve">возможность получения справки о движении денежных средств через </w:t>
      </w:r>
      <w:proofErr w:type="spellStart"/>
      <w:r w:rsidRPr="00863DDA">
        <w:t>sms</w:t>
      </w:r>
      <w:proofErr w:type="spellEnd"/>
      <w:r w:rsidRPr="00863DDA">
        <w:t>-, e-mail-рассылку и по телефону.</w:t>
      </w:r>
    </w:p>
    <w:p w:rsidR="00863DDA" w:rsidRPr="00863DDA" w:rsidRDefault="00863DDA" w:rsidP="00863DDA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863DDA">
        <w:t xml:space="preserve">ежемесячное предоставление полного пакета документов, включающего в себя счет-фактуру, накладную и выписку по счету. </w:t>
      </w:r>
    </w:p>
    <w:p w:rsidR="00863DDA" w:rsidRPr="00863DDA" w:rsidRDefault="00863DDA" w:rsidP="00863DDA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proofErr w:type="gramStart"/>
      <w:r w:rsidRPr="00863DDA">
        <w:t>предоставление списка АЗС по регионам, обеспечивающих заправку бензином и дизельным топливом на условиях договора поставки.</w:t>
      </w:r>
      <w:proofErr w:type="gramEnd"/>
    </w:p>
    <w:p w:rsidR="00863DDA" w:rsidRPr="00CA7DEF" w:rsidRDefault="00863DDA" w:rsidP="00CA7DEF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CA7DEF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863DDA" w:rsidRPr="00863DDA" w:rsidRDefault="00863DDA" w:rsidP="00863DDA">
      <w:pPr>
        <w:ind w:firstLine="709"/>
        <w:jc w:val="both"/>
      </w:pPr>
      <w:proofErr w:type="gramStart"/>
      <w:r w:rsidRPr="00863DDA">
        <w:t>Оплата производится в безналичном порядке, путем перечисления денежных средств на счет поставщика, ежемесячно до 10 числа месяца, следующего за отчетным, исходя из фактического объема выборки товара.</w:t>
      </w:r>
      <w:proofErr w:type="gramEnd"/>
    </w:p>
    <w:p w:rsidR="00863DDA" w:rsidRDefault="00863DDA" w:rsidP="00177034">
      <w:pPr>
        <w:ind w:firstLine="709"/>
        <w:jc w:val="both"/>
      </w:pPr>
    </w:p>
    <w:p w:rsidR="00863DDA" w:rsidRDefault="00863DDA" w:rsidP="00177034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4E4C2D" w:rsidP="00177034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4E4C2D">
        <w:rPr>
          <w:rFonts w:ascii="Times New Roman" w:hAnsi="Times New Roman"/>
          <w:b/>
          <w:sz w:val="24"/>
          <w:szCs w:val="24"/>
        </w:rPr>
        <w:t>ПОСТАВКА ГОРЮЧЕ-СМАЗОЧНЫХ МАТЕРИАЛОВ (ГСМ): БЕНЗИН И ДТ ДЛЯ НУЖД ЧЕЛЯБИНСКОГО ОТДЕЛЕНИЯ ФИЛИАЛА «УРАЛЬСКИЙ ТЕРРИТОРИАЛЬНЫЙ ОКРУГ» ФГУП «РОСРАО</w:t>
      </w:r>
      <w:r w:rsidRPr="001D5115">
        <w:rPr>
          <w:rFonts w:ascii="Times New Roman" w:hAnsi="Times New Roman"/>
          <w:b/>
          <w:sz w:val="24"/>
          <w:szCs w:val="24"/>
        </w:rPr>
        <w:t>»</w:t>
      </w:r>
    </w:p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 xml:space="preserve">Предмет открытого аукциона в электронной форме: </w:t>
      </w:r>
    </w:p>
    <w:p w:rsidR="00182487" w:rsidRPr="00182487" w:rsidRDefault="00182487" w:rsidP="00182487">
      <w:pPr>
        <w:ind w:firstLine="709"/>
        <w:jc w:val="both"/>
      </w:pPr>
      <w:r w:rsidRPr="00182487">
        <w:t xml:space="preserve">Заключение договора на поставку </w:t>
      </w:r>
      <w:bookmarkStart w:id="5" w:name="_Toc115243394"/>
      <w:bookmarkStart w:id="6" w:name="_Toc115242643"/>
      <w:bookmarkStart w:id="7" w:name="_Toc115241757"/>
      <w:bookmarkStart w:id="8" w:name="_Toc115076356"/>
      <w:bookmarkStart w:id="9" w:name="_Toc115076148"/>
      <w:bookmarkStart w:id="10" w:name="_Toc114916849"/>
      <w:bookmarkStart w:id="11" w:name="_Toc114916551"/>
      <w:bookmarkStart w:id="12" w:name="_Toc114916012"/>
      <w:bookmarkStart w:id="13" w:name="_Toc99807245"/>
      <w:r w:rsidRPr="00182487">
        <w:t>бензина (А-92, А-95) и дизельного топлива в Челябинское отделение филиала «Уральский территориальный округ» ФГУП «РосРАО».</w:t>
      </w:r>
    </w:p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 xml:space="preserve">Сроки поставки товара: </w:t>
      </w:r>
    </w:p>
    <w:p w:rsidR="00182487" w:rsidRPr="00182487" w:rsidRDefault="00182487" w:rsidP="00182487">
      <w:pPr>
        <w:ind w:firstLine="709"/>
        <w:jc w:val="both"/>
      </w:pPr>
      <w:r w:rsidRPr="00182487">
        <w:t xml:space="preserve">Дата начала поставки: с момента заключения договора. </w:t>
      </w:r>
    </w:p>
    <w:p w:rsidR="00182487" w:rsidRPr="00182487" w:rsidRDefault="00182487" w:rsidP="00182487">
      <w:pPr>
        <w:ind w:firstLine="709"/>
        <w:jc w:val="both"/>
      </w:pPr>
      <w:r w:rsidRPr="00182487">
        <w:t xml:space="preserve">Дата окончания поставки: 31.12. 2013 года </w:t>
      </w:r>
    </w:p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>Адрес поставки товара:</w:t>
      </w:r>
    </w:p>
    <w:p w:rsidR="00182487" w:rsidRPr="00182487" w:rsidRDefault="00182487" w:rsidP="00182487">
      <w:pPr>
        <w:ind w:firstLine="709"/>
        <w:jc w:val="both"/>
      </w:pPr>
      <w:proofErr w:type="gramStart"/>
      <w:r w:rsidRPr="00182487">
        <w:t xml:space="preserve">По месту нахождения АЗС поставщика, расположенных на территории Челябинской, Курганской, Оренбургской, Свердловской,  Тюменской, Волгоградской,  Саратовской, Самарской областей, Республика Башкирия. </w:t>
      </w:r>
      <w:proofErr w:type="gramEnd"/>
    </w:p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 xml:space="preserve">Цена  и объем поставляемой продукции: </w:t>
      </w:r>
    </w:p>
    <w:p w:rsidR="00182487" w:rsidRPr="00182487" w:rsidRDefault="00182487" w:rsidP="00182487">
      <w:pPr>
        <w:ind w:firstLine="709"/>
        <w:jc w:val="both"/>
      </w:pPr>
      <w:r w:rsidRPr="00182487">
        <w:t>Предполагаемый объем выборки ГСМ на 2013 год - на сумму</w:t>
      </w:r>
      <w:r>
        <w:t xml:space="preserve"> </w:t>
      </w:r>
      <w:r w:rsidRPr="00182487">
        <w:t>1</w:t>
      </w:r>
      <w:r>
        <w:t> </w:t>
      </w:r>
      <w:r w:rsidRPr="00182487">
        <w:t>386</w:t>
      </w:r>
      <w:r>
        <w:t> </w:t>
      </w:r>
      <w:r w:rsidRPr="00182487">
        <w:t>933</w:t>
      </w:r>
      <w:r>
        <w:t>,</w:t>
      </w:r>
      <w:r w:rsidRPr="00182487">
        <w:t>76 (Один миллион триста восемьдесят шесть тысяч девятьсот тридцать три рубля 76 копеек). Цена определяется на момент заправки на АЗС.</w:t>
      </w:r>
    </w:p>
    <w:tbl>
      <w:tblPr>
        <w:tblW w:w="9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4671"/>
        <w:gridCol w:w="1480"/>
        <w:gridCol w:w="647"/>
        <w:gridCol w:w="992"/>
        <w:gridCol w:w="1497"/>
      </w:tblGrid>
      <w:tr w:rsidR="00182487" w:rsidRPr="00182487" w:rsidTr="0018248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2487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82487">
              <w:rPr>
                <w:rFonts w:cs="Calibri"/>
                <w:color w:val="000000"/>
                <w:sz w:val="22"/>
                <w:szCs w:val="22"/>
              </w:rPr>
              <w:t>/</w:t>
            </w:r>
            <w:proofErr w:type="spellStart"/>
            <w:r w:rsidRPr="00182487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Наименование товара, марка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Соответствие ГОСТ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182487">
              <w:rPr>
                <w:rFonts w:cs="Calibri"/>
                <w:color w:val="000000"/>
                <w:sz w:val="22"/>
                <w:szCs w:val="22"/>
              </w:rPr>
              <w:t>изм</w:t>
            </w:r>
            <w:proofErr w:type="spellEnd"/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Количество 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182487">
            <w:pPr>
              <w:tabs>
                <w:tab w:val="left" w:pos="426"/>
              </w:tabs>
              <w:ind w:firstLine="567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Цена, руб. с НДС</w:t>
            </w:r>
          </w:p>
        </w:tc>
      </w:tr>
      <w:tr w:rsidR="00182487" w:rsidRPr="00182487" w:rsidTr="0018248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Топливо дизельное </w:t>
            </w:r>
            <w:proofErr w:type="spellStart"/>
            <w:r w:rsidRPr="00182487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52368-2005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right"/>
              <w:rPr>
                <w:sz w:val="22"/>
                <w:szCs w:val="22"/>
              </w:rPr>
            </w:pPr>
            <w:r w:rsidRPr="00182487">
              <w:rPr>
                <w:sz w:val="22"/>
                <w:szCs w:val="22"/>
              </w:rPr>
              <w:t>2 810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right"/>
              <w:rPr>
                <w:rFonts w:cs="Calibri"/>
                <w:sz w:val="22"/>
                <w:szCs w:val="22"/>
              </w:rPr>
            </w:pPr>
            <w:r w:rsidRPr="00182487">
              <w:rPr>
                <w:rFonts w:cs="Calibri"/>
                <w:sz w:val="22"/>
                <w:szCs w:val="22"/>
              </w:rPr>
              <w:t>95 873,55</w:t>
            </w:r>
          </w:p>
        </w:tc>
      </w:tr>
      <w:tr w:rsidR="00182487" w:rsidRPr="00182487" w:rsidTr="0018248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Бензин автомобильный модели А-92 </w:t>
            </w:r>
            <w:proofErr w:type="spellStart"/>
            <w:r w:rsidRPr="00182487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51105-97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right"/>
              <w:rPr>
                <w:sz w:val="22"/>
                <w:szCs w:val="22"/>
              </w:rPr>
            </w:pPr>
            <w:r w:rsidRPr="00182487">
              <w:rPr>
                <w:sz w:val="22"/>
                <w:szCs w:val="22"/>
              </w:rPr>
              <w:t>38 635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right"/>
              <w:rPr>
                <w:rFonts w:cs="Calibri"/>
                <w:sz w:val="22"/>
                <w:szCs w:val="22"/>
              </w:rPr>
            </w:pPr>
            <w:r w:rsidRPr="00182487">
              <w:rPr>
                <w:rFonts w:cs="Calibri"/>
                <w:sz w:val="22"/>
                <w:szCs w:val="22"/>
              </w:rPr>
              <w:t>1 216 276,16</w:t>
            </w:r>
          </w:p>
        </w:tc>
      </w:tr>
      <w:tr w:rsidR="00182487" w:rsidRPr="00182487" w:rsidTr="0018248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Бензин автомобильный модели А-95 </w:t>
            </w:r>
            <w:proofErr w:type="spellStart"/>
            <w:r w:rsidRPr="00182487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182487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51866-2002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182487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right"/>
              <w:rPr>
                <w:sz w:val="22"/>
                <w:szCs w:val="22"/>
              </w:rPr>
            </w:pPr>
            <w:r w:rsidRPr="00182487">
              <w:rPr>
                <w:sz w:val="22"/>
                <w:szCs w:val="22"/>
              </w:rPr>
              <w:t>2 184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87" w:rsidRPr="00182487" w:rsidRDefault="00182487" w:rsidP="00863DDA">
            <w:pPr>
              <w:widowControl w:val="0"/>
              <w:adjustRightInd w:val="0"/>
              <w:spacing w:line="360" w:lineRule="atLeast"/>
              <w:jc w:val="right"/>
              <w:rPr>
                <w:rFonts w:cs="Calibri"/>
                <w:sz w:val="22"/>
                <w:szCs w:val="22"/>
              </w:rPr>
            </w:pPr>
            <w:r w:rsidRPr="00182487">
              <w:rPr>
                <w:rFonts w:cs="Calibri"/>
                <w:sz w:val="22"/>
                <w:szCs w:val="22"/>
              </w:rPr>
              <w:t>74 784,05</w:t>
            </w:r>
          </w:p>
        </w:tc>
      </w:tr>
    </w:tbl>
    <w:p w:rsidR="00182487" w:rsidRPr="00182487" w:rsidRDefault="00182487" w:rsidP="00182487">
      <w:pPr>
        <w:ind w:firstLine="709"/>
        <w:jc w:val="both"/>
      </w:pPr>
      <w:r w:rsidRPr="00182487">
        <w:t>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приделах цены договора.</w:t>
      </w:r>
    </w:p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 xml:space="preserve">Основные требования  к поставляемой продукции </w:t>
      </w:r>
    </w:p>
    <w:p w:rsidR="00182487" w:rsidRPr="00182487" w:rsidRDefault="00182487" w:rsidP="00182487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82487">
        <w:rPr>
          <w:rFonts w:ascii="Times New Roman" w:hAnsi="Times New Roman"/>
          <w:sz w:val="24"/>
          <w:szCs w:val="24"/>
        </w:rPr>
        <w:t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поставляемых горюче-смазочных материалов должны быть подтверждены сертификатами соответствия.</w:t>
      </w:r>
    </w:p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 xml:space="preserve">Основные требования  к поставщику </w:t>
      </w:r>
    </w:p>
    <w:p w:rsidR="00182487" w:rsidRPr="00182487" w:rsidRDefault="00182487" w:rsidP="00182487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182487">
        <w:rPr>
          <w:rFonts w:ascii="Times New Roman" w:hAnsi="Times New Roman"/>
          <w:sz w:val="24"/>
          <w:szCs w:val="24"/>
        </w:rPr>
        <w:t>Наличие АЗС на территории Челябинской, Курганской, Оренбургской, Свердловской,  Тюменской, Волгоградской,  Саратовской, Самарской областей, Республика Башкирия, преимущественно вдоль федеральных трасс.</w:t>
      </w:r>
      <w:proofErr w:type="gramEnd"/>
    </w:p>
    <w:p w:rsidR="00182487" w:rsidRPr="00182487" w:rsidRDefault="00182487" w:rsidP="00182487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82487">
        <w:rPr>
          <w:rFonts w:ascii="Times New Roman" w:hAnsi="Times New Roman"/>
          <w:sz w:val="24"/>
          <w:szCs w:val="24"/>
        </w:rPr>
        <w:t>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</w:r>
    </w:p>
    <w:p w:rsidR="00182487" w:rsidRPr="00182487" w:rsidRDefault="00182487" w:rsidP="00182487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82487">
        <w:rPr>
          <w:rFonts w:ascii="Times New Roman" w:hAnsi="Times New Roman"/>
          <w:sz w:val="24"/>
          <w:szCs w:val="24"/>
        </w:rPr>
        <w:t>Поставщик должен предоставлять услуги по сопровождению договора бесплатно.</w:t>
      </w:r>
    </w:p>
    <w:p w:rsidR="00182487" w:rsidRPr="00182487" w:rsidRDefault="00182487" w:rsidP="00182487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82487">
        <w:rPr>
          <w:rFonts w:ascii="Times New Roman" w:hAnsi="Times New Roman"/>
          <w:sz w:val="24"/>
          <w:szCs w:val="24"/>
        </w:rPr>
        <w:t>Режим работы АЗС Поставщика: круглосуточный.</w:t>
      </w:r>
    </w:p>
    <w:p w:rsidR="00182487" w:rsidRPr="00182487" w:rsidRDefault="00182487" w:rsidP="00182487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82487">
        <w:rPr>
          <w:rFonts w:ascii="Times New Roman" w:hAnsi="Times New Roman"/>
          <w:sz w:val="24"/>
          <w:szCs w:val="24"/>
        </w:rPr>
        <w:t xml:space="preserve">Для организации безналичных расчётов отпуск бензина и дизельного топлива </w:t>
      </w:r>
      <w:r w:rsidRPr="00182487">
        <w:rPr>
          <w:rFonts w:ascii="Times New Roman" w:hAnsi="Times New Roman"/>
          <w:sz w:val="24"/>
          <w:szCs w:val="24"/>
        </w:rPr>
        <w:lastRenderedPageBreak/>
        <w:t xml:space="preserve">должен осуществляться по топливным картам (смарт-картам) через АЗС Поставщика, по установленным лимитам на каждую карту (литровых суточных).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</w:r>
    </w:p>
    <w:p w:rsidR="00182487" w:rsidRPr="00182487" w:rsidRDefault="00182487" w:rsidP="0018248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182487">
        <w:t>возможность установки лимитов на каждую карту.</w:t>
      </w:r>
    </w:p>
    <w:p w:rsidR="00182487" w:rsidRPr="00182487" w:rsidRDefault="00182487" w:rsidP="0018248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182487">
        <w:t>возможность управления счетом по телефону - блокировка карт и контроль состояния счета.</w:t>
      </w:r>
    </w:p>
    <w:p w:rsidR="00182487" w:rsidRPr="00182487" w:rsidRDefault="00182487" w:rsidP="0018248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182487">
        <w:t xml:space="preserve">возможность получения справки о движении денежных средств через </w:t>
      </w:r>
      <w:proofErr w:type="spellStart"/>
      <w:r w:rsidRPr="00182487">
        <w:t>sms</w:t>
      </w:r>
      <w:proofErr w:type="spellEnd"/>
      <w:r w:rsidRPr="00182487">
        <w:t>-, e-mail-рассылку и по телефону.</w:t>
      </w:r>
    </w:p>
    <w:p w:rsidR="00182487" w:rsidRPr="00182487" w:rsidRDefault="00182487" w:rsidP="0018248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182487">
        <w:t xml:space="preserve">ежемесячное предоставление полного пакета документов, включающего в себя счет-фактуру, накладную и выписку по счету. </w:t>
      </w:r>
    </w:p>
    <w:p w:rsidR="00182487" w:rsidRPr="00182487" w:rsidRDefault="00182487" w:rsidP="00182487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proofErr w:type="gramStart"/>
      <w:r w:rsidRPr="00182487">
        <w:t>предоставление списка АЗС по регионам, обеспечивающих заправку бензином и дизельным топливом на условиях договора поставки.</w:t>
      </w:r>
      <w:proofErr w:type="gramEnd"/>
    </w:p>
    <w:p w:rsidR="00182487" w:rsidRPr="00182487" w:rsidRDefault="00182487" w:rsidP="00182487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182487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182487" w:rsidRPr="00182487" w:rsidRDefault="00182487" w:rsidP="00182487">
      <w:pPr>
        <w:ind w:firstLine="709"/>
        <w:jc w:val="both"/>
      </w:pPr>
      <w:proofErr w:type="gramStart"/>
      <w:r w:rsidRPr="00182487">
        <w:t>Оплата производится в безналичном порядке, путем перечисления денежных средств на счет поставщика, ежемесячно до 10 числа месяца, следующего за отчетным, исходя из фактического объема выборки товара.</w:t>
      </w:r>
      <w:proofErr w:type="gramEnd"/>
    </w:p>
    <w:p w:rsidR="00182487" w:rsidRPr="00182487" w:rsidRDefault="00182487" w:rsidP="00182487">
      <w:pPr>
        <w:ind w:firstLine="709"/>
        <w:jc w:val="both"/>
      </w:pPr>
    </w:p>
    <w:p w:rsidR="00BB5F47" w:rsidRDefault="00BB5F47" w:rsidP="00177034">
      <w:pPr>
        <w:ind w:firstLine="709"/>
        <w:jc w:val="both"/>
      </w:pPr>
    </w:p>
    <w:p w:rsidR="00177034" w:rsidRDefault="00177034">
      <w:r>
        <w:br w:type="page"/>
      </w:r>
    </w:p>
    <w:p w:rsidR="00177034" w:rsidRPr="001D5115" w:rsidRDefault="00177034" w:rsidP="00177034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4E4C2D" w:rsidRPr="004E4C2D">
        <w:rPr>
          <w:rFonts w:ascii="Times New Roman" w:hAnsi="Times New Roman"/>
          <w:b/>
          <w:sz w:val="24"/>
          <w:szCs w:val="24"/>
        </w:rPr>
        <w:t>ПОСТАВКА ГОРЮЧЕ-СМАЗОЧНЫХ МАТЕРИАЛОВ (ГСМ) ДЛЯ НУЖД ЧЕЛЯБИНСКОГО ОТДЕЛЕНИЯ ФИЛИАЛА «УРАЛЬСКИЙ ТЕРРИТОРИАЛЬНЫЙ ОКРУГ» ФГУП «РОСРАО</w:t>
      </w:r>
      <w:r w:rsidR="004E4C2D" w:rsidRPr="001D5115">
        <w:rPr>
          <w:rFonts w:ascii="Times New Roman" w:hAnsi="Times New Roman"/>
          <w:b/>
          <w:sz w:val="24"/>
          <w:szCs w:val="24"/>
        </w:rPr>
        <w:t>»</w:t>
      </w:r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 xml:space="preserve">Предмет открытого аукциона в электронной форме: </w:t>
      </w:r>
    </w:p>
    <w:p w:rsidR="00E9695D" w:rsidRPr="00BB5F47" w:rsidRDefault="00E9695D" w:rsidP="00E9695D">
      <w:pPr>
        <w:ind w:firstLine="709"/>
        <w:jc w:val="both"/>
      </w:pPr>
      <w:r w:rsidRPr="00BB5F47">
        <w:t>Заключение договора на поставку бензина (А-92, А-95) и дизельного топлива в Челябинское отделение филиала «Уральский территориальный округ» ФГУП «РосРАО».</w:t>
      </w:r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 xml:space="preserve">Сроки поставки товара: </w:t>
      </w:r>
    </w:p>
    <w:p w:rsidR="00E9695D" w:rsidRPr="00BB5F47" w:rsidRDefault="00E9695D" w:rsidP="00E9695D">
      <w:pPr>
        <w:ind w:firstLine="709"/>
        <w:jc w:val="both"/>
      </w:pPr>
      <w:r w:rsidRPr="00BB5F47">
        <w:t xml:space="preserve">Дата начала поставки: </w:t>
      </w:r>
      <w:r>
        <w:t>с момента заключения договора</w:t>
      </w:r>
      <w:r w:rsidRPr="00BB5F47">
        <w:t xml:space="preserve">. </w:t>
      </w:r>
    </w:p>
    <w:p w:rsidR="00E9695D" w:rsidRPr="00BB5F47" w:rsidRDefault="00E9695D" w:rsidP="00E9695D">
      <w:pPr>
        <w:ind w:firstLine="709"/>
        <w:jc w:val="both"/>
      </w:pPr>
      <w:r w:rsidRPr="00BB5F47">
        <w:t xml:space="preserve">Дата окончания поставки: 31.12. 2013 года </w:t>
      </w:r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>Адрес поставки товара:</w:t>
      </w:r>
    </w:p>
    <w:p w:rsidR="00E9695D" w:rsidRPr="00BB5F47" w:rsidRDefault="00E9695D" w:rsidP="00E9695D">
      <w:pPr>
        <w:ind w:firstLine="709"/>
        <w:jc w:val="both"/>
      </w:pPr>
      <w:proofErr w:type="gramStart"/>
      <w:r w:rsidRPr="00BB5F47">
        <w:t xml:space="preserve">По месту нахождения АЗС поставщика, расположенных на территории Челябинской, Курганской, Оренбургской, Свердловской,  Тюменской, Волгоградской,  Саратовской, Самарской областей, Республика Башкирия. </w:t>
      </w:r>
      <w:proofErr w:type="gramEnd"/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 xml:space="preserve">Цена  и объем поставляемой продукции: </w:t>
      </w:r>
    </w:p>
    <w:p w:rsidR="00E9695D" w:rsidRPr="00BB5F47" w:rsidRDefault="00E9695D" w:rsidP="00E9695D">
      <w:pPr>
        <w:ind w:firstLine="709"/>
        <w:jc w:val="both"/>
      </w:pPr>
      <w:r w:rsidRPr="00BB5F47">
        <w:t>Предполагаемый объем выборки ГСМ на 2013 год - на сумму</w:t>
      </w:r>
      <w:r>
        <w:t xml:space="preserve"> </w:t>
      </w:r>
      <w:r w:rsidRPr="00BB5F47">
        <w:t>399</w:t>
      </w:r>
      <w:r>
        <w:t> </w:t>
      </w:r>
      <w:r w:rsidRPr="00BB5F47">
        <w:t>839</w:t>
      </w:r>
      <w:r>
        <w:t>,</w:t>
      </w:r>
      <w:r w:rsidRPr="00BB5F47">
        <w:t xml:space="preserve">30 </w:t>
      </w:r>
      <w:proofErr w:type="spellStart"/>
      <w:r w:rsidRPr="00BB5F47">
        <w:t>руб</w:t>
      </w:r>
      <w:proofErr w:type="spellEnd"/>
      <w:r w:rsidRPr="00BB5F47">
        <w:t xml:space="preserve"> (</w:t>
      </w:r>
      <w:proofErr w:type="gramStart"/>
      <w:r w:rsidRPr="00BB5F47">
        <w:t>Триста девяноста</w:t>
      </w:r>
      <w:proofErr w:type="gramEnd"/>
      <w:r w:rsidRPr="00BB5F47">
        <w:t xml:space="preserve"> девять тысяч восемьсот тридцать девять рублей 30 копеек).</w:t>
      </w:r>
    </w:p>
    <w:p w:rsidR="00E9695D" w:rsidRPr="00BB5F47" w:rsidRDefault="00E9695D" w:rsidP="00E9695D">
      <w:pPr>
        <w:ind w:firstLine="709"/>
        <w:jc w:val="both"/>
      </w:pPr>
      <w:r w:rsidRPr="00BB5F47">
        <w:t>Цена определяется на момент заправки на АЗС.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4671"/>
        <w:gridCol w:w="1480"/>
        <w:gridCol w:w="788"/>
        <w:gridCol w:w="992"/>
        <w:gridCol w:w="1560"/>
      </w:tblGrid>
      <w:tr w:rsidR="00E9695D" w:rsidRPr="00BB5F47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B5F47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B5F47">
              <w:rPr>
                <w:rFonts w:cs="Calibri"/>
                <w:color w:val="000000"/>
                <w:sz w:val="22"/>
                <w:szCs w:val="22"/>
              </w:rPr>
              <w:t>/</w:t>
            </w:r>
            <w:proofErr w:type="spellStart"/>
            <w:r w:rsidRPr="00BB5F47">
              <w:rPr>
                <w:rFonts w:cs="Calibri"/>
                <w:color w:val="000000"/>
                <w:sz w:val="22"/>
                <w:szCs w:val="22"/>
              </w:rPr>
              <w:t>п</w:t>
            </w:r>
            <w:proofErr w:type="spellEnd"/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Наименование товара, марка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Соответствие ГОСТ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BB5F47">
              <w:rPr>
                <w:rFonts w:cs="Calibri"/>
                <w:color w:val="000000"/>
                <w:sz w:val="22"/>
                <w:szCs w:val="22"/>
              </w:rPr>
              <w:t>изм</w:t>
            </w:r>
            <w:proofErr w:type="spellEnd"/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widowControl w:val="0"/>
              <w:adjustRightInd w:val="0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Количество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tabs>
                <w:tab w:val="left" w:pos="426"/>
              </w:tabs>
              <w:ind w:firstLine="567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Цена, руб. с НДС</w:t>
            </w:r>
          </w:p>
        </w:tc>
      </w:tr>
      <w:tr w:rsidR="00E9695D" w:rsidRPr="00BB5F47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Топливо дизельное </w:t>
            </w:r>
            <w:proofErr w:type="spellStart"/>
            <w:r w:rsidRPr="00BB5F47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52368-2005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right"/>
              <w:rPr>
                <w:sz w:val="22"/>
                <w:szCs w:val="22"/>
              </w:rPr>
            </w:pPr>
            <w:r w:rsidRPr="00BB5F47">
              <w:rPr>
                <w:sz w:val="22"/>
                <w:szCs w:val="22"/>
              </w:rPr>
              <w:t>7 590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right"/>
              <w:rPr>
                <w:rFonts w:cs="Calibri"/>
                <w:sz w:val="22"/>
                <w:szCs w:val="22"/>
              </w:rPr>
            </w:pPr>
            <w:r w:rsidRPr="00BB5F47">
              <w:rPr>
                <w:rFonts w:cs="Calibri"/>
                <w:sz w:val="22"/>
                <w:szCs w:val="22"/>
              </w:rPr>
              <w:t>258 960,93</w:t>
            </w:r>
          </w:p>
        </w:tc>
      </w:tr>
      <w:tr w:rsidR="00E9695D" w:rsidRPr="00BB5F47" w:rsidTr="00863DDA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Бензин автомобильный модели А-92 </w:t>
            </w:r>
            <w:proofErr w:type="spellStart"/>
            <w:r w:rsidRPr="00BB5F47">
              <w:rPr>
                <w:rFonts w:cs="Calibri"/>
                <w:color w:val="000000"/>
                <w:sz w:val="22"/>
                <w:szCs w:val="22"/>
              </w:rPr>
              <w:t>Euro</w:t>
            </w:r>
            <w:proofErr w:type="spellEnd"/>
            <w:r w:rsidRPr="00BB5F47">
              <w:rPr>
                <w:rFonts w:cs="Calibri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both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51105-97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BB5F47">
              <w:rPr>
                <w:rFonts w:cs="Calibri"/>
                <w:color w:val="000000"/>
                <w:sz w:val="22"/>
                <w:szCs w:val="22"/>
              </w:rPr>
              <w:t>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right"/>
              <w:rPr>
                <w:sz w:val="22"/>
                <w:szCs w:val="22"/>
              </w:rPr>
            </w:pPr>
            <w:r w:rsidRPr="00BB5F47">
              <w:rPr>
                <w:sz w:val="22"/>
                <w:szCs w:val="22"/>
              </w:rPr>
              <w:t>4 475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95D" w:rsidRPr="00BB5F47" w:rsidRDefault="00E9695D" w:rsidP="00863DDA">
            <w:pPr>
              <w:widowControl w:val="0"/>
              <w:adjustRightInd w:val="0"/>
              <w:spacing w:line="360" w:lineRule="atLeast"/>
              <w:jc w:val="right"/>
              <w:rPr>
                <w:rFonts w:cs="Calibri"/>
                <w:sz w:val="22"/>
                <w:szCs w:val="22"/>
              </w:rPr>
            </w:pPr>
            <w:r w:rsidRPr="00BB5F47">
              <w:rPr>
                <w:rFonts w:cs="Calibri"/>
                <w:sz w:val="22"/>
                <w:szCs w:val="22"/>
              </w:rPr>
              <w:t>140 878,37</w:t>
            </w:r>
          </w:p>
        </w:tc>
      </w:tr>
    </w:tbl>
    <w:p w:rsidR="00E9695D" w:rsidRPr="00BB5F47" w:rsidRDefault="00E9695D" w:rsidP="00E9695D">
      <w:pPr>
        <w:ind w:firstLine="709"/>
        <w:jc w:val="both"/>
      </w:pPr>
      <w:r w:rsidRPr="00BB5F47">
        <w:t>В случае производственной необходимости Заказчик имеет право изменить количество видов топлива при обязательном условии согласования этих изменений с Поставщиком в приделах цены договора.</w:t>
      </w:r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 xml:space="preserve">Основные требования  к поставляемой продукции </w:t>
      </w:r>
    </w:p>
    <w:p w:rsidR="00E9695D" w:rsidRPr="00BB5F47" w:rsidRDefault="00E9695D" w:rsidP="00E9695D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B5F47">
        <w:rPr>
          <w:rFonts w:ascii="Times New Roman" w:hAnsi="Times New Roman"/>
          <w:sz w:val="24"/>
          <w:szCs w:val="24"/>
        </w:rPr>
        <w:t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поставляемых горюче-смазочных материалов должны быть подтверждены сертификатами соответствия.</w:t>
      </w:r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 xml:space="preserve">Основные требования  к поставщику </w:t>
      </w:r>
    </w:p>
    <w:p w:rsidR="00E9695D" w:rsidRPr="00BB5F47" w:rsidRDefault="00E9695D" w:rsidP="00E9695D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BB5F47">
        <w:rPr>
          <w:rFonts w:ascii="Times New Roman" w:hAnsi="Times New Roman"/>
          <w:sz w:val="24"/>
          <w:szCs w:val="24"/>
        </w:rPr>
        <w:t>Наличие АЗС на территории Челябинской, Курганской, Оренбургской, Свердловской,  Тюменской, Волгоградской,  Саратовской, Самарской областей, Республика Башкирия, преимущественно вдоль федеральных трасс.</w:t>
      </w:r>
      <w:proofErr w:type="gramEnd"/>
    </w:p>
    <w:p w:rsidR="00E9695D" w:rsidRPr="00BB5F47" w:rsidRDefault="00E9695D" w:rsidP="00E9695D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B5F47">
        <w:rPr>
          <w:rFonts w:ascii="Times New Roman" w:hAnsi="Times New Roman"/>
          <w:sz w:val="24"/>
          <w:szCs w:val="24"/>
        </w:rPr>
        <w:t>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</w:r>
    </w:p>
    <w:p w:rsidR="00E9695D" w:rsidRPr="00BB5F47" w:rsidRDefault="00E9695D" w:rsidP="00E9695D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B5F47">
        <w:rPr>
          <w:rFonts w:ascii="Times New Roman" w:hAnsi="Times New Roman"/>
          <w:sz w:val="24"/>
          <w:szCs w:val="24"/>
        </w:rPr>
        <w:t>Поставщик должен предоставлять услуги по сопровождению договора бесплатно.</w:t>
      </w:r>
    </w:p>
    <w:p w:rsidR="00E9695D" w:rsidRPr="00BB5F47" w:rsidRDefault="00E9695D" w:rsidP="00E9695D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B5F47">
        <w:rPr>
          <w:rFonts w:ascii="Times New Roman" w:hAnsi="Times New Roman"/>
          <w:sz w:val="24"/>
          <w:szCs w:val="24"/>
        </w:rPr>
        <w:t>Режим работы АЗС Поставщика: круглосуточный.</w:t>
      </w:r>
    </w:p>
    <w:p w:rsidR="00E9695D" w:rsidRPr="00BB5F47" w:rsidRDefault="00E9695D" w:rsidP="00E9695D">
      <w:pPr>
        <w:pStyle w:val="afff1"/>
        <w:widowControl w:val="0"/>
        <w:numPr>
          <w:ilvl w:val="2"/>
          <w:numId w:val="46"/>
        </w:numPr>
        <w:tabs>
          <w:tab w:val="left" w:pos="1701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B5F47">
        <w:rPr>
          <w:rFonts w:ascii="Times New Roman" w:hAnsi="Times New Roman"/>
          <w:sz w:val="24"/>
          <w:szCs w:val="24"/>
        </w:rPr>
        <w:t xml:space="preserve">Для организации безналичных расчётов отпуск бензина и дизельного топлива должен осуществляться по топливным картам (смарт-картам) через АЗС Поставщика, по </w:t>
      </w:r>
      <w:r w:rsidRPr="00BB5F47">
        <w:rPr>
          <w:rFonts w:ascii="Times New Roman" w:hAnsi="Times New Roman"/>
          <w:sz w:val="24"/>
          <w:szCs w:val="24"/>
        </w:rPr>
        <w:lastRenderedPageBreak/>
        <w:t xml:space="preserve">установленным лимитам на каждую карту (литровых суточных).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</w:r>
    </w:p>
    <w:p w:rsidR="00E9695D" w:rsidRPr="00BB5F47" w:rsidRDefault="00E9695D" w:rsidP="00E9695D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B5F47">
        <w:t>возможность установки лимитов на каждую карту.</w:t>
      </w:r>
    </w:p>
    <w:p w:rsidR="00E9695D" w:rsidRPr="00BB5F47" w:rsidRDefault="00E9695D" w:rsidP="00E9695D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B5F47">
        <w:t>возможность управления счетом по телефону - блокировка карт и контроль состояния счета.</w:t>
      </w:r>
    </w:p>
    <w:p w:rsidR="00E9695D" w:rsidRPr="00BB5F47" w:rsidRDefault="00E9695D" w:rsidP="00E9695D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B5F47">
        <w:t xml:space="preserve">возможность получения справки о движении денежных средств через </w:t>
      </w:r>
      <w:proofErr w:type="spellStart"/>
      <w:r w:rsidRPr="00BB5F47">
        <w:t>sms</w:t>
      </w:r>
      <w:proofErr w:type="spellEnd"/>
      <w:r w:rsidRPr="00BB5F47">
        <w:t>-, e-mail-рассылку и по телефону.</w:t>
      </w:r>
    </w:p>
    <w:p w:rsidR="00E9695D" w:rsidRPr="00BB5F47" w:rsidRDefault="00E9695D" w:rsidP="00E9695D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BB5F47">
        <w:t xml:space="preserve">ежемесячное предоставление полного пакета документов, включающего в себя счет-фактуру, накладную и выписку по счету. </w:t>
      </w:r>
    </w:p>
    <w:p w:rsidR="00E9695D" w:rsidRPr="00BB5F47" w:rsidRDefault="00E9695D" w:rsidP="00E9695D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proofErr w:type="gramStart"/>
      <w:r w:rsidRPr="00BB5F47">
        <w:t>предоставление списка АЗС по регионам, обеспечивающих заправку бензином и дизельным топливом на условиях договора поставки.</w:t>
      </w:r>
      <w:proofErr w:type="gramEnd"/>
    </w:p>
    <w:p w:rsidR="00E9695D" w:rsidRPr="00BB5F47" w:rsidRDefault="00E9695D" w:rsidP="00E9695D">
      <w:pPr>
        <w:pStyle w:val="afff1"/>
        <w:widowControl w:val="0"/>
        <w:numPr>
          <w:ilvl w:val="1"/>
          <w:numId w:val="46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BB5F47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E9695D" w:rsidRPr="00BB5F47" w:rsidRDefault="00E9695D" w:rsidP="00E9695D">
      <w:pPr>
        <w:ind w:firstLine="709"/>
        <w:jc w:val="both"/>
      </w:pPr>
      <w:proofErr w:type="gramStart"/>
      <w:r w:rsidRPr="00BB5F47">
        <w:t>Оплата производится в безналичном порядке, путем перечисления денежных средств на счет поставщика, ежемесячно до 10 числа месяца, следующего за отчетным, исходя из фактического объема выборки товара.</w:t>
      </w:r>
      <w:proofErr w:type="gramEnd"/>
    </w:p>
    <w:p w:rsidR="00E9695D" w:rsidRPr="00BB5F47" w:rsidRDefault="00E9695D" w:rsidP="00E9695D">
      <w:pPr>
        <w:ind w:firstLine="709"/>
        <w:jc w:val="both"/>
      </w:pPr>
    </w:p>
    <w:sectPr w:rsidR="00E9695D" w:rsidRPr="00BB5F4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DDA" w:rsidRDefault="00863DDA">
      <w:r>
        <w:separator/>
      </w:r>
    </w:p>
  </w:endnote>
  <w:endnote w:type="continuationSeparator" w:id="0">
    <w:p w:rsidR="00863DDA" w:rsidRDefault="00863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DDA" w:rsidRDefault="00863DDA">
    <w:pPr>
      <w:pStyle w:val="af4"/>
      <w:framePr w:wrap="around" w:vAnchor="text" w:hAnchor="margin" w:xAlign="center" w:y="1"/>
      <w:rPr>
        <w:ins w:id="14" w:author="Макарычева Мария Сергеевна" w:date="2012-07-31T14:38:00Z"/>
        <w:rStyle w:val="af5"/>
      </w:rPr>
    </w:pPr>
  </w:p>
  <w:p w:rsidR="00863DDA" w:rsidRDefault="00863DDA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63DDA" w:rsidRPr="004A2DFE" w:rsidRDefault="00863D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8449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63DDA" w:rsidRPr="00555BFE" w:rsidRDefault="00863DDA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63DDA" w:rsidRPr="00B77823" w:rsidRDefault="00863DDA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2F2DC2">
      <w:rPr>
        <w:rFonts w:ascii="Times New Roman" w:hAnsi="Times New Roman" w:cs="Times New Roman"/>
      </w:rPr>
      <w:t>поставку ГСМ (бензин и дизельное топливо) для нужд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DDA" w:rsidRDefault="00863DDA">
      <w:r>
        <w:separator/>
      </w:r>
    </w:p>
  </w:footnote>
  <w:footnote w:type="continuationSeparator" w:id="0">
    <w:p w:rsidR="00863DDA" w:rsidRDefault="00863D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8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0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3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4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5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8"/>
  </w:num>
  <w:num w:numId="2">
    <w:abstractNumId w:val="16"/>
  </w:num>
  <w:num w:numId="3">
    <w:abstractNumId w:val="43"/>
  </w:num>
  <w:num w:numId="4">
    <w:abstractNumId w:val="35"/>
  </w:num>
  <w:num w:numId="5">
    <w:abstractNumId w:val="1"/>
  </w:num>
  <w:num w:numId="6">
    <w:abstractNumId w:val="0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24"/>
  </w:num>
  <w:num w:numId="12">
    <w:abstractNumId w:val="41"/>
  </w:num>
  <w:num w:numId="13">
    <w:abstractNumId w:val="30"/>
  </w:num>
  <w:num w:numId="14">
    <w:abstractNumId w:val="37"/>
  </w:num>
  <w:num w:numId="15">
    <w:abstractNumId w:val="32"/>
  </w:num>
  <w:num w:numId="16">
    <w:abstractNumId w:val="12"/>
  </w:num>
  <w:num w:numId="17">
    <w:abstractNumId w:val="10"/>
  </w:num>
  <w:num w:numId="18">
    <w:abstractNumId w:val="13"/>
  </w:num>
  <w:num w:numId="19">
    <w:abstractNumId w:val="39"/>
  </w:num>
  <w:num w:numId="20">
    <w:abstractNumId w:val="34"/>
  </w:num>
  <w:num w:numId="21">
    <w:abstractNumId w:val="23"/>
  </w:num>
  <w:num w:numId="22">
    <w:abstractNumId w:val="6"/>
  </w:num>
  <w:num w:numId="23">
    <w:abstractNumId w:val="8"/>
  </w:num>
  <w:num w:numId="24">
    <w:abstractNumId w:val="26"/>
  </w:num>
  <w:num w:numId="25">
    <w:abstractNumId w:val="46"/>
  </w:num>
  <w:num w:numId="26">
    <w:abstractNumId w:val="40"/>
  </w:num>
  <w:num w:numId="27">
    <w:abstractNumId w:val="25"/>
  </w:num>
  <w:num w:numId="28">
    <w:abstractNumId w:val="45"/>
  </w:num>
  <w:num w:numId="29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18"/>
  </w:num>
  <w:num w:numId="33">
    <w:abstractNumId w:val="44"/>
  </w:num>
  <w:num w:numId="34">
    <w:abstractNumId w:val="42"/>
  </w:num>
  <w:num w:numId="35">
    <w:abstractNumId w:val="11"/>
  </w:num>
  <w:num w:numId="36">
    <w:abstractNumId w:val="27"/>
  </w:num>
  <w:num w:numId="37">
    <w:abstractNumId w:val="33"/>
  </w:num>
  <w:num w:numId="38">
    <w:abstractNumId w:val="31"/>
  </w:num>
  <w:num w:numId="39">
    <w:abstractNumId w:val="36"/>
  </w:num>
  <w:num w:numId="40">
    <w:abstractNumId w:val="14"/>
  </w:num>
  <w:num w:numId="41">
    <w:abstractNumId w:val="17"/>
  </w:num>
  <w:num w:numId="42">
    <w:abstractNumId w:val="5"/>
  </w:num>
  <w:num w:numId="43">
    <w:abstractNumId w:val="7"/>
  </w:num>
  <w:num w:numId="44">
    <w:abstractNumId w:val="19"/>
  </w:num>
  <w:num w:numId="45">
    <w:abstractNumId w:val="47"/>
  </w:num>
  <w:num w:numId="46">
    <w:abstractNumId w:val="22"/>
  </w:num>
  <w:num w:numId="47">
    <w:abstractNumId w:val="2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3FA8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77034"/>
    <w:rsid w:val="00180EF9"/>
    <w:rsid w:val="00182232"/>
    <w:rsid w:val="00182472"/>
    <w:rsid w:val="00182487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482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C2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4C2D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5459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490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DA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5F47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0B89"/>
    <w:rsid w:val="00C03D4B"/>
    <w:rsid w:val="00C04641"/>
    <w:rsid w:val="00C07061"/>
    <w:rsid w:val="00C07BDA"/>
    <w:rsid w:val="00C1192A"/>
    <w:rsid w:val="00C14669"/>
    <w:rsid w:val="00C161F2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DEF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0DF7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695D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7">
    <w:name w:val="Font Style17"/>
    <w:rsid w:val="00863DDA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9C96CC-DFBD-4D7C-8D01-200430D20F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E17A13-D16F-4AA7-8093-AEBE6EB1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2066</TotalTime>
  <Pages>9</Pages>
  <Words>1945</Words>
  <Characters>13406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426</cp:revision>
  <cp:lastPrinted>2012-04-20T11:24:00Z</cp:lastPrinted>
  <dcterms:created xsi:type="dcterms:W3CDTF">2012-03-23T07:01:00Z</dcterms:created>
  <dcterms:modified xsi:type="dcterms:W3CDTF">2012-12-07T07:40:00Z</dcterms:modified>
</cp:coreProperties>
</file>